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rPr>
          <w:rFonts w:cs="Times New Roman"/>
          <w:sz w:val="32"/>
          <w:szCs w:val="32"/>
        </w:rPr>
        <w:id w:val="1398321175"/>
        <w:docPartObj>
          <w:docPartGallery w:val="Cover Pages"/>
          <w:docPartUnique/>
        </w:docPartObj>
      </w:sdtPr>
      <w:sdtEndPr>
        <w:rPr>
          <w:sz w:val="24"/>
          <w:szCs w:val="24"/>
        </w:rPr>
      </w:sdtEndPr>
      <w:sdtContent>
        <w:p w14:paraId="3191DB19" w14:textId="646E3650" w:rsidR="000159A2" w:rsidRPr="00DA6E5F" w:rsidRDefault="001A3F89" w:rsidP="00B82647">
          <w:pPr>
            <w:jc w:val="both"/>
            <w:rPr>
              <w:rFonts w:cs="Times New Roman"/>
              <w:b/>
              <w:bCs/>
              <w:sz w:val="32"/>
              <w:szCs w:val="32"/>
            </w:rPr>
          </w:pPr>
          <w:r w:rsidRPr="00DA6E5F">
            <w:rPr>
              <w:rFonts w:cs="Times New Roman"/>
              <w:b/>
              <w:bCs/>
              <w:sz w:val="32"/>
              <w:szCs w:val="32"/>
            </w:rPr>
            <w:t>Kodolányi János Egyetem</w:t>
          </w:r>
        </w:p>
        <w:p w14:paraId="28A6EDD4" w14:textId="77777777" w:rsidR="001A3F89" w:rsidRPr="00DA6E5F" w:rsidRDefault="001A3F89" w:rsidP="00B82647">
          <w:pPr>
            <w:jc w:val="both"/>
            <w:rPr>
              <w:rFonts w:cs="Times New Roman"/>
              <w:b/>
              <w:bCs/>
              <w:sz w:val="32"/>
              <w:szCs w:val="32"/>
            </w:rPr>
          </w:pPr>
        </w:p>
        <w:p w14:paraId="12B83710" w14:textId="77777777" w:rsidR="001A3F89" w:rsidRPr="00DA6E5F" w:rsidRDefault="001A3F89" w:rsidP="00B82647">
          <w:pPr>
            <w:jc w:val="both"/>
            <w:rPr>
              <w:rFonts w:cs="Times New Roman"/>
              <w:b/>
              <w:bCs/>
              <w:sz w:val="32"/>
              <w:szCs w:val="32"/>
            </w:rPr>
          </w:pPr>
        </w:p>
        <w:p w14:paraId="6D0EC3F2" w14:textId="77777777" w:rsidR="001A3F89" w:rsidRPr="00DA6E5F" w:rsidRDefault="001A3F89" w:rsidP="00B82647">
          <w:pPr>
            <w:jc w:val="both"/>
            <w:rPr>
              <w:rFonts w:cs="Times New Roman"/>
              <w:b/>
              <w:bCs/>
              <w:sz w:val="32"/>
              <w:szCs w:val="32"/>
            </w:rPr>
          </w:pPr>
        </w:p>
        <w:p w14:paraId="4B58D0CA" w14:textId="77777777" w:rsidR="001A3F89" w:rsidRPr="00DA6E5F" w:rsidRDefault="001A3F89" w:rsidP="00B82647">
          <w:pPr>
            <w:jc w:val="both"/>
            <w:rPr>
              <w:rFonts w:cs="Times New Roman"/>
              <w:b/>
              <w:bCs/>
              <w:sz w:val="32"/>
              <w:szCs w:val="32"/>
            </w:rPr>
          </w:pPr>
        </w:p>
        <w:p w14:paraId="4A969006" w14:textId="77777777" w:rsidR="001A3F89" w:rsidRPr="00DA6E5F" w:rsidRDefault="001A3F89" w:rsidP="00B82647">
          <w:pPr>
            <w:jc w:val="both"/>
            <w:rPr>
              <w:rFonts w:cs="Times New Roman"/>
              <w:b/>
              <w:bCs/>
              <w:sz w:val="32"/>
              <w:szCs w:val="32"/>
            </w:rPr>
          </w:pPr>
        </w:p>
        <w:p w14:paraId="0BA0BA3F" w14:textId="77777777" w:rsidR="001A3F89" w:rsidRPr="00DA6E5F" w:rsidRDefault="001A3F89" w:rsidP="00B82647">
          <w:pPr>
            <w:jc w:val="both"/>
            <w:rPr>
              <w:rFonts w:cs="Times New Roman"/>
              <w:b/>
              <w:bCs/>
              <w:sz w:val="32"/>
              <w:szCs w:val="32"/>
            </w:rPr>
          </w:pPr>
        </w:p>
        <w:p w14:paraId="4BA8C377" w14:textId="77777777" w:rsidR="001A3F89" w:rsidRPr="00DA6E5F" w:rsidRDefault="001A3F89" w:rsidP="00B82647">
          <w:pPr>
            <w:jc w:val="both"/>
            <w:rPr>
              <w:rFonts w:cs="Times New Roman"/>
              <w:b/>
              <w:bCs/>
              <w:sz w:val="32"/>
              <w:szCs w:val="32"/>
            </w:rPr>
          </w:pPr>
        </w:p>
        <w:p w14:paraId="017BBD23" w14:textId="36959DFF" w:rsidR="001A3F89" w:rsidRPr="00DA6E5F" w:rsidRDefault="001A3F89" w:rsidP="00B82647">
          <w:pPr>
            <w:jc w:val="center"/>
            <w:rPr>
              <w:rFonts w:cs="Times New Roman"/>
              <w:b/>
              <w:bCs/>
              <w:sz w:val="36"/>
              <w:szCs w:val="36"/>
            </w:rPr>
          </w:pPr>
          <w:r w:rsidRPr="00DA6E5F">
            <w:rPr>
              <w:rFonts w:cs="Times New Roman"/>
              <w:b/>
              <w:bCs/>
              <w:sz w:val="36"/>
              <w:szCs w:val="36"/>
            </w:rPr>
            <w:t>SZAKDOLGOZAT</w:t>
          </w:r>
        </w:p>
        <w:p w14:paraId="01EC2BD6" w14:textId="77777777" w:rsidR="001A3F89" w:rsidRPr="00DA6E5F" w:rsidRDefault="001A3F89" w:rsidP="00B82647">
          <w:pPr>
            <w:jc w:val="both"/>
            <w:rPr>
              <w:rFonts w:cs="Times New Roman"/>
              <w:b/>
              <w:bCs/>
              <w:sz w:val="32"/>
              <w:szCs w:val="32"/>
            </w:rPr>
          </w:pPr>
        </w:p>
        <w:p w14:paraId="57AC2F06" w14:textId="77777777" w:rsidR="001A3F89" w:rsidRPr="00DA6E5F" w:rsidRDefault="001A3F89" w:rsidP="00B82647">
          <w:pPr>
            <w:jc w:val="both"/>
            <w:rPr>
              <w:rFonts w:cs="Times New Roman"/>
              <w:b/>
              <w:bCs/>
              <w:sz w:val="32"/>
              <w:szCs w:val="32"/>
            </w:rPr>
          </w:pPr>
        </w:p>
        <w:p w14:paraId="12702DC6" w14:textId="7030032E" w:rsidR="001A3F89" w:rsidRPr="00DA6E5F" w:rsidRDefault="001A3F89" w:rsidP="00B82647">
          <w:pPr>
            <w:jc w:val="right"/>
            <w:rPr>
              <w:rFonts w:cs="Times New Roman"/>
              <w:b/>
              <w:bCs/>
              <w:sz w:val="32"/>
              <w:szCs w:val="32"/>
            </w:rPr>
          </w:pPr>
          <w:r w:rsidRPr="00DA6E5F">
            <w:rPr>
              <w:rFonts w:cs="Times New Roman"/>
              <w:b/>
              <w:bCs/>
              <w:sz w:val="32"/>
              <w:szCs w:val="32"/>
            </w:rPr>
            <w:t>Lackner Nóra</w:t>
          </w:r>
        </w:p>
        <w:p w14:paraId="291FBDDC" w14:textId="05E48689" w:rsidR="001A3F89" w:rsidRPr="00DA6E5F" w:rsidRDefault="001A3F89" w:rsidP="00B82647">
          <w:pPr>
            <w:jc w:val="right"/>
            <w:rPr>
              <w:rFonts w:cs="Times New Roman"/>
              <w:b/>
              <w:bCs/>
              <w:sz w:val="32"/>
              <w:szCs w:val="32"/>
            </w:rPr>
          </w:pPr>
          <w:r w:rsidRPr="00DA6E5F">
            <w:rPr>
              <w:rFonts w:cs="Times New Roman"/>
              <w:b/>
              <w:bCs/>
              <w:sz w:val="32"/>
              <w:szCs w:val="32"/>
            </w:rPr>
            <w:t>ÜZEMMÉRNÖK-INFORMATIKUS</w:t>
          </w:r>
          <w:r w:rsidRPr="00DA6E5F">
            <w:rPr>
              <w:rFonts w:cs="Times New Roman"/>
              <w:b/>
              <w:bCs/>
              <w:sz w:val="32"/>
              <w:szCs w:val="32"/>
            </w:rPr>
            <w:br/>
            <w:t>ALAPKÉPZÉSI SZAK</w:t>
          </w:r>
        </w:p>
        <w:p w14:paraId="390907BF" w14:textId="77777777" w:rsidR="001A3F89" w:rsidRPr="00DA6E5F" w:rsidRDefault="001A3F89" w:rsidP="00B82647">
          <w:pPr>
            <w:jc w:val="both"/>
            <w:rPr>
              <w:rFonts w:cs="Times New Roman"/>
              <w:b/>
              <w:bCs/>
              <w:sz w:val="32"/>
              <w:szCs w:val="32"/>
            </w:rPr>
          </w:pPr>
        </w:p>
        <w:p w14:paraId="49DA13B6" w14:textId="77777777" w:rsidR="001A3F89" w:rsidRPr="00DA6E5F" w:rsidRDefault="001A3F89" w:rsidP="00B82647">
          <w:pPr>
            <w:jc w:val="both"/>
            <w:rPr>
              <w:rFonts w:cs="Times New Roman"/>
              <w:b/>
              <w:bCs/>
              <w:sz w:val="32"/>
              <w:szCs w:val="32"/>
            </w:rPr>
          </w:pPr>
        </w:p>
        <w:p w14:paraId="16E97351" w14:textId="77777777" w:rsidR="001A3F89" w:rsidRPr="00DA6E5F" w:rsidRDefault="001A3F89" w:rsidP="00B82647">
          <w:pPr>
            <w:jc w:val="both"/>
            <w:rPr>
              <w:rFonts w:cs="Times New Roman"/>
              <w:b/>
              <w:bCs/>
              <w:sz w:val="32"/>
              <w:szCs w:val="32"/>
            </w:rPr>
          </w:pPr>
        </w:p>
        <w:p w14:paraId="484AEBA8" w14:textId="77777777" w:rsidR="001A3F89" w:rsidRPr="00DA6E5F" w:rsidRDefault="001A3F89" w:rsidP="00B82647">
          <w:pPr>
            <w:jc w:val="both"/>
            <w:rPr>
              <w:rFonts w:cs="Times New Roman"/>
              <w:b/>
              <w:bCs/>
              <w:sz w:val="32"/>
              <w:szCs w:val="32"/>
            </w:rPr>
          </w:pPr>
        </w:p>
        <w:p w14:paraId="5A5CEA81" w14:textId="5C70ABC6" w:rsidR="001A3F89" w:rsidRPr="00DA6E5F" w:rsidRDefault="001A3F89" w:rsidP="00B82647">
          <w:pPr>
            <w:jc w:val="center"/>
            <w:rPr>
              <w:rFonts w:cs="Times New Roman"/>
              <w:b/>
              <w:bCs/>
              <w:sz w:val="32"/>
              <w:szCs w:val="32"/>
            </w:rPr>
          </w:pPr>
          <w:r w:rsidRPr="00DA6E5F">
            <w:rPr>
              <w:rFonts w:cs="Times New Roman"/>
              <w:b/>
              <w:bCs/>
              <w:sz w:val="32"/>
              <w:szCs w:val="32"/>
            </w:rPr>
            <w:t>Budapest</w:t>
          </w:r>
        </w:p>
        <w:p w14:paraId="240C88D7" w14:textId="3B55F138" w:rsidR="001A3F89" w:rsidRPr="00DA6E5F" w:rsidRDefault="001A3F89" w:rsidP="00B82647">
          <w:pPr>
            <w:jc w:val="center"/>
            <w:rPr>
              <w:rFonts w:cs="Times New Roman"/>
              <w:b/>
              <w:bCs/>
              <w:sz w:val="32"/>
              <w:szCs w:val="32"/>
            </w:rPr>
          </w:pPr>
          <w:r w:rsidRPr="00DA6E5F">
            <w:rPr>
              <w:rFonts w:cs="Times New Roman"/>
              <w:b/>
              <w:bCs/>
              <w:sz w:val="32"/>
              <w:szCs w:val="32"/>
            </w:rPr>
            <w:t>2024.04.15</w:t>
          </w:r>
        </w:p>
        <w:p w14:paraId="00000001" w14:textId="391DD596" w:rsidR="00DA7769" w:rsidRPr="00DA6E5F" w:rsidRDefault="000159A2" w:rsidP="00B82647">
          <w:pPr>
            <w:jc w:val="both"/>
            <w:rPr>
              <w:rFonts w:eastAsia="Play" w:cs="Times New Roman"/>
            </w:rPr>
          </w:pPr>
          <w:r w:rsidRPr="00DA6E5F">
            <w:rPr>
              <w:rFonts w:cs="Times New Roman"/>
            </w:rPr>
            <w:br w:type="page"/>
          </w:r>
        </w:p>
      </w:sdtContent>
    </w:sdt>
    <w:p w14:paraId="42A2165C" w14:textId="33DD8CC2" w:rsidR="001A3F89" w:rsidRPr="00DA6E5F" w:rsidRDefault="001A3F89" w:rsidP="00B82647">
      <w:pPr>
        <w:pStyle w:val="Cm"/>
        <w:jc w:val="both"/>
        <w:rPr>
          <w:rFonts w:ascii="Times New Roman" w:hAnsi="Times New Roman" w:cs="Times New Roman"/>
          <w:b/>
          <w:bCs/>
          <w:sz w:val="32"/>
          <w:szCs w:val="32"/>
        </w:rPr>
      </w:pPr>
      <w:bookmarkStart w:id="1" w:name="_11c0sea62xgs" w:colFirst="0" w:colLast="0"/>
      <w:bookmarkEnd w:id="1"/>
      <w:r w:rsidRPr="00DA6E5F">
        <w:rPr>
          <w:rFonts w:ascii="Times New Roman" w:hAnsi="Times New Roman" w:cs="Times New Roman"/>
          <w:b/>
          <w:bCs/>
          <w:sz w:val="32"/>
          <w:szCs w:val="32"/>
        </w:rPr>
        <w:lastRenderedPageBreak/>
        <w:t>Kodolányi János Egyetem Informatika Tanszék</w:t>
      </w:r>
    </w:p>
    <w:p w14:paraId="6CB97EFB" w14:textId="77777777" w:rsidR="001A3F89" w:rsidRPr="00DA6E5F" w:rsidRDefault="001A3F89" w:rsidP="00B82647">
      <w:pPr>
        <w:jc w:val="both"/>
        <w:rPr>
          <w:rFonts w:cs="Times New Roman"/>
          <w:b/>
          <w:bCs/>
          <w:sz w:val="32"/>
          <w:szCs w:val="32"/>
        </w:rPr>
      </w:pPr>
    </w:p>
    <w:p w14:paraId="4C7A5822" w14:textId="77777777" w:rsidR="001A3F89" w:rsidRPr="00DA6E5F" w:rsidRDefault="001A3F89" w:rsidP="00B82647">
      <w:pPr>
        <w:jc w:val="both"/>
        <w:rPr>
          <w:rFonts w:cs="Times New Roman"/>
          <w:b/>
          <w:bCs/>
          <w:sz w:val="32"/>
          <w:szCs w:val="32"/>
        </w:rPr>
      </w:pPr>
    </w:p>
    <w:p w14:paraId="20C5D466" w14:textId="77777777" w:rsidR="001A3F89" w:rsidRPr="00DA6E5F" w:rsidRDefault="001A3F89" w:rsidP="00B82647">
      <w:pPr>
        <w:jc w:val="both"/>
        <w:rPr>
          <w:rFonts w:cs="Times New Roman"/>
          <w:b/>
          <w:bCs/>
          <w:sz w:val="32"/>
          <w:szCs w:val="32"/>
        </w:rPr>
      </w:pPr>
    </w:p>
    <w:p w14:paraId="12D87892" w14:textId="77777777" w:rsidR="001A3F89" w:rsidRPr="00DA6E5F" w:rsidRDefault="001A3F89" w:rsidP="00B82647">
      <w:pPr>
        <w:jc w:val="both"/>
        <w:rPr>
          <w:rFonts w:cs="Times New Roman"/>
          <w:b/>
          <w:bCs/>
          <w:sz w:val="32"/>
          <w:szCs w:val="32"/>
        </w:rPr>
      </w:pPr>
    </w:p>
    <w:p w14:paraId="3D9DE6BB" w14:textId="77777777" w:rsidR="001A3F89" w:rsidRPr="00DA6E5F" w:rsidRDefault="001A3F89" w:rsidP="00B82647">
      <w:pPr>
        <w:jc w:val="both"/>
        <w:rPr>
          <w:rFonts w:cs="Times New Roman"/>
          <w:b/>
          <w:bCs/>
          <w:sz w:val="32"/>
          <w:szCs w:val="32"/>
        </w:rPr>
      </w:pPr>
    </w:p>
    <w:p w14:paraId="7D0B4AC4" w14:textId="77777777" w:rsidR="001A3F89" w:rsidRPr="00DA6E5F" w:rsidRDefault="001A3F89" w:rsidP="00B82647">
      <w:pPr>
        <w:jc w:val="center"/>
        <w:rPr>
          <w:rFonts w:cs="Times New Roman"/>
          <w:b/>
          <w:bCs/>
          <w:sz w:val="32"/>
          <w:szCs w:val="32"/>
        </w:rPr>
      </w:pPr>
      <w:r w:rsidRPr="00DA6E5F">
        <w:rPr>
          <w:rFonts w:cs="Times New Roman"/>
          <w:b/>
          <w:bCs/>
          <w:sz w:val="32"/>
          <w:szCs w:val="32"/>
        </w:rPr>
        <w:t>Mesterséges intelligencia alapú</w:t>
      </w:r>
      <w:r w:rsidRPr="00DA6E5F">
        <w:rPr>
          <w:rFonts w:cs="Times New Roman"/>
          <w:b/>
          <w:bCs/>
          <w:sz w:val="32"/>
          <w:szCs w:val="32"/>
        </w:rPr>
        <w:br/>
        <w:t>döntéstámogató rendszer fejlesztése</w:t>
      </w:r>
      <w:r w:rsidRPr="00DA6E5F">
        <w:rPr>
          <w:rFonts w:cs="Times New Roman"/>
          <w:b/>
          <w:bCs/>
          <w:sz w:val="32"/>
          <w:szCs w:val="32"/>
        </w:rPr>
        <w:br/>
        <w:t>a középiskolások felsőoktatási szakválasztásának támogatására</w:t>
      </w:r>
    </w:p>
    <w:p w14:paraId="60F6F469" w14:textId="77777777" w:rsidR="001A3F89" w:rsidRPr="00DA6E5F" w:rsidRDefault="001A3F89" w:rsidP="00B82647">
      <w:pPr>
        <w:jc w:val="both"/>
        <w:rPr>
          <w:rFonts w:cs="Times New Roman"/>
          <w:b/>
          <w:bCs/>
          <w:sz w:val="32"/>
          <w:szCs w:val="32"/>
        </w:rPr>
      </w:pPr>
    </w:p>
    <w:p w14:paraId="0CAD8DF6" w14:textId="77777777" w:rsidR="001A3F89" w:rsidRPr="00DA6E5F" w:rsidRDefault="001A3F89" w:rsidP="00B82647">
      <w:pPr>
        <w:jc w:val="both"/>
        <w:rPr>
          <w:rFonts w:cs="Times New Roman"/>
          <w:b/>
          <w:bCs/>
          <w:sz w:val="32"/>
          <w:szCs w:val="32"/>
        </w:rPr>
      </w:pPr>
    </w:p>
    <w:p w14:paraId="21A8C119" w14:textId="6187EC18" w:rsidR="001A3F89" w:rsidRPr="00DA6E5F" w:rsidRDefault="001A3F89" w:rsidP="00B82647">
      <w:pPr>
        <w:jc w:val="both"/>
        <w:rPr>
          <w:rFonts w:cs="Times New Roman"/>
          <w:b/>
          <w:bCs/>
          <w:sz w:val="32"/>
          <w:szCs w:val="32"/>
        </w:rPr>
      </w:pPr>
      <w:r w:rsidRPr="00DA6E5F">
        <w:rPr>
          <w:rFonts w:cs="Times New Roman"/>
          <w:b/>
          <w:bCs/>
          <w:sz w:val="32"/>
          <w:szCs w:val="32"/>
        </w:rPr>
        <w:t>Konzulens: dr. Pitlik László</w:t>
      </w:r>
    </w:p>
    <w:p w14:paraId="66D89D9F" w14:textId="77777777" w:rsidR="001A3F89" w:rsidRPr="00DA6E5F" w:rsidRDefault="001A3F89" w:rsidP="00B82647">
      <w:pPr>
        <w:jc w:val="both"/>
        <w:rPr>
          <w:rFonts w:cs="Times New Roman"/>
          <w:b/>
          <w:bCs/>
          <w:sz w:val="32"/>
          <w:szCs w:val="32"/>
        </w:rPr>
      </w:pPr>
    </w:p>
    <w:p w14:paraId="3ADB8431" w14:textId="77777777" w:rsidR="001A3F89" w:rsidRPr="00DA6E5F" w:rsidRDefault="001A3F89" w:rsidP="00B82647">
      <w:pPr>
        <w:jc w:val="both"/>
        <w:rPr>
          <w:rFonts w:cs="Times New Roman"/>
          <w:b/>
          <w:bCs/>
          <w:sz w:val="32"/>
          <w:szCs w:val="32"/>
        </w:rPr>
      </w:pPr>
    </w:p>
    <w:p w14:paraId="32E63DE2" w14:textId="5C7E9B8B" w:rsidR="001A3F89" w:rsidRPr="00DA6E5F" w:rsidRDefault="001A3F89" w:rsidP="00B82647">
      <w:pPr>
        <w:jc w:val="right"/>
        <w:rPr>
          <w:rFonts w:cs="Times New Roman"/>
          <w:b/>
          <w:bCs/>
          <w:sz w:val="32"/>
          <w:szCs w:val="32"/>
        </w:rPr>
      </w:pPr>
      <w:r w:rsidRPr="00DA6E5F">
        <w:rPr>
          <w:rFonts w:cs="Times New Roman"/>
          <w:b/>
          <w:bCs/>
          <w:sz w:val="32"/>
          <w:szCs w:val="32"/>
        </w:rPr>
        <w:t>Készítette: Lackner Nóra</w:t>
      </w:r>
    </w:p>
    <w:p w14:paraId="35D7DD32" w14:textId="2B56CC88" w:rsidR="001A3F89" w:rsidRPr="00DA6E5F" w:rsidRDefault="001A3F89" w:rsidP="00B82647">
      <w:pPr>
        <w:jc w:val="right"/>
        <w:rPr>
          <w:rFonts w:cs="Times New Roman"/>
          <w:b/>
          <w:bCs/>
          <w:sz w:val="32"/>
          <w:szCs w:val="32"/>
        </w:rPr>
      </w:pPr>
      <w:r w:rsidRPr="00DA6E5F">
        <w:rPr>
          <w:rFonts w:cs="Times New Roman"/>
          <w:b/>
          <w:bCs/>
          <w:sz w:val="32"/>
          <w:szCs w:val="32"/>
        </w:rPr>
        <w:t>ÜZEMMÉRNÖK-INFORMATIKUS</w:t>
      </w:r>
      <w:r w:rsidRPr="00DA6E5F">
        <w:rPr>
          <w:rFonts w:cs="Times New Roman"/>
          <w:b/>
          <w:bCs/>
          <w:sz w:val="32"/>
          <w:szCs w:val="32"/>
        </w:rPr>
        <w:br/>
        <w:t>ALAPKÉPZÉSI SZAK</w:t>
      </w:r>
    </w:p>
    <w:p w14:paraId="30186A0B" w14:textId="77777777" w:rsidR="001A3F89" w:rsidRPr="00DA6E5F" w:rsidRDefault="001A3F89" w:rsidP="00B82647">
      <w:pPr>
        <w:jc w:val="both"/>
        <w:rPr>
          <w:rFonts w:cs="Times New Roman"/>
          <w:b/>
          <w:bCs/>
          <w:sz w:val="32"/>
          <w:szCs w:val="32"/>
        </w:rPr>
      </w:pPr>
    </w:p>
    <w:p w14:paraId="74622FCD" w14:textId="77777777" w:rsidR="001A3F89" w:rsidRPr="00DA6E5F" w:rsidRDefault="001A3F89" w:rsidP="00B82647">
      <w:pPr>
        <w:jc w:val="both"/>
        <w:rPr>
          <w:rFonts w:cs="Times New Roman"/>
          <w:b/>
          <w:bCs/>
          <w:sz w:val="32"/>
          <w:szCs w:val="32"/>
        </w:rPr>
      </w:pPr>
    </w:p>
    <w:p w14:paraId="64D22CCC" w14:textId="5E510AEE" w:rsidR="001A3F89" w:rsidRPr="00DA6E5F" w:rsidRDefault="001A3F89" w:rsidP="00B82647">
      <w:pPr>
        <w:jc w:val="center"/>
        <w:rPr>
          <w:rFonts w:cs="Times New Roman"/>
          <w:b/>
          <w:bCs/>
          <w:sz w:val="32"/>
          <w:szCs w:val="32"/>
        </w:rPr>
      </w:pPr>
      <w:r w:rsidRPr="00DA6E5F">
        <w:rPr>
          <w:rFonts w:cs="Times New Roman"/>
          <w:b/>
          <w:bCs/>
          <w:sz w:val="32"/>
          <w:szCs w:val="32"/>
        </w:rPr>
        <w:t>Budapest</w:t>
      </w:r>
    </w:p>
    <w:p w14:paraId="00000003" w14:textId="78EE91CE" w:rsidR="001A3F89" w:rsidRPr="00DA6E5F" w:rsidRDefault="001A3F89" w:rsidP="00B82647">
      <w:pPr>
        <w:jc w:val="center"/>
        <w:rPr>
          <w:rFonts w:cs="Times New Roman"/>
          <w:b/>
          <w:bCs/>
          <w:sz w:val="32"/>
          <w:szCs w:val="32"/>
        </w:rPr>
      </w:pPr>
      <w:r w:rsidRPr="00DA6E5F">
        <w:rPr>
          <w:rFonts w:cs="Times New Roman"/>
          <w:b/>
          <w:bCs/>
          <w:sz w:val="32"/>
          <w:szCs w:val="32"/>
        </w:rPr>
        <w:t>2026.04.15</w:t>
      </w:r>
    </w:p>
    <w:p w14:paraId="61B1B160" w14:textId="4897B4A8" w:rsidR="00DA7769" w:rsidRPr="00DA6E5F" w:rsidRDefault="001A3F89" w:rsidP="00B82647">
      <w:pPr>
        <w:jc w:val="both"/>
        <w:rPr>
          <w:rFonts w:cs="Times New Roman"/>
        </w:rPr>
      </w:pPr>
      <w:r w:rsidRPr="00DA6E5F">
        <w:rPr>
          <w:rFonts w:cs="Times New Roman"/>
        </w:rPr>
        <w:br w:type="page"/>
      </w:r>
    </w:p>
    <w:sdt>
      <w:sdtPr>
        <w:rPr>
          <w:rFonts w:ascii="Times New Roman" w:eastAsia="Aptos" w:hAnsi="Times New Roman" w:cs="Times New Roman"/>
          <w:color w:val="auto"/>
          <w:sz w:val="24"/>
          <w:szCs w:val="24"/>
          <w:lang w:val="hu-HU" w:eastAsia="hu-HU"/>
        </w:rPr>
        <w:id w:val="742000910"/>
        <w:docPartObj>
          <w:docPartGallery w:val="Table of Contents"/>
          <w:docPartUnique/>
        </w:docPartObj>
      </w:sdtPr>
      <w:sdtEndPr>
        <w:rPr>
          <w:b/>
          <w:bCs/>
        </w:rPr>
      </w:sdtEndPr>
      <w:sdtContent>
        <w:p w14:paraId="44D3649A" w14:textId="492B1DA7" w:rsidR="00605356" w:rsidRPr="00DA6E5F" w:rsidRDefault="00605356" w:rsidP="00B82647">
          <w:pPr>
            <w:pStyle w:val="Tartalomjegyzkcmsora"/>
            <w:jc w:val="both"/>
            <w:rPr>
              <w:rFonts w:ascii="Times New Roman" w:hAnsi="Times New Roman" w:cs="Times New Roman"/>
              <w:sz w:val="24"/>
              <w:szCs w:val="24"/>
              <w:lang w:val="hu-HU"/>
            </w:rPr>
          </w:pPr>
          <w:r w:rsidRPr="00DA6E5F">
            <w:rPr>
              <w:rFonts w:ascii="Times New Roman" w:hAnsi="Times New Roman" w:cs="Times New Roman"/>
              <w:sz w:val="24"/>
              <w:szCs w:val="24"/>
              <w:lang w:val="hu-HU"/>
            </w:rPr>
            <w:t>Tartalomjegyzék</w:t>
          </w:r>
        </w:p>
        <w:p w14:paraId="1F55BDAB" w14:textId="5D5D1445" w:rsidR="001806DF" w:rsidRDefault="00605356">
          <w:pPr>
            <w:pStyle w:val="TJ1"/>
            <w:tabs>
              <w:tab w:val="right" w:leader="dot" w:pos="9350"/>
            </w:tabs>
            <w:rPr>
              <w:rFonts w:asciiTheme="minorHAnsi" w:eastAsiaTheme="minorEastAsia" w:hAnsiTheme="minorHAnsi" w:cstheme="minorBidi"/>
              <w:noProof/>
              <w:kern w:val="2"/>
              <w:lang w:val="en-US" w:eastAsia="en-US"/>
              <w14:ligatures w14:val="standardContextual"/>
            </w:rPr>
          </w:pPr>
          <w:r w:rsidRPr="00DA6E5F">
            <w:rPr>
              <w:rFonts w:cs="Times New Roman"/>
            </w:rPr>
            <w:fldChar w:fldCharType="begin"/>
          </w:r>
          <w:r w:rsidRPr="00DA6E5F">
            <w:rPr>
              <w:rFonts w:cs="Times New Roman"/>
            </w:rPr>
            <w:instrText xml:space="preserve"> TOC \o "1-3" \h \z \u </w:instrText>
          </w:r>
          <w:r w:rsidRPr="00DA6E5F">
            <w:rPr>
              <w:rFonts w:cs="Times New Roman"/>
            </w:rPr>
            <w:fldChar w:fldCharType="separate"/>
          </w:r>
          <w:hyperlink w:anchor="_Toc227193912" w:history="1">
            <w:r w:rsidR="001806DF" w:rsidRPr="00E10305">
              <w:rPr>
                <w:rStyle w:val="Hiperhivatkozs"/>
                <w:rFonts w:cs="Times New Roman"/>
                <w:noProof/>
              </w:rPr>
              <w:t>1. Bevezetés</w:t>
            </w:r>
            <w:r w:rsidR="001806DF">
              <w:rPr>
                <w:noProof/>
                <w:webHidden/>
              </w:rPr>
              <w:tab/>
            </w:r>
            <w:r w:rsidR="001806DF">
              <w:rPr>
                <w:noProof/>
                <w:webHidden/>
              </w:rPr>
              <w:fldChar w:fldCharType="begin"/>
            </w:r>
            <w:r w:rsidR="001806DF">
              <w:rPr>
                <w:noProof/>
                <w:webHidden/>
              </w:rPr>
              <w:instrText xml:space="preserve"> PAGEREF _Toc227193912 \h </w:instrText>
            </w:r>
            <w:r w:rsidR="001806DF">
              <w:rPr>
                <w:noProof/>
                <w:webHidden/>
              </w:rPr>
            </w:r>
            <w:r w:rsidR="001806DF">
              <w:rPr>
                <w:noProof/>
                <w:webHidden/>
              </w:rPr>
              <w:fldChar w:fldCharType="separate"/>
            </w:r>
            <w:r w:rsidR="001806DF">
              <w:rPr>
                <w:noProof/>
                <w:webHidden/>
              </w:rPr>
              <w:t>9</w:t>
            </w:r>
            <w:r w:rsidR="001806DF">
              <w:rPr>
                <w:noProof/>
                <w:webHidden/>
              </w:rPr>
              <w:fldChar w:fldCharType="end"/>
            </w:r>
          </w:hyperlink>
        </w:p>
        <w:p w14:paraId="375A0CDB" w14:textId="573B46F1"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13" w:history="1">
            <w:r w:rsidRPr="00E10305">
              <w:rPr>
                <w:rStyle w:val="Hiperhivatkozs"/>
                <w:rFonts w:cs="Times New Roman"/>
                <w:noProof/>
              </w:rPr>
              <w:t>1.1 A pályaválasztás kihívásai a középiskolások körében</w:t>
            </w:r>
            <w:r>
              <w:rPr>
                <w:noProof/>
                <w:webHidden/>
              </w:rPr>
              <w:tab/>
            </w:r>
            <w:r>
              <w:rPr>
                <w:noProof/>
                <w:webHidden/>
              </w:rPr>
              <w:fldChar w:fldCharType="begin"/>
            </w:r>
            <w:r>
              <w:rPr>
                <w:noProof/>
                <w:webHidden/>
              </w:rPr>
              <w:instrText xml:space="preserve"> PAGEREF _Toc227193913 \h </w:instrText>
            </w:r>
            <w:r>
              <w:rPr>
                <w:noProof/>
                <w:webHidden/>
              </w:rPr>
            </w:r>
            <w:r>
              <w:rPr>
                <w:noProof/>
                <w:webHidden/>
              </w:rPr>
              <w:fldChar w:fldCharType="separate"/>
            </w:r>
            <w:r>
              <w:rPr>
                <w:noProof/>
                <w:webHidden/>
              </w:rPr>
              <w:t>9</w:t>
            </w:r>
            <w:r>
              <w:rPr>
                <w:noProof/>
                <w:webHidden/>
              </w:rPr>
              <w:fldChar w:fldCharType="end"/>
            </w:r>
          </w:hyperlink>
        </w:p>
        <w:p w14:paraId="14AC0F31" w14:textId="3BE9D1F0"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14" w:history="1">
            <w:r w:rsidRPr="00E10305">
              <w:rPr>
                <w:rStyle w:val="Hiperhivatkozs"/>
                <w:rFonts w:cs="Times New Roman"/>
                <w:noProof/>
              </w:rPr>
              <w:t>1.2 A mesterséges intelligencia szerepe a döntéstámogatásban</w:t>
            </w:r>
            <w:r>
              <w:rPr>
                <w:noProof/>
                <w:webHidden/>
              </w:rPr>
              <w:tab/>
            </w:r>
            <w:r>
              <w:rPr>
                <w:noProof/>
                <w:webHidden/>
              </w:rPr>
              <w:fldChar w:fldCharType="begin"/>
            </w:r>
            <w:r>
              <w:rPr>
                <w:noProof/>
                <w:webHidden/>
              </w:rPr>
              <w:instrText xml:space="preserve"> PAGEREF _Toc227193914 \h </w:instrText>
            </w:r>
            <w:r>
              <w:rPr>
                <w:noProof/>
                <w:webHidden/>
              </w:rPr>
            </w:r>
            <w:r>
              <w:rPr>
                <w:noProof/>
                <w:webHidden/>
              </w:rPr>
              <w:fldChar w:fldCharType="separate"/>
            </w:r>
            <w:r>
              <w:rPr>
                <w:noProof/>
                <w:webHidden/>
              </w:rPr>
              <w:t>9</w:t>
            </w:r>
            <w:r>
              <w:rPr>
                <w:noProof/>
                <w:webHidden/>
              </w:rPr>
              <w:fldChar w:fldCharType="end"/>
            </w:r>
          </w:hyperlink>
        </w:p>
        <w:p w14:paraId="27CF9847" w14:textId="547DFB08"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15" w:history="1">
            <w:r w:rsidRPr="00E10305">
              <w:rPr>
                <w:rStyle w:val="Hiperhivatkozs"/>
                <w:rFonts w:cs="Times New Roman"/>
                <w:noProof/>
              </w:rPr>
              <w:t>1.3 A dolgozat célja</w:t>
            </w:r>
            <w:r>
              <w:rPr>
                <w:noProof/>
                <w:webHidden/>
              </w:rPr>
              <w:tab/>
            </w:r>
            <w:r>
              <w:rPr>
                <w:noProof/>
                <w:webHidden/>
              </w:rPr>
              <w:fldChar w:fldCharType="begin"/>
            </w:r>
            <w:r>
              <w:rPr>
                <w:noProof/>
                <w:webHidden/>
              </w:rPr>
              <w:instrText xml:space="preserve"> PAGEREF _Toc227193915 \h </w:instrText>
            </w:r>
            <w:r>
              <w:rPr>
                <w:noProof/>
                <w:webHidden/>
              </w:rPr>
            </w:r>
            <w:r>
              <w:rPr>
                <w:noProof/>
                <w:webHidden/>
              </w:rPr>
              <w:fldChar w:fldCharType="separate"/>
            </w:r>
            <w:r>
              <w:rPr>
                <w:noProof/>
                <w:webHidden/>
              </w:rPr>
              <w:t>10</w:t>
            </w:r>
            <w:r>
              <w:rPr>
                <w:noProof/>
                <w:webHidden/>
              </w:rPr>
              <w:fldChar w:fldCharType="end"/>
            </w:r>
          </w:hyperlink>
        </w:p>
        <w:p w14:paraId="6211AE96" w14:textId="2558A823"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16" w:history="1">
            <w:r w:rsidRPr="00E10305">
              <w:rPr>
                <w:rStyle w:val="Hiperhivatkozs"/>
                <w:rFonts w:cs="Times New Roman"/>
                <w:noProof/>
              </w:rPr>
              <w:t>1.4 A célcsoport</w:t>
            </w:r>
            <w:r>
              <w:rPr>
                <w:noProof/>
                <w:webHidden/>
              </w:rPr>
              <w:tab/>
            </w:r>
            <w:r>
              <w:rPr>
                <w:noProof/>
                <w:webHidden/>
              </w:rPr>
              <w:fldChar w:fldCharType="begin"/>
            </w:r>
            <w:r>
              <w:rPr>
                <w:noProof/>
                <w:webHidden/>
              </w:rPr>
              <w:instrText xml:space="preserve"> PAGEREF _Toc227193916 \h </w:instrText>
            </w:r>
            <w:r>
              <w:rPr>
                <w:noProof/>
                <w:webHidden/>
              </w:rPr>
            </w:r>
            <w:r>
              <w:rPr>
                <w:noProof/>
                <w:webHidden/>
              </w:rPr>
              <w:fldChar w:fldCharType="separate"/>
            </w:r>
            <w:r>
              <w:rPr>
                <w:noProof/>
                <w:webHidden/>
              </w:rPr>
              <w:t>10</w:t>
            </w:r>
            <w:r>
              <w:rPr>
                <w:noProof/>
                <w:webHidden/>
              </w:rPr>
              <w:fldChar w:fldCharType="end"/>
            </w:r>
          </w:hyperlink>
        </w:p>
        <w:p w14:paraId="5B63A5AE" w14:textId="39D2A17B"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17" w:history="1">
            <w:r w:rsidRPr="00E10305">
              <w:rPr>
                <w:rStyle w:val="Hiperhivatkozs"/>
                <w:noProof/>
              </w:rPr>
              <w:t>1.5 A rendszer várható hasznossága</w:t>
            </w:r>
            <w:r>
              <w:rPr>
                <w:noProof/>
                <w:webHidden/>
              </w:rPr>
              <w:tab/>
            </w:r>
            <w:r>
              <w:rPr>
                <w:noProof/>
                <w:webHidden/>
              </w:rPr>
              <w:fldChar w:fldCharType="begin"/>
            </w:r>
            <w:r>
              <w:rPr>
                <w:noProof/>
                <w:webHidden/>
              </w:rPr>
              <w:instrText xml:space="preserve"> PAGEREF _Toc227193917 \h </w:instrText>
            </w:r>
            <w:r>
              <w:rPr>
                <w:noProof/>
                <w:webHidden/>
              </w:rPr>
            </w:r>
            <w:r>
              <w:rPr>
                <w:noProof/>
                <w:webHidden/>
              </w:rPr>
              <w:fldChar w:fldCharType="separate"/>
            </w:r>
            <w:r>
              <w:rPr>
                <w:noProof/>
                <w:webHidden/>
              </w:rPr>
              <w:t>11</w:t>
            </w:r>
            <w:r>
              <w:rPr>
                <w:noProof/>
                <w:webHidden/>
              </w:rPr>
              <w:fldChar w:fldCharType="end"/>
            </w:r>
          </w:hyperlink>
        </w:p>
        <w:p w14:paraId="18D7E159" w14:textId="1EBF2AA0"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18" w:history="1">
            <w:r w:rsidRPr="00E10305">
              <w:rPr>
                <w:rStyle w:val="Hiperhivatkozs"/>
                <w:noProof/>
              </w:rPr>
              <w:t>1.5.1 Költségbecslés és kapacitásvizsgálat</w:t>
            </w:r>
            <w:r>
              <w:rPr>
                <w:noProof/>
                <w:webHidden/>
              </w:rPr>
              <w:tab/>
            </w:r>
            <w:r>
              <w:rPr>
                <w:noProof/>
                <w:webHidden/>
              </w:rPr>
              <w:fldChar w:fldCharType="begin"/>
            </w:r>
            <w:r>
              <w:rPr>
                <w:noProof/>
                <w:webHidden/>
              </w:rPr>
              <w:instrText xml:space="preserve"> PAGEREF _Toc227193918 \h </w:instrText>
            </w:r>
            <w:r>
              <w:rPr>
                <w:noProof/>
                <w:webHidden/>
              </w:rPr>
            </w:r>
            <w:r>
              <w:rPr>
                <w:noProof/>
                <w:webHidden/>
              </w:rPr>
              <w:fldChar w:fldCharType="separate"/>
            </w:r>
            <w:r>
              <w:rPr>
                <w:noProof/>
                <w:webHidden/>
              </w:rPr>
              <w:t>11</w:t>
            </w:r>
            <w:r>
              <w:rPr>
                <w:noProof/>
                <w:webHidden/>
              </w:rPr>
              <w:fldChar w:fldCharType="end"/>
            </w:r>
          </w:hyperlink>
        </w:p>
        <w:p w14:paraId="2CECE4B5" w14:textId="05361902"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19" w:history="1">
            <w:r w:rsidRPr="00E10305">
              <w:rPr>
                <w:rStyle w:val="Hiperhivatkozs"/>
                <w:noProof/>
              </w:rPr>
              <w:t>1.5.2 A rendszer gyakorlati alkalmazhatósága</w:t>
            </w:r>
            <w:r>
              <w:rPr>
                <w:noProof/>
                <w:webHidden/>
              </w:rPr>
              <w:tab/>
            </w:r>
            <w:r>
              <w:rPr>
                <w:noProof/>
                <w:webHidden/>
              </w:rPr>
              <w:fldChar w:fldCharType="begin"/>
            </w:r>
            <w:r>
              <w:rPr>
                <w:noProof/>
                <w:webHidden/>
              </w:rPr>
              <w:instrText xml:space="preserve"> PAGEREF _Toc227193919 \h </w:instrText>
            </w:r>
            <w:r>
              <w:rPr>
                <w:noProof/>
                <w:webHidden/>
              </w:rPr>
            </w:r>
            <w:r>
              <w:rPr>
                <w:noProof/>
                <w:webHidden/>
              </w:rPr>
              <w:fldChar w:fldCharType="separate"/>
            </w:r>
            <w:r>
              <w:rPr>
                <w:noProof/>
                <w:webHidden/>
              </w:rPr>
              <w:t>16</w:t>
            </w:r>
            <w:r>
              <w:rPr>
                <w:noProof/>
                <w:webHidden/>
              </w:rPr>
              <w:fldChar w:fldCharType="end"/>
            </w:r>
          </w:hyperlink>
        </w:p>
        <w:p w14:paraId="170EB146" w14:textId="0D854901"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20" w:history="1">
            <w:r w:rsidRPr="00E10305">
              <w:rPr>
                <w:rStyle w:val="Hiperhivatkozs"/>
                <w:rFonts w:cs="Times New Roman"/>
                <w:noProof/>
              </w:rPr>
              <w:t>1.6 A kutatás és fejlesztés főbb lépései</w:t>
            </w:r>
            <w:r>
              <w:rPr>
                <w:noProof/>
                <w:webHidden/>
              </w:rPr>
              <w:tab/>
            </w:r>
            <w:r>
              <w:rPr>
                <w:noProof/>
                <w:webHidden/>
              </w:rPr>
              <w:fldChar w:fldCharType="begin"/>
            </w:r>
            <w:r>
              <w:rPr>
                <w:noProof/>
                <w:webHidden/>
              </w:rPr>
              <w:instrText xml:space="preserve"> PAGEREF _Toc227193920 \h </w:instrText>
            </w:r>
            <w:r>
              <w:rPr>
                <w:noProof/>
                <w:webHidden/>
              </w:rPr>
            </w:r>
            <w:r>
              <w:rPr>
                <w:noProof/>
                <w:webHidden/>
              </w:rPr>
              <w:fldChar w:fldCharType="separate"/>
            </w:r>
            <w:r>
              <w:rPr>
                <w:noProof/>
                <w:webHidden/>
              </w:rPr>
              <w:t>16</w:t>
            </w:r>
            <w:r>
              <w:rPr>
                <w:noProof/>
                <w:webHidden/>
              </w:rPr>
              <w:fldChar w:fldCharType="end"/>
            </w:r>
          </w:hyperlink>
        </w:p>
        <w:p w14:paraId="29B382C7" w14:textId="521215DB"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21" w:history="1">
            <w:r w:rsidRPr="00E10305">
              <w:rPr>
                <w:rStyle w:val="Hiperhivatkozs"/>
                <w:rFonts w:cs="Times New Roman"/>
                <w:noProof/>
              </w:rPr>
              <w:t>1.7 A dolgozat személyes motivációja</w:t>
            </w:r>
            <w:r>
              <w:rPr>
                <w:noProof/>
                <w:webHidden/>
              </w:rPr>
              <w:tab/>
            </w:r>
            <w:r>
              <w:rPr>
                <w:noProof/>
                <w:webHidden/>
              </w:rPr>
              <w:fldChar w:fldCharType="begin"/>
            </w:r>
            <w:r>
              <w:rPr>
                <w:noProof/>
                <w:webHidden/>
              </w:rPr>
              <w:instrText xml:space="preserve"> PAGEREF _Toc227193921 \h </w:instrText>
            </w:r>
            <w:r>
              <w:rPr>
                <w:noProof/>
                <w:webHidden/>
              </w:rPr>
            </w:r>
            <w:r>
              <w:rPr>
                <w:noProof/>
                <w:webHidden/>
              </w:rPr>
              <w:fldChar w:fldCharType="separate"/>
            </w:r>
            <w:r>
              <w:rPr>
                <w:noProof/>
                <w:webHidden/>
              </w:rPr>
              <w:t>17</w:t>
            </w:r>
            <w:r>
              <w:rPr>
                <w:noProof/>
                <w:webHidden/>
              </w:rPr>
              <w:fldChar w:fldCharType="end"/>
            </w:r>
          </w:hyperlink>
        </w:p>
        <w:p w14:paraId="66ACD68B" w14:textId="36FF5445"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3922" w:history="1">
            <w:r w:rsidRPr="00E10305">
              <w:rPr>
                <w:rStyle w:val="Hiperhivatkozs"/>
                <w:rFonts w:cs="Times New Roman"/>
                <w:noProof/>
              </w:rPr>
              <w:t>2. Szakirodalmi áttekintés</w:t>
            </w:r>
            <w:r>
              <w:rPr>
                <w:noProof/>
                <w:webHidden/>
              </w:rPr>
              <w:tab/>
            </w:r>
            <w:r>
              <w:rPr>
                <w:noProof/>
                <w:webHidden/>
              </w:rPr>
              <w:fldChar w:fldCharType="begin"/>
            </w:r>
            <w:r>
              <w:rPr>
                <w:noProof/>
                <w:webHidden/>
              </w:rPr>
              <w:instrText xml:space="preserve"> PAGEREF _Toc227193922 \h </w:instrText>
            </w:r>
            <w:r>
              <w:rPr>
                <w:noProof/>
                <w:webHidden/>
              </w:rPr>
            </w:r>
            <w:r>
              <w:rPr>
                <w:noProof/>
                <w:webHidden/>
              </w:rPr>
              <w:fldChar w:fldCharType="separate"/>
            </w:r>
            <w:r>
              <w:rPr>
                <w:noProof/>
                <w:webHidden/>
              </w:rPr>
              <w:t>18</w:t>
            </w:r>
            <w:r>
              <w:rPr>
                <w:noProof/>
                <w:webHidden/>
              </w:rPr>
              <w:fldChar w:fldCharType="end"/>
            </w:r>
          </w:hyperlink>
        </w:p>
        <w:p w14:paraId="0FAF92ED" w14:textId="3EEB5D72"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23" w:history="1">
            <w:r w:rsidRPr="00E10305">
              <w:rPr>
                <w:rStyle w:val="Hiperhivatkozs"/>
                <w:rFonts w:cs="Times New Roman"/>
                <w:noProof/>
              </w:rPr>
              <w:t>2.1 A pályaválasztás pszichológiai háttere</w:t>
            </w:r>
            <w:r>
              <w:rPr>
                <w:noProof/>
                <w:webHidden/>
              </w:rPr>
              <w:tab/>
            </w:r>
            <w:r>
              <w:rPr>
                <w:noProof/>
                <w:webHidden/>
              </w:rPr>
              <w:fldChar w:fldCharType="begin"/>
            </w:r>
            <w:r>
              <w:rPr>
                <w:noProof/>
                <w:webHidden/>
              </w:rPr>
              <w:instrText xml:space="preserve"> PAGEREF _Toc227193923 \h </w:instrText>
            </w:r>
            <w:r>
              <w:rPr>
                <w:noProof/>
                <w:webHidden/>
              </w:rPr>
            </w:r>
            <w:r>
              <w:rPr>
                <w:noProof/>
                <w:webHidden/>
              </w:rPr>
              <w:fldChar w:fldCharType="separate"/>
            </w:r>
            <w:r>
              <w:rPr>
                <w:noProof/>
                <w:webHidden/>
              </w:rPr>
              <w:t>18</w:t>
            </w:r>
            <w:r>
              <w:rPr>
                <w:noProof/>
                <w:webHidden/>
              </w:rPr>
              <w:fldChar w:fldCharType="end"/>
            </w:r>
          </w:hyperlink>
        </w:p>
        <w:p w14:paraId="5DA44E4F" w14:textId="73446E86"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24" w:history="1">
            <w:r w:rsidRPr="00E10305">
              <w:rPr>
                <w:rStyle w:val="Hiperhivatkozs"/>
                <w:rFonts w:cs="Times New Roman"/>
                <w:noProof/>
              </w:rPr>
              <w:t>2.2 A mesterséges intelligencia szerepe az oktatásban</w:t>
            </w:r>
            <w:r>
              <w:rPr>
                <w:noProof/>
                <w:webHidden/>
              </w:rPr>
              <w:tab/>
            </w:r>
            <w:r>
              <w:rPr>
                <w:noProof/>
                <w:webHidden/>
              </w:rPr>
              <w:fldChar w:fldCharType="begin"/>
            </w:r>
            <w:r>
              <w:rPr>
                <w:noProof/>
                <w:webHidden/>
              </w:rPr>
              <w:instrText xml:space="preserve"> PAGEREF _Toc227193924 \h </w:instrText>
            </w:r>
            <w:r>
              <w:rPr>
                <w:noProof/>
                <w:webHidden/>
              </w:rPr>
            </w:r>
            <w:r>
              <w:rPr>
                <w:noProof/>
                <w:webHidden/>
              </w:rPr>
              <w:fldChar w:fldCharType="separate"/>
            </w:r>
            <w:r>
              <w:rPr>
                <w:noProof/>
                <w:webHidden/>
              </w:rPr>
              <w:t>19</w:t>
            </w:r>
            <w:r>
              <w:rPr>
                <w:noProof/>
                <w:webHidden/>
              </w:rPr>
              <w:fldChar w:fldCharType="end"/>
            </w:r>
          </w:hyperlink>
        </w:p>
        <w:p w14:paraId="035D2018" w14:textId="77211196"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25" w:history="1">
            <w:r w:rsidRPr="00E10305">
              <w:rPr>
                <w:rStyle w:val="Hiperhivatkozs"/>
                <w:rFonts w:cs="Times New Roman"/>
                <w:noProof/>
              </w:rPr>
              <w:t>2.3 Döntéstámogató rendszerek elméleti alapjai</w:t>
            </w:r>
            <w:r>
              <w:rPr>
                <w:noProof/>
                <w:webHidden/>
              </w:rPr>
              <w:tab/>
            </w:r>
            <w:r>
              <w:rPr>
                <w:noProof/>
                <w:webHidden/>
              </w:rPr>
              <w:fldChar w:fldCharType="begin"/>
            </w:r>
            <w:r>
              <w:rPr>
                <w:noProof/>
                <w:webHidden/>
              </w:rPr>
              <w:instrText xml:space="preserve"> PAGEREF _Toc227193925 \h </w:instrText>
            </w:r>
            <w:r>
              <w:rPr>
                <w:noProof/>
                <w:webHidden/>
              </w:rPr>
            </w:r>
            <w:r>
              <w:rPr>
                <w:noProof/>
                <w:webHidden/>
              </w:rPr>
              <w:fldChar w:fldCharType="separate"/>
            </w:r>
            <w:r>
              <w:rPr>
                <w:noProof/>
                <w:webHidden/>
              </w:rPr>
              <w:t>19</w:t>
            </w:r>
            <w:r>
              <w:rPr>
                <w:noProof/>
                <w:webHidden/>
              </w:rPr>
              <w:fldChar w:fldCharType="end"/>
            </w:r>
          </w:hyperlink>
        </w:p>
        <w:p w14:paraId="26A4E1B5" w14:textId="5C680C4F"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26" w:history="1">
            <w:r w:rsidRPr="00E10305">
              <w:rPr>
                <w:rStyle w:val="Hiperhivatkozs"/>
                <w:rFonts w:cs="Times New Roman"/>
                <w:noProof/>
              </w:rPr>
              <w:t>2.4 Kapcsolódó kutatások és meglévő alkalmazások</w:t>
            </w:r>
            <w:r>
              <w:rPr>
                <w:noProof/>
                <w:webHidden/>
              </w:rPr>
              <w:tab/>
            </w:r>
            <w:r>
              <w:rPr>
                <w:noProof/>
                <w:webHidden/>
              </w:rPr>
              <w:fldChar w:fldCharType="begin"/>
            </w:r>
            <w:r>
              <w:rPr>
                <w:noProof/>
                <w:webHidden/>
              </w:rPr>
              <w:instrText xml:space="preserve"> PAGEREF _Toc227193926 \h </w:instrText>
            </w:r>
            <w:r>
              <w:rPr>
                <w:noProof/>
                <w:webHidden/>
              </w:rPr>
            </w:r>
            <w:r>
              <w:rPr>
                <w:noProof/>
                <w:webHidden/>
              </w:rPr>
              <w:fldChar w:fldCharType="separate"/>
            </w:r>
            <w:r>
              <w:rPr>
                <w:noProof/>
                <w:webHidden/>
              </w:rPr>
              <w:t>20</w:t>
            </w:r>
            <w:r>
              <w:rPr>
                <w:noProof/>
                <w:webHidden/>
              </w:rPr>
              <w:fldChar w:fldCharType="end"/>
            </w:r>
          </w:hyperlink>
        </w:p>
        <w:p w14:paraId="1E739DF2" w14:textId="726A5D69"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27" w:history="1">
            <w:r w:rsidRPr="00E10305">
              <w:rPr>
                <w:rStyle w:val="Hiperhivatkozs"/>
                <w:rFonts w:cs="Times New Roman"/>
                <w:noProof/>
              </w:rPr>
              <w:t>2.5 A tantárgyak és a dolgozat kapcsolata</w:t>
            </w:r>
            <w:r>
              <w:rPr>
                <w:noProof/>
                <w:webHidden/>
              </w:rPr>
              <w:tab/>
            </w:r>
            <w:r>
              <w:rPr>
                <w:noProof/>
                <w:webHidden/>
              </w:rPr>
              <w:fldChar w:fldCharType="begin"/>
            </w:r>
            <w:r>
              <w:rPr>
                <w:noProof/>
                <w:webHidden/>
              </w:rPr>
              <w:instrText xml:space="preserve"> PAGEREF _Toc227193927 \h </w:instrText>
            </w:r>
            <w:r>
              <w:rPr>
                <w:noProof/>
                <w:webHidden/>
              </w:rPr>
            </w:r>
            <w:r>
              <w:rPr>
                <w:noProof/>
                <w:webHidden/>
              </w:rPr>
              <w:fldChar w:fldCharType="separate"/>
            </w:r>
            <w:r>
              <w:rPr>
                <w:noProof/>
                <w:webHidden/>
              </w:rPr>
              <w:t>20</w:t>
            </w:r>
            <w:r>
              <w:rPr>
                <w:noProof/>
                <w:webHidden/>
              </w:rPr>
              <w:fldChar w:fldCharType="end"/>
            </w:r>
          </w:hyperlink>
        </w:p>
        <w:p w14:paraId="547F0170" w14:textId="7625E9F1"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28" w:history="1">
            <w:r w:rsidRPr="00E10305">
              <w:rPr>
                <w:rStyle w:val="Hiperhivatkozs"/>
                <w:rFonts w:cs="Times New Roman"/>
                <w:noProof/>
              </w:rPr>
              <w:t>2.5.1 Programozási alapelvek és módszertanok</w:t>
            </w:r>
            <w:r>
              <w:rPr>
                <w:noProof/>
                <w:webHidden/>
              </w:rPr>
              <w:tab/>
            </w:r>
            <w:r>
              <w:rPr>
                <w:noProof/>
                <w:webHidden/>
              </w:rPr>
              <w:fldChar w:fldCharType="begin"/>
            </w:r>
            <w:r>
              <w:rPr>
                <w:noProof/>
                <w:webHidden/>
              </w:rPr>
              <w:instrText xml:space="preserve"> PAGEREF _Toc227193928 \h </w:instrText>
            </w:r>
            <w:r>
              <w:rPr>
                <w:noProof/>
                <w:webHidden/>
              </w:rPr>
            </w:r>
            <w:r>
              <w:rPr>
                <w:noProof/>
                <w:webHidden/>
              </w:rPr>
              <w:fldChar w:fldCharType="separate"/>
            </w:r>
            <w:r>
              <w:rPr>
                <w:noProof/>
                <w:webHidden/>
              </w:rPr>
              <w:t>20</w:t>
            </w:r>
            <w:r>
              <w:rPr>
                <w:noProof/>
                <w:webHidden/>
              </w:rPr>
              <w:fldChar w:fldCharType="end"/>
            </w:r>
          </w:hyperlink>
        </w:p>
        <w:p w14:paraId="27670C31" w14:textId="5E7433B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29" w:history="1">
            <w:r w:rsidRPr="00E10305">
              <w:rPr>
                <w:rStyle w:val="Hiperhivatkozs"/>
                <w:rFonts w:cs="Times New Roman"/>
                <w:noProof/>
              </w:rPr>
              <w:t>2.5.2 Programozás I.</w:t>
            </w:r>
            <w:r>
              <w:rPr>
                <w:noProof/>
                <w:webHidden/>
              </w:rPr>
              <w:tab/>
            </w:r>
            <w:r>
              <w:rPr>
                <w:noProof/>
                <w:webHidden/>
              </w:rPr>
              <w:fldChar w:fldCharType="begin"/>
            </w:r>
            <w:r>
              <w:rPr>
                <w:noProof/>
                <w:webHidden/>
              </w:rPr>
              <w:instrText xml:space="preserve"> PAGEREF _Toc227193929 \h </w:instrText>
            </w:r>
            <w:r>
              <w:rPr>
                <w:noProof/>
                <w:webHidden/>
              </w:rPr>
            </w:r>
            <w:r>
              <w:rPr>
                <w:noProof/>
                <w:webHidden/>
              </w:rPr>
              <w:fldChar w:fldCharType="separate"/>
            </w:r>
            <w:r>
              <w:rPr>
                <w:noProof/>
                <w:webHidden/>
              </w:rPr>
              <w:t>21</w:t>
            </w:r>
            <w:r>
              <w:rPr>
                <w:noProof/>
                <w:webHidden/>
              </w:rPr>
              <w:fldChar w:fldCharType="end"/>
            </w:r>
          </w:hyperlink>
        </w:p>
        <w:p w14:paraId="374B79DC" w14:textId="7CF741BF"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0" w:history="1">
            <w:r w:rsidRPr="00E10305">
              <w:rPr>
                <w:rStyle w:val="Hiperhivatkozs"/>
                <w:rFonts w:cs="Times New Roman"/>
                <w:noProof/>
              </w:rPr>
              <w:t>2.5.3 Programozás II.</w:t>
            </w:r>
            <w:r>
              <w:rPr>
                <w:noProof/>
                <w:webHidden/>
              </w:rPr>
              <w:tab/>
            </w:r>
            <w:r>
              <w:rPr>
                <w:noProof/>
                <w:webHidden/>
              </w:rPr>
              <w:fldChar w:fldCharType="begin"/>
            </w:r>
            <w:r>
              <w:rPr>
                <w:noProof/>
                <w:webHidden/>
              </w:rPr>
              <w:instrText xml:space="preserve"> PAGEREF _Toc227193930 \h </w:instrText>
            </w:r>
            <w:r>
              <w:rPr>
                <w:noProof/>
                <w:webHidden/>
              </w:rPr>
            </w:r>
            <w:r>
              <w:rPr>
                <w:noProof/>
                <w:webHidden/>
              </w:rPr>
              <w:fldChar w:fldCharType="separate"/>
            </w:r>
            <w:r>
              <w:rPr>
                <w:noProof/>
                <w:webHidden/>
              </w:rPr>
              <w:t>21</w:t>
            </w:r>
            <w:r>
              <w:rPr>
                <w:noProof/>
                <w:webHidden/>
              </w:rPr>
              <w:fldChar w:fldCharType="end"/>
            </w:r>
          </w:hyperlink>
        </w:p>
        <w:p w14:paraId="658EC064" w14:textId="4D49320E"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1" w:history="1">
            <w:r w:rsidRPr="00E10305">
              <w:rPr>
                <w:rStyle w:val="Hiperhivatkozs"/>
                <w:rFonts w:cs="Times New Roman"/>
                <w:noProof/>
              </w:rPr>
              <w:t>2.5.4 Programozás III.</w:t>
            </w:r>
            <w:r>
              <w:rPr>
                <w:noProof/>
                <w:webHidden/>
              </w:rPr>
              <w:tab/>
            </w:r>
            <w:r>
              <w:rPr>
                <w:noProof/>
                <w:webHidden/>
              </w:rPr>
              <w:fldChar w:fldCharType="begin"/>
            </w:r>
            <w:r>
              <w:rPr>
                <w:noProof/>
                <w:webHidden/>
              </w:rPr>
              <w:instrText xml:space="preserve"> PAGEREF _Toc227193931 \h </w:instrText>
            </w:r>
            <w:r>
              <w:rPr>
                <w:noProof/>
                <w:webHidden/>
              </w:rPr>
            </w:r>
            <w:r>
              <w:rPr>
                <w:noProof/>
                <w:webHidden/>
              </w:rPr>
              <w:fldChar w:fldCharType="separate"/>
            </w:r>
            <w:r>
              <w:rPr>
                <w:noProof/>
                <w:webHidden/>
              </w:rPr>
              <w:t>21</w:t>
            </w:r>
            <w:r>
              <w:rPr>
                <w:noProof/>
                <w:webHidden/>
              </w:rPr>
              <w:fldChar w:fldCharType="end"/>
            </w:r>
          </w:hyperlink>
        </w:p>
        <w:p w14:paraId="3077A381" w14:textId="2F2013EF"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2" w:history="1">
            <w:r w:rsidRPr="00E10305">
              <w:rPr>
                <w:rStyle w:val="Hiperhivatkozs"/>
                <w:rFonts w:cs="Times New Roman"/>
                <w:noProof/>
              </w:rPr>
              <w:t>2.5.5 Adatszerkezetek és algoritmusok</w:t>
            </w:r>
            <w:r>
              <w:rPr>
                <w:noProof/>
                <w:webHidden/>
              </w:rPr>
              <w:tab/>
            </w:r>
            <w:r>
              <w:rPr>
                <w:noProof/>
                <w:webHidden/>
              </w:rPr>
              <w:fldChar w:fldCharType="begin"/>
            </w:r>
            <w:r>
              <w:rPr>
                <w:noProof/>
                <w:webHidden/>
              </w:rPr>
              <w:instrText xml:space="preserve"> PAGEREF _Toc227193932 \h </w:instrText>
            </w:r>
            <w:r>
              <w:rPr>
                <w:noProof/>
                <w:webHidden/>
              </w:rPr>
            </w:r>
            <w:r>
              <w:rPr>
                <w:noProof/>
                <w:webHidden/>
              </w:rPr>
              <w:fldChar w:fldCharType="separate"/>
            </w:r>
            <w:r>
              <w:rPr>
                <w:noProof/>
                <w:webHidden/>
              </w:rPr>
              <w:t>22</w:t>
            </w:r>
            <w:r>
              <w:rPr>
                <w:noProof/>
                <w:webHidden/>
              </w:rPr>
              <w:fldChar w:fldCharType="end"/>
            </w:r>
          </w:hyperlink>
        </w:p>
        <w:p w14:paraId="78C86A45" w14:textId="0D5D79EE"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3" w:history="1">
            <w:r w:rsidRPr="00E10305">
              <w:rPr>
                <w:rStyle w:val="Hiperhivatkozs"/>
                <w:rFonts w:cs="Times New Roman"/>
                <w:noProof/>
              </w:rPr>
              <w:t>2.5.6 Adatbázisok I.</w:t>
            </w:r>
            <w:r>
              <w:rPr>
                <w:noProof/>
                <w:webHidden/>
              </w:rPr>
              <w:tab/>
            </w:r>
            <w:r>
              <w:rPr>
                <w:noProof/>
                <w:webHidden/>
              </w:rPr>
              <w:fldChar w:fldCharType="begin"/>
            </w:r>
            <w:r>
              <w:rPr>
                <w:noProof/>
                <w:webHidden/>
              </w:rPr>
              <w:instrText xml:space="preserve"> PAGEREF _Toc227193933 \h </w:instrText>
            </w:r>
            <w:r>
              <w:rPr>
                <w:noProof/>
                <w:webHidden/>
              </w:rPr>
            </w:r>
            <w:r>
              <w:rPr>
                <w:noProof/>
                <w:webHidden/>
              </w:rPr>
              <w:fldChar w:fldCharType="separate"/>
            </w:r>
            <w:r>
              <w:rPr>
                <w:noProof/>
                <w:webHidden/>
              </w:rPr>
              <w:t>22</w:t>
            </w:r>
            <w:r>
              <w:rPr>
                <w:noProof/>
                <w:webHidden/>
              </w:rPr>
              <w:fldChar w:fldCharType="end"/>
            </w:r>
          </w:hyperlink>
        </w:p>
        <w:p w14:paraId="3BA1D42D" w14:textId="70359F46"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4" w:history="1">
            <w:r w:rsidRPr="00E10305">
              <w:rPr>
                <w:rStyle w:val="Hiperhivatkozs"/>
                <w:rFonts w:cs="Times New Roman"/>
                <w:noProof/>
              </w:rPr>
              <w:t>2.5.7 Adatbázisok II.</w:t>
            </w:r>
            <w:r>
              <w:rPr>
                <w:noProof/>
                <w:webHidden/>
              </w:rPr>
              <w:tab/>
            </w:r>
            <w:r>
              <w:rPr>
                <w:noProof/>
                <w:webHidden/>
              </w:rPr>
              <w:fldChar w:fldCharType="begin"/>
            </w:r>
            <w:r>
              <w:rPr>
                <w:noProof/>
                <w:webHidden/>
              </w:rPr>
              <w:instrText xml:space="preserve"> PAGEREF _Toc227193934 \h </w:instrText>
            </w:r>
            <w:r>
              <w:rPr>
                <w:noProof/>
                <w:webHidden/>
              </w:rPr>
            </w:r>
            <w:r>
              <w:rPr>
                <w:noProof/>
                <w:webHidden/>
              </w:rPr>
              <w:fldChar w:fldCharType="separate"/>
            </w:r>
            <w:r>
              <w:rPr>
                <w:noProof/>
                <w:webHidden/>
              </w:rPr>
              <w:t>22</w:t>
            </w:r>
            <w:r>
              <w:rPr>
                <w:noProof/>
                <w:webHidden/>
              </w:rPr>
              <w:fldChar w:fldCharType="end"/>
            </w:r>
          </w:hyperlink>
        </w:p>
        <w:p w14:paraId="4A55869B" w14:textId="3CB346E6"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5" w:history="1">
            <w:r w:rsidRPr="00E10305">
              <w:rPr>
                <w:rStyle w:val="Hiperhivatkozs"/>
                <w:rFonts w:cs="Times New Roman"/>
                <w:noProof/>
              </w:rPr>
              <w:t>2.5.8 Operációs rendszerek</w:t>
            </w:r>
            <w:r>
              <w:rPr>
                <w:noProof/>
                <w:webHidden/>
              </w:rPr>
              <w:tab/>
            </w:r>
            <w:r>
              <w:rPr>
                <w:noProof/>
                <w:webHidden/>
              </w:rPr>
              <w:fldChar w:fldCharType="begin"/>
            </w:r>
            <w:r>
              <w:rPr>
                <w:noProof/>
                <w:webHidden/>
              </w:rPr>
              <w:instrText xml:space="preserve"> PAGEREF _Toc227193935 \h </w:instrText>
            </w:r>
            <w:r>
              <w:rPr>
                <w:noProof/>
                <w:webHidden/>
              </w:rPr>
            </w:r>
            <w:r>
              <w:rPr>
                <w:noProof/>
                <w:webHidden/>
              </w:rPr>
              <w:fldChar w:fldCharType="separate"/>
            </w:r>
            <w:r>
              <w:rPr>
                <w:noProof/>
                <w:webHidden/>
              </w:rPr>
              <w:t>23</w:t>
            </w:r>
            <w:r>
              <w:rPr>
                <w:noProof/>
                <w:webHidden/>
              </w:rPr>
              <w:fldChar w:fldCharType="end"/>
            </w:r>
          </w:hyperlink>
        </w:p>
        <w:p w14:paraId="4E19D45B" w14:textId="3C9D5011"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6" w:history="1">
            <w:r w:rsidRPr="00E10305">
              <w:rPr>
                <w:rStyle w:val="Hiperhivatkozs"/>
                <w:rFonts w:cs="Times New Roman"/>
                <w:noProof/>
              </w:rPr>
              <w:t>2.5.9 Hálózatok és számítógép-architektúrák</w:t>
            </w:r>
            <w:r>
              <w:rPr>
                <w:noProof/>
                <w:webHidden/>
              </w:rPr>
              <w:tab/>
            </w:r>
            <w:r>
              <w:rPr>
                <w:noProof/>
                <w:webHidden/>
              </w:rPr>
              <w:fldChar w:fldCharType="begin"/>
            </w:r>
            <w:r>
              <w:rPr>
                <w:noProof/>
                <w:webHidden/>
              </w:rPr>
              <w:instrText xml:space="preserve"> PAGEREF _Toc227193936 \h </w:instrText>
            </w:r>
            <w:r>
              <w:rPr>
                <w:noProof/>
                <w:webHidden/>
              </w:rPr>
            </w:r>
            <w:r>
              <w:rPr>
                <w:noProof/>
                <w:webHidden/>
              </w:rPr>
              <w:fldChar w:fldCharType="separate"/>
            </w:r>
            <w:r>
              <w:rPr>
                <w:noProof/>
                <w:webHidden/>
              </w:rPr>
              <w:t>23</w:t>
            </w:r>
            <w:r>
              <w:rPr>
                <w:noProof/>
                <w:webHidden/>
              </w:rPr>
              <w:fldChar w:fldCharType="end"/>
            </w:r>
          </w:hyperlink>
        </w:p>
        <w:p w14:paraId="4FF47E0D" w14:textId="218609D9"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7" w:history="1">
            <w:r w:rsidRPr="00E10305">
              <w:rPr>
                <w:rStyle w:val="Hiperhivatkozs"/>
                <w:rFonts w:cs="Times New Roman"/>
                <w:noProof/>
              </w:rPr>
              <w:t>2.5.10 Rendszermodellezés</w:t>
            </w:r>
            <w:r>
              <w:rPr>
                <w:noProof/>
                <w:webHidden/>
              </w:rPr>
              <w:tab/>
            </w:r>
            <w:r>
              <w:rPr>
                <w:noProof/>
                <w:webHidden/>
              </w:rPr>
              <w:fldChar w:fldCharType="begin"/>
            </w:r>
            <w:r>
              <w:rPr>
                <w:noProof/>
                <w:webHidden/>
              </w:rPr>
              <w:instrText xml:space="preserve"> PAGEREF _Toc227193937 \h </w:instrText>
            </w:r>
            <w:r>
              <w:rPr>
                <w:noProof/>
                <w:webHidden/>
              </w:rPr>
            </w:r>
            <w:r>
              <w:rPr>
                <w:noProof/>
                <w:webHidden/>
              </w:rPr>
              <w:fldChar w:fldCharType="separate"/>
            </w:r>
            <w:r>
              <w:rPr>
                <w:noProof/>
                <w:webHidden/>
              </w:rPr>
              <w:t>23</w:t>
            </w:r>
            <w:r>
              <w:rPr>
                <w:noProof/>
                <w:webHidden/>
              </w:rPr>
              <w:fldChar w:fldCharType="end"/>
            </w:r>
          </w:hyperlink>
        </w:p>
        <w:p w14:paraId="71948E23" w14:textId="2FAF4640"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8" w:history="1">
            <w:r w:rsidRPr="00E10305">
              <w:rPr>
                <w:rStyle w:val="Hiperhivatkozs"/>
                <w:rFonts w:cs="Times New Roman"/>
                <w:noProof/>
              </w:rPr>
              <w:t>2.5.11 Rendszertervezés</w:t>
            </w:r>
            <w:r>
              <w:rPr>
                <w:noProof/>
                <w:webHidden/>
              </w:rPr>
              <w:tab/>
            </w:r>
            <w:r>
              <w:rPr>
                <w:noProof/>
                <w:webHidden/>
              </w:rPr>
              <w:fldChar w:fldCharType="begin"/>
            </w:r>
            <w:r>
              <w:rPr>
                <w:noProof/>
                <w:webHidden/>
              </w:rPr>
              <w:instrText xml:space="preserve"> PAGEREF _Toc227193938 \h </w:instrText>
            </w:r>
            <w:r>
              <w:rPr>
                <w:noProof/>
                <w:webHidden/>
              </w:rPr>
            </w:r>
            <w:r>
              <w:rPr>
                <w:noProof/>
                <w:webHidden/>
              </w:rPr>
              <w:fldChar w:fldCharType="separate"/>
            </w:r>
            <w:r>
              <w:rPr>
                <w:noProof/>
                <w:webHidden/>
              </w:rPr>
              <w:t>24</w:t>
            </w:r>
            <w:r>
              <w:rPr>
                <w:noProof/>
                <w:webHidden/>
              </w:rPr>
              <w:fldChar w:fldCharType="end"/>
            </w:r>
          </w:hyperlink>
        </w:p>
        <w:p w14:paraId="6B1DD79D" w14:textId="56D95794"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39" w:history="1">
            <w:r w:rsidRPr="00E10305">
              <w:rPr>
                <w:rStyle w:val="Hiperhivatkozs"/>
                <w:rFonts w:cs="Times New Roman"/>
                <w:noProof/>
              </w:rPr>
              <w:t>2.5.12 Szoftverarchitektúrák</w:t>
            </w:r>
            <w:r>
              <w:rPr>
                <w:noProof/>
                <w:webHidden/>
              </w:rPr>
              <w:tab/>
            </w:r>
            <w:r>
              <w:rPr>
                <w:noProof/>
                <w:webHidden/>
              </w:rPr>
              <w:fldChar w:fldCharType="begin"/>
            </w:r>
            <w:r>
              <w:rPr>
                <w:noProof/>
                <w:webHidden/>
              </w:rPr>
              <w:instrText xml:space="preserve"> PAGEREF _Toc227193939 \h </w:instrText>
            </w:r>
            <w:r>
              <w:rPr>
                <w:noProof/>
                <w:webHidden/>
              </w:rPr>
            </w:r>
            <w:r>
              <w:rPr>
                <w:noProof/>
                <w:webHidden/>
              </w:rPr>
              <w:fldChar w:fldCharType="separate"/>
            </w:r>
            <w:r>
              <w:rPr>
                <w:noProof/>
                <w:webHidden/>
              </w:rPr>
              <w:t>24</w:t>
            </w:r>
            <w:r>
              <w:rPr>
                <w:noProof/>
                <w:webHidden/>
              </w:rPr>
              <w:fldChar w:fldCharType="end"/>
            </w:r>
          </w:hyperlink>
        </w:p>
        <w:p w14:paraId="72E58876" w14:textId="3D0C34D6"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0" w:history="1">
            <w:r w:rsidRPr="00E10305">
              <w:rPr>
                <w:rStyle w:val="Hiperhivatkozs"/>
                <w:rFonts w:cs="Times New Roman"/>
                <w:noProof/>
              </w:rPr>
              <w:t>2.5.13 Szoftvertesztelés</w:t>
            </w:r>
            <w:r>
              <w:rPr>
                <w:noProof/>
                <w:webHidden/>
              </w:rPr>
              <w:tab/>
            </w:r>
            <w:r>
              <w:rPr>
                <w:noProof/>
                <w:webHidden/>
              </w:rPr>
              <w:fldChar w:fldCharType="begin"/>
            </w:r>
            <w:r>
              <w:rPr>
                <w:noProof/>
                <w:webHidden/>
              </w:rPr>
              <w:instrText xml:space="preserve"> PAGEREF _Toc227193940 \h </w:instrText>
            </w:r>
            <w:r>
              <w:rPr>
                <w:noProof/>
                <w:webHidden/>
              </w:rPr>
            </w:r>
            <w:r>
              <w:rPr>
                <w:noProof/>
                <w:webHidden/>
              </w:rPr>
              <w:fldChar w:fldCharType="separate"/>
            </w:r>
            <w:r>
              <w:rPr>
                <w:noProof/>
                <w:webHidden/>
              </w:rPr>
              <w:t>24</w:t>
            </w:r>
            <w:r>
              <w:rPr>
                <w:noProof/>
                <w:webHidden/>
              </w:rPr>
              <w:fldChar w:fldCharType="end"/>
            </w:r>
          </w:hyperlink>
        </w:p>
        <w:p w14:paraId="6AB0FC65" w14:textId="634C4D6B"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1" w:history="1">
            <w:r w:rsidRPr="00E10305">
              <w:rPr>
                <w:rStyle w:val="Hiperhivatkozs"/>
                <w:rFonts w:cs="Times New Roman"/>
                <w:noProof/>
              </w:rPr>
              <w:t>2.5.14 Szoftverüzemeltetés</w:t>
            </w:r>
            <w:r>
              <w:rPr>
                <w:noProof/>
                <w:webHidden/>
              </w:rPr>
              <w:tab/>
            </w:r>
            <w:r>
              <w:rPr>
                <w:noProof/>
                <w:webHidden/>
              </w:rPr>
              <w:fldChar w:fldCharType="begin"/>
            </w:r>
            <w:r>
              <w:rPr>
                <w:noProof/>
                <w:webHidden/>
              </w:rPr>
              <w:instrText xml:space="preserve"> PAGEREF _Toc227193941 \h </w:instrText>
            </w:r>
            <w:r>
              <w:rPr>
                <w:noProof/>
                <w:webHidden/>
              </w:rPr>
            </w:r>
            <w:r>
              <w:rPr>
                <w:noProof/>
                <w:webHidden/>
              </w:rPr>
              <w:fldChar w:fldCharType="separate"/>
            </w:r>
            <w:r>
              <w:rPr>
                <w:noProof/>
                <w:webHidden/>
              </w:rPr>
              <w:t>25</w:t>
            </w:r>
            <w:r>
              <w:rPr>
                <w:noProof/>
                <w:webHidden/>
              </w:rPr>
              <w:fldChar w:fldCharType="end"/>
            </w:r>
          </w:hyperlink>
        </w:p>
        <w:p w14:paraId="22CF8D54" w14:textId="0007435C"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2" w:history="1">
            <w:r w:rsidRPr="00E10305">
              <w:rPr>
                <w:rStyle w:val="Hiperhivatkozs"/>
                <w:rFonts w:cs="Times New Roman"/>
                <w:noProof/>
              </w:rPr>
              <w:t>2.5.15 Informatikai védelem és biztonság</w:t>
            </w:r>
            <w:r>
              <w:rPr>
                <w:noProof/>
                <w:webHidden/>
              </w:rPr>
              <w:tab/>
            </w:r>
            <w:r>
              <w:rPr>
                <w:noProof/>
                <w:webHidden/>
              </w:rPr>
              <w:fldChar w:fldCharType="begin"/>
            </w:r>
            <w:r>
              <w:rPr>
                <w:noProof/>
                <w:webHidden/>
              </w:rPr>
              <w:instrText xml:space="preserve"> PAGEREF _Toc227193942 \h </w:instrText>
            </w:r>
            <w:r>
              <w:rPr>
                <w:noProof/>
                <w:webHidden/>
              </w:rPr>
            </w:r>
            <w:r>
              <w:rPr>
                <w:noProof/>
                <w:webHidden/>
              </w:rPr>
              <w:fldChar w:fldCharType="separate"/>
            </w:r>
            <w:r>
              <w:rPr>
                <w:noProof/>
                <w:webHidden/>
              </w:rPr>
              <w:t>25</w:t>
            </w:r>
            <w:r>
              <w:rPr>
                <w:noProof/>
                <w:webHidden/>
              </w:rPr>
              <w:fldChar w:fldCharType="end"/>
            </w:r>
          </w:hyperlink>
        </w:p>
        <w:p w14:paraId="0F6D92CE" w14:textId="3ED19936"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3" w:history="1">
            <w:r w:rsidRPr="00E10305">
              <w:rPr>
                <w:rStyle w:val="Hiperhivatkozs"/>
                <w:rFonts w:cs="Times New Roman"/>
                <w:noProof/>
              </w:rPr>
              <w:t>2.5.16 Mesterséges intelligenciák az IT-biztonság területén</w:t>
            </w:r>
            <w:r>
              <w:rPr>
                <w:noProof/>
                <w:webHidden/>
              </w:rPr>
              <w:tab/>
            </w:r>
            <w:r>
              <w:rPr>
                <w:noProof/>
                <w:webHidden/>
              </w:rPr>
              <w:fldChar w:fldCharType="begin"/>
            </w:r>
            <w:r>
              <w:rPr>
                <w:noProof/>
                <w:webHidden/>
              </w:rPr>
              <w:instrText xml:space="preserve"> PAGEREF _Toc227193943 \h </w:instrText>
            </w:r>
            <w:r>
              <w:rPr>
                <w:noProof/>
                <w:webHidden/>
              </w:rPr>
            </w:r>
            <w:r>
              <w:rPr>
                <w:noProof/>
                <w:webHidden/>
              </w:rPr>
              <w:fldChar w:fldCharType="separate"/>
            </w:r>
            <w:r>
              <w:rPr>
                <w:noProof/>
                <w:webHidden/>
              </w:rPr>
              <w:t>25</w:t>
            </w:r>
            <w:r>
              <w:rPr>
                <w:noProof/>
                <w:webHidden/>
              </w:rPr>
              <w:fldChar w:fldCharType="end"/>
            </w:r>
          </w:hyperlink>
        </w:p>
        <w:p w14:paraId="79A5A0A8" w14:textId="46DC0311"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4" w:history="1">
            <w:r w:rsidRPr="00E10305">
              <w:rPr>
                <w:rStyle w:val="Hiperhivatkozs"/>
                <w:rFonts w:cs="Times New Roman"/>
                <w:noProof/>
              </w:rPr>
              <w:t>2.5.17 Emberi viselkedés és kommunikáció</w:t>
            </w:r>
            <w:r>
              <w:rPr>
                <w:noProof/>
                <w:webHidden/>
              </w:rPr>
              <w:tab/>
            </w:r>
            <w:r>
              <w:rPr>
                <w:noProof/>
                <w:webHidden/>
              </w:rPr>
              <w:fldChar w:fldCharType="begin"/>
            </w:r>
            <w:r>
              <w:rPr>
                <w:noProof/>
                <w:webHidden/>
              </w:rPr>
              <w:instrText xml:space="preserve"> PAGEREF _Toc227193944 \h </w:instrText>
            </w:r>
            <w:r>
              <w:rPr>
                <w:noProof/>
                <w:webHidden/>
              </w:rPr>
            </w:r>
            <w:r>
              <w:rPr>
                <w:noProof/>
                <w:webHidden/>
              </w:rPr>
              <w:fldChar w:fldCharType="separate"/>
            </w:r>
            <w:r>
              <w:rPr>
                <w:noProof/>
                <w:webHidden/>
              </w:rPr>
              <w:t>25</w:t>
            </w:r>
            <w:r>
              <w:rPr>
                <w:noProof/>
                <w:webHidden/>
              </w:rPr>
              <w:fldChar w:fldCharType="end"/>
            </w:r>
          </w:hyperlink>
        </w:p>
        <w:p w14:paraId="6211333B" w14:textId="09B5B1FD"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5" w:history="1">
            <w:r w:rsidRPr="00E10305">
              <w:rPr>
                <w:rStyle w:val="Hiperhivatkozs"/>
                <w:rFonts w:cs="Times New Roman"/>
                <w:noProof/>
              </w:rPr>
              <w:t>2.5.18 Európai civilizáció és identitás</w:t>
            </w:r>
            <w:r>
              <w:rPr>
                <w:noProof/>
                <w:webHidden/>
              </w:rPr>
              <w:tab/>
            </w:r>
            <w:r>
              <w:rPr>
                <w:noProof/>
                <w:webHidden/>
              </w:rPr>
              <w:fldChar w:fldCharType="begin"/>
            </w:r>
            <w:r>
              <w:rPr>
                <w:noProof/>
                <w:webHidden/>
              </w:rPr>
              <w:instrText xml:space="preserve"> PAGEREF _Toc227193945 \h </w:instrText>
            </w:r>
            <w:r>
              <w:rPr>
                <w:noProof/>
                <w:webHidden/>
              </w:rPr>
            </w:r>
            <w:r>
              <w:rPr>
                <w:noProof/>
                <w:webHidden/>
              </w:rPr>
              <w:fldChar w:fldCharType="separate"/>
            </w:r>
            <w:r>
              <w:rPr>
                <w:noProof/>
                <w:webHidden/>
              </w:rPr>
              <w:t>26</w:t>
            </w:r>
            <w:r>
              <w:rPr>
                <w:noProof/>
                <w:webHidden/>
              </w:rPr>
              <w:fldChar w:fldCharType="end"/>
            </w:r>
          </w:hyperlink>
        </w:p>
        <w:p w14:paraId="48E75558" w14:textId="4FFF8DB6"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6" w:history="1">
            <w:r w:rsidRPr="00E10305">
              <w:rPr>
                <w:rStyle w:val="Hiperhivatkozs"/>
                <w:rFonts w:cs="Times New Roman"/>
                <w:noProof/>
              </w:rPr>
              <w:t>2.5.19 Vállalati gazdaságtan</w:t>
            </w:r>
            <w:r>
              <w:rPr>
                <w:noProof/>
                <w:webHidden/>
              </w:rPr>
              <w:tab/>
            </w:r>
            <w:r>
              <w:rPr>
                <w:noProof/>
                <w:webHidden/>
              </w:rPr>
              <w:fldChar w:fldCharType="begin"/>
            </w:r>
            <w:r>
              <w:rPr>
                <w:noProof/>
                <w:webHidden/>
              </w:rPr>
              <w:instrText xml:space="preserve"> PAGEREF _Toc227193946 \h </w:instrText>
            </w:r>
            <w:r>
              <w:rPr>
                <w:noProof/>
                <w:webHidden/>
              </w:rPr>
            </w:r>
            <w:r>
              <w:rPr>
                <w:noProof/>
                <w:webHidden/>
              </w:rPr>
              <w:fldChar w:fldCharType="separate"/>
            </w:r>
            <w:r>
              <w:rPr>
                <w:noProof/>
                <w:webHidden/>
              </w:rPr>
              <w:t>27</w:t>
            </w:r>
            <w:r>
              <w:rPr>
                <w:noProof/>
                <w:webHidden/>
              </w:rPr>
              <w:fldChar w:fldCharType="end"/>
            </w:r>
          </w:hyperlink>
        </w:p>
        <w:p w14:paraId="6DC1F4EC" w14:textId="19DA1F44"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7" w:history="1">
            <w:r w:rsidRPr="00E10305">
              <w:rPr>
                <w:rStyle w:val="Hiperhivatkozs"/>
                <w:rFonts w:cs="Times New Roman"/>
                <w:noProof/>
              </w:rPr>
              <w:t>2.5.20 Vezetési és vállalkozási ismeretek</w:t>
            </w:r>
            <w:r>
              <w:rPr>
                <w:noProof/>
                <w:webHidden/>
              </w:rPr>
              <w:tab/>
            </w:r>
            <w:r>
              <w:rPr>
                <w:noProof/>
                <w:webHidden/>
              </w:rPr>
              <w:fldChar w:fldCharType="begin"/>
            </w:r>
            <w:r>
              <w:rPr>
                <w:noProof/>
                <w:webHidden/>
              </w:rPr>
              <w:instrText xml:space="preserve"> PAGEREF _Toc227193947 \h </w:instrText>
            </w:r>
            <w:r>
              <w:rPr>
                <w:noProof/>
                <w:webHidden/>
              </w:rPr>
            </w:r>
            <w:r>
              <w:rPr>
                <w:noProof/>
                <w:webHidden/>
              </w:rPr>
              <w:fldChar w:fldCharType="separate"/>
            </w:r>
            <w:r>
              <w:rPr>
                <w:noProof/>
                <w:webHidden/>
              </w:rPr>
              <w:t>27</w:t>
            </w:r>
            <w:r>
              <w:rPr>
                <w:noProof/>
                <w:webHidden/>
              </w:rPr>
              <w:fldChar w:fldCharType="end"/>
            </w:r>
          </w:hyperlink>
        </w:p>
        <w:p w14:paraId="44DDE769" w14:textId="4F535685"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8" w:history="1">
            <w:r w:rsidRPr="00E10305">
              <w:rPr>
                <w:rStyle w:val="Hiperhivatkozs"/>
                <w:rFonts w:cs="Times New Roman"/>
                <w:noProof/>
              </w:rPr>
              <w:t>2.5.21 Komplex társadalomtudományi ismeretek</w:t>
            </w:r>
            <w:r>
              <w:rPr>
                <w:noProof/>
                <w:webHidden/>
              </w:rPr>
              <w:tab/>
            </w:r>
            <w:r>
              <w:rPr>
                <w:noProof/>
                <w:webHidden/>
              </w:rPr>
              <w:fldChar w:fldCharType="begin"/>
            </w:r>
            <w:r>
              <w:rPr>
                <w:noProof/>
                <w:webHidden/>
              </w:rPr>
              <w:instrText xml:space="preserve"> PAGEREF _Toc227193948 \h </w:instrText>
            </w:r>
            <w:r>
              <w:rPr>
                <w:noProof/>
                <w:webHidden/>
              </w:rPr>
            </w:r>
            <w:r>
              <w:rPr>
                <w:noProof/>
                <w:webHidden/>
              </w:rPr>
              <w:fldChar w:fldCharType="separate"/>
            </w:r>
            <w:r>
              <w:rPr>
                <w:noProof/>
                <w:webHidden/>
              </w:rPr>
              <w:t>27</w:t>
            </w:r>
            <w:r>
              <w:rPr>
                <w:noProof/>
                <w:webHidden/>
              </w:rPr>
              <w:fldChar w:fldCharType="end"/>
            </w:r>
          </w:hyperlink>
        </w:p>
        <w:p w14:paraId="100393B8" w14:textId="4C64408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49" w:history="1">
            <w:r w:rsidRPr="00E10305">
              <w:rPr>
                <w:rStyle w:val="Hiperhivatkozs"/>
                <w:rFonts w:cs="Times New Roman"/>
                <w:noProof/>
              </w:rPr>
              <w:t>2.5.22 A jog szerepe a modern társadalmakban</w:t>
            </w:r>
            <w:r>
              <w:rPr>
                <w:noProof/>
                <w:webHidden/>
              </w:rPr>
              <w:tab/>
            </w:r>
            <w:r>
              <w:rPr>
                <w:noProof/>
                <w:webHidden/>
              </w:rPr>
              <w:fldChar w:fldCharType="begin"/>
            </w:r>
            <w:r>
              <w:rPr>
                <w:noProof/>
                <w:webHidden/>
              </w:rPr>
              <w:instrText xml:space="preserve"> PAGEREF _Toc227193949 \h </w:instrText>
            </w:r>
            <w:r>
              <w:rPr>
                <w:noProof/>
                <w:webHidden/>
              </w:rPr>
            </w:r>
            <w:r>
              <w:rPr>
                <w:noProof/>
                <w:webHidden/>
              </w:rPr>
              <w:fldChar w:fldCharType="separate"/>
            </w:r>
            <w:r>
              <w:rPr>
                <w:noProof/>
                <w:webHidden/>
              </w:rPr>
              <w:t>27</w:t>
            </w:r>
            <w:r>
              <w:rPr>
                <w:noProof/>
                <w:webHidden/>
              </w:rPr>
              <w:fldChar w:fldCharType="end"/>
            </w:r>
          </w:hyperlink>
        </w:p>
        <w:p w14:paraId="7446B4E2" w14:textId="226DF6BC"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0" w:history="1">
            <w:r w:rsidRPr="00E10305">
              <w:rPr>
                <w:rStyle w:val="Hiperhivatkozs"/>
                <w:rFonts w:cs="Times New Roman"/>
                <w:noProof/>
              </w:rPr>
              <w:t>2.5.23 Szakmai idegen nyelv (kezdő spanyol)</w:t>
            </w:r>
            <w:r>
              <w:rPr>
                <w:noProof/>
                <w:webHidden/>
              </w:rPr>
              <w:tab/>
            </w:r>
            <w:r>
              <w:rPr>
                <w:noProof/>
                <w:webHidden/>
              </w:rPr>
              <w:fldChar w:fldCharType="begin"/>
            </w:r>
            <w:r>
              <w:rPr>
                <w:noProof/>
                <w:webHidden/>
              </w:rPr>
              <w:instrText xml:space="preserve"> PAGEREF _Toc227193950 \h </w:instrText>
            </w:r>
            <w:r>
              <w:rPr>
                <w:noProof/>
                <w:webHidden/>
              </w:rPr>
            </w:r>
            <w:r>
              <w:rPr>
                <w:noProof/>
                <w:webHidden/>
              </w:rPr>
              <w:fldChar w:fldCharType="separate"/>
            </w:r>
            <w:r>
              <w:rPr>
                <w:noProof/>
                <w:webHidden/>
              </w:rPr>
              <w:t>28</w:t>
            </w:r>
            <w:r>
              <w:rPr>
                <w:noProof/>
                <w:webHidden/>
              </w:rPr>
              <w:fldChar w:fldCharType="end"/>
            </w:r>
          </w:hyperlink>
        </w:p>
        <w:p w14:paraId="57964766" w14:textId="4CB553B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1" w:history="1">
            <w:r w:rsidRPr="00E10305">
              <w:rPr>
                <w:rStyle w:val="Hiperhivatkozs"/>
                <w:rFonts w:cs="Times New Roman"/>
                <w:noProof/>
              </w:rPr>
              <w:t>2.5.24 Kultúra, sport, munkahelyi jóllét (1-4.)</w:t>
            </w:r>
            <w:r>
              <w:rPr>
                <w:noProof/>
                <w:webHidden/>
              </w:rPr>
              <w:tab/>
            </w:r>
            <w:r>
              <w:rPr>
                <w:noProof/>
                <w:webHidden/>
              </w:rPr>
              <w:fldChar w:fldCharType="begin"/>
            </w:r>
            <w:r>
              <w:rPr>
                <w:noProof/>
                <w:webHidden/>
              </w:rPr>
              <w:instrText xml:space="preserve"> PAGEREF _Toc227193951 \h </w:instrText>
            </w:r>
            <w:r>
              <w:rPr>
                <w:noProof/>
                <w:webHidden/>
              </w:rPr>
            </w:r>
            <w:r>
              <w:rPr>
                <w:noProof/>
                <w:webHidden/>
              </w:rPr>
              <w:fldChar w:fldCharType="separate"/>
            </w:r>
            <w:r>
              <w:rPr>
                <w:noProof/>
                <w:webHidden/>
              </w:rPr>
              <w:t>28</w:t>
            </w:r>
            <w:r>
              <w:rPr>
                <w:noProof/>
                <w:webHidden/>
              </w:rPr>
              <w:fldChar w:fldCharType="end"/>
            </w:r>
          </w:hyperlink>
        </w:p>
        <w:p w14:paraId="3B3DF34A" w14:textId="0043DE13"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2" w:history="1">
            <w:r w:rsidRPr="00E10305">
              <w:rPr>
                <w:rStyle w:val="Hiperhivatkozs"/>
                <w:rFonts w:cs="Times New Roman"/>
                <w:noProof/>
              </w:rPr>
              <w:t>2.5.25 Matematikai alapok</w:t>
            </w:r>
            <w:r>
              <w:rPr>
                <w:noProof/>
                <w:webHidden/>
              </w:rPr>
              <w:tab/>
            </w:r>
            <w:r>
              <w:rPr>
                <w:noProof/>
                <w:webHidden/>
              </w:rPr>
              <w:fldChar w:fldCharType="begin"/>
            </w:r>
            <w:r>
              <w:rPr>
                <w:noProof/>
                <w:webHidden/>
              </w:rPr>
              <w:instrText xml:space="preserve"> PAGEREF _Toc227193952 \h </w:instrText>
            </w:r>
            <w:r>
              <w:rPr>
                <w:noProof/>
                <w:webHidden/>
              </w:rPr>
            </w:r>
            <w:r>
              <w:rPr>
                <w:noProof/>
                <w:webHidden/>
              </w:rPr>
              <w:fldChar w:fldCharType="separate"/>
            </w:r>
            <w:r>
              <w:rPr>
                <w:noProof/>
                <w:webHidden/>
              </w:rPr>
              <w:t>28</w:t>
            </w:r>
            <w:r>
              <w:rPr>
                <w:noProof/>
                <w:webHidden/>
              </w:rPr>
              <w:fldChar w:fldCharType="end"/>
            </w:r>
          </w:hyperlink>
        </w:p>
        <w:p w14:paraId="52AB328D" w14:textId="320BB5A7"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3" w:history="1">
            <w:r w:rsidRPr="00E10305">
              <w:rPr>
                <w:rStyle w:val="Hiperhivatkozs"/>
                <w:rFonts w:cs="Times New Roman"/>
                <w:noProof/>
              </w:rPr>
              <w:t>2.5.26 Elektronika fizika alapjai</w:t>
            </w:r>
            <w:r>
              <w:rPr>
                <w:noProof/>
                <w:webHidden/>
              </w:rPr>
              <w:tab/>
            </w:r>
            <w:r>
              <w:rPr>
                <w:noProof/>
                <w:webHidden/>
              </w:rPr>
              <w:fldChar w:fldCharType="begin"/>
            </w:r>
            <w:r>
              <w:rPr>
                <w:noProof/>
                <w:webHidden/>
              </w:rPr>
              <w:instrText xml:space="preserve"> PAGEREF _Toc227193953 \h </w:instrText>
            </w:r>
            <w:r>
              <w:rPr>
                <w:noProof/>
                <w:webHidden/>
              </w:rPr>
            </w:r>
            <w:r>
              <w:rPr>
                <w:noProof/>
                <w:webHidden/>
              </w:rPr>
              <w:fldChar w:fldCharType="separate"/>
            </w:r>
            <w:r>
              <w:rPr>
                <w:noProof/>
                <w:webHidden/>
              </w:rPr>
              <w:t>29</w:t>
            </w:r>
            <w:r>
              <w:rPr>
                <w:noProof/>
                <w:webHidden/>
              </w:rPr>
              <w:fldChar w:fldCharType="end"/>
            </w:r>
          </w:hyperlink>
        </w:p>
        <w:p w14:paraId="0CBF2ECE" w14:textId="1028DE9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4" w:history="1">
            <w:r w:rsidRPr="00E10305">
              <w:rPr>
                <w:rStyle w:val="Hiperhivatkozs"/>
                <w:rFonts w:cs="Times New Roman"/>
                <w:noProof/>
              </w:rPr>
              <w:t>2.5.27 Elektronikus áramkörök</w:t>
            </w:r>
            <w:r>
              <w:rPr>
                <w:noProof/>
                <w:webHidden/>
              </w:rPr>
              <w:tab/>
            </w:r>
            <w:r>
              <w:rPr>
                <w:noProof/>
                <w:webHidden/>
              </w:rPr>
              <w:fldChar w:fldCharType="begin"/>
            </w:r>
            <w:r>
              <w:rPr>
                <w:noProof/>
                <w:webHidden/>
              </w:rPr>
              <w:instrText xml:space="preserve"> PAGEREF _Toc227193954 \h </w:instrText>
            </w:r>
            <w:r>
              <w:rPr>
                <w:noProof/>
                <w:webHidden/>
              </w:rPr>
            </w:r>
            <w:r>
              <w:rPr>
                <w:noProof/>
                <w:webHidden/>
              </w:rPr>
              <w:fldChar w:fldCharType="separate"/>
            </w:r>
            <w:r>
              <w:rPr>
                <w:noProof/>
                <w:webHidden/>
              </w:rPr>
              <w:t>29</w:t>
            </w:r>
            <w:r>
              <w:rPr>
                <w:noProof/>
                <w:webHidden/>
              </w:rPr>
              <w:fldChar w:fldCharType="end"/>
            </w:r>
          </w:hyperlink>
        </w:p>
        <w:p w14:paraId="1D7357AD" w14:textId="3A25D2B2"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5" w:history="1">
            <w:r w:rsidRPr="00E10305">
              <w:rPr>
                <w:rStyle w:val="Hiperhivatkozs"/>
                <w:rFonts w:cs="Times New Roman"/>
                <w:noProof/>
              </w:rPr>
              <w:t>2.5.28 Szabadon választható ismeretek 1-2</w:t>
            </w:r>
            <w:r>
              <w:rPr>
                <w:noProof/>
                <w:webHidden/>
              </w:rPr>
              <w:tab/>
            </w:r>
            <w:r>
              <w:rPr>
                <w:noProof/>
                <w:webHidden/>
              </w:rPr>
              <w:fldChar w:fldCharType="begin"/>
            </w:r>
            <w:r>
              <w:rPr>
                <w:noProof/>
                <w:webHidden/>
              </w:rPr>
              <w:instrText xml:space="preserve"> PAGEREF _Toc227193955 \h </w:instrText>
            </w:r>
            <w:r>
              <w:rPr>
                <w:noProof/>
                <w:webHidden/>
              </w:rPr>
            </w:r>
            <w:r>
              <w:rPr>
                <w:noProof/>
                <w:webHidden/>
              </w:rPr>
              <w:fldChar w:fldCharType="separate"/>
            </w:r>
            <w:r>
              <w:rPr>
                <w:noProof/>
                <w:webHidden/>
              </w:rPr>
              <w:t>29</w:t>
            </w:r>
            <w:r>
              <w:rPr>
                <w:noProof/>
                <w:webHidden/>
              </w:rPr>
              <w:fldChar w:fldCharType="end"/>
            </w:r>
          </w:hyperlink>
        </w:p>
        <w:p w14:paraId="6CF73C38" w14:textId="19F32154"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6" w:history="1">
            <w:r w:rsidRPr="00E10305">
              <w:rPr>
                <w:rStyle w:val="Hiperhivatkozs"/>
                <w:rFonts w:cs="Times New Roman"/>
                <w:noProof/>
              </w:rPr>
              <w:t>2.5.29 Mentori óra 1-6</w:t>
            </w:r>
            <w:r>
              <w:rPr>
                <w:noProof/>
                <w:webHidden/>
              </w:rPr>
              <w:tab/>
            </w:r>
            <w:r>
              <w:rPr>
                <w:noProof/>
                <w:webHidden/>
              </w:rPr>
              <w:fldChar w:fldCharType="begin"/>
            </w:r>
            <w:r>
              <w:rPr>
                <w:noProof/>
                <w:webHidden/>
              </w:rPr>
              <w:instrText xml:space="preserve"> PAGEREF _Toc227193956 \h </w:instrText>
            </w:r>
            <w:r>
              <w:rPr>
                <w:noProof/>
                <w:webHidden/>
              </w:rPr>
            </w:r>
            <w:r>
              <w:rPr>
                <w:noProof/>
                <w:webHidden/>
              </w:rPr>
              <w:fldChar w:fldCharType="separate"/>
            </w:r>
            <w:r>
              <w:rPr>
                <w:noProof/>
                <w:webHidden/>
              </w:rPr>
              <w:t>30</w:t>
            </w:r>
            <w:r>
              <w:rPr>
                <w:noProof/>
                <w:webHidden/>
              </w:rPr>
              <w:fldChar w:fldCharType="end"/>
            </w:r>
          </w:hyperlink>
        </w:p>
        <w:p w14:paraId="63CE2F45" w14:textId="349C7760"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7" w:history="1">
            <w:r w:rsidRPr="00E10305">
              <w:rPr>
                <w:rStyle w:val="Hiperhivatkozs"/>
                <w:rFonts w:cs="Times New Roman"/>
                <w:noProof/>
              </w:rPr>
              <w:t>2.5.30 Tudásmenedzsment az IT-biztonság területén</w:t>
            </w:r>
            <w:r>
              <w:rPr>
                <w:noProof/>
                <w:webHidden/>
              </w:rPr>
              <w:tab/>
            </w:r>
            <w:r>
              <w:rPr>
                <w:noProof/>
                <w:webHidden/>
              </w:rPr>
              <w:fldChar w:fldCharType="begin"/>
            </w:r>
            <w:r>
              <w:rPr>
                <w:noProof/>
                <w:webHidden/>
              </w:rPr>
              <w:instrText xml:space="preserve"> PAGEREF _Toc227193957 \h </w:instrText>
            </w:r>
            <w:r>
              <w:rPr>
                <w:noProof/>
                <w:webHidden/>
              </w:rPr>
            </w:r>
            <w:r>
              <w:rPr>
                <w:noProof/>
                <w:webHidden/>
              </w:rPr>
              <w:fldChar w:fldCharType="separate"/>
            </w:r>
            <w:r>
              <w:rPr>
                <w:noProof/>
                <w:webHidden/>
              </w:rPr>
              <w:t>30</w:t>
            </w:r>
            <w:r>
              <w:rPr>
                <w:noProof/>
                <w:webHidden/>
              </w:rPr>
              <w:fldChar w:fldCharType="end"/>
            </w:r>
          </w:hyperlink>
        </w:p>
        <w:p w14:paraId="77F85EE0" w14:textId="183C9517"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8" w:history="1">
            <w:r w:rsidRPr="00E10305">
              <w:rPr>
                <w:rStyle w:val="Hiperhivatkozs"/>
                <w:rFonts w:cs="Times New Roman"/>
                <w:noProof/>
              </w:rPr>
              <w:t>2.5.31 IT-biztonsági fejlesztések minőség- és projektmenedzsmentje</w:t>
            </w:r>
            <w:r>
              <w:rPr>
                <w:noProof/>
                <w:webHidden/>
              </w:rPr>
              <w:tab/>
            </w:r>
            <w:r>
              <w:rPr>
                <w:noProof/>
                <w:webHidden/>
              </w:rPr>
              <w:fldChar w:fldCharType="begin"/>
            </w:r>
            <w:r>
              <w:rPr>
                <w:noProof/>
                <w:webHidden/>
              </w:rPr>
              <w:instrText xml:space="preserve"> PAGEREF _Toc227193958 \h </w:instrText>
            </w:r>
            <w:r>
              <w:rPr>
                <w:noProof/>
                <w:webHidden/>
              </w:rPr>
            </w:r>
            <w:r>
              <w:rPr>
                <w:noProof/>
                <w:webHidden/>
              </w:rPr>
              <w:fldChar w:fldCharType="separate"/>
            </w:r>
            <w:r>
              <w:rPr>
                <w:noProof/>
                <w:webHidden/>
              </w:rPr>
              <w:t>31</w:t>
            </w:r>
            <w:r>
              <w:rPr>
                <w:noProof/>
                <w:webHidden/>
              </w:rPr>
              <w:fldChar w:fldCharType="end"/>
            </w:r>
          </w:hyperlink>
        </w:p>
        <w:p w14:paraId="0E5CBE66" w14:textId="43399E1E"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59" w:history="1">
            <w:r w:rsidRPr="00E10305">
              <w:rPr>
                <w:rStyle w:val="Hiperhivatkozs"/>
                <w:rFonts w:cs="Times New Roman"/>
                <w:noProof/>
              </w:rPr>
              <w:t>2.5.32 Szakmai gyakorlat - Kód Informatika (tesztelő)</w:t>
            </w:r>
            <w:r>
              <w:rPr>
                <w:noProof/>
                <w:webHidden/>
              </w:rPr>
              <w:tab/>
            </w:r>
            <w:r>
              <w:rPr>
                <w:noProof/>
                <w:webHidden/>
              </w:rPr>
              <w:fldChar w:fldCharType="begin"/>
            </w:r>
            <w:r>
              <w:rPr>
                <w:noProof/>
                <w:webHidden/>
              </w:rPr>
              <w:instrText xml:space="preserve"> PAGEREF _Toc227193959 \h </w:instrText>
            </w:r>
            <w:r>
              <w:rPr>
                <w:noProof/>
                <w:webHidden/>
              </w:rPr>
            </w:r>
            <w:r>
              <w:rPr>
                <w:noProof/>
                <w:webHidden/>
              </w:rPr>
              <w:fldChar w:fldCharType="separate"/>
            </w:r>
            <w:r>
              <w:rPr>
                <w:noProof/>
                <w:webHidden/>
              </w:rPr>
              <w:t>31</w:t>
            </w:r>
            <w:r>
              <w:rPr>
                <w:noProof/>
                <w:webHidden/>
              </w:rPr>
              <w:fldChar w:fldCharType="end"/>
            </w:r>
          </w:hyperlink>
        </w:p>
        <w:p w14:paraId="17010ED2" w14:textId="38D35A0A"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0" w:history="1">
            <w:r w:rsidRPr="00E10305">
              <w:rPr>
                <w:rStyle w:val="Hiperhivatkozs"/>
                <w:rFonts w:cs="Times New Roman"/>
                <w:noProof/>
              </w:rPr>
              <w:t>2.5.33 Szakdolgozat (tantárgy)</w:t>
            </w:r>
            <w:r>
              <w:rPr>
                <w:noProof/>
                <w:webHidden/>
              </w:rPr>
              <w:tab/>
            </w:r>
            <w:r>
              <w:rPr>
                <w:noProof/>
                <w:webHidden/>
              </w:rPr>
              <w:fldChar w:fldCharType="begin"/>
            </w:r>
            <w:r>
              <w:rPr>
                <w:noProof/>
                <w:webHidden/>
              </w:rPr>
              <w:instrText xml:space="preserve"> PAGEREF _Toc227193960 \h </w:instrText>
            </w:r>
            <w:r>
              <w:rPr>
                <w:noProof/>
                <w:webHidden/>
              </w:rPr>
            </w:r>
            <w:r>
              <w:rPr>
                <w:noProof/>
                <w:webHidden/>
              </w:rPr>
              <w:fldChar w:fldCharType="separate"/>
            </w:r>
            <w:r>
              <w:rPr>
                <w:noProof/>
                <w:webHidden/>
              </w:rPr>
              <w:t>31</w:t>
            </w:r>
            <w:r>
              <w:rPr>
                <w:noProof/>
                <w:webHidden/>
              </w:rPr>
              <w:fldChar w:fldCharType="end"/>
            </w:r>
          </w:hyperlink>
        </w:p>
        <w:p w14:paraId="1EA257DF" w14:textId="5ACA16D7"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1" w:history="1">
            <w:r w:rsidRPr="00E10305">
              <w:rPr>
                <w:rStyle w:val="Hiperhivatkozs"/>
                <w:rFonts w:cs="Times New Roman"/>
                <w:noProof/>
              </w:rPr>
              <w:t>2.5.34 Személyes kompetenciafejlődés</w:t>
            </w:r>
            <w:r>
              <w:rPr>
                <w:noProof/>
                <w:webHidden/>
              </w:rPr>
              <w:tab/>
            </w:r>
            <w:r>
              <w:rPr>
                <w:noProof/>
                <w:webHidden/>
              </w:rPr>
              <w:fldChar w:fldCharType="begin"/>
            </w:r>
            <w:r>
              <w:rPr>
                <w:noProof/>
                <w:webHidden/>
              </w:rPr>
              <w:instrText xml:space="preserve"> PAGEREF _Toc227193961 \h </w:instrText>
            </w:r>
            <w:r>
              <w:rPr>
                <w:noProof/>
                <w:webHidden/>
              </w:rPr>
            </w:r>
            <w:r>
              <w:rPr>
                <w:noProof/>
                <w:webHidden/>
              </w:rPr>
              <w:fldChar w:fldCharType="separate"/>
            </w:r>
            <w:r>
              <w:rPr>
                <w:noProof/>
                <w:webHidden/>
              </w:rPr>
              <w:t>32</w:t>
            </w:r>
            <w:r>
              <w:rPr>
                <w:noProof/>
                <w:webHidden/>
              </w:rPr>
              <w:fldChar w:fldCharType="end"/>
            </w:r>
          </w:hyperlink>
        </w:p>
        <w:p w14:paraId="5511C7B9" w14:textId="10614431"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62" w:history="1">
            <w:r w:rsidRPr="00E10305">
              <w:rPr>
                <w:rStyle w:val="Hiperhivatkozs"/>
                <w:noProof/>
              </w:rPr>
              <w:t>2.6 Pszichológiai háttér a pályaválasztási döntésekben</w:t>
            </w:r>
            <w:r>
              <w:rPr>
                <w:noProof/>
                <w:webHidden/>
              </w:rPr>
              <w:tab/>
            </w:r>
            <w:r>
              <w:rPr>
                <w:noProof/>
                <w:webHidden/>
              </w:rPr>
              <w:fldChar w:fldCharType="begin"/>
            </w:r>
            <w:r>
              <w:rPr>
                <w:noProof/>
                <w:webHidden/>
              </w:rPr>
              <w:instrText xml:space="preserve"> PAGEREF _Toc227193962 \h </w:instrText>
            </w:r>
            <w:r>
              <w:rPr>
                <w:noProof/>
                <w:webHidden/>
              </w:rPr>
            </w:r>
            <w:r>
              <w:rPr>
                <w:noProof/>
                <w:webHidden/>
              </w:rPr>
              <w:fldChar w:fldCharType="separate"/>
            </w:r>
            <w:r>
              <w:rPr>
                <w:noProof/>
                <w:webHidden/>
              </w:rPr>
              <w:t>32</w:t>
            </w:r>
            <w:r>
              <w:rPr>
                <w:noProof/>
                <w:webHidden/>
              </w:rPr>
              <w:fldChar w:fldCharType="end"/>
            </w:r>
          </w:hyperlink>
        </w:p>
        <w:p w14:paraId="2627E983" w14:textId="5482423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3" w:history="1">
            <w:r w:rsidRPr="00E10305">
              <w:rPr>
                <w:rStyle w:val="Hiperhivatkozs"/>
                <w:noProof/>
              </w:rPr>
              <w:t>2.6.1 A döntéshozatal pszichológiai alapjai</w:t>
            </w:r>
            <w:r>
              <w:rPr>
                <w:noProof/>
                <w:webHidden/>
              </w:rPr>
              <w:tab/>
            </w:r>
            <w:r>
              <w:rPr>
                <w:noProof/>
                <w:webHidden/>
              </w:rPr>
              <w:fldChar w:fldCharType="begin"/>
            </w:r>
            <w:r>
              <w:rPr>
                <w:noProof/>
                <w:webHidden/>
              </w:rPr>
              <w:instrText xml:space="preserve"> PAGEREF _Toc227193963 \h </w:instrText>
            </w:r>
            <w:r>
              <w:rPr>
                <w:noProof/>
                <w:webHidden/>
              </w:rPr>
            </w:r>
            <w:r>
              <w:rPr>
                <w:noProof/>
                <w:webHidden/>
              </w:rPr>
              <w:fldChar w:fldCharType="separate"/>
            </w:r>
            <w:r>
              <w:rPr>
                <w:noProof/>
                <w:webHidden/>
              </w:rPr>
              <w:t>33</w:t>
            </w:r>
            <w:r>
              <w:rPr>
                <w:noProof/>
                <w:webHidden/>
              </w:rPr>
              <w:fldChar w:fldCharType="end"/>
            </w:r>
          </w:hyperlink>
        </w:p>
        <w:p w14:paraId="6436103E" w14:textId="5EF6129A"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4" w:history="1">
            <w:r w:rsidRPr="00E10305">
              <w:rPr>
                <w:rStyle w:val="Hiperhivatkozs"/>
                <w:noProof/>
              </w:rPr>
              <w:t>2.6.2 Az érdeklődés szerepe a pályaválasztásban</w:t>
            </w:r>
            <w:r>
              <w:rPr>
                <w:noProof/>
                <w:webHidden/>
              </w:rPr>
              <w:tab/>
            </w:r>
            <w:r>
              <w:rPr>
                <w:noProof/>
                <w:webHidden/>
              </w:rPr>
              <w:fldChar w:fldCharType="begin"/>
            </w:r>
            <w:r>
              <w:rPr>
                <w:noProof/>
                <w:webHidden/>
              </w:rPr>
              <w:instrText xml:space="preserve"> PAGEREF _Toc227193964 \h </w:instrText>
            </w:r>
            <w:r>
              <w:rPr>
                <w:noProof/>
                <w:webHidden/>
              </w:rPr>
            </w:r>
            <w:r>
              <w:rPr>
                <w:noProof/>
                <w:webHidden/>
              </w:rPr>
              <w:fldChar w:fldCharType="separate"/>
            </w:r>
            <w:r>
              <w:rPr>
                <w:noProof/>
                <w:webHidden/>
              </w:rPr>
              <w:t>33</w:t>
            </w:r>
            <w:r>
              <w:rPr>
                <w:noProof/>
                <w:webHidden/>
              </w:rPr>
              <w:fldChar w:fldCharType="end"/>
            </w:r>
          </w:hyperlink>
        </w:p>
        <w:p w14:paraId="091A0992" w14:textId="7881C20C"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5" w:history="1">
            <w:r w:rsidRPr="00E10305">
              <w:rPr>
                <w:rStyle w:val="Hiperhivatkozs"/>
                <w:noProof/>
              </w:rPr>
              <w:t>2.6.3 Információs túlterhelés és döntési nehézségek</w:t>
            </w:r>
            <w:r>
              <w:rPr>
                <w:noProof/>
                <w:webHidden/>
              </w:rPr>
              <w:tab/>
            </w:r>
            <w:r>
              <w:rPr>
                <w:noProof/>
                <w:webHidden/>
              </w:rPr>
              <w:fldChar w:fldCharType="begin"/>
            </w:r>
            <w:r>
              <w:rPr>
                <w:noProof/>
                <w:webHidden/>
              </w:rPr>
              <w:instrText xml:space="preserve"> PAGEREF _Toc227193965 \h </w:instrText>
            </w:r>
            <w:r>
              <w:rPr>
                <w:noProof/>
                <w:webHidden/>
              </w:rPr>
            </w:r>
            <w:r>
              <w:rPr>
                <w:noProof/>
                <w:webHidden/>
              </w:rPr>
              <w:fldChar w:fldCharType="separate"/>
            </w:r>
            <w:r>
              <w:rPr>
                <w:noProof/>
                <w:webHidden/>
              </w:rPr>
              <w:t>34</w:t>
            </w:r>
            <w:r>
              <w:rPr>
                <w:noProof/>
                <w:webHidden/>
              </w:rPr>
              <w:fldChar w:fldCharType="end"/>
            </w:r>
          </w:hyperlink>
        </w:p>
        <w:p w14:paraId="46EDE0DC" w14:textId="46707BE4"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66" w:history="1">
            <w:r w:rsidRPr="00E10305">
              <w:rPr>
                <w:rStyle w:val="Hiperhivatkozs"/>
                <w:noProof/>
              </w:rPr>
              <w:t>2.7 Jogi biztonság és megfelelési szempontok</w:t>
            </w:r>
            <w:r>
              <w:rPr>
                <w:noProof/>
                <w:webHidden/>
              </w:rPr>
              <w:tab/>
            </w:r>
            <w:r>
              <w:rPr>
                <w:noProof/>
                <w:webHidden/>
              </w:rPr>
              <w:fldChar w:fldCharType="begin"/>
            </w:r>
            <w:r>
              <w:rPr>
                <w:noProof/>
                <w:webHidden/>
              </w:rPr>
              <w:instrText xml:space="preserve"> PAGEREF _Toc227193966 \h </w:instrText>
            </w:r>
            <w:r>
              <w:rPr>
                <w:noProof/>
                <w:webHidden/>
              </w:rPr>
            </w:r>
            <w:r>
              <w:rPr>
                <w:noProof/>
                <w:webHidden/>
              </w:rPr>
              <w:fldChar w:fldCharType="separate"/>
            </w:r>
            <w:r>
              <w:rPr>
                <w:noProof/>
                <w:webHidden/>
              </w:rPr>
              <w:t>34</w:t>
            </w:r>
            <w:r>
              <w:rPr>
                <w:noProof/>
                <w:webHidden/>
              </w:rPr>
              <w:fldChar w:fldCharType="end"/>
            </w:r>
          </w:hyperlink>
        </w:p>
        <w:p w14:paraId="2ED821F4" w14:textId="156B07DB"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7" w:history="1">
            <w:r w:rsidRPr="00E10305">
              <w:rPr>
                <w:rStyle w:val="Hiperhivatkozs"/>
                <w:noProof/>
              </w:rPr>
              <w:t>2.7.1 Jogi alapozás és adatvédelem</w:t>
            </w:r>
            <w:r>
              <w:rPr>
                <w:noProof/>
                <w:webHidden/>
              </w:rPr>
              <w:tab/>
            </w:r>
            <w:r>
              <w:rPr>
                <w:noProof/>
                <w:webHidden/>
              </w:rPr>
              <w:fldChar w:fldCharType="begin"/>
            </w:r>
            <w:r>
              <w:rPr>
                <w:noProof/>
                <w:webHidden/>
              </w:rPr>
              <w:instrText xml:space="preserve"> PAGEREF _Toc227193967 \h </w:instrText>
            </w:r>
            <w:r>
              <w:rPr>
                <w:noProof/>
                <w:webHidden/>
              </w:rPr>
            </w:r>
            <w:r>
              <w:rPr>
                <w:noProof/>
                <w:webHidden/>
              </w:rPr>
              <w:fldChar w:fldCharType="separate"/>
            </w:r>
            <w:r>
              <w:rPr>
                <w:noProof/>
                <w:webHidden/>
              </w:rPr>
              <w:t>34</w:t>
            </w:r>
            <w:r>
              <w:rPr>
                <w:noProof/>
                <w:webHidden/>
              </w:rPr>
              <w:fldChar w:fldCharType="end"/>
            </w:r>
          </w:hyperlink>
        </w:p>
        <w:p w14:paraId="349B52CD" w14:textId="4A0D6081"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8" w:history="1">
            <w:r w:rsidRPr="00E10305">
              <w:rPr>
                <w:rStyle w:val="Hiperhivatkozs"/>
                <w:noProof/>
              </w:rPr>
              <w:t>2.7.2 Jogi biztonság</w:t>
            </w:r>
            <w:r>
              <w:rPr>
                <w:noProof/>
                <w:webHidden/>
              </w:rPr>
              <w:tab/>
            </w:r>
            <w:r>
              <w:rPr>
                <w:noProof/>
                <w:webHidden/>
              </w:rPr>
              <w:fldChar w:fldCharType="begin"/>
            </w:r>
            <w:r>
              <w:rPr>
                <w:noProof/>
                <w:webHidden/>
              </w:rPr>
              <w:instrText xml:space="preserve"> PAGEREF _Toc227193968 \h </w:instrText>
            </w:r>
            <w:r>
              <w:rPr>
                <w:noProof/>
                <w:webHidden/>
              </w:rPr>
            </w:r>
            <w:r>
              <w:rPr>
                <w:noProof/>
                <w:webHidden/>
              </w:rPr>
              <w:fldChar w:fldCharType="separate"/>
            </w:r>
            <w:r>
              <w:rPr>
                <w:noProof/>
                <w:webHidden/>
              </w:rPr>
              <w:t>34</w:t>
            </w:r>
            <w:r>
              <w:rPr>
                <w:noProof/>
                <w:webHidden/>
              </w:rPr>
              <w:fldChar w:fldCharType="end"/>
            </w:r>
          </w:hyperlink>
        </w:p>
        <w:p w14:paraId="45C44F0D" w14:textId="5ECB1B0E"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69" w:history="1">
            <w:r w:rsidRPr="00E10305">
              <w:rPr>
                <w:rStyle w:val="Hiperhivatkozs"/>
                <w:noProof/>
              </w:rPr>
              <w:t>2.7.3 API kulcsok és biztonságos hozzáférés</w:t>
            </w:r>
            <w:r>
              <w:rPr>
                <w:noProof/>
                <w:webHidden/>
              </w:rPr>
              <w:tab/>
            </w:r>
            <w:r>
              <w:rPr>
                <w:noProof/>
                <w:webHidden/>
              </w:rPr>
              <w:fldChar w:fldCharType="begin"/>
            </w:r>
            <w:r>
              <w:rPr>
                <w:noProof/>
                <w:webHidden/>
              </w:rPr>
              <w:instrText xml:space="preserve"> PAGEREF _Toc227193969 \h </w:instrText>
            </w:r>
            <w:r>
              <w:rPr>
                <w:noProof/>
                <w:webHidden/>
              </w:rPr>
            </w:r>
            <w:r>
              <w:rPr>
                <w:noProof/>
                <w:webHidden/>
              </w:rPr>
              <w:fldChar w:fldCharType="separate"/>
            </w:r>
            <w:r>
              <w:rPr>
                <w:noProof/>
                <w:webHidden/>
              </w:rPr>
              <w:t>35</w:t>
            </w:r>
            <w:r>
              <w:rPr>
                <w:noProof/>
                <w:webHidden/>
              </w:rPr>
              <w:fldChar w:fldCharType="end"/>
            </w:r>
          </w:hyperlink>
        </w:p>
        <w:p w14:paraId="171971A1" w14:textId="304A0C3B"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70" w:history="1">
            <w:r w:rsidRPr="00E10305">
              <w:rPr>
                <w:rStyle w:val="Hiperhivatkozs"/>
                <w:noProof/>
              </w:rPr>
              <w:t>2.7.4 AI szabályozás (AI Act)</w:t>
            </w:r>
            <w:r>
              <w:rPr>
                <w:noProof/>
                <w:webHidden/>
              </w:rPr>
              <w:tab/>
            </w:r>
            <w:r>
              <w:rPr>
                <w:noProof/>
                <w:webHidden/>
              </w:rPr>
              <w:fldChar w:fldCharType="begin"/>
            </w:r>
            <w:r>
              <w:rPr>
                <w:noProof/>
                <w:webHidden/>
              </w:rPr>
              <w:instrText xml:space="preserve"> PAGEREF _Toc227193970 \h </w:instrText>
            </w:r>
            <w:r>
              <w:rPr>
                <w:noProof/>
                <w:webHidden/>
              </w:rPr>
            </w:r>
            <w:r>
              <w:rPr>
                <w:noProof/>
                <w:webHidden/>
              </w:rPr>
              <w:fldChar w:fldCharType="separate"/>
            </w:r>
            <w:r>
              <w:rPr>
                <w:noProof/>
                <w:webHidden/>
              </w:rPr>
              <w:t>35</w:t>
            </w:r>
            <w:r>
              <w:rPr>
                <w:noProof/>
                <w:webHidden/>
              </w:rPr>
              <w:fldChar w:fldCharType="end"/>
            </w:r>
          </w:hyperlink>
        </w:p>
        <w:p w14:paraId="4628E10A" w14:textId="331B89A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71" w:history="1">
            <w:r w:rsidRPr="00E10305">
              <w:rPr>
                <w:rStyle w:val="Hiperhivatkozs"/>
                <w:noProof/>
              </w:rPr>
              <w:t>2.7.5 Biztonsági architektúra</w:t>
            </w:r>
            <w:r>
              <w:rPr>
                <w:noProof/>
                <w:webHidden/>
              </w:rPr>
              <w:tab/>
            </w:r>
            <w:r>
              <w:rPr>
                <w:noProof/>
                <w:webHidden/>
              </w:rPr>
              <w:fldChar w:fldCharType="begin"/>
            </w:r>
            <w:r>
              <w:rPr>
                <w:noProof/>
                <w:webHidden/>
              </w:rPr>
              <w:instrText xml:space="preserve"> PAGEREF _Toc227193971 \h </w:instrText>
            </w:r>
            <w:r>
              <w:rPr>
                <w:noProof/>
                <w:webHidden/>
              </w:rPr>
            </w:r>
            <w:r>
              <w:rPr>
                <w:noProof/>
                <w:webHidden/>
              </w:rPr>
              <w:fldChar w:fldCharType="separate"/>
            </w:r>
            <w:r>
              <w:rPr>
                <w:noProof/>
                <w:webHidden/>
              </w:rPr>
              <w:t>35</w:t>
            </w:r>
            <w:r>
              <w:rPr>
                <w:noProof/>
                <w:webHidden/>
              </w:rPr>
              <w:fldChar w:fldCharType="end"/>
            </w:r>
          </w:hyperlink>
        </w:p>
        <w:p w14:paraId="294E1546" w14:textId="447E6B89"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3972" w:history="1">
            <w:r w:rsidRPr="00E10305">
              <w:rPr>
                <w:rStyle w:val="Hiperhivatkozs"/>
                <w:rFonts w:cs="Times New Roman"/>
                <w:noProof/>
              </w:rPr>
              <w:t>3. Módszertan</w:t>
            </w:r>
            <w:r>
              <w:rPr>
                <w:noProof/>
                <w:webHidden/>
              </w:rPr>
              <w:tab/>
            </w:r>
            <w:r>
              <w:rPr>
                <w:noProof/>
                <w:webHidden/>
              </w:rPr>
              <w:fldChar w:fldCharType="begin"/>
            </w:r>
            <w:r>
              <w:rPr>
                <w:noProof/>
                <w:webHidden/>
              </w:rPr>
              <w:instrText xml:space="preserve"> PAGEREF _Toc227193972 \h </w:instrText>
            </w:r>
            <w:r>
              <w:rPr>
                <w:noProof/>
                <w:webHidden/>
              </w:rPr>
            </w:r>
            <w:r>
              <w:rPr>
                <w:noProof/>
                <w:webHidden/>
              </w:rPr>
              <w:fldChar w:fldCharType="separate"/>
            </w:r>
            <w:r>
              <w:rPr>
                <w:noProof/>
                <w:webHidden/>
              </w:rPr>
              <w:t>37</w:t>
            </w:r>
            <w:r>
              <w:rPr>
                <w:noProof/>
                <w:webHidden/>
              </w:rPr>
              <w:fldChar w:fldCharType="end"/>
            </w:r>
          </w:hyperlink>
        </w:p>
        <w:p w14:paraId="3392F3B3" w14:textId="5A6483EE"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73" w:history="1">
            <w:r w:rsidRPr="00E10305">
              <w:rPr>
                <w:rStyle w:val="Hiperhivatkozs"/>
                <w:rFonts w:cs="Times New Roman"/>
                <w:noProof/>
              </w:rPr>
              <w:t>3.1 Adatgyűjtés</w:t>
            </w:r>
            <w:r>
              <w:rPr>
                <w:noProof/>
                <w:webHidden/>
              </w:rPr>
              <w:tab/>
            </w:r>
            <w:r>
              <w:rPr>
                <w:noProof/>
                <w:webHidden/>
              </w:rPr>
              <w:fldChar w:fldCharType="begin"/>
            </w:r>
            <w:r>
              <w:rPr>
                <w:noProof/>
                <w:webHidden/>
              </w:rPr>
              <w:instrText xml:space="preserve"> PAGEREF _Toc227193973 \h </w:instrText>
            </w:r>
            <w:r>
              <w:rPr>
                <w:noProof/>
                <w:webHidden/>
              </w:rPr>
            </w:r>
            <w:r>
              <w:rPr>
                <w:noProof/>
                <w:webHidden/>
              </w:rPr>
              <w:fldChar w:fldCharType="separate"/>
            </w:r>
            <w:r>
              <w:rPr>
                <w:noProof/>
                <w:webHidden/>
              </w:rPr>
              <w:t>37</w:t>
            </w:r>
            <w:r>
              <w:rPr>
                <w:noProof/>
                <w:webHidden/>
              </w:rPr>
              <w:fldChar w:fldCharType="end"/>
            </w:r>
          </w:hyperlink>
        </w:p>
        <w:p w14:paraId="279BE8A1" w14:textId="1D61C313"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74" w:history="1">
            <w:r w:rsidRPr="00E10305">
              <w:rPr>
                <w:rStyle w:val="Hiperhivatkozs"/>
                <w:rFonts w:cs="Times New Roman"/>
                <w:noProof/>
              </w:rPr>
              <w:t>3.2 Adattisztítás és előfeldolgozás</w:t>
            </w:r>
            <w:r>
              <w:rPr>
                <w:noProof/>
                <w:webHidden/>
              </w:rPr>
              <w:tab/>
            </w:r>
            <w:r>
              <w:rPr>
                <w:noProof/>
                <w:webHidden/>
              </w:rPr>
              <w:fldChar w:fldCharType="begin"/>
            </w:r>
            <w:r>
              <w:rPr>
                <w:noProof/>
                <w:webHidden/>
              </w:rPr>
              <w:instrText xml:space="preserve"> PAGEREF _Toc227193974 \h </w:instrText>
            </w:r>
            <w:r>
              <w:rPr>
                <w:noProof/>
                <w:webHidden/>
              </w:rPr>
            </w:r>
            <w:r>
              <w:rPr>
                <w:noProof/>
                <w:webHidden/>
              </w:rPr>
              <w:fldChar w:fldCharType="separate"/>
            </w:r>
            <w:r>
              <w:rPr>
                <w:noProof/>
                <w:webHidden/>
              </w:rPr>
              <w:t>37</w:t>
            </w:r>
            <w:r>
              <w:rPr>
                <w:noProof/>
                <w:webHidden/>
              </w:rPr>
              <w:fldChar w:fldCharType="end"/>
            </w:r>
          </w:hyperlink>
        </w:p>
        <w:p w14:paraId="233830B9" w14:textId="7AEECA26"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75" w:history="1">
            <w:r w:rsidRPr="00E10305">
              <w:rPr>
                <w:rStyle w:val="Hiperhivatkozs"/>
                <w:rFonts w:cs="Times New Roman"/>
                <w:noProof/>
              </w:rPr>
              <w:t>3.3 Szabályrendszer és kódolás</w:t>
            </w:r>
            <w:r>
              <w:rPr>
                <w:noProof/>
                <w:webHidden/>
              </w:rPr>
              <w:tab/>
            </w:r>
            <w:r>
              <w:rPr>
                <w:noProof/>
                <w:webHidden/>
              </w:rPr>
              <w:fldChar w:fldCharType="begin"/>
            </w:r>
            <w:r>
              <w:rPr>
                <w:noProof/>
                <w:webHidden/>
              </w:rPr>
              <w:instrText xml:space="preserve"> PAGEREF _Toc227193975 \h </w:instrText>
            </w:r>
            <w:r>
              <w:rPr>
                <w:noProof/>
                <w:webHidden/>
              </w:rPr>
            </w:r>
            <w:r>
              <w:rPr>
                <w:noProof/>
                <w:webHidden/>
              </w:rPr>
              <w:fldChar w:fldCharType="separate"/>
            </w:r>
            <w:r>
              <w:rPr>
                <w:noProof/>
                <w:webHidden/>
              </w:rPr>
              <w:t>38</w:t>
            </w:r>
            <w:r>
              <w:rPr>
                <w:noProof/>
                <w:webHidden/>
              </w:rPr>
              <w:fldChar w:fldCharType="end"/>
            </w:r>
          </w:hyperlink>
        </w:p>
        <w:p w14:paraId="3DB1E094" w14:textId="3B41C0BC"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76" w:history="1">
            <w:r w:rsidRPr="00E10305">
              <w:rPr>
                <w:rStyle w:val="Hiperhivatkozs"/>
                <w:rFonts w:cs="Times New Roman"/>
                <w:noProof/>
              </w:rPr>
              <w:t>3.4 Felhasznált eszközök</w:t>
            </w:r>
            <w:r>
              <w:rPr>
                <w:noProof/>
                <w:webHidden/>
              </w:rPr>
              <w:tab/>
            </w:r>
            <w:r>
              <w:rPr>
                <w:noProof/>
                <w:webHidden/>
              </w:rPr>
              <w:fldChar w:fldCharType="begin"/>
            </w:r>
            <w:r>
              <w:rPr>
                <w:noProof/>
                <w:webHidden/>
              </w:rPr>
              <w:instrText xml:space="preserve"> PAGEREF _Toc227193976 \h </w:instrText>
            </w:r>
            <w:r>
              <w:rPr>
                <w:noProof/>
                <w:webHidden/>
              </w:rPr>
            </w:r>
            <w:r>
              <w:rPr>
                <w:noProof/>
                <w:webHidden/>
              </w:rPr>
              <w:fldChar w:fldCharType="separate"/>
            </w:r>
            <w:r>
              <w:rPr>
                <w:noProof/>
                <w:webHidden/>
              </w:rPr>
              <w:t>38</w:t>
            </w:r>
            <w:r>
              <w:rPr>
                <w:noProof/>
                <w:webHidden/>
              </w:rPr>
              <w:fldChar w:fldCharType="end"/>
            </w:r>
          </w:hyperlink>
        </w:p>
        <w:p w14:paraId="6C017085" w14:textId="63004A15"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3977" w:history="1">
            <w:r w:rsidRPr="00E10305">
              <w:rPr>
                <w:rStyle w:val="Hiperhivatkozs"/>
                <w:rFonts w:cs="Times New Roman"/>
                <w:noProof/>
              </w:rPr>
              <w:t>4. A rendszer működése</w:t>
            </w:r>
            <w:r>
              <w:rPr>
                <w:noProof/>
                <w:webHidden/>
              </w:rPr>
              <w:tab/>
            </w:r>
            <w:r>
              <w:rPr>
                <w:noProof/>
                <w:webHidden/>
              </w:rPr>
              <w:fldChar w:fldCharType="begin"/>
            </w:r>
            <w:r>
              <w:rPr>
                <w:noProof/>
                <w:webHidden/>
              </w:rPr>
              <w:instrText xml:space="preserve"> PAGEREF _Toc227193977 \h </w:instrText>
            </w:r>
            <w:r>
              <w:rPr>
                <w:noProof/>
                <w:webHidden/>
              </w:rPr>
            </w:r>
            <w:r>
              <w:rPr>
                <w:noProof/>
                <w:webHidden/>
              </w:rPr>
              <w:fldChar w:fldCharType="separate"/>
            </w:r>
            <w:r>
              <w:rPr>
                <w:noProof/>
                <w:webHidden/>
              </w:rPr>
              <w:t>38</w:t>
            </w:r>
            <w:r>
              <w:rPr>
                <w:noProof/>
                <w:webHidden/>
              </w:rPr>
              <w:fldChar w:fldCharType="end"/>
            </w:r>
          </w:hyperlink>
        </w:p>
        <w:p w14:paraId="0E468798" w14:textId="7859A21D"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78" w:history="1">
            <w:r w:rsidRPr="00E10305">
              <w:rPr>
                <w:rStyle w:val="Hiperhivatkozs"/>
                <w:rFonts w:cs="Times New Roman"/>
                <w:noProof/>
              </w:rPr>
              <w:t>4.1 A döntéstámogató logika</w:t>
            </w:r>
            <w:r>
              <w:rPr>
                <w:noProof/>
                <w:webHidden/>
              </w:rPr>
              <w:tab/>
            </w:r>
            <w:r>
              <w:rPr>
                <w:noProof/>
                <w:webHidden/>
              </w:rPr>
              <w:fldChar w:fldCharType="begin"/>
            </w:r>
            <w:r>
              <w:rPr>
                <w:noProof/>
                <w:webHidden/>
              </w:rPr>
              <w:instrText xml:space="preserve"> PAGEREF _Toc227193978 \h </w:instrText>
            </w:r>
            <w:r>
              <w:rPr>
                <w:noProof/>
                <w:webHidden/>
              </w:rPr>
            </w:r>
            <w:r>
              <w:rPr>
                <w:noProof/>
                <w:webHidden/>
              </w:rPr>
              <w:fldChar w:fldCharType="separate"/>
            </w:r>
            <w:r>
              <w:rPr>
                <w:noProof/>
                <w:webHidden/>
              </w:rPr>
              <w:t>39</w:t>
            </w:r>
            <w:r>
              <w:rPr>
                <w:noProof/>
                <w:webHidden/>
              </w:rPr>
              <w:fldChar w:fldCharType="end"/>
            </w:r>
          </w:hyperlink>
        </w:p>
        <w:p w14:paraId="42CC8DA3" w14:textId="0DC51FB9"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79" w:history="1">
            <w:r w:rsidRPr="00E10305">
              <w:rPr>
                <w:rStyle w:val="Hiperhivatkozs"/>
                <w:rFonts w:cs="Times New Roman"/>
                <w:noProof/>
              </w:rPr>
              <w:t>4.2 Az ajánló algoritmus működése</w:t>
            </w:r>
            <w:r>
              <w:rPr>
                <w:noProof/>
                <w:webHidden/>
              </w:rPr>
              <w:tab/>
            </w:r>
            <w:r>
              <w:rPr>
                <w:noProof/>
                <w:webHidden/>
              </w:rPr>
              <w:fldChar w:fldCharType="begin"/>
            </w:r>
            <w:r>
              <w:rPr>
                <w:noProof/>
                <w:webHidden/>
              </w:rPr>
              <w:instrText xml:space="preserve"> PAGEREF _Toc227193979 \h </w:instrText>
            </w:r>
            <w:r>
              <w:rPr>
                <w:noProof/>
                <w:webHidden/>
              </w:rPr>
            </w:r>
            <w:r>
              <w:rPr>
                <w:noProof/>
                <w:webHidden/>
              </w:rPr>
              <w:fldChar w:fldCharType="separate"/>
            </w:r>
            <w:r>
              <w:rPr>
                <w:noProof/>
                <w:webHidden/>
              </w:rPr>
              <w:t>40</w:t>
            </w:r>
            <w:r>
              <w:rPr>
                <w:noProof/>
                <w:webHidden/>
              </w:rPr>
              <w:fldChar w:fldCharType="end"/>
            </w:r>
          </w:hyperlink>
        </w:p>
        <w:p w14:paraId="3C6281A1" w14:textId="70A94834"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0" w:history="1">
            <w:r w:rsidRPr="00E10305">
              <w:rPr>
                <w:rStyle w:val="Hiperhivatkozs"/>
                <w:rFonts w:cs="Times New Roman"/>
                <w:noProof/>
              </w:rPr>
              <w:t>4.2.1 A felhasználói adatok feldolgozása</w:t>
            </w:r>
            <w:r>
              <w:rPr>
                <w:noProof/>
                <w:webHidden/>
              </w:rPr>
              <w:tab/>
            </w:r>
            <w:r>
              <w:rPr>
                <w:noProof/>
                <w:webHidden/>
              </w:rPr>
              <w:fldChar w:fldCharType="begin"/>
            </w:r>
            <w:r>
              <w:rPr>
                <w:noProof/>
                <w:webHidden/>
              </w:rPr>
              <w:instrText xml:space="preserve"> PAGEREF _Toc227193980 \h </w:instrText>
            </w:r>
            <w:r>
              <w:rPr>
                <w:noProof/>
                <w:webHidden/>
              </w:rPr>
            </w:r>
            <w:r>
              <w:rPr>
                <w:noProof/>
                <w:webHidden/>
              </w:rPr>
              <w:fldChar w:fldCharType="separate"/>
            </w:r>
            <w:r>
              <w:rPr>
                <w:noProof/>
                <w:webHidden/>
              </w:rPr>
              <w:t>42</w:t>
            </w:r>
            <w:r>
              <w:rPr>
                <w:noProof/>
                <w:webHidden/>
              </w:rPr>
              <w:fldChar w:fldCharType="end"/>
            </w:r>
          </w:hyperlink>
        </w:p>
        <w:p w14:paraId="2A13C80B" w14:textId="2A90426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1" w:history="1">
            <w:r w:rsidRPr="00E10305">
              <w:rPr>
                <w:rStyle w:val="Hiperhivatkozs"/>
                <w:rFonts w:cs="Times New Roman"/>
                <w:noProof/>
              </w:rPr>
              <w:t>4.2.2 A szakadatbázis betöltése</w:t>
            </w:r>
            <w:r>
              <w:rPr>
                <w:noProof/>
                <w:webHidden/>
              </w:rPr>
              <w:tab/>
            </w:r>
            <w:r>
              <w:rPr>
                <w:noProof/>
                <w:webHidden/>
              </w:rPr>
              <w:fldChar w:fldCharType="begin"/>
            </w:r>
            <w:r>
              <w:rPr>
                <w:noProof/>
                <w:webHidden/>
              </w:rPr>
              <w:instrText xml:space="preserve"> PAGEREF _Toc227193981 \h </w:instrText>
            </w:r>
            <w:r>
              <w:rPr>
                <w:noProof/>
                <w:webHidden/>
              </w:rPr>
            </w:r>
            <w:r>
              <w:rPr>
                <w:noProof/>
                <w:webHidden/>
              </w:rPr>
              <w:fldChar w:fldCharType="separate"/>
            </w:r>
            <w:r>
              <w:rPr>
                <w:noProof/>
                <w:webHidden/>
              </w:rPr>
              <w:t>42</w:t>
            </w:r>
            <w:r>
              <w:rPr>
                <w:noProof/>
                <w:webHidden/>
              </w:rPr>
              <w:fldChar w:fldCharType="end"/>
            </w:r>
          </w:hyperlink>
        </w:p>
        <w:p w14:paraId="53EE1D92" w14:textId="5538FE3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2" w:history="1">
            <w:r w:rsidRPr="00E10305">
              <w:rPr>
                <w:rStyle w:val="Hiperhivatkozs"/>
                <w:rFonts w:cs="Times New Roman"/>
                <w:noProof/>
              </w:rPr>
              <w:t>4.2.3 Pontszám számítása</w:t>
            </w:r>
            <w:r>
              <w:rPr>
                <w:noProof/>
                <w:webHidden/>
              </w:rPr>
              <w:tab/>
            </w:r>
            <w:r>
              <w:rPr>
                <w:noProof/>
                <w:webHidden/>
              </w:rPr>
              <w:fldChar w:fldCharType="begin"/>
            </w:r>
            <w:r>
              <w:rPr>
                <w:noProof/>
                <w:webHidden/>
              </w:rPr>
              <w:instrText xml:space="preserve"> PAGEREF _Toc227193982 \h </w:instrText>
            </w:r>
            <w:r>
              <w:rPr>
                <w:noProof/>
                <w:webHidden/>
              </w:rPr>
            </w:r>
            <w:r>
              <w:rPr>
                <w:noProof/>
                <w:webHidden/>
              </w:rPr>
              <w:fldChar w:fldCharType="separate"/>
            </w:r>
            <w:r>
              <w:rPr>
                <w:noProof/>
                <w:webHidden/>
              </w:rPr>
              <w:t>42</w:t>
            </w:r>
            <w:r>
              <w:rPr>
                <w:noProof/>
                <w:webHidden/>
              </w:rPr>
              <w:fldChar w:fldCharType="end"/>
            </w:r>
          </w:hyperlink>
        </w:p>
        <w:p w14:paraId="70F14021" w14:textId="1AB7748E"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3" w:history="1">
            <w:r w:rsidRPr="00E10305">
              <w:rPr>
                <w:rStyle w:val="Hiperhivatkozs"/>
                <w:rFonts w:cs="Times New Roman"/>
                <w:noProof/>
              </w:rPr>
              <w:t>4.2.4 Érdeklődési illeszkedés</w:t>
            </w:r>
            <w:r>
              <w:rPr>
                <w:noProof/>
                <w:webHidden/>
              </w:rPr>
              <w:tab/>
            </w:r>
            <w:r>
              <w:rPr>
                <w:noProof/>
                <w:webHidden/>
              </w:rPr>
              <w:fldChar w:fldCharType="begin"/>
            </w:r>
            <w:r>
              <w:rPr>
                <w:noProof/>
                <w:webHidden/>
              </w:rPr>
              <w:instrText xml:space="preserve"> PAGEREF _Toc227193983 \h </w:instrText>
            </w:r>
            <w:r>
              <w:rPr>
                <w:noProof/>
                <w:webHidden/>
              </w:rPr>
            </w:r>
            <w:r>
              <w:rPr>
                <w:noProof/>
                <w:webHidden/>
              </w:rPr>
              <w:fldChar w:fldCharType="separate"/>
            </w:r>
            <w:r>
              <w:rPr>
                <w:noProof/>
                <w:webHidden/>
              </w:rPr>
              <w:t>43</w:t>
            </w:r>
            <w:r>
              <w:rPr>
                <w:noProof/>
                <w:webHidden/>
              </w:rPr>
              <w:fldChar w:fldCharType="end"/>
            </w:r>
          </w:hyperlink>
        </w:p>
        <w:p w14:paraId="723626E0" w14:textId="7B9ED4B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4" w:history="1">
            <w:r w:rsidRPr="00E10305">
              <w:rPr>
                <w:rStyle w:val="Hiperhivatkozs"/>
                <w:rFonts w:cs="Times New Roman"/>
                <w:noProof/>
              </w:rPr>
              <w:t>4.2.5 Tanulmányi teljesítmény értékelése</w:t>
            </w:r>
            <w:r>
              <w:rPr>
                <w:noProof/>
                <w:webHidden/>
              </w:rPr>
              <w:tab/>
            </w:r>
            <w:r>
              <w:rPr>
                <w:noProof/>
                <w:webHidden/>
              </w:rPr>
              <w:fldChar w:fldCharType="begin"/>
            </w:r>
            <w:r>
              <w:rPr>
                <w:noProof/>
                <w:webHidden/>
              </w:rPr>
              <w:instrText xml:space="preserve"> PAGEREF _Toc227193984 \h </w:instrText>
            </w:r>
            <w:r>
              <w:rPr>
                <w:noProof/>
                <w:webHidden/>
              </w:rPr>
            </w:r>
            <w:r>
              <w:rPr>
                <w:noProof/>
                <w:webHidden/>
              </w:rPr>
              <w:fldChar w:fldCharType="separate"/>
            </w:r>
            <w:r>
              <w:rPr>
                <w:noProof/>
                <w:webHidden/>
              </w:rPr>
              <w:t>43</w:t>
            </w:r>
            <w:r>
              <w:rPr>
                <w:noProof/>
                <w:webHidden/>
              </w:rPr>
              <w:fldChar w:fldCharType="end"/>
            </w:r>
          </w:hyperlink>
        </w:p>
        <w:p w14:paraId="227E4701" w14:textId="7AA8D231"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5" w:history="1">
            <w:r w:rsidRPr="00E10305">
              <w:rPr>
                <w:rStyle w:val="Hiperhivatkozs"/>
                <w:rFonts w:cs="Times New Roman"/>
                <w:noProof/>
              </w:rPr>
              <w:t>4.2.6 Tanulási és munkastílus illeszkedése</w:t>
            </w:r>
            <w:r>
              <w:rPr>
                <w:noProof/>
                <w:webHidden/>
              </w:rPr>
              <w:tab/>
            </w:r>
            <w:r>
              <w:rPr>
                <w:noProof/>
                <w:webHidden/>
              </w:rPr>
              <w:fldChar w:fldCharType="begin"/>
            </w:r>
            <w:r>
              <w:rPr>
                <w:noProof/>
                <w:webHidden/>
              </w:rPr>
              <w:instrText xml:space="preserve"> PAGEREF _Toc227193985 \h </w:instrText>
            </w:r>
            <w:r>
              <w:rPr>
                <w:noProof/>
                <w:webHidden/>
              </w:rPr>
            </w:r>
            <w:r>
              <w:rPr>
                <w:noProof/>
                <w:webHidden/>
              </w:rPr>
              <w:fldChar w:fldCharType="separate"/>
            </w:r>
            <w:r>
              <w:rPr>
                <w:noProof/>
                <w:webHidden/>
              </w:rPr>
              <w:t>43</w:t>
            </w:r>
            <w:r>
              <w:rPr>
                <w:noProof/>
                <w:webHidden/>
              </w:rPr>
              <w:fldChar w:fldCharType="end"/>
            </w:r>
          </w:hyperlink>
        </w:p>
        <w:p w14:paraId="6176ACEE" w14:textId="16263164"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6" w:history="1">
            <w:r w:rsidRPr="00E10305">
              <w:rPr>
                <w:rStyle w:val="Hiperhivatkozs"/>
                <w:rFonts w:cs="Times New Roman"/>
                <w:noProof/>
              </w:rPr>
              <w:t>4.2.7 Földrajzi és költség tényezők</w:t>
            </w:r>
            <w:r>
              <w:rPr>
                <w:noProof/>
                <w:webHidden/>
              </w:rPr>
              <w:tab/>
            </w:r>
            <w:r>
              <w:rPr>
                <w:noProof/>
                <w:webHidden/>
              </w:rPr>
              <w:fldChar w:fldCharType="begin"/>
            </w:r>
            <w:r>
              <w:rPr>
                <w:noProof/>
                <w:webHidden/>
              </w:rPr>
              <w:instrText xml:space="preserve"> PAGEREF _Toc227193986 \h </w:instrText>
            </w:r>
            <w:r>
              <w:rPr>
                <w:noProof/>
                <w:webHidden/>
              </w:rPr>
            </w:r>
            <w:r>
              <w:rPr>
                <w:noProof/>
                <w:webHidden/>
              </w:rPr>
              <w:fldChar w:fldCharType="separate"/>
            </w:r>
            <w:r>
              <w:rPr>
                <w:noProof/>
                <w:webHidden/>
              </w:rPr>
              <w:t>43</w:t>
            </w:r>
            <w:r>
              <w:rPr>
                <w:noProof/>
                <w:webHidden/>
              </w:rPr>
              <w:fldChar w:fldCharType="end"/>
            </w:r>
          </w:hyperlink>
        </w:p>
        <w:p w14:paraId="20D50FD0" w14:textId="37F5BEA2"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7" w:history="1">
            <w:r w:rsidRPr="00E10305">
              <w:rPr>
                <w:rStyle w:val="Hiperhivatkozs"/>
                <w:rFonts w:cs="Times New Roman"/>
                <w:noProof/>
              </w:rPr>
              <w:t>4.2.8 Kizáró tényezők</w:t>
            </w:r>
            <w:r>
              <w:rPr>
                <w:noProof/>
                <w:webHidden/>
              </w:rPr>
              <w:tab/>
            </w:r>
            <w:r>
              <w:rPr>
                <w:noProof/>
                <w:webHidden/>
              </w:rPr>
              <w:fldChar w:fldCharType="begin"/>
            </w:r>
            <w:r>
              <w:rPr>
                <w:noProof/>
                <w:webHidden/>
              </w:rPr>
              <w:instrText xml:space="preserve"> PAGEREF _Toc227193987 \h </w:instrText>
            </w:r>
            <w:r>
              <w:rPr>
                <w:noProof/>
                <w:webHidden/>
              </w:rPr>
            </w:r>
            <w:r>
              <w:rPr>
                <w:noProof/>
                <w:webHidden/>
              </w:rPr>
              <w:fldChar w:fldCharType="separate"/>
            </w:r>
            <w:r>
              <w:rPr>
                <w:noProof/>
                <w:webHidden/>
              </w:rPr>
              <w:t>43</w:t>
            </w:r>
            <w:r>
              <w:rPr>
                <w:noProof/>
                <w:webHidden/>
              </w:rPr>
              <w:fldChar w:fldCharType="end"/>
            </w:r>
          </w:hyperlink>
        </w:p>
        <w:p w14:paraId="28CC60E0" w14:textId="1A9BFA77"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88" w:history="1">
            <w:r w:rsidRPr="00E10305">
              <w:rPr>
                <w:rStyle w:val="Hiperhivatkozs"/>
                <w:rFonts w:cs="Times New Roman"/>
                <w:noProof/>
              </w:rPr>
              <w:t>4.2.9 Rangsorolás</w:t>
            </w:r>
            <w:r>
              <w:rPr>
                <w:noProof/>
                <w:webHidden/>
              </w:rPr>
              <w:tab/>
            </w:r>
            <w:r>
              <w:rPr>
                <w:noProof/>
                <w:webHidden/>
              </w:rPr>
              <w:fldChar w:fldCharType="begin"/>
            </w:r>
            <w:r>
              <w:rPr>
                <w:noProof/>
                <w:webHidden/>
              </w:rPr>
              <w:instrText xml:space="preserve"> PAGEREF _Toc227193988 \h </w:instrText>
            </w:r>
            <w:r>
              <w:rPr>
                <w:noProof/>
                <w:webHidden/>
              </w:rPr>
            </w:r>
            <w:r>
              <w:rPr>
                <w:noProof/>
                <w:webHidden/>
              </w:rPr>
              <w:fldChar w:fldCharType="separate"/>
            </w:r>
            <w:r>
              <w:rPr>
                <w:noProof/>
                <w:webHidden/>
              </w:rPr>
              <w:t>44</w:t>
            </w:r>
            <w:r>
              <w:rPr>
                <w:noProof/>
                <w:webHidden/>
              </w:rPr>
              <w:fldChar w:fldCharType="end"/>
            </w:r>
          </w:hyperlink>
        </w:p>
        <w:p w14:paraId="43AD41B3" w14:textId="11EE271B"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89" w:history="1">
            <w:r w:rsidRPr="00E10305">
              <w:rPr>
                <w:rStyle w:val="Hiperhivatkozs"/>
                <w:rFonts w:cs="Times New Roman"/>
                <w:noProof/>
              </w:rPr>
              <w:t>4.3 A prototípus alkalmazás felépítése</w:t>
            </w:r>
            <w:r>
              <w:rPr>
                <w:noProof/>
                <w:webHidden/>
              </w:rPr>
              <w:tab/>
            </w:r>
            <w:r>
              <w:rPr>
                <w:noProof/>
                <w:webHidden/>
              </w:rPr>
              <w:fldChar w:fldCharType="begin"/>
            </w:r>
            <w:r>
              <w:rPr>
                <w:noProof/>
                <w:webHidden/>
              </w:rPr>
              <w:instrText xml:space="preserve"> PAGEREF _Toc227193989 \h </w:instrText>
            </w:r>
            <w:r>
              <w:rPr>
                <w:noProof/>
                <w:webHidden/>
              </w:rPr>
            </w:r>
            <w:r>
              <w:rPr>
                <w:noProof/>
                <w:webHidden/>
              </w:rPr>
              <w:fldChar w:fldCharType="separate"/>
            </w:r>
            <w:r>
              <w:rPr>
                <w:noProof/>
                <w:webHidden/>
              </w:rPr>
              <w:t>44</w:t>
            </w:r>
            <w:r>
              <w:rPr>
                <w:noProof/>
                <w:webHidden/>
              </w:rPr>
              <w:fldChar w:fldCharType="end"/>
            </w:r>
          </w:hyperlink>
        </w:p>
        <w:p w14:paraId="68BE3F13" w14:textId="6EFAE569"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0" w:history="1">
            <w:r w:rsidRPr="00E10305">
              <w:rPr>
                <w:rStyle w:val="Hiperhivatkozs"/>
                <w:rFonts w:cs="Times New Roman"/>
                <w:noProof/>
              </w:rPr>
              <w:t>4.3.1 Backend</w:t>
            </w:r>
            <w:r>
              <w:rPr>
                <w:noProof/>
                <w:webHidden/>
              </w:rPr>
              <w:tab/>
            </w:r>
            <w:r>
              <w:rPr>
                <w:noProof/>
                <w:webHidden/>
              </w:rPr>
              <w:fldChar w:fldCharType="begin"/>
            </w:r>
            <w:r>
              <w:rPr>
                <w:noProof/>
                <w:webHidden/>
              </w:rPr>
              <w:instrText xml:space="preserve"> PAGEREF _Toc227193990 \h </w:instrText>
            </w:r>
            <w:r>
              <w:rPr>
                <w:noProof/>
                <w:webHidden/>
              </w:rPr>
            </w:r>
            <w:r>
              <w:rPr>
                <w:noProof/>
                <w:webHidden/>
              </w:rPr>
              <w:fldChar w:fldCharType="separate"/>
            </w:r>
            <w:r>
              <w:rPr>
                <w:noProof/>
                <w:webHidden/>
              </w:rPr>
              <w:t>45</w:t>
            </w:r>
            <w:r>
              <w:rPr>
                <w:noProof/>
                <w:webHidden/>
              </w:rPr>
              <w:fldChar w:fldCharType="end"/>
            </w:r>
          </w:hyperlink>
        </w:p>
        <w:p w14:paraId="6586ADF1" w14:textId="6E2E675B"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1" w:history="1">
            <w:r w:rsidRPr="00E10305">
              <w:rPr>
                <w:rStyle w:val="Hiperhivatkozs"/>
                <w:rFonts w:cs="Times New Roman"/>
                <w:noProof/>
              </w:rPr>
              <w:t>4.3.2 Frontend</w:t>
            </w:r>
            <w:r>
              <w:rPr>
                <w:noProof/>
                <w:webHidden/>
              </w:rPr>
              <w:tab/>
            </w:r>
            <w:r>
              <w:rPr>
                <w:noProof/>
                <w:webHidden/>
              </w:rPr>
              <w:fldChar w:fldCharType="begin"/>
            </w:r>
            <w:r>
              <w:rPr>
                <w:noProof/>
                <w:webHidden/>
              </w:rPr>
              <w:instrText xml:space="preserve"> PAGEREF _Toc227193991 \h </w:instrText>
            </w:r>
            <w:r>
              <w:rPr>
                <w:noProof/>
                <w:webHidden/>
              </w:rPr>
            </w:r>
            <w:r>
              <w:rPr>
                <w:noProof/>
                <w:webHidden/>
              </w:rPr>
              <w:fldChar w:fldCharType="separate"/>
            </w:r>
            <w:r>
              <w:rPr>
                <w:noProof/>
                <w:webHidden/>
              </w:rPr>
              <w:t>45</w:t>
            </w:r>
            <w:r>
              <w:rPr>
                <w:noProof/>
                <w:webHidden/>
              </w:rPr>
              <w:fldChar w:fldCharType="end"/>
            </w:r>
          </w:hyperlink>
        </w:p>
        <w:p w14:paraId="7ACBE1EB" w14:textId="053F145D"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92" w:history="1">
            <w:r w:rsidRPr="00E10305">
              <w:rPr>
                <w:rStyle w:val="Hiperhivatkozs"/>
                <w:rFonts w:cs="Times New Roman"/>
                <w:noProof/>
              </w:rPr>
              <w:t>4.4 Az ajánló algoritmus matematikai modellje</w:t>
            </w:r>
            <w:r>
              <w:rPr>
                <w:noProof/>
                <w:webHidden/>
              </w:rPr>
              <w:tab/>
            </w:r>
            <w:r>
              <w:rPr>
                <w:noProof/>
                <w:webHidden/>
              </w:rPr>
              <w:fldChar w:fldCharType="begin"/>
            </w:r>
            <w:r>
              <w:rPr>
                <w:noProof/>
                <w:webHidden/>
              </w:rPr>
              <w:instrText xml:space="preserve"> PAGEREF _Toc227193992 \h </w:instrText>
            </w:r>
            <w:r>
              <w:rPr>
                <w:noProof/>
                <w:webHidden/>
              </w:rPr>
            </w:r>
            <w:r>
              <w:rPr>
                <w:noProof/>
                <w:webHidden/>
              </w:rPr>
              <w:fldChar w:fldCharType="separate"/>
            </w:r>
            <w:r>
              <w:rPr>
                <w:noProof/>
                <w:webHidden/>
              </w:rPr>
              <w:t>45</w:t>
            </w:r>
            <w:r>
              <w:rPr>
                <w:noProof/>
                <w:webHidden/>
              </w:rPr>
              <w:fldChar w:fldCharType="end"/>
            </w:r>
          </w:hyperlink>
        </w:p>
        <w:p w14:paraId="7AA6FFBC" w14:textId="05465B3F"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3" w:history="1">
            <w:r w:rsidRPr="00E10305">
              <w:rPr>
                <w:rStyle w:val="Hiperhivatkozs"/>
                <w:rFonts w:cs="Times New Roman"/>
                <w:noProof/>
              </w:rPr>
              <w:t>4.4.1 Érdeklődési pontszám</w:t>
            </w:r>
            <w:r>
              <w:rPr>
                <w:noProof/>
                <w:webHidden/>
              </w:rPr>
              <w:tab/>
            </w:r>
            <w:r>
              <w:rPr>
                <w:noProof/>
                <w:webHidden/>
              </w:rPr>
              <w:fldChar w:fldCharType="begin"/>
            </w:r>
            <w:r>
              <w:rPr>
                <w:noProof/>
                <w:webHidden/>
              </w:rPr>
              <w:instrText xml:space="preserve"> PAGEREF _Toc227193993 \h </w:instrText>
            </w:r>
            <w:r>
              <w:rPr>
                <w:noProof/>
                <w:webHidden/>
              </w:rPr>
            </w:r>
            <w:r>
              <w:rPr>
                <w:noProof/>
                <w:webHidden/>
              </w:rPr>
              <w:fldChar w:fldCharType="separate"/>
            </w:r>
            <w:r>
              <w:rPr>
                <w:noProof/>
                <w:webHidden/>
              </w:rPr>
              <w:t>46</w:t>
            </w:r>
            <w:r>
              <w:rPr>
                <w:noProof/>
                <w:webHidden/>
              </w:rPr>
              <w:fldChar w:fldCharType="end"/>
            </w:r>
          </w:hyperlink>
        </w:p>
        <w:p w14:paraId="73ADC9CD" w14:textId="37239A5D"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4" w:history="1">
            <w:r w:rsidRPr="00E10305">
              <w:rPr>
                <w:rStyle w:val="Hiperhivatkozs"/>
                <w:rFonts w:cs="Times New Roman"/>
                <w:noProof/>
              </w:rPr>
              <w:t>4.4.2 Tanulmányi teljesítmény pontszám</w:t>
            </w:r>
            <w:r>
              <w:rPr>
                <w:noProof/>
                <w:webHidden/>
              </w:rPr>
              <w:tab/>
            </w:r>
            <w:r>
              <w:rPr>
                <w:noProof/>
                <w:webHidden/>
              </w:rPr>
              <w:fldChar w:fldCharType="begin"/>
            </w:r>
            <w:r>
              <w:rPr>
                <w:noProof/>
                <w:webHidden/>
              </w:rPr>
              <w:instrText xml:space="preserve"> PAGEREF _Toc227193994 \h </w:instrText>
            </w:r>
            <w:r>
              <w:rPr>
                <w:noProof/>
                <w:webHidden/>
              </w:rPr>
            </w:r>
            <w:r>
              <w:rPr>
                <w:noProof/>
                <w:webHidden/>
              </w:rPr>
              <w:fldChar w:fldCharType="separate"/>
            </w:r>
            <w:r>
              <w:rPr>
                <w:noProof/>
                <w:webHidden/>
              </w:rPr>
              <w:t>47</w:t>
            </w:r>
            <w:r>
              <w:rPr>
                <w:noProof/>
                <w:webHidden/>
              </w:rPr>
              <w:fldChar w:fldCharType="end"/>
            </w:r>
          </w:hyperlink>
        </w:p>
        <w:p w14:paraId="6D23BD13" w14:textId="6339EA63"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5" w:history="1">
            <w:r w:rsidRPr="00E10305">
              <w:rPr>
                <w:rStyle w:val="Hiperhivatkozs"/>
                <w:rFonts w:cs="Times New Roman"/>
                <w:noProof/>
              </w:rPr>
              <w:t>4.4.3 Tanulási stílus illeszkedése</w:t>
            </w:r>
            <w:r>
              <w:rPr>
                <w:noProof/>
                <w:webHidden/>
              </w:rPr>
              <w:tab/>
            </w:r>
            <w:r>
              <w:rPr>
                <w:noProof/>
                <w:webHidden/>
              </w:rPr>
              <w:fldChar w:fldCharType="begin"/>
            </w:r>
            <w:r>
              <w:rPr>
                <w:noProof/>
                <w:webHidden/>
              </w:rPr>
              <w:instrText xml:space="preserve"> PAGEREF _Toc227193995 \h </w:instrText>
            </w:r>
            <w:r>
              <w:rPr>
                <w:noProof/>
                <w:webHidden/>
              </w:rPr>
            </w:r>
            <w:r>
              <w:rPr>
                <w:noProof/>
                <w:webHidden/>
              </w:rPr>
              <w:fldChar w:fldCharType="separate"/>
            </w:r>
            <w:r>
              <w:rPr>
                <w:noProof/>
                <w:webHidden/>
              </w:rPr>
              <w:t>48</w:t>
            </w:r>
            <w:r>
              <w:rPr>
                <w:noProof/>
                <w:webHidden/>
              </w:rPr>
              <w:fldChar w:fldCharType="end"/>
            </w:r>
          </w:hyperlink>
        </w:p>
        <w:p w14:paraId="0F1968A2" w14:textId="53715AD9"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6" w:history="1">
            <w:r w:rsidRPr="00E10305">
              <w:rPr>
                <w:rStyle w:val="Hiperhivatkozs"/>
                <w:rFonts w:cs="Times New Roman"/>
                <w:noProof/>
              </w:rPr>
              <w:t>4.4.4 Földrajzi megfelelés</w:t>
            </w:r>
            <w:r>
              <w:rPr>
                <w:noProof/>
                <w:webHidden/>
              </w:rPr>
              <w:tab/>
            </w:r>
            <w:r>
              <w:rPr>
                <w:noProof/>
                <w:webHidden/>
              </w:rPr>
              <w:fldChar w:fldCharType="begin"/>
            </w:r>
            <w:r>
              <w:rPr>
                <w:noProof/>
                <w:webHidden/>
              </w:rPr>
              <w:instrText xml:space="preserve"> PAGEREF _Toc227193996 \h </w:instrText>
            </w:r>
            <w:r>
              <w:rPr>
                <w:noProof/>
                <w:webHidden/>
              </w:rPr>
            </w:r>
            <w:r>
              <w:rPr>
                <w:noProof/>
                <w:webHidden/>
              </w:rPr>
              <w:fldChar w:fldCharType="separate"/>
            </w:r>
            <w:r>
              <w:rPr>
                <w:noProof/>
                <w:webHidden/>
              </w:rPr>
              <w:t>48</w:t>
            </w:r>
            <w:r>
              <w:rPr>
                <w:noProof/>
                <w:webHidden/>
              </w:rPr>
              <w:fldChar w:fldCharType="end"/>
            </w:r>
          </w:hyperlink>
        </w:p>
        <w:p w14:paraId="5CCFC386" w14:textId="112C9AF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7" w:history="1">
            <w:r w:rsidRPr="00E10305">
              <w:rPr>
                <w:rStyle w:val="Hiperhivatkozs"/>
                <w:rFonts w:cs="Times New Roman"/>
                <w:noProof/>
              </w:rPr>
              <w:t>4.4.5 Költségszint illeszkedése</w:t>
            </w:r>
            <w:r>
              <w:rPr>
                <w:noProof/>
                <w:webHidden/>
              </w:rPr>
              <w:tab/>
            </w:r>
            <w:r>
              <w:rPr>
                <w:noProof/>
                <w:webHidden/>
              </w:rPr>
              <w:fldChar w:fldCharType="begin"/>
            </w:r>
            <w:r>
              <w:rPr>
                <w:noProof/>
                <w:webHidden/>
              </w:rPr>
              <w:instrText xml:space="preserve"> PAGEREF _Toc227193997 \h </w:instrText>
            </w:r>
            <w:r>
              <w:rPr>
                <w:noProof/>
                <w:webHidden/>
              </w:rPr>
            </w:r>
            <w:r>
              <w:rPr>
                <w:noProof/>
                <w:webHidden/>
              </w:rPr>
              <w:fldChar w:fldCharType="separate"/>
            </w:r>
            <w:r>
              <w:rPr>
                <w:noProof/>
                <w:webHidden/>
              </w:rPr>
              <w:t>48</w:t>
            </w:r>
            <w:r>
              <w:rPr>
                <w:noProof/>
                <w:webHidden/>
              </w:rPr>
              <w:fldChar w:fldCharType="end"/>
            </w:r>
          </w:hyperlink>
        </w:p>
        <w:p w14:paraId="298CE01F" w14:textId="32F2E3A5"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3998" w:history="1">
            <w:r w:rsidRPr="00E10305">
              <w:rPr>
                <w:rStyle w:val="Hiperhivatkozs"/>
                <w:rFonts w:cs="Times New Roman"/>
                <w:noProof/>
              </w:rPr>
              <w:t>4.4.6 Kizáró tényezők</w:t>
            </w:r>
            <w:r>
              <w:rPr>
                <w:noProof/>
                <w:webHidden/>
              </w:rPr>
              <w:tab/>
            </w:r>
            <w:r>
              <w:rPr>
                <w:noProof/>
                <w:webHidden/>
              </w:rPr>
              <w:fldChar w:fldCharType="begin"/>
            </w:r>
            <w:r>
              <w:rPr>
                <w:noProof/>
                <w:webHidden/>
              </w:rPr>
              <w:instrText xml:space="preserve"> PAGEREF _Toc227193998 \h </w:instrText>
            </w:r>
            <w:r>
              <w:rPr>
                <w:noProof/>
                <w:webHidden/>
              </w:rPr>
            </w:r>
            <w:r>
              <w:rPr>
                <w:noProof/>
                <w:webHidden/>
              </w:rPr>
              <w:fldChar w:fldCharType="separate"/>
            </w:r>
            <w:r>
              <w:rPr>
                <w:noProof/>
                <w:webHidden/>
              </w:rPr>
              <w:t>49</w:t>
            </w:r>
            <w:r>
              <w:rPr>
                <w:noProof/>
                <w:webHidden/>
              </w:rPr>
              <w:fldChar w:fldCharType="end"/>
            </w:r>
          </w:hyperlink>
        </w:p>
        <w:p w14:paraId="1C7EC314" w14:textId="36C11C70"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3999" w:history="1">
            <w:r w:rsidRPr="00E10305">
              <w:rPr>
                <w:rStyle w:val="Hiperhivatkozs"/>
                <w:noProof/>
              </w:rPr>
              <w:t>4.5 Az algoritmus komplexitása</w:t>
            </w:r>
            <w:r>
              <w:rPr>
                <w:noProof/>
                <w:webHidden/>
              </w:rPr>
              <w:tab/>
            </w:r>
            <w:r>
              <w:rPr>
                <w:noProof/>
                <w:webHidden/>
              </w:rPr>
              <w:fldChar w:fldCharType="begin"/>
            </w:r>
            <w:r>
              <w:rPr>
                <w:noProof/>
                <w:webHidden/>
              </w:rPr>
              <w:instrText xml:space="preserve"> PAGEREF _Toc227193999 \h </w:instrText>
            </w:r>
            <w:r>
              <w:rPr>
                <w:noProof/>
                <w:webHidden/>
              </w:rPr>
            </w:r>
            <w:r>
              <w:rPr>
                <w:noProof/>
                <w:webHidden/>
              </w:rPr>
              <w:fldChar w:fldCharType="separate"/>
            </w:r>
            <w:r>
              <w:rPr>
                <w:noProof/>
                <w:webHidden/>
              </w:rPr>
              <w:t>49</w:t>
            </w:r>
            <w:r>
              <w:rPr>
                <w:noProof/>
                <w:webHidden/>
              </w:rPr>
              <w:fldChar w:fldCharType="end"/>
            </w:r>
          </w:hyperlink>
        </w:p>
        <w:p w14:paraId="460EAA7C" w14:textId="4DF12614"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0" w:history="1">
            <w:r w:rsidRPr="00E10305">
              <w:rPr>
                <w:rStyle w:val="Hiperhivatkozs"/>
                <w:noProof/>
              </w:rPr>
              <w:t>4.6 A rendszer architektúrája</w:t>
            </w:r>
            <w:r>
              <w:rPr>
                <w:noProof/>
                <w:webHidden/>
              </w:rPr>
              <w:tab/>
            </w:r>
            <w:r>
              <w:rPr>
                <w:noProof/>
                <w:webHidden/>
              </w:rPr>
              <w:fldChar w:fldCharType="begin"/>
            </w:r>
            <w:r>
              <w:rPr>
                <w:noProof/>
                <w:webHidden/>
              </w:rPr>
              <w:instrText xml:space="preserve"> PAGEREF _Toc227194000 \h </w:instrText>
            </w:r>
            <w:r>
              <w:rPr>
                <w:noProof/>
                <w:webHidden/>
              </w:rPr>
            </w:r>
            <w:r>
              <w:rPr>
                <w:noProof/>
                <w:webHidden/>
              </w:rPr>
              <w:fldChar w:fldCharType="separate"/>
            </w:r>
            <w:r>
              <w:rPr>
                <w:noProof/>
                <w:webHidden/>
              </w:rPr>
              <w:t>49</w:t>
            </w:r>
            <w:r>
              <w:rPr>
                <w:noProof/>
                <w:webHidden/>
              </w:rPr>
              <w:fldChar w:fldCharType="end"/>
            </w:r>
          </w:hyperlink>
        </w:p>
        <w:p w14:paraId="3BAF372E" w14:textId="5E2B96F7"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1" w:history="1">
            <w:r w:rsidRPr="00E10305">
              <w:rPr>
                <w:rStyle w:val="Hiperhivatkozs"/>
                <w:noProof/>
              </w:rPr>
              <w:t>4.7 A rendszer használati esetei (Use Case modell)</w:t>
            </w:r>
            <w:r>
              <w:rPr>
                <w:noProof/>
                <w:webHidden/>
              </w:rPr>
              <w:tab/>
            </w:r>
            <w:r>
              <w:rPr>
                <w:noProof/>
                <w:webHidden/>
              </w:rPr>
              <w:fldChar w:fldCharType="begin"/>
            </w:r>
            <w:r>
              <w:rPr>
                <w:noProof/>
                <w:webHidden/>
              </w:rPr>
              <w:instrText xml:space="preserve"> PAGEREF _Toc227194001 \h </w:instrText>
            </w:r>
            <w:r>
              <w:rPr>
                <w:noProof/>
                <w:webHidden/>
              </w:rPr>
            </w:r>
            <w:r>
              <w:rPr>
                <w:noProof/>
                <w:webHidden/>
              </w:rPr>
              <w:fldChar w:fldCharType="separate"/>
            </w:r>
            <w:r>
              <w:rPr>
                <w:noProof/>
                <w:webHidden/>
              </w:rPr>
              <w:t>51</w:t>
            </w:r>
            <w:r>
              <w:rPr>
                <w:noProof/>
                <w:webHidden/>
              </w:rPr>
              <w:fldChar w:fldCharType="end"/>
            </w:r>
          </w:hyperlink>
        </w:p>
        <w:p w14:paraId="4BE4BB46" w14:textId="6B21806A"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4002" w:history="1">
            <w:r w:rsidRPr="00E10305">
              <w:rPr>
                <w:rStyle w:val="Hiperhivatkozs"/>
                <w:noProof/>
              </w:rPr>
              <w:t>4.7.1 Fő használati esetek</w:t>
            </w:r>
            <w:r>
              <w:rPr>
                <w:noProof/>
                <w:webHidden/>
              </w:rPr>
              <w:tab/>
            </w:r>
            <w:r>
              <w:rPr>
                <w:noProof/>
                <w:webHidden/>
              </w:rPr>
              <w:fldChar w:fldCharType="begin"/>
            </w:r>
            <w:r>
              <w:rPr>
                <w:noProof/>
                <w:webHidden/>
              </w:rPr>
              <w:instrText xml:space="preserve"> PAGEREF _Toc227194002 \h </w:instrText>
            </w:r>
            <w:r>
              <w:rPr>
                <w:noProof/>
                <w:webHidden/>
              </w:rPr>
            </w:r>
            <w:r>
              <w:rPr>
                <w:noProof/>
                <w:webHidden/>
              </w:rPr>
              <w:fldChar w:fldCharType="separate"/>
            </w:r>
            <w:r>
              <w:rPr>
                <w:noProof/>
                <w:webHidden/>
              </w:rPr>
              <w:t>51</w:t>
            </w:r>
            <w:r>
              <w:rPr>
                <w:noProof/>
                <w:webHidden/>
              </w:rPr>
              <w:fldChar w:fldCharType="end"/>
            </w:r>
          </w:hyperlink>
        </w:p>
        <w:p w14:paraId="20F144EC" w14:textId="1681378F"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3" w:history="1">
            <w:r w:rsidRPr="00E10305">
              <w:rPr>
                <w:rStyle w:val="Hiperhivatkozs"/>
                <w:noProof/>
              </w:rPr>
              <w:t>4.8 A rendszer összevetése nagy nyelvi modell alapú megközelítéssel</w:t>
            </w:r>
            <w:r>
              <w:rPr>
                <w:noProof/>
                <w:webHidden/>
              </w:rPr>
              <w:tab/>
            </w:r>
            <w:r>
              <w:rPr>
                <w:noProof/>
                <w:webHidden/>
              </w:rPr>
              <w:fldChar w:fldCharType="begin"/>
            </w:r>
            <w:r>
              <w:rPr>
                <w:noProof/>
                <w:webHidden/>
              </w:rPr>
              <w:instrText xml:space="preserve"> PAGEREF _Toc227194003 \h </w:instrText>
            </w:r>
            <w:r>
              <w:rPr>
                <w:noProof/>
                <w:webHidden/>
              </w:rPr>
            </w:r>
            <w:r>
              <w:rPr>
                <w:noProof/>
                <w:webHidden/>
              </w:rPr>
              <w:fldChar w:fldCharType="separate"/>
            </w:r>
            <w:r>
              <w:rPr>
                <w:noProof/>
                <w:webHidden/>
              </w:rPr>
              <w:t>52</w:t>
            </w:r>
            <w:r>
              <w:rPr>
                <w:noProof/>
                <w:webHidden/>
              </w:rPr>
              <w:fldChar w:fldCharType="end"/>
            </w:r>
          </w:hyperlink>
        </w:p>
        <w:p w14:paraId="62EDD910" w14:textId="20E2D9FF"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4004" w:history="1">
            <w:r w:rsidRPr="00E10305">
              <w:rPr>
                <w:rStyle w:val="Hiperhivatkozs"/>
                <w:noProof/>
              </w:rPr>
              <w:t>5. Tesztelés és tesztjegyzőkönyv</w:t>
            </w:r>
            <w:r>
              <w:rPr>
                <w:noProof/>
                <w:webHidden/>
              </w:rPr>
              <w:tab/>
            </w:r>
            <w:r>
              <w:rPr>
                <w:noProof/>
                <w:webHidden/>
              </w:rPr>
              <w:fldChar w:fldCharType="begin"/>
            </w:r>
            <w:r>
              <w:rPr>
                <w:noProof/>
                <w:webHidden/>
              </w:rPr>
              <w:instrText xml:space="preserve"> PAGEREF _Toc227194004 \h </w:instrText>
            </w:r>
            <w:r>
              <w:rPr>
                <w:noProof/>
                <w:webHidden/>
              </w:rPr>
            </w:r>
            <w:r>
              <w:rPr>
                <w:noProof/>
                <w:webHidden/>
              </w:rPr>
              <w:fldChar w:fldCharType="separate"/>
            </w:r>
            <w:r>
              <w:rPr>
                <w:noProof/>
                <w:webHidden/>
              </w:rPr>
              <w:t>53</w:t>
            </w:r>
            <w:r>
              <w:rPr>
                <w:noProof/>
                <w:webHidden/>
              </w:rPr>
              <w:fldChar w:fldCharType="end"/>
            </w:r>
          </w:hyperlink>
        </w:p>
        <w:p w14:paraId="59AD3804" w14:textId="41F066ED"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5" w:history="1">
            <w:r w:rsidRPr="00E10305">
              <w:rPr>
                <w:rStyle w:val="Hiperhivatkozs"/>
                <w:noProof/>
              </w:rPr>
              <w:t>5.1 A tesztelés célja</w:t>
            </w:r>
            <w:r>
              <w:rPr>
                <w:noProof/>
                <w:webHidden/>
              </w:rPr>
              <w:tab/>
            </w:r>
            <w:r>
              <w:rPr>
                <w:noProof/>
                <w:webHidden/>
              </w:rPr>
              <w:fldChar w:fldCharType="begin"/>
            </w:r>
            <w:r>
              <w:rPr>
                <w:noProof/>
                <w:webHidden/>
              </w:rPr>
              <w:instrText xml:space="preserve"> PAGEREF _Toc227194005 \h </w:instrText>
            </w:r>
            <w:r>
              <w:rPr>
                <w:noProof/>
                <w:webHidden/>
              </w:rPr>
            </w:r>
            <w:r>
              <w:rPr>
                <w:noProof/>
                <w:webHidden/>
              </w:rPr>
              <w:fldChar w:fldCharType="separate"/>
            </w:r>
            <w:r>
              <w:rPr>
                <w:noProof/>
                <w:webHidden/>
              </w:rPr>
              <w:t>53</w:t>
            </w:r>
            <w:r>
              <w:rPr>
                <w:noProof/>
                <w:webHidden/>
              </w:rPr>
              <w:fldChar w:fldCharType="end"/>
            </w:r>
          </w:hyperlink>
        </w:p>
        <w:p w14:paraId="654ADF4C" w14:textId="05B85B30"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6" w:history="1">
            <w:r w:rsidRPr="00E10305">
              <w:rPr>
                <w:rStyle w:val="Hiperhivatkozs"/>
                <w:noProof/>
              </w:rPr>
              <w:t>5.2 Tesztelési környezet</w:t>
            </w:r>
            <w:r>
              <w:rPr>
                <w:noProof/>
                <w:webHidden/>
              </w:rPr>
              <w:tab/>
            </w:r>
            <w:r>
              <w:rPr>
                <w:noProof/>
                <w:webHidden/>
              </w:rPr>
              <w:fldChar w:fldCharType="begin"/>
            </w:r>
            <w:r>
              <w:rPr>
                <w:noProof/>
                <w:webHidden/>
              </w:rPr>
              <w:instrText xml:space="preserve"> PAGEREF _Toc227194006 \h </w:instrText>
            </w:r>
            <w:r>
              <w:rPr>
                <w:noProof/>
                <w:webHidden/>
              </w:rPr>
            </w:r>
            <w:r>
              <w:rPr>
                <w:noProof/>
                <w:webHidden/>
              </w:rPr>
              <w:fldChar w:fldCharType="separate"/>
            </w:r>
            <w:r>
              <w:rPr>
                <w:noProof/>
                <w:webHidden/>
              </w:rPr>
              <w:t>54</w:t>
            </w:r>
            <w:r>
              <w:rPr>
                <w:noProof/>
                <w:webHidden/>
              </w:rPr>
              <w:fldChar w:fldCharType="end"/>
            </w:r>
          </w:hyperlink>
        </w:p>
        <w:p w14:paraId="04654B64" w14:textId="65D68B28"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7" w:history="1">
            <w:r w:rsidRPr="00E10305">
              <w:rPr>
                <w:rStyle w:val="Hiperhivatkozs"/>
                <w:noProof/>
              </w:rPr>
              <w:t>5.3 Tesztelési módszertan</w:t>
            </w:r>
            <w:r>
              <w:rPr>
                <w:noProof/>
                <w:webHidden/>
              </w:rPr>
              <w:tab/>
            </w:r>
            <w:r>
              <w:rPr>
                <w:noProof/>
                <w:webHidden/>
              </w:rPr>
              <w:fldChar w:fldCharType="begin"/>
            </w:r>
            <w:r>
              <w:rPr>
                <w:noProof/>
                <w:webHidden/>
              </w:rPr>
              <w:instrText xml:space="preserve"> PAGEREF _Toc227194007 \h </w:instrText>
            </w:r>
            <w:r>
              <w:rPr>
                <w:noProof/>
                <w:webHidden/>
              </w:rPr>
            </w:r>
            <w:r>
              <w:rPr>
                <w:noProof/>
                <w:webHidden/>
              </w:rPr>
              <w:fldChar w:fldCharType="separate"/>
            </w:r>
            <w:r>
              <w:rPr>
                <w:noProof/>
                <w:webHidden/>
              </w:rPr>
              <w:t>54</w:t>
            </w:r>
            <w:r>
              <w:rPr>
                <w:noProof/>
                <w:webHidden/>
              </w:rPr>
              <w:fldChar w:fldCharType="end"/>
            </w:r>
          </w:hyperlink>
        </w:p>
        <w:p w14:paraId="3D09FA91" w14:textId="4FBEBF06"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8" w:history="1">
            <w:r w:rsidRPr="00E10305">
              <w:rPr>
                <w:rStyle w:val="Hiperhivatkozs"/>
                <w:noProof/>
              </w:rPr>
              <w:t>5.4 Tesztesetek</w:t>
            </w:r>
            <w:r>
              <w:rPr>
                <w:noProof/>
                <w:webHidden/>
              </w:rPr>
              <w:tab/>
            </w:r>
            <w:r>
              <w:rPr>
                <w:noProof/>
                <w:webHidden/>
              </w:rPr>
              <w:fldChar w:fldCharType="begin"/>
            </w:r>
            <w:r>
              <w:rPr>
                <w:noProof/>
                <w:webHidden/>
              </w:rPr>
              <w:instrText xml:space="preserve"> PAGEREF _Toc227194008 \h </w:instrText>
            </w:r>
            <w:r>
              <w:rPr>
                <w:noProof/>
                <w:webHidden/>
              </w:rPr>
            </w:r>
            <w:r>
              <w:rPr>
                <w:noProof/>
                <w:webHidden/>
              </w:rPr>
              <w:fldChar w:fldCharType="separate"/>
            </w:r>
            <w:r>
              <w:rPr>
                <w:noProof/>
                <w:webHidden/>
              </w:rPr>
              <w:t>54</w:t>
            </w:r>
            <w:r>
              <w:rPr>
                <w:noProof/>
                <w:webHidden/>
              </w:rPr>
              <w:fldChar w:fldCharType="end"/>
            </w:r>
          </w:hyperlink>
        </w:p>
        <w:p w14:paraId="42DE7234" w14:textId="6A254A8E"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09" w:history="1">
            <w:r w:rsidRPr="00E10305">
              <w:rPr>
                <w:rStyle w:val="Hiperhivatkozs"/>
                <w:noProof/>
              </w:rPr>
              <w:t>5.5 Feltárt problémák</w:t>
            </w:r>
            <w:r>
              <w:rPr>
                <w:noProof/>
                <w:webHidden/>
              </w:rPr>
              <w:tab/>
            </w:r>
            <w:r>
              <w:rPr>
                <w:noProof/>
                <w:webHidden/>
              </w:rPr>
              <w:fldChar w:fldCharType="begin"/>
            </w:r>
            <w:r>
              <w:rPr>
                <w:noProof/>
                <w:webHidden/>
              </w:rPr>
              <w:instrText xml:space="preserve"> PAGEREF _Toc227194009 \h </w:instrText>
            </w:r>
            <w:r>
              <w:rPr>
                <w:noProof/>
                <w:webHidden/>
              </w:rPr>
            </w:r>
            <w:r>
              <w:rPr>
                <w:noProof/>
                <w:webHidden/>
              </w:rPr>
              <w:fldChar w:fldCharType="separate"/>
            </w:r>
            <w:r>
              <w:rPr>
                <w:noProof/>
                <w:webHidden/>
              </w:rPr>
              <w:t>57</w:t>
            </w:r>
            <w:r>
              <w:rPr>
                <w:noProof/>
                <w:webHidden/>
              </w:rPr>
              <w:fldChar w:fldCharType="end"/>
            </w:r>
          </w:hyperlink>
        </w:p>
        <w:p w14:paraId="6AD01373" w14:textId="2062CF75"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10" w:history="1">
            <w:r w:rsidRPr="00E10305">
              <w:rPr>
                <w:rStyle w:val="Hiperhivatkozs"/>
                <w:noProof/>
              </w:rPr>
              <w:t>5.6 Összegzés</w:t>
            </w:r>
            <w:r>
              <w:rPr>
                <w:noProof/>
                <w:webHidden/>
              </w:rPr>
              <w:tab/>
            </w:r>
            <w:r>
              <w:rPr>
                <w:noProof/>
                <w:webHidden/>
              </w:rPr>
              <w:fldChar w:fldCharType="begin"/>
            </w:r>
            <w:r>
              <w:rPr>
                <w:noProof/>
                <w:webHidden/>
              </w:rPr>
              <w:instrText xml:space="preserve"> PAGEREF _Toc227194010 \h </w:instrText>
            </w:r>
            <w:r>
              <w:rPr>
                <w:noProof/>
                <w:webHidden/>
              </w:rPr>
            </w:r>
            <w:r>
              <w:rPr>
                <w:noProof/>
                <w:webHidden/>
              </w:rPr>
              <w:fldChar w:fldCharType="separate"/>
            </w:r>
            <w:r>
              <w:rPr>
                <w:noProof/>
                <w:webHidden/>
              </w:rPr>
              <w:t>57</w:t>
            </w:r>
            <w:r>
              <w:rPr>
                <w:noProof/>
                <w:webHidden/>
              </w:rPr>
              <w:fldChar w:fldCharType="end"/>
            </w:r>
          </w:hyperlink>
        </w:p>
        <w:p w14:paraId="4B870575" w14:textId="43ECDE21"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4011" w:history="1">
            <w:r w:rsidRPr="00E10305">
              <w:rPr>
                <w:rStyle w:val="Hiperhivatkozs"/>
                <w:noProof/>
              </w:rPr>
              <w:t>6. Eredmények és kiértékelés</w:t>
            </w:r>
            <w:r>
              <w:rPr>
                <w:noProof/>
                <w:webHidden/>
              </w:rPr>
              <w:tab/>
            </w:r>
            <w:r>
              <w:rPr>
                <w:noProof/>
                <w:webHidden/>
              </w:rPr>
              <w:fldChar w:fldCharType="begin"/>
            </w:r>
            <w:r>
              <w:rPr>
                <w:noProof/>
                <w:webHidden/>
              </w:rPr>
              <w:instrText xml:space="preserve"> PAGEREF _Toc227194011 \h </w:instrText>
            </w:r>
            <w:r>
              <w:rPr>
                <w:noProof/>
                <w:webHidden/>
              </w:rPr>
            </w:r>
            <w:r>
              <w:rPr>
                <w:noProof/>
                <w:webHidden/>
              </w:rPr>
              <w:fldChar w:fldCharType="separate"/>
            </w:r>
            <w:r>
              <w:rPr>
                <w:noProof/>
                <w:webHidden/>
              </w:rPr>
              <w:t>57</w:t>
            </w:r>
            <w:r>
              <w:rPr>
                <w:noProof/>
                <w:webHidden/>
              </w:rPr>
              <w:fldChar w:fldCharType="end"/>
            </w:r>
          </w:hyperlink>
        </w:p>
        <w:p w14:paraId="15E93BE3" w14:textId="6DF5C90B"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12" w:history="1">
            <w:r w:rsidRPr="00E10305">
              <w:rPr>
                <w:rStyle w:val="Hiperhivatkozs"/>
                <w:noProof/>
              </w:rPr>
              <w:t>6.1 A rendszer működésének értékelése</w:t>
            </w:r>
            <w:r>
              <w:rPr>
                <w:noProof/>
                <w:webHidden/>
              </w:rPr>
              <w:tab/>
            </w:r>
            <w:r>
              <w:rPr>
                <w:noProof/>
                <w:webHidden/>
              </w:rPr>
              <w:fldChar w:fldCharType="begin"/>
            </w:r>
            <w:r>
              <w:rPr>
                <w:noProof/>
                <w:webHidden/>
              </w:rPr>
              <w:instrText xml:space="preserve"> PAGEREF _Toc227194012 \h </w:instrText>
            </w:r>
            <w:r>
              <w:rPr>
                <w:noProof/>
                <w:webHidden/>
              </w:rPr>
            </w:r>
            <w:r>
              <w:rPr>
                <w:noProof/>
                <w:webHidden/>
              </w:rPr>
              <w:fldChar w:fldCharType="separate"/>
            </w:r>
            <w:r>
              <w:rPr>
                <w:noProof/>
                <w:webHidden/>
              </w:rPr>
              <w:t>58</w:t>
            </w:r>
            <w:r>
              <w:rPr>
                <w:noProof/>
                <w:webHidden/>
              </w:rPr>
              <w:fldChar w:fldCharType="end"/>
            </w:r>
          </w:hyperlink>
        </w:p>
        <w:p w14:paraId="2FAB39E6" w14:textId="5D9B9E96"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13" w:history="1">
            <w:r w:rsidRPr="00E10305">
              <w:rPr>
                <w:rStyle w:val="Hiperhivatkozs"/>
                <w:noProof/>
              </w:rPr>
              <w:t>6.2 Az ajánlások pontosságának vizsgálata</w:t>
            </w:r>
            <w:r>
              <w:rPr>
                <w:noProof/>
                <w:webHidden/>
              </w:rPr>
              <w:tab/>
            </w:r>
            <w:r>
              <w:rPr>
                <w:noProof/>
                <w:webHidden/>
              </w:rPr>
              <w:fldChar w:fldCharType="begin"/>
            </w:r>
            <w:r>
              <w:rPr>
                <w:noProof/>
                <w:webHidden/>
              </w:rPr>
              <w:instrText xml:space="preserve"> PAGEREF _Toc227194013 \h </w:instrText>
            </w:r>
            <w:r>
              <w:rPr>
                <w:noProof/>
                <w:webHidden/>
              </w:rPr>
            </w:r>
            <w:r>
              <w:rPr>
                <w:noProof/>
                <w:webHidden/>
              </w:rPr>
              <w:fldChar w:fldCharType="separate"/>
            </w:r>
            <w:r>
              <w:rPr>
                <w:noProof/>
                <w:webHidden/>
              </w:rPr>
              <w:t>58</w:t>
            </w:r>
            <w:r>
              <w:rPr>
                <w:noProof/>
                <w:webHidden/>
              </w:rPr>
              <w:fldChar w:fldCharType="end"/>
            </w:r>
          </w:hyperlink>
        </w:p>
        <w:p w14:paraId="56D8FC81" w14:textId="79AF46E2"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14" w:history="1">
            <w:r w:rsidRPr="00E10305">
              <w:rPr>
                <w:rStyle w:val="Hiperhivatkozs"/>
                <w:noProof/>
              </w:rPr>
              <w:t>6.3 A rendszer hasznosságának numerikus becslése</w:t>
            </w:r>
            <w:r>
              <w:rPr>
                <w:noProof/>
                <w:webHidden/>
              </w:rPr>
              <w:tab/>
            </w:r>
            <w:r>
              <w:rPr>
                <w:noProof/>
                <w:webHidden/>
              </w:rPr>
              <w:fldChar w:fldCharType="begin"/>
            </w:r>
            <w:r>
              <w:rPr>
                <w:noProof/>
                <w:webHidden/>
              </w:rPr>
              <w:instrText xml:space="preserve"> PAGEREF _Toc227194014 \h </w:instrText>
            </w:r>
            <w:r>
              <w:rPr>
                <w:noProof/>
                <w:webHidden/>
              </w:rPr>
            </w:r>
            <w:r>
              <w:rPr>
                <w:noProof/>
                <w:webHidden/>
              </w:rPr>
              <w:fldChar w:fldCharType="separate"/>
            </w:r>
            <w:r>
              <w:rPr>
                <w:noProof/>
                <w:webHidden/>
              </w:rPr>
              <w:t>59</w:t>
            </w:r>
            <w:r>
              <w:rPr>
                <w:noProof/>
                <w:webHidden/>
              </w:rPr>
              <w:fldChar w:fldCharType="end"/>
            </w:r>
          </w:hyperlink>
        </w:p>
        <w:p w14:paraId="5D5BB36F" w14:textId="1CD1ED54"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15" w:history="1">
            <w:r w:rsidRPr="00E10305">
              <w:rPr>
                <w:rStyle w:val="Hiperhivatkozs"/>
                <w:noProof/>
              </w:rPr>
              <w:t>6.4 Költségbecslés és kapacitásvizsgálat</w:t>
            </w:r>
            <w:r>
              <w:rPr>
                <w:noProof/>
                <w:webHidden/>
              </w:rPr>
              <w:tab/>
            </w:r>
            <w:r>
              <w:rPr>
                <w:noProof/>
                <w:webHidden/>
              </w:rPr>
              <w:fldChar w:fldCharType="begin"/>
            </w:r>
            <w:r>
              <w:rPr>
                <w:noProof/>
                <w:webHidden/>
              </w:rPr>
              <w:instrText xml:space="preserve"> PAGEREF _Toc227194015 \h </w:instrText>
            </w:r>
            <w:r>
              <w:rPr>
                <w:noProof/>
                <w:webHidden/>
              </w:rPr>
            </w:r>
            <w:r>
              <w:rPr>
                <w:noProof/>
                <w:webHidden/>
              </w:rPr>
              <w:fldChar w:fldCharType="separate"/>
            </w:r>
            <w:r>
              <w:rPr>
                <w:noProof/>
                <w:webHidden/>
              </w:rPr>
              <w:t>62</w:t>
            </w:r>
            <w:r>
              <w:rPr>
                <w:noProof/>
                <w:webHidden/>
              </w:rPr>
              <w:fldChar w:fldCharType="end"/>
            </w:r>
          </w:hyperlink>
        </w:p>
        <w:p w14:paraId="21FF899C" w14:textId="24C51348"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4016" w:history="1">
            <w:r w:rsidRPr="00E10305">
              <w:rPr>
                <w:rStyle w:val="Hiperhivatkozs"/>
                <w:noProof/>
              </w:rPr>
              <w:t>6.4.1 Költségmodell felállítása</w:t>
            </w:r>
            <w:r>
              <w:rPr>
                <w:noProof/>
                <w:webHidden/>
              </w:rPr>
              <w:tab/>
            </w:r>
            <w:r>
              <w:rPr>
                <w:noProof/>
                <w:webHidden/>
              </w:rPr>
              <w:fldChar w:fldCharType="begin"/>
            </w:r>
            <w:r>
              <w:rPr>
                <w:noProof/>
                <w:webHidden/>
              </w:rPr>
              <w:instrText xml:space="preserve"> PAGEREF _Toc227194016 \h </w:instrText>
            </w:r>
            <w:r>
              <w:rPr>
                <w:noProof/>
                <w:webHidden/>
              </w:rPr>
            </w:r>
            <w:r>
              <w:rPr>
                <w:noProof/>
                <w:webHidden/>
              </w:rPr>
              <w:fldChar w:fldCharType="separate"/>
            </w:r>
            <w:r>
              <w:rPr>
                <w:noProof/>
                <w:webHidden/>
              </w:rPr>
              <w:t>62</w:t>
            </w:r>
            <w:r>
              <w:rPr>
                <w:noProof/>
                <w:webHidden/>
              </w:rPr>
              <w:fldChar w:fldCharType="end"/>
            </w:r>
          </w:hyperlink>
        </w:p>
        <w:p w14:paraId="634EE8CE" w14:textId="7E8A9825"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4017" w:history="1">
            <w:r w:rsidRPr="00E10305">
              <w:rPr>
                <w:rStyle w:val="Hiperhivatkozs"/>
                <w:noProof/>
              </w:rPr>
              <w:t>6.4.2 Numerikus becslések és értelmezés</w:t>
            </w:r>
            <w:r>
              <w:rPr>
                <w:noProof/>
                <w:webHidden/>
              </w:rPr>
              <w:tab/>
            </w:r>
            <w:r>
              <w:rPr>
                <w:noProof/>
                <w:webHidden/>
              </w:rPr>
              <w:fldChar w:fldCharType="begin"/>
            </w:r>
            <w:r>
              <w:rPr>
                <w:noProof/>
                <w:webHidden/>
              </w:rPr>
              <w:instrText xml:space="preserve"> PAGEREF _Toc227194017 \h </w:instrText>
            </w:r>
            <w:r>
              <w:rPr>
                <w:noProof/>
                <w:webHidden/>
              </w:rPr>
            </w:r>
            <w:r>
              <w:rPr>
                <w:noProof/>
                <w:webHidden/>
              </w:rPr>
              <w:fldChar w:fldCharType="separate"/>
            </w:r>
            <w:r>
              <w:rPr>
                <w:noProof/>
                <w:webHidden/>
              </w:rPr>
              <w:t>63</w:t>
            </w:r>
            <w:r>
              <w:rPr>
                <w:noProof/>
                <w:webHidden/>
              </w:rPr>
              <w:fldChar w:fldCharType="end"/>
            </w:r>
          </w:hyperlink>
        </w:p>
        <w:p w14:paraId="65461D72" w14:textId="4393A509"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4018" w:history="1">
            <w:r w:rsidRPr="00E10305">
              <w:rPr>
                <w:rStyle w:val="Hiperhivatkozs"/>
                <w:noProof/>
              </w:rPr>
              <w:t>6.4.3 Összehasonlítás humán tanácsadással</w:t>
            </w:r>
            <w:r>
              <w:rPr>
                <w:noProof/>
                <w:webHidden/>
              </w:rPr>
              <w:tab/>
            </w:r>
            <w:r>
              <w:rPr>
                <w:noProof/>
                <w:webHidden/>
              </w:rPr>
              <w:fldChar w:fldCharType="begin"/>
            </w:r>
            <w:r>
              <w:rPr>
                <w:noProof/>
                <w:webHidden/>
              </w:rPr>
              <w:instrText xml:space="preserve"> PAGEREF _Toc227194018 \h </w:instrText>
            </w:r>
            <w:r>
              <w:rPr>
                <w:noProof/>
                <w:webHidden/>
              </w:rPr>
            </w:r>
            <w:r>
              <w:rPr>
                <w:noProof/>
                <w:webHidden/>
              </w:rPr>
              <w:fldChar w:fldCharType="separate"/>
            </w:r>
            <w:r>
              <w:rPr>
                <w:noProof/>
                <w:webHidden/>
              </w:rPr>
              <w:t>64</w:t>
            </w:r>
            <w:r>
              <w:rPr>
                <w:noProof/>
                <w:webHidden/>
              </w:rPr>
              <w:fldChar w:fldCharType="end"/>
            </w:r>
          </w:hyperlink>
        </w:p>
        <w:p w14:paraId="4DE48CDC" w14:textId="347DC3DF"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4019" w:history="1">
            <w:r w:rsidRPr="00E10305">
              <w:rPr>
                <w:rStyle w:val="Hiperhivatkozs"/>
                <w:noProof/>
              </w:rPr>
              <w:t>6.4.4 Kapacitásvizsgálat</w:t>
            </w:r>
            <w:r>
              <w:rPr>
                <w:noProof/>
                <w:webHidden/>
              </w:rPr>
              <w:tab/>
            </w:r>
            <w:r>
              <w:rPr>
                <w:noProof/>
                <w:webHidden/>
              </w:rPr>
              <w:fldChar w:fldCharType="begin"/>
            </w:r>
            <w:r>
              <w:rPr>
                <w:noProof/>
                <w:webHidden/>
              </w:rPr>
              <w:instrText xml:space="preserve"> PAGEREF _Toc227194019 \h </w:instrText>
            </w:r>
            <w:r>
              <w:rPr>
                <w:noProof/>
                <w:webHidden/>
              </w:rPr>
            </w:r>
            <w:r>
              <w:rPr>
                <w:noProof/>
                <w:webHidden/>
              </w:rPr>
              <w:fldChar w:fldCharType="separate"/>
            </w:r>
            <w:r>
              <w:rPr>
                <w:noProof/>
                <w:webHidden/>
              </w:rPr>
              <w:t>65</w:t>
            </w:r>
            <w:r>
              <w:rPr>
                <w:noProof/>
                <w:webHidden/>
              </w:rPr>
              <w:fldChar w:fldCharType="end"/>
            </w:r>
          </w:hyperlink>
        </w:p>
        <w:p w14:paraId="53FCA3B8" w14:textId="65A9AD4A"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4020" w:history="1">
            <w:r w:rsidRPr="00E10305">
              <w:rPr>
                <w:rStyle w:val="Hiperhivatkozs"/>
                <w:noProof/>
              </w:rPr>
              <w:t>6.4.5 Érzékenységvizsgálat</w:t>
            </w:r>
            <w:r>
              <w:rPr>
                <w:noProof/>
                <w:webHidden/>
              </w:rPr>
              <w:tab/>
            </w:r>
            <w:r>
              <w:rPr>
                <w:noProof/>
                <w:webHidden/>
              </w:rPr>
              <w:fldChar w:fldCharType="begin"/>
            </w:r>
            <w:r>
              <w:rPr>
                <w:noProof/>
                <w:webHidden/>
              </w:rPr>
              <w:instrText xml:space="preserve"> PAGEREF _Toc227194020 \h </w:instrText>
            </w:r>
            <w:r>
              <w:rPr>
                <w:noProof/>
                <w:webHidden/>
              </w:rPr>
            </w:r>
            <w:r>
              <w:rPr>
                <w:noProof/>
                <w:webHidden/>
              </w:rPr>
              <w:fldChar w:fldCharType="separate"/>
            </w:r>
            <w:r>
              <w:rPr>
                <w:noProof/>
                <w:webHidden/>
              </w:rPr>
              <w:t>66</w:t>
            </w:r>
            <w:r>
              <w:rPr>
                <w:noProof/>
                <w:webHidden/>
              </w:rPr>
              <w:fldChar w:fldCharType="end"/>
            </w:r>
          </w:hyperlink>
        </w:p>
        <w:p w14:paraId="1E21B4D8" w14:textId="2B66A4A1" w:rsidR="001806DF" w:rsidRDefault="001806DF">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94021" w:history="1">
            <w:r w:rsidRPr="00E10305">
              <w:rPr>
                <w:rStyle w:val="Hiperhivatkozs"/>
                <w:noProof/>
              </w:rPr>
              <w:t>6.4.6 Összegzés</w:t>
            </w:r>
            <w:r>
              <w:rPr>
                <w:noProof/>
                <w:webHidden/>
              </w:rPr>
              <w:tab/>
            </w:r>
            <w:r>
              <w:rPr>
                <w:noProof/>
                <w:webHidden/>
              </w:rPr>
              <w:fldChar w:fldCharType="begin"/>
            </w:r>
            <w:r>
              <w:rPr>
                <w:noProof/>
                <w:webHidden/>
              </w:rPr>
              <w:instrText xml:space="preserve"> PAGEREF _Toc227194021 \h </w:instrText>
            </w:r>
            <w:r>
              <w:rPr>
                <w:noProof/>
                <w:webHidden/>
              </w:rPr>
            </w:r>
            <w:r>
              <w:rPr>
                <w:noProof/>
                <w:webHidden/>
              </w:rPr>
              <w:fldChar w:fldCharType="separate"/>
            </w:r>
            <w:r>
              <w:rPr>
                <w:noProof/>
                <w:webHidden/>
              </w:rPr>
              <w:t>66</w:t>
            </w:r>
            <w:r>
              <w:rPr>
                <w:noProof/>
                <w:webHidden/>
              </w:rPr>
              <w:fldChar w:fldCharType="end"/>
            </w:r>
          </w:hyperlink>
        </w:p>
        <w:p w14:paraId="0E2384A2" w14:textId="2940F5DB"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22" w:history="1">
            <w:r w:rsidRPr="00E10305">
              <w:rPr>
                <w:rStyle w:val="Hiperhivatkozs"/>
                <w:noProof/>
              </w:rPr>
              <w:t>6.5 A rendszer korlátjai</w:t>
            </w:r>
            <w:r>
              <w:rPr>
                <w:noProof/>
                <w:webHidden/>
              </w:rPr>
              <w:tab/>
            </w:r>
            <w:r>
              <w:rPr>
                <w:noProof/>
                <w:webHidden/>
              </w:rPr>
              <w:fldChar w:fldCharType="begin"/>
            </w:r>
            <w:r>
              <w:rPr>
                <w:noProof/>
                <w:webHidden/>
              </w:rPr>
              <w:instrText xml:space="preserve"> PAGEREF _Toc227194022 \h </w:instrText>
            </w:r>
            <w:r>
              <w:rPr>
                <w:noProof/>
                <w:webHidden/>
              </w:rPr>
            </w:r>
            <w:r>
              <w:rPr>
                <w:noProof/>
                <w:webHidden/>
              </w:rPr>
              <w:fldChar w:fldCharType="separate"/>
            </w:r>
            <w:r>
              <w:rPr>
                <w:noProof/>
                <w:webHidden/>
              </w:rPr>
              <w:t>66</w:t>
            </w:r>
            <w:r>
              <w:rPr>
                <w:noProof/>
                <w:webHidden/>
              </w:rPr>
              <w:fldChar w:fldCharType="end"/>
            </w:r>
          </w:hyperlink>
        </w:p>
        <w:p w14:paraId="03A3FD3E" w14:textId="63EE4E22"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23" w:history="1">
            <w:r w:rsidRPr="00E10305">
              <w:rPr>
                <w:rStyle w:val="Hiperhivatkozs"/>
                <w:noProof/>
              </w:rPr>
              <w:t>6.6 Szabályalapú és mesterséges intelligencia alapú megközelítések összehasonlítása</w:t>
            </w:r>
            <w:r>
              <w:rPr>
                <w:noProof/>
                <w:webHidden/>
              </w:rPr>
              <w:tab/>
            </w:r>
            <w:r>
              <w:rPr>
                <w:noProof/>
                <w:webHidden/>
              </w:rPr>
              <w:fldChar w:fldCharType="begin"/>
            </w:r>
            <w:r>
              <w:rPr>
                <w:noProof/>
                <w:webHidden/>
              </w:rPr>
              <w:instrText xml:space="preserve"> PAGEREF _Toc227194023 \h </w:instrText>
            </w:r>
            <w:r>
              <w:rPr>
                <w:noProof/>
                <w:webHidden/>
              </w:rPr>
            </w:r>
            <w:r>
              <w:rPr>
                <w:noProof/>
                <w:webHidden/>
              </w:rPr>
              <w:fldChar w:fldCharType="separate"/>
            </w:r>
            <w:r>
              <w:rPr>
                <w:noProof/>
                <w:webHidden/>
              </w:rPr>
              <w:t>66</w:t>
            </w:r>
            <w:r>
              <w:rPr>
                <w:noProof/>
                <w:webHidden/>
              </w:rPr>
              <w:fldChar w:fldCharType="end"/>
            </w:r>
          </w:hyperlink>
        </w:p>
        <w:p w14:paraId="4536E474" w14:textId="34B194E5"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24" w:history="1">
            <w:r w:rsidRPr="00E10305">
              <w:rPr>
                <w:rStyle w:val="Hiperhivatkozs"/>
                <w:noProof/>
              </w:rPr>
              <w:t>6.7 Hibrid ajánló modell javaslata</w:t>
            </w:r>
            <w:r>
              <w:rPr>
                <w:noProof/>
                <w:webHidden/>
              </w:rPr>
              <w:tab/>
            </w:r>
            <w:r>
              <w:rPr>
                <w:noProof/>
                <w:webHidden/>
              </w:rPr>
              <w:fldChar w:fldCharType="begin"/>
            </w:r>
            <w:r>
              <w:rPr>
                <w:noProof/>
                <w:webHidden/>
              </w:rPr>
              <w:instrText xml:space="preserve"> PAGEREF _Toc227194024 \h </w:instrText>
            </w:r>
            <w:r>
              <w:rPr>
                <w:noProof/>
                <w:webHidden/>
              </w:rPr>
            </w:r>
            <w:r>
              <w:rPr>
                <w:noProof/>
                <w:webHidden/>
              </w:rPr>
              <w:fldChar w:fldCharType="separate"/>
            </w:r>
            <w:r>
              <w:rPr>
                <w:noProof/>
                <w:webHidden/>
              </w:rPr>
              <w:t>67</w:t>
            </w:r>
            <w:r>
              <w:rPr>
                <w:noProof/>
                <w:webHidden/>
              </w:rPr>
              <w:fldChar w:fldCharType="end"/>
            </w:r>
          </w:hyperlink>
        </w:p>
        <w:p w14:paraId="65E70111" w14:textId="5CF1295E"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25" w:history="1">
            <w:r w:rsidRPr="00E10305">
              <w:rPr>
                <w:rStyle w:val="Hiperhivatkozs"/>
                <w:noProof/>
              </w:rPr>
              <w:t>6.8 Összegzés</w:t>
            </w:r>
            <w:r>
              <w:rPr>
                <w:noProof/>
                <w:webHidden/>
              </w:rPr>
              <w:tab/>
            </w:r>
            <w:r>
              <w:rPr>
                <w:noProof/>
                <w:webHidden/>
              </w:rPr>
              <w:fldChar w:fldCharType="begin"/>
            </w:r>
            <w:r>
              <w:rPr>
                <w:noProof/>
                <w:webHidden/>
              </w:rPr>
              <w:instrText xml:space="preserve"> PAGEREF _Toc227194025 \h </w:instrText>
            </w:r>
            <w:r>
              <w:rPr>
                <w:noProof/>
                <w:webHidden/>
              </w:rPr>
            </w:r>
            <w:r>
              <w:rPr>
                <w:noProof/>
                <w:webHidden/>
              </w:rPr>
              <w:fldChar w:fldCharType="separate"/>
            </w:r>
            <w:r>
              <w:rPr>
                <w:noProof/>
                <w:webHidden/>
              </w:rPr>
              <w:t>68</w:t>
            </w:r>
            <w:r>
              <w:rPr>
                <w:noProof/>
                <w:webHidden/>
              </w:rPr>
              <w:fldChar w:fldCharType="end"/>
            </w:r>
          </w:hyperlink>
        </w:p>
        <w:p w14:paraId="6A20DB97" w14:textId="111088B2"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4026" w:history="1">
            <w:r w:rsidRPr="00E10305">
              <w:rPr>
                <w:rStyle w:val="Hiperhivatkozs"/>
                <w:noProof/>
              </w:rPr>
              <w:t>7. Következtetések</w:t>
            </w:r>
            <w:r>
              <w:rPr>
                <w:noProof/>
                <w:webHidden/>
              </w:rPr>
              <w:tab/>
            </w:r>
            <w:r>
              <w:rPr>
                <w:noProof/>
                <w:webHidden/>
              </w:rPr>
              <w:fldChar w:fldCharType="begin"/>
            </w:r>
            <w:r>
              <w:rPr>
                <w:noProof/>
                <w:webHidden/>
              </w:rPr>
              <w:instrText xml:space="preserve"> PAGEREF _Toc227194026 \h </w:instrText>
            </w:r>
            <w:r>
              <w:rPr>
                <w:noProof/>
                <w:webHidden/>
              </w:rPr>
            </w:r>
            <w:r>
              <w:rPr>
                <w:noProof/>
                <w:webHidden/>
              </w:rPr>
              <w:fldChar w:fldCharType="separate"/>
            </w:r>
            <w:r>
              <w:rPr>
                <w:noProof/>
                <w:webHidden/>
              </w:rPr>
              <w:t>69</w:t>
            </w:r>
            <w:r>
              <w:rPr>
                <w:noProof/>
                <w:webHidden/>
              </w:rPr>
              <w:fldChar w:fldCharType="end"/>
            </w:r>
          </w:hyperlink>
        </w:p>
        <w:p w14:paraId="099517B6" w14:textId="62DD806E"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4027" w:history="1">
            <w:r w:rsidRPr="00E10305">
              <w:rPr>
                <w:rStyle w:val="Hiperhivatkozs"/>
                <w:noProof/>
              </w:rPr>
              <w:t>8. A rendszer továbbfejlesztési lehetőségei</w:t>
            </w:r>
            <w:r>
              <w:rPr>
                <w:noProof/>
                <w:webHidden/>
              </w:rPr>
              <w:tab/>
            </w:r>
            <w:r>
              <w:rPr>
                <w:noProof/>
                <w:webHidden/>
              </w:rPr>
              <w:fldChar w:fldCharType="begin"/>
            </w:r>
            <w:r>
              <w:rPr>
                <w:noProof/>
                <w:webHidden/>
              </w:rPr>
              <w:instrText xml:space="preserve"> PAGEREF _Toc227194027 \h </w:instrText>
            </w:r>
            <w:r>
              <w:rPr>
                <w:noProof/>
                <w:webHidden/>
              </w:rPr>
            </w:r>
            <w:r>
              <w:rPr>
                <w:noProof/>
                <w:webHidden/>
              </w:rPr>
              <w:fldChar w:fldCharType="separate"/>
            </w:r>
            <w:r>
              <w:rPr>
                <w:noProof/>
                <w:webHidden/>
              </w:rPr>
              <w:t>70</w:t>
            </w:r>
            <w:r>
              <w:rPr>
                <w:noProof/>
                <w:webHidden/>
              </w:rPr>
              <w:fldChar w:fldCharType="end"/>
            </w:r>
          </w:hyperlink>
        </w:p>
        <w:p w14:paraId="37BB4B27" w14:textId="791131AA"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28" w:history="1">
            <w:r w:rsidRPr="00E10305">
              <w:rPr>
                <w:rStyle w:val="Hiperhivatkozs"/>
                <w:noProof/>
              </w:rPr>
              <w:t>8.1 Adatbázis bővítése és adatminőség javítása</w:t>
            </w:r>
            <w:r>
              <w:rPr>
                <w:noProof/>
                <w:webHidden/>
              </w:rPr>
              <w:tab/>
            </w:r>
            <w:r>
              <w:rPr>
                <w:noProof/>
                <w:webHidden/>
              </w:rPr>
              <w:fldChar w:fldCharType="begin"/>
            </w:r>
            <w:r>
              <w:rPr>
                <w:noProof/>
                <w:webHidden/>
              </w:rPr>
              <w:instrText xml:space="preserve"> PAGEREF _Toc227194028 \h </w:instrText>
            </w:r>
            <w:r>
              <w:rPr>
                <w:noProof/>
                <w:webHidden/>
              </w:rPr>
            </w:r>
            <w:r>
              <w:rPr>
                <w:noProof/>
                <w:webHidden/>
              </w:rPr>
              <w:fldChar w:fldCharType="separate"/>
            </w:r>
            <w:r>
              <w:rPr>
                <w:noProof/>
                <w:webHidden/>
              </w:rPr>
              <w:t>70</w:t>
            </w:r>
            <w:r>
              <w:rPr>
                <w:noProof/>
                <w:webHidden/>
              </w:rPr>
              <w:fldChar w:fldCharType="end"/>
            </w:r>
          </w:hyperlink>
        </w:p>
        <w:p w14:paraId="273EED30" w14:textId="7BCE48B2"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29" w:history="1">
            <w:r w:rsidRPr="00E10305">
              <w:rPr>
                <w:rStyle w:val="Hiperhivatkozs"/>
                <w:noProof/>
              </w:rPr>
              <w:t>8.2 Mesterséges intelligencia integrálása</w:t>
            </w:r>
            <w:r>
              <w:rPr>
                <w:noProof/>
                <w:webHidden/>
              </w:rPr>
              <w:tab/>
            </w:r>
            <w:r>
              <w:rPr>
                <w:noProof/>
                <w:webHidden/>
              </w:rPr>
              <w:fldChar w:fldCharType="begin"/>
            </w:r>
            <w:r>
              <w:rPr>
                <w:noProof/>
                <w:webHidden/>
              </w:rPr>
              <w:instrText xml:space="preserve"> PAGEREF _Toc227194029 \h </w:instrText>
            </w:r>
            <w:r>
              <w:rPr>
                <w:noProof/>
                <w:webHidden/>
              </w:rPr>
            </w:r>
            <w:r>
              <w:rPr>
                <w:noProof/>
                <w:webHidden/>
              </w:rPr>
              <w:fldChar w:fldCharType="separate"/>
            </w:r>
            <w:r>
              <w:rPr>
                <w:noProof/>
                <w:webHidden/>
              </w:rPr>
              <w:t>70</w:t>
            </w:r>
            <w:r>
              <w:rPr>
                <w:noProof/>
                <w:webHidden/>
              </w:rPr>
              <w:fldChar w:fldCharType="end"/>
            </w:r>
          </w:hyperlink>
        </w:p>
        <w:p w14:paraId="341E11FF" w14:textId="13BCC04B"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0" w:history="1">
            <w:r w:rsidRPr="00E10305">
              <w:rPr>
                <w:rStyle w:val="Hiperhivatkozs"/>
                <w:noProof/>
              </w:rPr>
              <w:t>8.3 Hibrid ajánló rendszer kialakítása</w:t>
            </w:r>
            <w:r>
              <w:rPr>
                <w:noProof/>
                <w:webHidden/>
              </w:rPr>
              <w:tab/>
            </w:r>
            <w:r>
              <w:rPr>
                <w:noProof/>
                <w:webHidden/>
              </w:rPr>
              <w:fldChar w:fldCharType="begin"/>
            </w:r>
            <w:r>
              <w:rPr>
                <w:noProof/>
                <w:webHidden/>
              </w:rPr>
              <w:instrText xml:space="preserve"> PAGEREF _Toc227194030 \h </w:instrText>
            </w:r>
            <w:r>
              <w:rPr>
                <w:noProof/>
                <w:webHidden/>
              </w:rPr>
            </w:r>
            <w:r>
              <w:rPr>
                <w:noProof/>
                <w:webHidden/>
              </w:rPr>
              <w:fldChar w:fldCharType="separate"/>
            </w:r>
            <w:r>
              <w:rPr>
                <w:noProof/>
                <w:webHidden/>
              </w:rPr>
              <w:t>71</w:t>
            </w:r>
            <w:r>
              <w:rPr>
                <w:noProof/>
                <w:webHidden/>
              </w:rPr>
              <w:fldChar w:fldCharType="end"/>
            </w:r>
          </w:hyperlink>
        </w:p>
        <w:p w14:paraId="00A52906" w14:textId="1A7E8E98"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1" w:history="1">
            <w:r w:rsidRPr="00E10305">
              <w:rPr>
                <w:rStyle w:val="Hiperhivatkozs"/>
                <w:noProof/>
              </w:rPr>
              <w:t>8.4 Felhasználói felület fejlesztése</w:t>
            </w:r>
            <w:r>
              <w:rPr>
                <w:noProof/>
                <w:webHidden/>
              </w:rPr>
              <w:tab/>
            </w:r>
            <w:r>
              <w:rPr>
                <w:noProof/>
                <w:webHidden/>
              </w:rPr>
              <w:fldChar w:fldCharType="begin"/>
            </w:r>
            <w:r>
              <w:rPr>
                <w:noProof/>
                <w:webHidden/>
              </w:rPr>
              <w:instrText xml:space="preserve"> PAGEREF _Toc227194031 \h </w:instrText>
            </w:r>
            <w:r>
              <w:rPr>
                <w:noProof/>
                <w:webHidden/>
              </w:rPr>
            </w:r>
            <w:r>
              <w:rPr>
                <w:noProof/>
                <w:webHidden/>
              </w:rPr>
              <w:fldChar w:fldCharType="separate"/>
            </w:r>
            <w:r>
              <w:rPr>
                <w:noProof/>
                <w:webHidden/>
              </w:rPr>
              <w:t>71</w:t>
            </w:r>
            <w:r>
              <w:rPr>
                <w:noProof/>
                <w:webHidden/>
              </w:rPr>
              <w:fldChar w:fldCharType="end"/>
            </w:r>
          </w:hyperlink>
        </w:p>
        <w:p w14:paraId="5B23864C" w14:textId="6DDAFA79"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2" w:history="1">
            <w:r w:rsidRPr="00E10305">
              <w:rPr>
                <w:rStyle w:val="Hiperhivatkozs"/>
                <w:noProof/>
              </w:rPr>
              <w:t>8.5 Külső rendszerekkel való integráció</w:t>
            </w:r>
            <w:r>
              <w:rPr>
                <w:noProof/>
                <w:webHidden/>
              </w:rPr>
              <w:tab/>
            </w:r>
            <w:r>
              <w:rPr>
                <w:noProof/>
                <w:webHidden/>
              </w:rPr>
              <w:fldChar w:fldCharType="begin"/>
            </w:r>
            <w:r>
              <w:rPr>
                <w:noProof/>
                <w:webHidden/>
              </w:rPr>
              <w:instrText xml:space="preserve"> PAGEREF _Toc227194032 \h </w:instrText>
            </w:r>
            <w:r>
              <w:rPr>
                <w:noProof/>
                <w:webHidden/>
              </w:rPr>
            </w:r>
            <w:r>
              <w:rPr>
                <w:noProof/>
                <w:webHidden/>
              </w:rPr>
              <w:fldChar w:fldCharType="separate"/>
            </w:r>
            <w:r>
              <w:rPr>
                <w:noProof/>
                <w:webHidden/>
              </w:rPr>
              <w:t>71</w:t>
            </w:r>
            <w:r>
              <w:rPr>
                <w:noProof/>
                <w:webHidden/>
              </w:rPr>
              <w:fldChar w:fldCharType="end"/>
            </w:r>
          </w:hyperlink>
        </w:p>
        <w:p w14:paraId="7CE3F782" w14:textId="056D408A"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3" w:history="1">
            <w:r w:rsidRPr="00E10305">
              <w:rPr>
                <w:rStyle w:val="Hiperhivatkozs"/>
                <w:noProof/>
              </w:rPr>
              <w:t>8.6 Teljesítmény és skálázhatóság javítása</w:t>
            </w:r>
            <w:r>
              <w:rPr>
                <w:noProof/>
                <w:webHidden/>
              </w:rPr>
              <w:tab/>
            </w:r>
            <w:r>
              <w:rPr>
                <w:noProof/>
                <w:webHidden/>
              </w:rPr>
              <w:fldChar w:fldCharType="begin"/>
            </w:r>
            <w:r>
              <w:rPr>
                <w:noProof/>
                <w:webHidden/>
              </w:rPr>
              <w:instrText xml:space="preserve"> PAGEREF _Toc227194033 \h </w:instrText>
            </w:r>
            <w:r>
              <w:rPr>
                <w:noProof/>
                <w:webHidden/>
              </w:rPr>
            </w:r>
            <w:r>
              <w:rPr>
                <w:noProof/>
                <w:webHidden/>
              </w:rPr>
              <w:fldChar w:fldCharType="separate"/>
            </w:r>
            <w:r>
              <w:rPr>
                <w:noProof/>
                <w:webHidden/>
              </w:rPr>
              <w:t>72</w:t>
            </w:r>
            <w:r>
              <w:rPr>
                <w:noProof/>
                <w:webHidden/>
              </w:rPr>
              <w:fldChar w:fldCharType="end"/>
            </w:r>
          </w:hyperlink>
        </w:p>
        <w:p w14:paraId="509B4317" w14:textId="16C2C310"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4" w:history="1">
            <w:r w:rsidRPr="00E10305">
              <w:rPr>
                <w:rStyle w:val="Hiperhivatkozs"/>
                <w:noProof/>
              </w:rPr>
              <w:t>8.7 Összegzés</w:t>
            </w:r>
            <w:r>
              <w:rPr>
                <w:noProof/>
                <w:webHidden/>
              </w:rPr>
              <w:tab/>
            </w:r>
            <w:r>
              <w:rPr>
                <w:noProof/>
                <w:webHidden/>
              </w:rPr>
              <w:fldChar w:fldCharType="begin"/>
            </w:r>
            <w:r>
              <w:rPr>
                <w:noProof/>
                <w:webHidden/>
              </w:rPr>
              <w:instrText xml:space="preserve"> PAGEREF _Toc227194034 \h </w:instrText>
            </w:r>
            <w:r>
              <w:rPr>
                <w:noProof/>
                <w:webHidden/>
              </w:rPr>
            </w:r>
            <w:r>
              <w:rPr>
                <w:noProof/>
                <w:webHidden/>
              </w:rPr>
              <w:fldChar w:fldCharType="separate"/>
            </w:r>
            <w:r>
              <w:rPr>
                <w:noProof/>
                <w:webHidden/>
              </w:rPr>
              <w:t>72</w:t>
            </w:r>
            <w:r>
              <w:rPr>
                <w:noProof/>
                <w:webHidden/>
              </w:rPr>
              <w:fldChar w:fldCharType="end"/>
            </w:r>
          </w:hyperlink>
        </w:p>
        <w:p w14:paraId="6F69B5C6" w14:textId="51ED06E9"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4035" w:history="1">
            <w:r w:rsidRPr="00E10305">
              <w:rPr>
                <w:rStyle w:val="Hiperhivatkozs"/>
                <w:noProof/>
              </w:rPr>
              <w:t>9. Vita</w:t>
            </w:r>
            <w:r>
              <w:rPr>
                <w:noProof/>
                <w:webHidden/>
              </w:rPr>
              <w:tab/>
            </w:r>
            <w:r>
              <w:rPr>
                <w:noProof/>
                <w:webHidden/>
              </w:rPr>
              <w:fldChar w:fldCharType="begin"/>
            </w:r>
            <w:r>
              <w:rPr>
                <w:noProof/>
                <w:webHidden/>
              </w:rPr>
              <w:instrText xml:space="preserve"> PAGEREF _Toc227194035 \h </w:instrText>
            </w:r>
            <w:r>
              <w:rPr>
                <w:noProof/>
                <w:webHidden/>
              </w:rPr>
            </w:r>
            <w:r>
              <w:rPr>
                <w:noProof/>
                <w:webHidden/>
              </w:rPr>
              <w:fldChar w:fldCharType="separate"/>
            </w:r>
            <w:r>
              <w:rPr>
                <w:noProof/>
                <w:webHidden/>
              </w:rPr>
              <w:t>72</w:t>
            </w:r>
            <w:r>
              <w:rPr>
                <w:noProof/>
                <w:webHidden/>
              </w:rPr>
              <w:fldChar w:fldCharType="end"/>
            </w:r>
          </w:hyperlink>
        </w:p>
        <w:p w14:paraId="456F66C3" w14:textId="5C97F689" w:rsidR="001806DF" w:rsidRDefault="001806DF">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94036" w:history="1">
            <w:r w:rsidRPr="00E10305">
              <w:rPr>
                <w:rStyle w:val="Hiperhivatkozs"/>
                <w:noProof/>
              </w:rPr>
              <w:t>10. Mellékletek</w:t>
            </w:r>
            <w:r>
              <w:rPr>
                <w:noProof/>
                <w:webHidden/>
              </w:rPr>
              <w:tab/>
            </w:r>
            <w:r>
              <w:rPr>
                <w:noProof/>
                <w:webHidden/>
              </w:rPr>
              <w:fldChar w:fldCharType="begin"/>
            </w:r>
            <w:r>
              <w:rPr>
                <w:noProof/>
                <w:webHidden/>
              </w:rPr>
              <w:instrText xml:space="preserve"> PAGEREF _Toc227194036 \h </w:instrText>
            </w:r>
            <w:r>
              <w:rPr>
                <w:noProof/>
                <w:webHidden/>
              </w:rPr>
            </w:r>
            <w:r>
              <w:rPr>
                <w:noProof/>
                <w:webHidden/>
              </w:rPr>
              <w:fldChar w:fldCharType="separate"/>
            </w:r>
            <w:r>
              <w:rPr>
                <w:noProof/>
                <w:webHidden/>
              </w:rPr>
              <w:t>75</w:t>
            </w:r>
            <w:r>
              <w:rPr>
                <w:noProof/>
                <w:webHidden/>
              </w:rPr>
              <w:fldChar w:fldCharType="end"/>
            </w:r>
          </w:hyperlink>
        </w:p>
        <w:p w14:paraId="5DC62E2A" w14:textId="5D52BEE5"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7" w:history="1">
            <w:r w:rsidRPr="00E10305">
              <w:rPr>
                <w:rStyle w:val="Hiperhivatkozs"/>
                <w:noProof/>
              </w:rPr>
              <w:t>10.1 Ábrajegyzék</w:t>
            </w:r>
            <w:r>
              <w:rPr>
                <w:noProof/>
                <w:webHidden/>
              </w:rPr>
              <w:tab/>
            </w:r>
            <w:r>
              <w:rPr>
                <w:noProof/>
                <w:webHidden/>
              </w:rPr>
              <w:fldChar w:fldCharType="begin"/>
            </w:r>
            <w:r>
              <w:rPr>
                <w:noProof/>
                <w:webHidden/>
              </w:rPr>
              <w:instrText xml:space="preserve"> PAGEREF _Toc227194037 \h </w:instrText>
            </w:r>
            <w:r>
              <w:rPr>
                <w:noProof/>
                <w:webHidden/>
              </w:rPr>
            </w:r>
            <w:r>
              <w:rPr>
                <w:noProof/>
                <w:webHidden/>
              </w:rPr>
              <w:fldChar w:fldCharType="separate"/>
            </w:r>
            <w:r>
              <w:rPr>
                <w:noProof/>
                <w:webHidden/>
              </w:rPr>
              <w:t>75</w:t>
            </w:r>
            <w:r>
              <w:rPr>
                <w:noProof/>
                <w:webHidden/>
              </w:rPr>
              <w:fldChar w:fldCharType="end"/>
            </w:r>
          </w:hyperlink>
        </w:p>
        <w:p w14:paraId="16E5ED9B" w14:textId="1E33BF04"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8" w:history="1">
            <w:r w:rsidRPr="00E10305">
              <w:rPr>
                <w:rStyle w:val="Hiperhivatkozs"/>
                <w:noProof/>
              </w:rPr>
              <w:t>10.2 Rövidítések jegyzéke</w:t>
            </w:r>
            <w:r>
              <w:rPr>
                <w:noProof/>
                <w:webHidden/>
              </w:rPr>
              <w:tab/>
            </w:r>
            <w:r>
              <w:rPr>
                <w:noProof/>
                <w:webHidden/>
              </w:rPr>
              <w:fldChar w:fldCharType="begin"/>
            </w:r>
            <w:r>
              <w:rPr>
                <w:noProof/>
                <w:webHidden/>
              </w:rPr>
              <w:instrText xml:space="preserve"> PAGEREF _Toc227194038 \h </w:instrText>
            </w:r>
            <w:r>
              <w:rPr>
                <w:noProof/>
                <w:webHidden/>
              </w:rPr>
            </w:r>
            <w:r>
              <w:rPr>
                <w:noProof/>
                <w:webHidden/>
              </w:rPr>
              <w:fldChar w:fldCharType="separate"/>
            </w:r>
            <w:r>
              <w:rPr>
                <w:noProof/>
                <w:webHidden/>
              </w:rPr>
              <w:t>76</w:t>
            </w:r>
            <w:r>
              <w:rPr>
                <w:noProof/>
                <w:webHidden/>
              </w:rPr>
              <w:fldChar w:fldCharType="end"/>
            </w:r>
          </w:hyperlink>
        </w:p>
        <w:p w14:paraId="0DD91FD0" w14:textId="53DCF00A"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39" w:history="1">
            <w:r w:rsidRPr="00E10305">
              <w:rPr>
                <w:rStyle w:val="Hiperhivatkozs"/>
                <w:noProof/>
              </w:rPr>
              <w:t>10.3 Jelölések jegyzéke</w:t>
            </w:r>
            <w:r>
              <w:rPr>
                <w:noProof/>
                <w:webHidden/>
              </w:rPr>
              <w:tab/>
            </w:r>
            <w:r>
              <w:rPr>
                <w:noProof/>
                <w:webHidden/>
              </w:rPr>
              <w:fldChar w:fldCharType="begin"/>
            </w:r>
            <w:r>
              <w:rPr>
                <w:noProof/>
                <w:webHidden/>
              </w:rPr>
              <w:instrText xml:space="preserve"> PAGEREF _Toc227194039 \h </w:instrText>
            </w:r>
            <w:r>
              <w:rPr>
                <w:noProof/>
                <w:webHidden/>
              </w:rPr>
            </w:r>
            <w:r>
              <w:rPr>
                <w:noProof/>
                <w:webHidden/>
              </w:rPr>
              <w:fldChar w:fldCharType="separate"/>
            </w:r>
            <w:r>
              <w:rPr>
                <w:noProof/>
                <w:webHidden/>
              </w:rPr>
              <w:t>77</w:t>
            </w:r>
            <w:r>
              <w:rPr>
                <w:noProof/>
                <w:webHidden/>
              </w:rPr>
              <w:fldChar w:fldCharType="end"/>
            </w:r>
          </w:hyperlink>
        </w:p>
        <w:p w14:paraId="5DA6337F" w14:textId="14B569D5"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40" w:history="1">
            <w:r w:rsidRPr="00E10305">
              <w:rPr>
                <w:rStyle w:val="Hiperhivatkozs"/>
                <w:noProof/>
              </w:rPr>
              <w:t>10.4 Idegen szavak és kifejezések magyarázata</w:t>
            </w:r>
            <w:r>
              <w:rPr>
                <w:noProof/>
                <w:webHidden/>
              </w:rPr>
              <w:tab/>
            </w:r>
            <w:r>
              <w:rPr>
                <w:noProof/>
                <w:webHidden/>
              </w:rPr>
              <w:fldChar w:fldCharType="begin"/>
            </w:r>
            <w:r>
              <w:rPr>
                <w:noProof/>
                <w:webHidden/>
              </w:rPr>
              <w:instrText xml:space="preserve"> PAGEREF _Toc227194040 \h </w:instrText>
            </w:r>
            <w:r>
              <w:rPr>
                <w:noProof/>
                <w:webHidden/>
              </w:rPr>
            </w:r>
            <w:r>
              <w:rPr>
                <w:noProof/>
                <w:webHidden/>
              </w:rPr>
              <w:fldChar w:fldCharType="separate"/>
            </w:r>
            <w:r>
              <w:rPr>
                <w:noProof/>
                <w:webHidden/>
              </w:rPr>
              <w:t>78</w:t>
            </w:r>
            <w:r>
              <w:rPr>
                <w:noProof/>
                <w:webHidden/>
              </w:rPr>
              <w:fldChar w:fldCharType="end"/>
            </w:r>
          </w:hyperlink>
        </w:p>
        <w:p w14:paraId="4C126D2C" w14:textId="2360C7FF"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41" w:history="1">
            <w:r w:rsidRPr="00E10305">
              <w:rPr>
                <w:rStyle w:val="Hiperhivatkozs"/>
                <w:noProof/>
              </w:rPr>
              <w:t>10.5 Irodalomjegyzék</w:t>
            </w:r>
            <w:r>
              <w:rPr>
                <w:noProof/>
                <w:webHidden/>
              </w:rPr>
              <w:tab/>
            </w:r>
            <w:r>
              <w:rPr>
                <w:noProof/>
                <w:webHidden/>
              </w:rPr>
              <w:fldChar w:fldCharType="begin"/>
            </w:r>
            <w:r>
              <w:rPr>
                <w:noProof/>
                <w:webHidden/>
              </w:rPr>
              <w:instrText xml:space="preserve"> PAGEREF _Toc227194041 \h </w:instrText>
            </w:r>
            <w:r>
              <w:rPr>
                <w:noProof/>
                <w:webHidden/>
              </w:rPr>
            </w:r>
            <w:r>
              <w:rPr>
                <w:noProof/>
                <w:webHidden/>
              </w:rPr>
              <w:fldChar w:fldCharType="separate"/>
            </w:r>
            <w:r>
              <w:rPr>
                <w:noProof/>
                <w:webHidden/>
              </w:rPr>
              <w:t>79</w:t>
            </w:r>
            <w:r>
              <w:rPr>
                <w:noProof/>
                <w:webHidden/>
              </w:rPr>
              <w:fldChar w:fldCharType="end"/>
            </w:r>
          </w:hyperlink>
        </w:p>
        <w:p w14:paraId="79F3093F" w14:textId="430A5378" w:rsidR="001806DF" w:rsidRDefault="001806DF">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94042" w:history="1">
            <w:r w:rsidRPr="00E10305">
              <w:rPr>
                <w:rStyle w:val="Hiperhivatkozs"/>
                <w:noProof/>
              </w:rPr>
              <w:t>10.6 LLM konverzációk teljes szövege</w:t>
            </w:r>
            <w:r>
              <w:rPr>
                <w:noProof/>
                <w:webHidden/>
              </w:rPr>
              <w:tab/>
            </w:r>
            <w:r>
              <w:rPr>
                <w:noProof/>
                <w:webHidden/>
              </w:rPr>
              <w:fldChar w:fldCharType="begin"/>
            </w:r>
            <w:r>
              <w:rPr>
                <w:noProof/>
                <w:webHidden/>
              </w:rPr>
              <w:instrText xml:space="preserve"> PAGEREF _Toc227194042 \h </w:instrText>
            </w:r>
            <w:r>
              <w:rPr>
                <w:noProof/>
                <w:webHidden/>
              </w:rPr>
            </w:r>
            <w:r>
              <w:rPr>
                <w:noProof/>
                <w:webHidden/>
              </w:rPr>
              <w:fldChar w:fldCharType="separate"/>
            </w:r>
            <w:r>
              <w:rPr>
                <w:noProof/>
                <w:webHidden/>
              </w:rPr>
              <w:t>86</w:t>
            </w:r>
            <w:r>
              <w:rPr>
                <w:noProof/>
                <w:webHidden/>
              </w:rPr>
              <w:fldChar w:fldCharType="end"/>
            </w:r>
          </w:hyperlink>
        </w:p>
        <w:p w14:paraId="7CC75124" w14:textId="7BB6B509" w:rsidR="00605356" w:rsidRPr="00DA6E5F" w:rsidRDefault="00605356" w:rsidP="00B82647">
          <w:pPr>
            <w:jc w:val="both"/>
            <w:rPr>
              <w:rFonts w:cs="Times New Roman"/>
            </w:rPr>
          </w:pPr>
          <w:r w:rsidRPr="00DA6E5F">
            <w:rPr>
              <w:rFonts w:cs="Times New Roman"/>
              <w:b/>
              <w:bCs/>
            </w:rPr>
            <w:fldChar w:fldCharType="end"/>
          </w:r>
        </w:p>
      </w:sdtContent>
    </w:sdt>
    <w:p w14:paraId="00000034" w14:textId="77777777" w:rsidR="00DA7769" w:rsidRPr="00DA6E5F" w:rsidRDefault="00000000" w:rsidP="00B82647">
      <w:pPr>
        <w:jc w:val="both"/>
        <w:rPr>
          <w:rFonts w:cs="Times New Roman"/>
        </w:rPr>
      </w:pPr>
      <w:r w:rsidRPr="00DA6E5F">
        <w:rPr>
          <w:rFonts w:cs="Times New Roman"/>
        </w:rPr>
        <w:br w:type="page"/>
      </w:r>
    </w:p>
    <w:p w14:paraId="00000035" w14:textId="77777777" w:rsidR="00DA7769" w:rsidRPr="00DA6E5F" w:rsidRDefault="00000000" w:rsidP="00B82647">
      <w:pPr>
        <w:jc w:val="both"/>
        <w:rPr>
          <w:rFonts w:cs="Times New Roman"/>
        </w:rPr>
      </w:pPr>
      <w:r w:rsidRPr="00DA6E5F">
        <w:rPr>
          <w:rFonts w:cs="Times New Roman"/>
        </w:rPr>
        <w:lastRenderedPageBreak/>
        <w:t>Köszönetnyilvánítás</w:t>
      </w:r>
    </w:p>
    <w:p w14:paraId="00000036" w14:textId="77777777" w:rsidR="00DA7769" w:rsidRPr="00DA6E5F" w:rsidRDefault="00DA7769" w:rsidP="00B82647">
      <w:pPr>
        <w:jc w:val="both"/>
        <w:rPr>
          <w:rFonts w:cs="Times New Roman"/>
        </w:rPr>
      </w:pPr>
    </w:p>
    <w:p w14:paraId="00000037" w14:textId="77777777" w:rsidR="00DA7769" w:rsidRPr="00DA6E5F" w:rsidRDefault="00000000" w:rsidP="00B82647">
      <w:pPr>
        <w:jc w:val="both"/>
        <w:rPr>
          <w:rFonts w:cs="Times New Roman"/>
        </w:rPr>
      </w:pPr>
      <w:r w:rsidRPr="00DA6E5F">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DA6E5F" w:rsidRDefault="00000000" w:rsidP="00B82647">
      <w:pPr>
        <w:jc w:val="both"/>
        <w:rPr>
          <w:rFonts w:cs="Times New Roman"/>
        </w:rPr>
      </w:pPr>
      <w:r w:rsidRPr="00DA6E5F">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DA6E5F" w:rsidRDefault="00000000" w:rsidP="00B82647">
      <w:pPr>
        <w:jc w:val="both"/>
        <w:rPr>
          <w:rFonts w:cs="Times New Roman"/>
        </w:rPr>
      </w:pPr>
      <w:r w:rsidRPr="00DA6E5F">
        <w:rPr>
          <w:rFonts w:cs="Times New Roman"/>
        </w:rPr>
        <w:t>Köszönettel tartozom a Kodolányi János Egyetemnek és a gimnáziumnak is, mivel rengeteg segítettek a szakdolgozat elkészítésében.</w:t>
      </w:r>
    </w:p>
    <w:p w14:paraId="0000003A" w14:textId="77777777" w:rsidR="00DA7769" w:rsidRPr="00DA6E5F" w:rsidRDefault="00000000" w:rsidP="00B82647">
      <w:pPr>
        <w:jc w:val="both"/>
        <w:rPr>
          <w:rFonts w:cs="Times New Roman"/>
        </w:rPr>
      </w:pPr>
      <w:r w:rsidRPr="00DA6E5F">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DA6E5F" w:rsidRDefault="00000000" w:rsidP="00B82647">
      <w:pPr>
        <w:jc w:val="both"/>
        <w:rPr>
          <w:rFonts w:cs="Times New Roman"/>
        </w:rPr>
      </w:pPr>
      <w:r w:rsidRPr="00DA6E5F">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DA6E5F" w:rsidRDefault="00000000" w:rsidP="00B82647">
      <w:pPr>
        <w:jc w:val="both"/>
        <w:rPr>
          <w:rFonts w:cs="Times New Roman"/>
        </w:rPr>
      </w:pPr>
      <w:r w:rsidRPr="00DA6E5F">
        <w:rPr>
          <w:rFonts w:cs="Times New Roman"/>
        </w:rPr>
        <w:t>Végül köszönet illeti a kutatásokban résztvevőket is, akik fáradhatatlan munkájuk nélkül nem jöhetett volna létre ez a szakdolgozat.</w:t>
      </w:r>
    </w:p>
    <w:p w14:paraId="0000003D" w14:textId="77777777" w:rsidR="00DA7769" w:rsidRPr="00DA6E5F" w:rsidRDefault="00000000" w:rsidP="00B82647">
      <w:pPr>
        <w:jc w:val="both"/>
        <w:rPr>
          <w:rFonts w:cs="Times New Roman"/>
        </w:rPr>
      </w:pPr>
      <w:r w:rsidRPr="00DA6E5F">
        <w:rPr>
          <w:rFonts w:cs="Times New Roman"/>
        </w:rPr>
        <w:br w:type="page"/>
      </w:r>
    </w:p>
    <w:p w14:paraId="0000003E" w14:textId="26DDA3EE" w:rsidR="00DA7769" w:rsidRPr="00DA6E5F" w:rsidRDefault="000C068E" w:rsidP="000C068E">
      <w:pPr>
        <w:pStyle w:val="Cmsor1"/>
        <w:jc w:val="both"/>
        <w:rPr>
          <w:rFonts w:cs="Times New Roman"/>
          <w:sz w:val="24"/>
          <w:szCs w:val="24"/>
        </w:rPr>
      </w:pPr>
      <w:bookmarkStart w:id="2" w:name="_Toc227193912"/>
      <w:r w:rsidRPr="00DA6E5F">
        <w:rPr>
          <w:rFonts w:cs="Times New Roman"/>
          <w:sz w:val="24"/>
          <w:szCs w:val="24"/>
        </w:rPr>
        <w:lastRenderedPageBreak/>
        <w:t>1. Bevezetés</w:t>
      </w:r>
      <w:bookmarkEnd w:id="2"/>
    </w:p>
    <w:p w14:paraId="00000043" w14:textId="689C3893" w:rsidR="00DA7769" w:rsidRPr="00DA6E5F" w:rsidRDefault="00B14385" w:rsidP="00B82647">
      <w:pPr>
        <w:jc w:val="both"/>
        <w:rPr>
          <w:rFonts w:cs="Times New Roman"/>
        </w:rPr>
      </w:pPr>
      <w:r w:rsidRPr="00DA6E5F">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Pr="00DA6E5F" w:rsidRDefault="00B14385" w:rsidP="00B82647">
      <w:pPr>
        <w:jc w:val="both"/>
        <w:rPr>
          <w:rFonts w:cs="Times New Roman"/>
        </w:rPr>
      </w:pPr>
      <w:r w:rsidRPr="00DA6E5F">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53FA2BA4" w14:textId="72801AB2" w:rsidR="005D4809" w:rsidRPr="00DA6E5F" w:rsidRDefault="005D4809" w:rsidP="00B82647">
      <w:pPr>
        <w:pStyle w:val="Idzet"/>
        <w:jc w:val="both"/>
        <w:rPr>
          <w:rFonts w:cs="Times New Roman"/>
        </w:rPr>
      </w:pPr>
      <w:r w:rsidRPr="00DA6E5F">
        <w:rPr>
          <w:rFonts w:cs="Times New Roman"/>
        </w:rPr>
        <w:t>„A számítógép csak eszköz; az igazi érték az emberi gondolkodásban rejlik.”</w:t>
      </w:r>
      <w:r w:rsidRPr="00DA6E5F">
        <w:rPr>
          <w:rFonts w:cs="Times New Roman"/>
        </w:rPr>
        <w:br/>
        <w:t>- Neumann János, The Computer and the Brain, 1958</w:t>
      </w:r>
    </w:p>
    <w:p w14:paraId="0C53C2BB" w14:textId="77777777" w:rsidR="00104763" w:rsidRPr="00DA6E5F" w:rsidRDefault="00B14385" w:rsidP="00B82647">
      <w:pPr>
        <w:pStyle w:val="Cmsor2"/>
        <w:jc w:val="both"/>
        <w:rPr>
          <w:rFonts w:cs="Times New Roman"/>
          <w:szCs w:val="24"/>
        </w:rPr>
      </w:pPr>
      <w:bookmarkStart w:id="3" w:name="_Toc227193913"/>
      <w:r w:rsidRPr="00DA6E5F">
        <w:rPr>
          <w:rFonts w:cs="Times New Roman"/>
          <w:szCs w:val="24"/>
        </w:rPr>
        <w:t>1.1 A pályaválasztás kihívásai</w:t>
      </w:r>
      <w:bookmarkStart w:id="4" w:name="_o5k32ey89s04" w:colFirst="0" w:colLast="0"/>
      <w:bookmarkEnd w:id="4"/>
      <w:r w:rsidRPr="00DA6E5F">
        <w:rPr>
          <w:rFonts w:cs="Times New Roman"/>
          <w:szCs w:val="24"/>
        </w:rPr>
        <w:t xml:space="preserve"> a középiskolások körében</w:t>
      </w:r>
      <w:bookmarkEnd w:id="3"/>
    </w:p>
    <w:p w14:paraId="7116D73F" w14:textId="490591E3" w:rsidR="00104763" w:rsidRPr="00DA6E5F" w:rsidRDefault="00104763" w:rsidP="00B82647">
      <w:pPr>
        <w:jc w:val="both"/>
        <w:rPr>
          <w:rFonts w:cs="Times New Roman"/>
        </w:rPr>
      </w:pPr>
      <w:r w:rsidRPr="00DA6E5F">
        <w:rPr>
          <w:rFonts w:cs="Times New Roman"/>
        </w:rPr>
        <w:t>A középiskolai tanulmányok végéhez közeledve a diákoknak egyre sürgetőbbé válik a továbbtanulással kapcsolatos döntések meghozatala. A felsőoktatási képzések sokfélesége és az intézmények széle</w:t>
      </w:r>
      <w:r w:rsidR="006139C6" w:rsidRPr="00DA6E5F">
        <w:rPr>
          <w:rFonts w:cs="Times New Roman"/>
        </w:rPr>
        <w:t>s</w:t>
      </w:r>
      <w:r w:rsidRPr="00DA6E5F">
        <w:rPr>
          <w:rFonts w:cs="Times New Roman"/>
        </w:rPr>
        <w:t xml:space="preserve"> kínálata miatt a diákok számára gyakran nehéz átlátni az egyes lehetőségeket.</w:t>
      </w:r>
    </w:p>
    <w:p w14:paraId="27EBE9D5" w14:textId="400B6CC9" w:rsidR="00104763" w:rsidRPr="00DA6E5F" w:rsidRDefault="00104763" w:rsidP="00B82647">
      <w:pPr>
        <w:jc w:val="both"/>
        <w:rPr>
          <w:rFonts w:cs="Times New Roman"/>
        </w:rPr>
      </w:pPr>
      <w:r w:rsidRPr="00DA6E5F">
        <w:rPr>
          <w:rFonts w:cs="Times New Roman"/>
        </w:rP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F3CEC93" w:rsidR="00104763" w:rsidRPr="00DA6E5F" w:rsidRDefault="00104763" w:rsidP="00B82647">
      <w:pPr>
        <w:jc w:val="both"/>
        <w:rPr>
          <w:rFonts w:cs="Times New Roman"/>
        </w:rPr>
      </w:pPr>
      <w:r w:rsidRPr="00DA6E5F">
        <w:rPr>
          <w:rFonts w:cs="Times New Roman"/>
        </w:rPr>
        <w:t>Az információk sokasága ugyan elérhető az interneten és különböző tájékoztató fel</w:t>
      </w:r>
      <w:r w:rsidR="00F950D0" w:rsidRPr="00DA6E5F">
        <w:rPr>
          <w:rFonts w:cs="Times New Roman"/>
        </w:rPr>
        <w:t>ü</w:t>
      </w:r>
      <w:r w:rsidRPr="00DA6E5F">
        <w:rPr>
          <w:rFonts w:cs="Times New Roman"/>
        </w:rPr>
        <w:t>leteken, azonban ezek rendszerezése és értelmezése a diákok számára gyakran nehéz feladatot jelent.</w:t>
      </w:r>
    </w:p>
    <w:p w14:paraId="3AC664C2" w14:textId="2CD9A25D" w:rsidR="005D4809" w:rsidRPr="00DA6E5F" w:rsidRDefault="005D4809" w:rsidP="00B82647">
      <w:pPr>
        <w:pStyle w:val="Idzet"/>
        <w:jc w:val="both"/>
        <w:rPr>
          <w:rFonts w:cs="Times New Roman"/>
        </w:rPr>
      </w:pPr>
      <w:r w:rsidRPr="00DA6E5F">
        <w:rPr>
          <w:rFonts w:cs="Times New Roman"/>
        </w:rPr>
        <w:t>„A rendszerezett gondolkodás a tudomány egyik alapfeltétele.”</w:t>
      </w:r>
      <w:r w:rsidRPr="00DA6E5F">
        <w:rPr>
          <w:rFonts w:cs="Times New Roman"/>
        </w:rPr>
        <w:br/>
        <w:t>- Szent-Györgyi Albert, 1937</w:t>
      </w:r>
    </w:p>
    <w:p w14:paraId="3136EAD0" w14:textId="0CFE4686" w:rsidR="00104763" w:rsidRPr="00DA6E5F" w:rsidRDefault="00A93D7A" w:rsidP="00B82647">
      <w:pPr>
        <w:pStyle w:val="Cmsor2"/>
        <w:jc w:val="both"/>
        <w:rPr>
          <w:rFonts w:cs="Times New Roman"/>
          <w:szCs w:val="24"/>
        </w:rPr>
      </w:pPr>
      <w:bookmarkStart w:id="5" w:name="_Toc227193914"/>
      <w:r w:rsidRPr="00DA6E5F">
        <w:rPr>
          <w:rFonts w:cs="Times New Roman"/>
          <w:szCs w:val="24"/>
        </w:rPr>
        <w:t>1.2 A mesterséges intelligencia szerepe a döntéstámogatásban</w:t>
      </w:r>
      <w:bookmarkEnd w:id="5"/>
    </w:p>
    <w:p w14:paraId="7D7F7FBD" w14:textId="56DB8183" w:rsidR="00A93D7A" w:rsidRPr="00DA6E5F" w:rsidRDefault="00A93D7A" w:rsidP="00B82647">
      <w:pPr>
        <w:jc w:val="both"/>
        <w:rPr>
          <w:rFonts w:cs="Times New Roman"/>
        </w:rPr>
      </w:pPr>
      <w:r w:rsidRPr="00DA6E5F">
        <w:rPr>
          <w:rFonts w:cs="Times New Roman"/>
        </w:rP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Pr="00DA6E5F" w:rsidRDefault="00A93D7A" w:rsidP="00B82647">
      <w:pPr>
        <w:jc w:val="both"/>
        <w:rPr>
          <w:rFonts w:cs="Times New Roman"/>
        </w:rPr>
      </w:pPr>
      <w:r w:rsidRPr="00DA6E5F">
        <w:rPr>
          <w:rFonts w:cs="Times New Roman"/>
        </w:rPr>
        <w:t xml:space="preserve">A mesterséges intelligencián alapuló rendszerek lehetővé teszik, hogy a felhasználók személyre szabott ajánlásokat kapjanak különböző döntési helyzetekben. Az oktatás és pályaválasztás </w:t>
      </w:r>
      <w:r w:rsidRPr="00DA6E5F">
        <w:rPr>
          <w:rFonts w:cs="Times New Roman"/>
        </w:rPr>
        <w:lastRenderedPageBreak/>
        <w:t>területén ezek a rendszerek segítséget nyújthatnak abban, hogy a diákok könnyebben eligazodjanak a rendelkezésükre álló lehetőségek között.</w:t>
      </w:r>
    </w:p>
    <w:p w14:paraId="03324F8F" w14:textId="5B6BC322" w:rsidR="00A93D7A" w:rsidRPr="00DA6E5F" w:rsidRDefault="00A93D7A" w:rsidP="00B82647">
      <w:pPr>
        <w:jc w:val="both"/>
        <w:rPr>
          <w:rFonts w:cs="Times New Roman"/>
        </w:rPr>
      </w:pPr>
      <w:r w:rsidRPr="00DA6E5F">
        <w:rPr>
          <w:rFonts w:cs="Times New Roman"/>
        </w:rP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rsidRPr="00DA6E5F">
        <w:rPr>
          <w:rFonts w:cs="Times New Roman"/>
        </w:rPr>
        <w:t>ciókat a továbbtanulás lehetőségeikről.</w:t>
      </w:r>
    </w:p>
    <w:p w14:paraId="228099F8" w14:textId="73F7B36C" w:rsidR="005D4809" w:rsidRPr="00DA6E5F" w:rsidRDefault="005D4809" w:rsidP="00B82647">
      <w:pPr>
        <w:pStyle w:val="Idzet"/>
        <w:jc w:val="both"/>
        <w:rPr>
          <w:rFonts w:cs="Times New Roman"/>
        </w:rPr>
      </w:pPr>
      <w:r w:rsidRPr="00DA6E5F">
        <w:rPr>
          <w:rFonts w:cs="Times New Roman"/>
        </w:rPr>
        <w:t>„Programs must be written for people to read, and only incidentally for machines to execute.”</w:t>
      </w:r>
      <w:r w:rsidRPr="00DA6E5F">
        <w:rPr>
          <w:rFonts w:cs="Times New Roman"/>
        </w:rPr>
        <w:br/>
        <w:t>- Harold Abelson, Structure and Interpretation of Computer Programs, 1985</w:t>
      </w:r>
    </w:p>
    <w:p w14:paraId="50ACD3F9" w14:textId="179EC3C4" w:rsidR="002B2393" w:rsidRPr="00DA6E5F" w:rsidRDefault="002B2393" w:rsidP="00B82647">
      <w:pPr>
        <w:pStyle w:val="Cmsor2"/>
        <w:jc w:val="both"/>
        <w:rPr>
          <w:rFonts w:cs="Times New Roman"/>
          <w:szCs w:val="24"/>
        </w:rPr>
      </w:pPr>
      <w:bookmarkStart w:id="6" w:name="_Toc227193915"/>
      <w:r w:rsidRPr="00DA6E5F">
        <w:rPr>
          <w:rFonts w:cs="Times New Roman"/>
          <w:szCs w:val="24"/>
        </w:rPr>
        <w:t>1.3 A dolgozat célja</w:t>
      </w:r>
      <w:bookmarkEnd w:id="6"/>
    </w:p>
    <w:p w14:paraId="77FE5B44" w14:textId="0C73575C" w:rsidR="002B2393" w:rsidRPr="00DA6E5F" w:rsidRDefault="002B2393" w:rsidP="00B82647">
      <w:pPr>
        <w:jc w:val="both"/>
        <w:rPr>
          <w:rFonts w:cs="Times New Roman"/>
        </w:rPr>
      </w:pPr>
      <w:r w:rsidRPr="00DA6E5F">
        <w:rPr>
          <w:rFonts w:cs="Times New Roman"/>
        </w:rP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Pr="00DA6E5F" w:rsidRDefault="002B2393" w:rsidP="00B82647">
      <w:pPr>
        <w:jc w:val="both"/>
        <w:rPr>
          <w:rFonts w:cs="Times New Roman"/>
        </w:rPr>
      </w:pPr>
      <w:r w:rsidRPr="00DA6E5F">
        <w:rPr>
          <w:rFonts w:cs="Times New Roman"/>
        </w:rP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Pr="00DA6E5F" w:rsidRDefault="002B2393" w:rsidP="00B82647">
      <w:pPr>
        <w:jc w:val="both"/>
        <w:rPr>
          <w:rFonts w:cs="Times New Roman"/>
        </w:rPr>
      </w:pPr>
      <w:r w:rsidRPr="00DA6E5F">
        <w:rPr>
          <w:rFonts w:cs="Times New Roman"/>
        </w:rPr>
        <w:t>A rendszer több különböző szempontot vesz figyelembe az ajánlások megfogalmazása során, például:</w:t>
      </w:r>
    </w:p>
    <w:p w14:paraId="1D36CD26" w14:textId="3BBD948B" w:rsidR="002B2393" w:rsidRPr="00DA6E5F" w:rsidRDefault="002B2393" w:rsidP="00B82647">
      <w:pPr>
        <w:pStyle w:val="Listaszerbekezds"/>
        <w:numPr>
          <w:ilvl w:val="0"/>
          <w:numId w:val="14"/>
        </w:numPr>
        <w:jc w:val="both"/>
        <w:rPr>
          <w:rFonts w:cs="Times New Roman"/>
        </w:rPr>
      </w:pPr>
      <w:r w:rsidRPr="00DA6E5F">
        <w:rPr>
          <w:rFonts w:cs="Times New Roman"/>
        </w:rPr>
        <w:t>A tanulmányi eredményeket,</w:t>
      </w:r>
    </w:p>
    <w:p w14:paraId="40A31AC7" w14:textId="68FF4759" w:rsidR="002B2393" w:rsidRPr="00DA6E5F" w:rsidRDefault="002B2393" w:rsidP="00B82647">
      <w:pPr>
        <w:pStyle w:val="Listaszerbekezds"/>
        <w:numPr>
          <w:ilvl w:val="0"/>
          <w:numId w:val="14"/>
        </w:numPr>
        <w:jc w:val="both"/>
        <w:rPr>
          <w:rFonts w:cs="Times New Roman"/>
        </w:rPr>
      </w:pPr>
      <w:r w:rsidRPr="00DA6E5F">
        <w:rPr>
          <w:rFonts w:cs="Times New Roman"/>
        </w:rPr>
        <w:t>Az érdeklődési köröket,</w:t>
      </w:r>
    </w:p>
    <w:p w14:paraId="37FAF3DF" w14:textId="7BA534B6" w:rsidR="002B2393" w:rsidRPr="00DA6E5F" w:rsidRDefault="002B2393" w:rsidP="00B82647">
      <w:pPr>
        <w:pStyle w:val="Listaszerbekezds"/>
        <w:numPr>
          <w:ilvl w:val="0"/>
          <w:numId w:val="14"/>
        </w:numPr>
        <w:jc w:val="both"/>
        <w:rPr>
          <w:rFonts w:cs="Times New Roman"/>
        </w:rPr>
      </w:pPr>
      <w:r w:rsidRPr="00DA6E5F">
        <w:rPr>
          <w:rFonts w:cs="Times New Roman"/>
        </w:rPr>
        <w:t>Az egyetemek felvételi követelményeit.</w:t>
      </w:r>
    </w:p>
    <w:p w14:paraId="4CD36B1E" w14:textId="5DACA167" w:rsidR="002B2393" w:rsidRPr="00DA6E5F" w:rsidRDefault="002B2393" w:rsidP="00B82647">
      <w:pPr>
        <w:pStyle w:val="Listaszerbekezds"/>
        <w:numPr>
          <w:ilvl w:val="0"/>
          <w:numId w:val="14"/>
        </w:numPr>
        <w:jc w:val="both"/>
        <w:rPr>
          <w:rFonts w:cs="Times New Roman"/>
        </w:rPr>
      </w:pPr>
      <w:r w:rsidRPr="00DA6E5F">
        <w:rPr>
          <w:rFonts w:cs="Times New Roman"/>
        </w:rPr>
        <w:t>A felhasználó által megadott preferenciákat.</w:t>
      </w:r>
    </w:p>
    <w:p w14:paraId="66386339" w14:textId="4AAD3ACA" w:rsidR="005D4809" w:rsidRPr="00DA6E5F" w:rsidRDefault="005D4809" w:rsidP="00B82647">
      <w:pPr>
        <w:pStyle w:val="Idzet"/>
        <w:jc w:val="both"/>
        <w:rPr>
          <w:rFonts w:cs="Times New Roman"/>
        </w:rPr>
      </w:pPr>
      <w:r w:rsidRPr="00DA6E5F">
        <w:rPr>
          <w:rFonts w:cs="Times New Roman"/>
        </w:rPr>
        <w:t>„A tudás csak akkor ér valamit, ha alkalmazni is tudjuk.”</w:t>
      </w:r>
      <w:r w:rsidRPr="00DA6E5F">
        <w:rPr>
          <w:rFonts w:cs="Times New Roman"/>
        </w:rPr>
        <w:br/>
        <w:t>- Kossuth Lajos, 1848</w:t>
      </w:r>
    </w:p>
    <w:p w14:paraId="0FDCDC6A" w14:textId="4DADAFD6" w:rsidR="002B2393" w:rsidRPr="00DA6E5F" w:rsidRDefault="002B2393" w:rsidP="00B82647">
      <w:pPr>
        <w:pStyle w:val="Cmsor2"/>
        <w:jc w:val="both"/>
        <w:rPr>
          <w:rFonts w:cs="Times New Roman"/>
          <w:szCs w:val="24"/>
        </w:rPr>
      </w:pPr>
      <w:bookmarkStart w:id="7" w:name="_Toc227193916"/>
      <w:r w:rsidRPr="00DA6E5F">
        <w:rPr>
          <w:rFonts w:cs="Times New Roman"/>
          <w:szCs w:val="24"/>
        </w:rPr>
        <w:t>1.4 A célcsoport</w:t>
      </w:r>
      <w:bookmarkEnd w:id="7"/>
    </w:p>
    <w:p w14:paraId="6E9D03A7" w14:textId="058B8E7F" w:rsidR="002B2393" w:rsidRPr="00DA6E5F" w:rsidRDefault="002B2393" w:rsidP="00B82647">
      <w:pPr>
        <w:jc w:val="both"/>
        <w:rPr>
          <w:rFonts w:cs="Times New Roman"/>
        </w:rPr>
      </w:pPr>
      <w:r w:rsidRPr="00DA6E5F">
        <w:rPr>
          <w:rFonts w:cs="Times New Roman"/>
        </w:rPr>
        <w:t>A fejlesztett rendszer elsődleges célcsoportját a 11. évfolyamos és végzős középiskolás tanulók jelentik, akik a pályaválasztási döntés előtt állnak.</w:t>
      </w:r>
    </w:p>
    <w:p w14:paraId="287BCDF0" w14:textId="75D76ABF" w:rsidR="00692F35" w:rsidRPr="00DA6E5F" w:rsidRDefault="00692F35" w:rsidP="00B82647">
      <w:pPr>
        <w:jc w:val="both"/>
        <w:rPr>
          <w:rFonts w:cs="Times New Roman"/>
        </w:rPr>
      </w:pPr>
      <w:r w:rsidRPr="00DA6E5F">
        <w:rPr>
          <w:rFonts w:cs="Times New Roman"/>
        </w:rPr>
        <w:t>Ugyanakkor az alkalmazás hasznos lehet a fiatalabb középiskolások és egyetemistások számára is, akik már korábban szeretnének tájékozódni a felsőoktatási lehetőségekről és az egyes szakirányokról.</w:t>
      </w:r>
    </w:p>
    <w:p w14:paraId="7DF01F2F" w14:textId="5D0F6B73" w:rsidR="00A83CAD" w:rsidRPr="00DA6E5F" w:rsidRDefault="00A83CAD" w:rsidP="00A83CAD">
      <w:pPr>
        <w:pStyle w:val="Idzet"/>
        <w:jc w:val="both"/>
      </w:pPr>
      <w:r w:rsidRPr="00DA6E5F">
        <w:t>„Programs are meant to be read by humans and only incidentally for computers to execute.”</w:t>
      </w:r>
      <w:r w:rsidRPr="00DA6E5F">
        <w:br/>
        <w:t>- Donald Knuth, The Art of Computer Programming, 1968</w:t>
      </w:r>
    </w:p>
    <w:p w14:paraId="3FBF349B" w14:textId="17FE002F" w:rsidR="00C23123" w:rsidRPr="00DA6E5F" w:rsidRDefault="00C23123" w:rsidP="00C23123">
      <w:pPr>
        <w:pStyle w:val="Cmsor2"/>
        <w:jc w:val="both"/>
      </w:pPr>
      <w:bookmarkStart w:id="8" w:name="_Toc227193917"/>
      <w:r w:rsidRPr="00DA6E5F">
        <w:lastRenderedPageBreak/>
        <w:t>1.5 A rendszer várható hasznossága</w:t>
      </w:r>
      <w:bookmarkEnd w:id="8"/>
    </w:p>
    <w:p w14:paraId="3390B207" w14:textId="73FCD411" w:rsidR="00C23123" w:rsidRPr="00DA6E5F" w:rsidRDefault="00C23123" w:rsidP="00C23123">
      <w:pPr>
        <w:jc w:val="both"/>
      </w:pPr>
      <w:r w:rsidRPr="00DA6E5F">
        <w:t>A fejlesztett rendszer várható hasznossága több szempontból is értelmezhető. Egyrészt csökkentheti a pályaválasztással járó információs túlterhelést, mivel a különböző szakokkal és intézményekkel kapcsolatos szempontokat egységes szerkezetben kezeli. Másrészt időmegtakarítást eredményezhet, mivel a felhasználónak nem kell önállóan nagyszámú forrást átvizsgálnia a lehetséges továbbtanulási irányok feltérképezéséhez.</w:t>
      </w:r>
    </w:p>
    <w:p w14:paraId="2547A2B6" w14:textId="05FB229A" w:rsidR="00C23123" w:rsidRPr="00DA6E5F" w:rsidRDefault="00C23123" w:rsidP="00C23123">
      <w:pPr>
        <w:jc w:val="both"/>
      </w:pPr>
      <w:r w:rsidRPr="00DA6E5F">
        <w:t>A hasznosság becslésére bevezethető egy egyszerű numerikus mutató is, amely azt vizsgálja, hogy az ajánlott szakok közül hány esik egybe a felhasználó saját preferenciáival vagy ténylegesen megjelölt továbbtanulási irányaival. Ennek alapján a rendszer hasznossága 0 és 1 közötti skálán fejezhető ki, ahol a magasabb érték nagyobb egyezést jelez. A tesztelési tapasztalatok alapján a rendszer várhatóan közepes vagy annál jobb egyezési szintet képes biztosítani, ami arra utal, hogy a döntéstámogatás gyakorlati szempontból releváns lehet.</w:t>
      </w:r>
    </w:p>
    <w:p w14:paraId="164C3AC2" w14:textId="0576DC14" w:rsidR="00E02EBF" w:rsidRPr="00DA6E5F" w:rsidRDefault="00C23123" w:rsidP="00C23123">
      <w:pPr>
        <w:jc w:val="both"/>
      </w:pPr>
      <w:r w:rsidRPr="00DA6E5F">
        <w:t>A hasznosság nem csupán a közvetlen ajánlási pontosságban mérhető, hanem abban is, hogy a rendszer segíti a felhasználót a döntési szempontok tudatosításában. Ennek megfelelően a fejlesztett alkalmazás értéke nem kizárólag abban rejlik, hogy „megmondja” a megfelelő szakot, hanem abban is, hogy strukturáltabb gondolkodást tesz lehetővé a továbbtanulási lehetőségekről.</w:t>
      </w:r>
    </w:p>
    <w:p w14:paraId="2DF13263" w14:textId="5F4624E1" w:rsidR="003C5284" w:rsidRPr="00DA6E5F" w:rsidRDefault="003C5284" w:rsidP="003C5284">
      <w:pPr>
        <w:pStyle w:val="Cmsor3"/>
        <w:jc w:val="both"/>
      </w:pPr>
      <w:bookmarkStart w:id="9" w:name="_Toc227193918"/>
      <w:r w:rsidRPr="00DA6E5F">
        <w:t>1.5.1 Költségbecslés és kapacitásvizsgálat</w:t>
      </w:r>
      <w:bookmarkEnd w:id="9"/>
    </w:p>
    <w:p w14:paraId="5B770FA7" w14:textId="70B82AF4" w:rsidR="003C5284" w:rsidRPr="00DA6E5F" w:rsidRDefault="003C5284" w:rsidP="003C5284">
      <w:pPr>
        <w:jc w:val="both"/>
      </w:pPr>
      <w:r w:rsidRPr="00DA6E5F">
        <w:t>A dolgozatban bemutatott döntéstámogató rendszer értékelése nemcsak szakmai, hanem gazdasági és működési szempontból is indokolt. Ennek megfelelően jelen alfejezet célja egy egyszerűsített költség- és kapacitásmodell felvázolása, amely lehetővé teszi a rendszer gyakorlati alkalmazhatóságának előzetes</w:t>
      </w:r>
      <w:r w:rsidR="00631700" w:rsidRPr="00DA6E5F">
        <w:t xml:space="preserve"> becslését.</w:t>
      </w:r>
    </w:p>
    <w:p w14:paraId="732D872A" w14:textId="3A56AB13" w:rsidR="00631700" w:rsidRPr="00DA6E5F" w:rsidRDefault="00631700" w:rsidP="003C5284">
      <w:pPr>
        <w:jc w:val="both"/>
      </w:pPr>
      <w:r w:rsidRPr="00DA6E5F">
        <w:t>A modell alapfeltevése, hogy a rendszer működési költsége két fő komponensből áll: egy fix költségből, amely elsősorban a fejlesztéshez és üzemeltetéshez szükséges humán erőforrásokat foglalja magában, valamint egy változó költségekből, amely az egyes felhasználók kiszolgálásához kapcsolódik. A változó költség főként az API-alapú feldolgozásból származik, és nagyságrendileg néhány tíz forint/ügyfél értéken becsülhető.</w:t>
      </w:r>
    </w:p>
    <w:p w14:paraId="24F2E7EB" w14:textId="4A1C34C1" w:rsidR="00631700" w:rsidRPr="00DA6E5F" w:rsidRDefault="00631700" w:rsidP="003C5284">
      <w:pPr>
        <w:jc w:val="both"/>
      </w:pPr>
      <w:r w:rsidRPr="00DA6E5F">
        <w:t>A teljes költség az alábbi módon írható fel:</w:t>
      </w:r>
    </w:p>
    <w:p w14:paraId="78FFC003" w14:textId="0C1ABD40" w:rsidR="00631700" w:rsidRPr="00DA6E5F" w:rsidRDefault="00631700" w:rsidP="003C5284">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7CC356C9" w14:textId="48357B0E" w:rsidR="00631700" w:rsidRPr="00DA6E5F" w:rsidRDefault="00631700" w:rsidP="003C5284">
      <w:pPr>
        <w:jc w:val="both"/>
      </w:pPr>
      <w:r w:rsidRPr="00DA6E5F">
        <w:t xml:space="preserve">Ahol </w:t>
      </w:r>
      <w:r w:rsidRPr="00DA6E5F">
        <w:rPr>
          <w:i/>
          <w:iCs/>
        </w:rPr>
        <w:t>C</w:t>
      </w:r>
      <w:r w:rsidRPr="00DA6E5F">
        <w:rPr>
          <w:i/>
          <w:iCs/>
          <w:vertAlign w:val="subscript"/>
        </w:rPr>
        <w:t>f</w:t>
      </w:r>
      <w:r w:rsidRPr="00DA6E5F">
        <w:t xml:space="preserve"> a fix költség, </w:t>
      </w:r>
      <w:r w:rsidRPr="00DA6E5F">
        <w:rPr>
          <w:i/>
          <w:iCs/>
        </w:rPr>
        <w:t>C</w:t>
      </w:r>
      <w:r w:rsidRPr="00DA6E5F">
        <w:rPr>
          <w:i/>
          <w:iCs/>
          <w:vertAlign w:val="subscript"/>
        </w:rPr>
        <w:t>v</w:t>
      </w:r>
      <w:r w:rsidRPr="00DA6E5F">
        <w:t xml:space="preserve"> az egy ügyfélre jutó változó költség, míg </w:t>
      </w:r>
      <w:r w:rsidRPr="00DA6E5F">
        <w:rPr>
          <w:i/>
          <w:iCs/>
        </w:rPr>
        <w:t>N</w:t>
      </w:r>
      <w:r w:rsidRPr="00DA6E5F">
        <w:t xml:space="preserve"> az ügyfélszám</w:t>
      </w:r>
      <w:r w:rsidR="001C7460" w:rsidRPr="00DA6E5F">
        <w:t>.</w:t>
      </w:r>
    </w:p>
    <w:p w14:paraId="2CBB3C6F" w14:textId="681B3642" w:rsidR="0038102D" w:rsidRPr="00DA6E5F" w:rsidRDefault="0038102D" w:rsidP="003C5284">
      <w:pPr>
        <w:jc w:val="both"/>
      </w:pPr>
      <w:r w:rsidRPr="00DA6E5F">
        <w:t>A modell a klasszikus költségelméletre épül (Varian, 2014).</w:t>
      </w:r>
    </w:p>
    <w:p w14:paraId="1B3148F1" w14:textId="7794B74E" w:rsidR="001C7460" w:rsidRPr="00DA6E5F" w:rsidRDefault="001C7460" w:rsidP="003C5284">
      <w:pPr>
        <w:jc w:val="both"/>
      </w:pPr>
      <w:r w:rsidRPr="00DA6E5F">
        <w:t>Az egy felhasználóra jutó átlagos költség:</w:t>
      </w:r>
    </w:p>
    <w:p w14:paraId="5631D234" w14:textId="75ED5F17" w:rsidR="001C7460" w:rsidRPr="00DA6E5F" w:rsidRDefault="00000000" w:rsidP="003C5284">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1136DF19" w14:textId="5FEC239E" w:rsidR="0038102D" w:rsidRPr="00DA6E5F" w:rsidRDefault="0038102D" w:rsidP="003C5284">
      <w:pPr>
        <w:jc w:val="both"/>
        <w:rPr>
          <w:i/>
          <w:iCs/>
        </w:rPr>
      </w:pPr>
      <w:r w:rsidRPr="00DA6E5F">
        <w:rPr>
          <w:i/>
          <w:iCs/>
        </w:rPr>
        <w:t>Az egy felhasználóra jutó átlagos költség számítása közgazdasági alapdefiníció (Varian, 2014).</w:t>
      </w:r>
    </w:p>
    <w:p w14:paraId="614041B4" w14:textId="0F5B61F7" w:rsidR="001C7460" w:rsidRPr="00DA6E5F" w:rsidRDefault="001C7460" w:rsidP="003C5284">
      <w:pPr>
        <w:jc w:val="both"/>
      </w:pPr>
      <w:r w:rsidRPr="00DA6E5F">
        <w:lastRenderedPageBreak/>
        <w:t>A modell alapján megállapítható</w:t>
      </w:r>
      <w:r w:rsidR="00E14560" w:rsidRPr="00DA6E5F">
        <w:t>, hogy kis ügyfélszám esetén a fix költségek dominálnak, azonban az ügyfélszám növekedésével az egy felhasználóra jutó költség jelentősen csökken. Ez a jelenség arra utal, hogy a rendszer gazdaságossága elsősorban nagyobb felhasználói kör esetén érvényesül.</w:t>
      </w:r>
    </w:p>
    <w:p w14:paraId="415FAA4A" w14:textId="071E1DCD" w:rsidR="00E14560" w:rsidRPr="00DA6E5F" w:rsidRDefault="00E14560" w:rsidP="003C5284">
      <w:pPr>
        <w:jc w:val="both"/>
      </w:pPr>
      <w:r w:rsidRPr="00DA6E5F">
        <w:t xml:space="preserve">Az </w:t>
      </w:r>
      <w:r w:rsidRPr="00DA6E5F">
        <w:rPr>
          <w:b/>
          <w:bCs/>
        </w:rPr>
        <w:t xml:space="preserve">1. </w:t>
      </w:r>
      <w:r w:rsidR="00A72A4F" w:rsidRPr="00DA6E5F">
        <w:rPr>
          <w:b/>
          <w:bCs/>
        </w:rPr>
        <w:t>ábra</w:t>
      </w:r>
      <w:r w:rsidRPr="00DA6E5F">
        <w:t xml:space="preserve"> a fajlagos költség alakulását mutatja különböző ügyfélszámok mellett.</w:t>
      </w:r>
    </w:p>
    <w:p w14:paraId="0C1231D3" w14:textId="77777777" w:rsidR="00A72A4F" w:rsidRPr="00DA6E5F" w:rsidRDefault="00E14560" w:rsidP="00A72A4F">
      <w:pPr>
        <w:pStyle w:val="bra"/>
        <w:keepNext/>
      </w:pPr>
      <w:r w:rsidRPr="00DA6E5F">
        <w:rPr>
          <w:noProof/>
        </w:rPr>
        <w:drawing>
          <wp:inline distT="0" distB="0" distL="0" distR="0" wp14:anchorId="4CFAE6BB" wp14:editId="6BCB741F">
            <wp:extent cx="6035971" cy="2790825"/>
            <wp:effectExtent l="0" t="0" r="3175" b="0"/>
            <wp:docPr id="6402143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82" cy="2812746"/>
                    </a:xfrm>
                    <a:prstGeom prst="rect">
                      <a:avLst/>
                    </a:prstGeom>
                    <a:noFill/>
                  </pic:spPr>
                </pic:pic>
              </a:graphicData>
            </a:graphic>
          </wp:inline>
        </w:drawing>
      </w:r>
    </w:p>
    <w:p w14:paraId="3BFB4427" w14:textId="58CC29DC" w:rsidR="00C03183" w:rsidRPr="00DA6E5F" w:rsidRDefault="00A72A4F" w:rsidP="008969B3">
      <w:pPr>
        <w:pStyle w:val="Kpalrs"/>
        <w:jc w:val="both"/>
      </w:pPr>
      <w:bookmarkStart w:id="10" w:name="_Toc227193391"/>
      <w:r w:rsidRPr="00DA6E5F">
        <w:t xml:space="preserve">ábra </w:t>
      </w:r>
      <w:r w:rsidRPr="00DA6E5F">
        <w:fldChar w:fldCharType="begin"/>
      </w:r>
      <w:r w:rsidRPr="00DA6E5F">
        <w:instrText xml:space="preserve"> SEQ ábra \* ARABIC </w:instrText>
      </w:r>
      <w:r w:rsidRPr="00DA6E5F">
        <w:fldChar w:fldCharType="separate"/>
      </w:r>
      <w:r w:rsidR="00D5399D">
        <w:rPr>
          <w:noProof/>
        </w:rPr>
        <w:t>1</w:t>
      </w:r>
      <w:r w:rsidRPr="00DA6E5F">
        <w:fldChar w:fldCharType="end"/>
      </w:r>
      <w:r w:rsidRPr="00DA6E5F">
        <w:t>: Az egy felhasználóra jutó átlagos költség alakulása az ügyfélszám függvényében</w:t>
      </w:r>
      <w:r w:rsidR="008969B3" w:rsidRPr="00DA6E5F">
        <w:br/>
      </w:r>
      <w:r w:rsidR="00C03183" w:rsidRPr="00DA6E5F">
        <w:rPr>
          <w:i w:val="0"/>
          <w:iCs w:val="0"/>
        </w:rPr>
        <w:t>Forrás: saját szerkesztés a dolgozatban bemutatott költségmodell alapján</w:t>
      </w:r>
      <w:bookmarkEnd w:id="10"/>
    </w:p>
    <w:p w14:paraId="2C6E003B" w14:textId="77777777" w:rsidR="00827DE5" w:rsidRPr="00DA6E5F" w:rsidRDefault="00827DE5" w:rsidP="00827DE5">
      <w:pPr>
        <w:jc w:val="both"/>
      </w:pPr>
      <w:r w:rsidRPr="00DA6E5F">
        <w:t xml:space="preserve">Az 1. táblázat azt mutatja be, hogyan alakul az egy felhasználóra jutó költség az ügyfélszám növekedésével. A számítás alapja, hogy a rendszer költsége két részből áll: fix és változó költségből. </w:t>
      </w:r>
    </w:p>
    <w:p w14:paraId="40923222" w14:textId="0804C6F0" w:rsidR="00827DE5" w:rsidRPr="00DA6E5F" w:rsidRDefault="00827DE5" w:rsidP="00827DE5">
      <w:pPr>
        <w:jc w:val="both"/>
      </w:pPr>
      <w:r w:rsidRPr="00DA6E5F">
        <w:t xml:space="preserve">A </w:t>
      </w:r>
      <w:r w:rsidRPr="00DA6E5F">
        <w:rPr>
          <w:b/>
          <w:bCs/>
        </w:rPr>
        <w:t>változó költséget</w:t>
      </w:r>
      <w:r w:rsidRPr="00DA6E5F">
        <w:t xml:space="preserve"> 16 Ft/felhasználó értéken becsültem, amely egy átlagos API-hívás költségén alapul</w:t>
      </w:r>
      <w:r w:rsidR="003D4E76" w:rsidRPr="00DA6E5F">
        <w:t>. A becslés nyilvánosan elérhető AI szolgáltatások (pl. OpenAI API díjszabás) alapján történt (OpenAI, 2024)</w:t>
      </w:r>
      <w:r w:rsidRPr="00DA6E5F">
        <w:t>.</w:t>
      </w:r>
    </w:p>
    <w:p w14:paraId="7718AB2D" w14:textId="78B058ED" w:rsidR="00827DE5" w:rsidRPr="00DA6E5F" w:rsidRDefault="003D4E76" w:rsidP="00827DE5">
      <w:pPr>
        <w:jc w:val="both"/>
      </w:pPr>
      <w:r w:rsidRPr="00DA6E5F">
        <w:t xml:space="preserve">A </w:t>
      </w:r>
      <w:r w:rsidRPr="00DA6E5F">
        <w:rPr>
          <w:b/>
          <w:bCs/>
        </w:rPr>
        <w:t>fix költséget</w:t>
      </w:r>
      <w:r w:rsidRPr="00DA6E5F">
        <w:t xml:space="preserve"> 1 000 000 Ft/év értéken becsültem, amely tartalmazza a fejlesztési és üzemeltetési ráfordításokat (pl. szerverhasználat, karbantartás, fejlesztői munkaidő). A pontos érték a megvalósítás környezetétől függően változhat, ezért a modell becslésként értelmezendő.</w:t>
      </w:r>
    </w:p>
    <w:p w14:paraId="2D340453" w14:textId="204CE24C" w:rsidR="00827DE5" w:rsidRPr="00DA6E5F" w:rsidRDefault="00827DE5" w:rsidP="00827DE5">
      <w:pPr>
        <w:jc w:val="both"/>
      </w:pPr>
      <w:r w:rsidRPr="00DA6E5F">
        <w:t xml:space="preserve">Az </w:t>
      </w:r>
      <w:r w:rsidRPr="00DA6E5F">
        <w:rPr>
          <w:b/>
          <w:bCs/>
        </w:rPr>
        <w:t>átlagos költség</w:t>
      </w:r>
      <w:r w:rsidRPr="00DA6E5F">
        <w:t xml:space="preserve"> a két érték összege:</w:t>
      </w:r>
    </w:p>
    <w:p w14:paraId="0D75343C" w14:textId="7FEC3755" w:rsidR="00827DE5" w:rsidRPr="00DA6E5F" w:rsidRDefault="00000000" w:rsidP="00827DE5">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1738618C" w14:textId="2159FCAD" w:rsidR="003D4E76" w:rsidRPr="00DA6E5F" w:rsidRDefault="003D4E76" w:rsidP="00827DE5">
      <w:pPr>
        <w:jc w:val="both"/>
      </w:pPr>
      <w:r w:rsidRPr="00DA6E5F">
        <w:t>A költségmodell a közgazdasági szakirodalomban ismert fix és változó költség felbontáson alapul (Varian, 2014).</w:t>
      </w:r>
    </w:p>
    <w:p w14:paraId="689179AB" w14:textId="3DD8320F" w:rsidR="006A6233" w:rsidRPr="00DA6E5F" w:rsidRDefault="006A6233" w:rsidP="00827DE5">
      <w:pPr>
        <w:jc w:val="both"/>
      </w:pPr>
      <w:r w:rsidRPr="00DA6E5F">
        <w:t>Ahol:</w:t>
      </w:r>
    </w:p>
    <w:p w14:paraId="28353112" w14:textId="32ED4553" w:rsidR="006A6233" w:rsidRPr="00DA6E5F" w:rsidRDefault="006A6233" w:rsidP="006A6233">
      <w:pPr>
        <w:pStyle w:val="Listaszerbekezds"/>
        <w:numPr>
          <w:ilvl w:val="0"/>
          <w:numId w:val="82"/>
        </w:numPr>
        <w:jc w:val="both"/>
      </w:pPr>
      <w:r w:rsidRPr="00DA6E5F">
        <w:lastRenderedPageBreak/>
        <w:t>C</w:t>
      </w:r>
      <w:r w:rsidRPr="00DA6E5F">
        <w:rPr>
          <w:vertAlign w:val="subscript"/>
        </w:rPr>
        <w:t>f</w:t>
      </w:r>
      <w:r w:rsidRPr="00DA6E5F">
        <w:t xml:space="preserve"> – fix költség</w:t>
      </w:r>
    </w:p>
    <w:p w14:paraId="5594898B" w14:textId="493B0E1A" w:rsidR="006A6233" w:rsidRPr="00DA6E5F" w:rsidRDefault="006A6233" w:rsidP="006A6233">
      <w:pPr>
        <w:pStyle w:val="Listaszerbekezds"/>
        <w:numPr>
          <w:ilvl w:val="0"/>
          <w:numId w:val="82"/>
        </w:numPr>
        <w:jc w:val="both"/>
      </w:pPr>
      <w:r w:rsidRPr="00DA6E5F">
        <w:t>C</w:t>
      </w:r>
      <w:r w:rsidRPr="00DA6E5F">
        <w:rPr>
          <w:vertAlign w:val="subscript"/>
        </w:rPr>
        <w:t>v</w:t>
      </w:r>
      <w:r w:rsidRPr="00DA6E5F">
        <w:t xml:space="preserve"> – változó költség</w:t>
      </w:r>
    </w:p>
    <w:p w14:paraId="79322C8E" w14:textId="43958FAA" w:rsidR="006A6233" w:rsidRPr="00DA6E5F" w:rsidRDefault="006A6233" w:rsidP="006A6233">
      <w:pPr>
        <w:pStyle w:val="Listaszerbekezds"/>
        <w:numPr>
          <w:ilvl w:val="0"/>
          <w:numId w:val="82"/>
        </w:numPr>
        <w:jc w:val="both"/>
      </w:pPr>
      <w:r w:rsidRPr="00DA6E5F">
        <w:t>N – felhasználók száma</w:t>
      </w:r>
    </w:p>
    <w:p w14:paraId="41D30698" w14:textId="73C77AC2" w:rsidR="00827DE5" w:rsidRPr="00DA6E5F" w:rsidRDefault="00827DE5" w:rsidP="003C5284">
      <w:pPr>
        <w:jc w:val="both"/>
      </w:pPr>
      <w:r w:rsidRPr="00DA6E5F">
        <w:t>A táblázatból jól látható, hogy az ügyfélszám növekedésével az átlagos költség jelentősen csökken, mivel a fix költség egyre több felhasználó között oszlik meg. Nagyobb felhasználószám esetén az érték fokozatosan a változó költséghez közelít, ami a rendszer jó skálázhatóságát mutatja.</w:t>
      </w:r>
    </w:p>
    <w:p w14:paraId="16BBB4EE" w14:textId="6FFED8EE" w:rsidR="00E14560" w:rsidRPr="00DA6E5F" w:rsidRDefault="00E14560" w:rsidP="003C5284">
      <w:pPr>
        <w:jc w:val="both"/>
      </w:pPr>
      <w:r w:rsidRPr="00DA6E5F">
        <w:t xml:space="preserve">A költségek alakulását vizuálisan az </w:t>
      </w:r>
      <w:r w:rsidR="00A72A4F" w:rsidRPr="00DA6E5F">
        <w:rPr>
          <w:b/>
          <w:bCs/>
        </w:rPr>
        <w:t>2</w:t>
      </w:r>
      <w:r w:rsidRPr="00DA6E5F">
        <w:rPr>
          <w:b/>
          <w:bCs/>
        </w:rPr>
        <w:t>. ábra</w:t>
      </w:r>
      <w:r w:rsidRPr="00DA6E5F">
        <w:t xml:space="preserve"> szemlélteti.</w:t>
      </w:r>
      <w:r w:rsidR="003D4E76" w:rsidRPr="00DA6E5F">
        <w:t xml:space="preserve"> </w:t>
      </w:r>
      <w:r w:rsidR="003D4E76" w:rsidRPr="00DA6E5F">
        <w:rPr>
          <w:i/>
          <w:iCs/>
        </w:rPr>
        <w:t>A diagram nem valós mérési adatokon alapul, hanem a bemutatott egyszerűsített költségmodell alapján készült szimuláció eredménye.</w:t>
      </w:r>
    </w:p>
    <w:p w14:paraId="6812A140" w14:textId="77777777" w:rsidR="00A72A4F" w:rsidRPr="00DA6E5F" w:rsidRDefault="00E14560" w:rsidP="00A72A4F">
      <w:pPr>
        <w:keepNext/>
        <w:jc w:val="both"/>
      </w:pPr>
      <w:r w:rsidRPr="00DA6E5F">
        <w:rPr>
          <w:noProof/>
        </w:rPr>
        <w:drawing>
          <wp:inline distT="0" distB="0" distL="0" distR="0" wp14:anchorId="4B3CADF9" wp14:editId="090D3450">
            <wp:extent cx="6009357" cy="3609975"/>
            <wp:effectExtent l="0" t="0" r="0" b="0"/>
            <wp:docPr id="197717840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78401" name="Kép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22650" cy="3617960"/>
                    </a:xfrm>
                    <a:prstGeom prst="rect">
                      <a:avLst/>
                    </a:prstGeom>
                    <a:noFill/>
                  </pic:spPr>
                </pic:pic>
              </a:graphicData>
            </a:graphic>
          </wp:inline>
        </w:drawing>
      </w:r>
    </w:p>
    <w:p w14:paraId="2DC0FC1A" w14:textId="279010D5" w:rsidR="00A72A4F" w:rsidRPr="00DA6E5F" w:rsidRDefault="00A72A4F" w:rsidP="00A72A4F">
      <w:pPr>
        <w:pStyle w:val="Kpalrs"/>
        <w:jc w:val="both"/>
      </w:pPr>
      <w:bookmarkStart w:id="11" w:name="_Toc227193392"/>
      <w:r w:rsidRPr="00DA6E5F">
        <w:t xml:space="preserve">ábra </w:t>
      </w:r>
      <w:r w:rsidRPr="00DA6E5F">
        <w:fldChar w:fldCharType="begin"/>
      </w:r>
      <w:r w:rsidRPr="00DA6E5F">
        <w:instrText xml:space="preserve"> SEQ ábra \* ARABIC </w:instrText>
      </w:r>
      <w:r w:rsidRPr="00DA6E5F">
        <w:fldChar w:fldCharType="separate"/>
      </w:r>
      <w:r w:rsidR="00D5399D">
        <w:rPr>
          <w:noProof/>
        </w:rPr>
        <w:t>2</w:t>
      </w:r>
      <w:r w:rsidRPr="00DA6E5F">
        <w:fldChar w:fldCharType="end"/>
      </w:r>
      <w:r w:rsidRPr="00DA6E5F">
        <w:t>: Az átlagos költség alakulása az ügyfélszám függvényében</w:t>
      </w:r>
      <w:r w:rsidR="00764125" w:rsidRPr="00DA6E5F">
        <w:br/>
        <w:t>Forrás: Saját szerkesztés Excel: „Szakdolgozati dokumentáció matematikai számítások”</w:t>
      </w:r>
      <w:bookmarkEnd w:id="11"/>
      <w:ins w:id="12" w:author="Lttd" w:date="2026-04-16T05:43:00Z" w16du:dateUtc="2026-04-16T03:43:00Z">
        <w:r w:rsidR="00AA089F">
          <w:sym w:font="Wingdings" w:char="F0DF"/>
        </w:r>
        <w:r w:rsidR="00AA089F">
          <w:t>pontos URL, kattintható és azonnal tartalmat kínáló módon!</w:t>
        </w:r>
      </w:ins>
    </w:p>
    <w:p w14:paraId="72D14908" w14:textId="77777777" w:rsidR="00EF3E9B" w:rsidRPr="00DA6E5F" w:rsidRDefault="00EF3E9B" w:rsidP="003C5284">
      <w:pPr>
        <w:jc w:val="both"/>
      </w:pPr>
      <w:r w:rsidRPr="00DA6E5F">
        <w:t>A diagram alapján jól látható, hogy az egy felhasználóra jutó átlagos költség az ügyfélszám növekedésével csökken. Ennek oka, hogy a fix költségek egyre több felhasználó között oszlanak meg. A görbe alakja azt mutatja, hogy nagyobb ügyfélszám esetén a költség közelít a változó költség értékéhez, amely jelen modellben 16 Ft/felhasználó.</w:t>
      </w:r>
    </w:p>
    <w:p w14:paraId="11BA942D" w14:textId="48D01C0F" w:rsidR="00EF3E9B" w:rsidRPr="00DA6E5F" w:rsidRDefault="00EF3E9B" w:rsidP="003C5284">
      <w:pPr>
        <w:jc w:val="both"/>
      </w:pPr>
      <w:r w:rsidRPr="00DA6E5F">
        <w:t>A modell egyszerűsített feltételezéseken alapul, ezért a diagram nem valós piaci adatokat, hanem becslést szemléltet.</w:t>
      </w:r>
    </w:p>
    <w:p w14:paraId="02623197" w14:textId="12D1B287" w:rsidR="006342DC" w:rsidRPr="00DA6E5F" w:rsidRDefault="006342DC" w:rsidP="003C5284">
      <w:pPr>
        <w:jc w:val="both"/>
      </w:pPr>
      <w:r w:rsidRPr="00DA6E5F">
        <w:t>A rendszer gazdasági értékelése érdekében célszerű összehasonlítani azt egy hagyományos, humán tanácsadási modellel. Egy ilyen modell esetében az egy ügyfélre jutó költség több ezer forint nagyságrendű, és lineárisan növekszik az ügyfélszám függvényében.</w:t>
      </w:r>
    </w:p>
    <w:p w14:paraId="2571726D" w14:textId="089BA0C7" w:rsidR="006342DC" w:rsidRPr="00DA6E5F" w:rsidRDefault="006342DC" w:rsidP="003C5284">
      <w:pPr>
        <w:jc w:val="both"/>
      </w:pPr>
      <w:r w:rsidRPr="00DA6E5F">
        <w:lastRenderedPageBreak/>
        <w:t xml:space="preserve">Az összehasonlítást a </w:t>
      </w:r>
      <w:r w:rsidR="00A72A4F" w:rsidRPr="00DA6E5F">
        <w:rPr>
          <w:b/>
          <w:bCs/>
        </w:rPr>
        <w:t>3</w:t>
      </w:r>
      <w:r w:rsidRPr="00DA6E5F">
        <w:rPr>
          <w:b/>
          <w:bCs/>
        </w:rPr>
        <w:t>. ábra</w:t>
      </w:r>
      <w:r w:rsidRPr="00DA6E5F">
        <w:t xml:space="preserve"> mutatja be.</w:t>
      </w:r>
    </w:p>
    <w:p w14:paraId="4F95DBD2" w14:textId="77777777" w:rsidR="00A72A4F" w:rsidRPr="00DA6E5F" w:rsidRDefault="006342DC" w:rsidP="00A72A4F">
      <w:pPr>
        <w:keepNext/>
        <w:jc w:val="both"/>
      </w:pPr>
      <w:r w:rsidRPr="00DA6E5F">
        <w:rPr>
          <w:noProof/>
        </w:rPr>
        <w:drawing>
          <wp:inline distT="0" distB="0" distL="0" distR="0" wp14:anchorId="4B7DD4DD" wp14:editId="47DB36BA">
            <wp:extent cx="5762625" cy="4192310"/>
            <wp:effectExtent l="0" t="0" r="0" b="0"/>
            <wp:docPr id="86109677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943" cy="4263837"/>
                    </a:xfrm>
                    <a:prstGeom prst="rect">
                      <a:avLst/>
                    </a:prstGeom>
                    <a:noFill/>
                  </pic:spPr>
                </pic:pic>
              </a:graphicData>
            </a:graphic>
          </wp:inline>
        </w:drawing>
      </w:r>
    </w:p>
    <w:p w14:paraId="6CCB767C" w14:textId="593487C9" w:rsidR="00C03183" w:rsidRPr="00DA6E5F" w:rsidRDefault="00A72A4F" w:rsidP="008969B3">
      <w:pPr>
        <w:pStyle w:val="Kpalrs"/>
        <w:tabs>
          <w:tab w:val="left" w:pos="6459"/>
        </w:tabs>
        <w:jc w:val="both"/>
        <w:rPr>
          <w:i w:val="0"/>
          <w:iCs w:val="0"/>
        </w:rPr>
      </w:pPr>
      <w:bookmarkStart w:id="13" w:name="_Toc227193393"/>
      <w:r w:rsidRPr="00DA6E5F">
        <w:t xml:space="preserve">ábra </w:t>
      </w:r>
      <w:r w:rsidRPr="00DA6E5F">
        <w:fldChar w:fldCharType="begin"/>
      </w:r>
      <w:r w:rsidRPr="00DA6E5F">
        <w:instrText xml:space="preserve"> SEQ ábra \* ARABIC </w:instrText>
      </w:r>
      <w:r w:rsidRPr="00DA6E5F">
        <w:fldChar w:fldCharType="separate"/>
      </w:r>
      <w:r w:rsidR="00D5399D">
        <w:rPr>
          <w:noProof/>
        </w:rPr>
        <w:t>3</w:t>
      </w:r>
      <w:r w:rsidRPr="00DA6E5F">
        <w:fldChar w:fldCharType="end"/>
      </w:r>
      <w:r w:rsidRPr="00DA6E5F">
        <w:t>: Az AI-alapú rendszer és a humán tanácsadás költségének összehasonlítása</w:t>
      </w:r>
      <w:r w:rsidR="008969B3" w:rsidRPr="00DA6E5F">
        <w:br/>
      </w:r>
      <w:r w:rsidR="00C03183" w:rsidRPr="00DA6E5F">
        <w:rPr>
          <w:i w:val="0"/>
          <w:iCs w:val="0"/>
        </w:rPr>
        <w:t xml:space="preserve">Forrás: </w:t>
      </w:r>
      <w:hyperlink r:id="rId12" w:history="1">
        <w:r w:rsidR="00E14957" w:rsidRPr="00DA6E5F">
          <w:rPr>
            <w:rStyle w:val="Hiperhivatkozs"/>
            <w:i w:val="0"/>
            <w:iCs w:val="0"/>
          </w:rPr>
          <w:t>https://www.linkedin.com/posts/navneetsinghlall_strong-post-on-the-ai-complexity-trap-activity-7364691631322648576-54fT?utm_source=chatgpt.com</w:t>
        </w:r>
        <w:bookmarkEnd w:id="13"/>
      </w:hyperlink>
    </w:p>
    <w:p w14:paraId="7D6AD666" w14:textId="77777777" w:rsidR="00E14957" w:rsidRPr="00DA6E5F" w:rsidRDefault="00E14957" w:rsidP="00E14957"/>
    <w:p w14:paraId="12A1F983" w14:textId="08DA1079" w:rsidR="006342DC" w:rsidRPr="00DA6E5F" w:rsidRDefault="006342DC" w:rsidP="003C5284">
      <w:pPr>
        <w:jc w:val="both"/>
      </w:pPr>
      <w:r w:rsidRPr="00DA6E5F">
        <w:t>Az ábra alapján</w:t>
      </w:r>
      <w:r w:rsidR="002206BA" w:rsidRPr="00DA6E5F">
        <w:t xml:space="preserve"> megfigyelhető, hogy míg a humán tanácsadás költsége meredeken növekszik, addig az automatizált rendszer költsége jóval lassabb ütemben emelkedik. A két görbe metszéspontja a megtérülési küszöböt jelöli, amely után az AI-alapú rendszer gazdaságosabb megoldást jelent.</w:t>
      </w:r>
    </w:p>
    <w:p w14:paraId="0CAFE8F8" w14:textId="2560C309" w:rsidR="00E14957" w:rsidRPr="00DA6E5F" w:rsidRDefault="00E14957" w:rsidP="003C5284">
      <w:pPr>
        <w:jc w:val="both"/>
      </w:pPr>
      <w:r w:rsidRPr="00DA6E5F">
        <w:t>Davenport, T. H. – Ronanki, R. (2018): Artificial Intelligence for the Real World.</w:t>
      </w:r>
    </w:p>
    <w:p w14:paraId="606ACB6C" w14:textId="0FCC9FA2" w:rsidR="002206BA" w:rsidRPr="00DA6E5F" w:rsidRDefault="002206BA" w:rsidP="003C5284">
      <w:pPr>
        <w:jc w:val="both"/>
      </w:pPr>
      <w:r w:rsidRPr="00DA6E5F">
        <w:t>A megtérülési pont becslése az alábbi módon határozható meg:</w:t>
      </w:r>
    </w:p>
    <w:p w14:paraId="0DE11A81" w14:textId="2AF54CED" w:rsidR="002206BA" w:rsidRPr="00DA6E5F" w:rsidRDefault="002206BA" w:rsidP="003C5284">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3EA16A81" w14:textId="4D5D9206" w:rsidR="003D4E76" w:rsidRPr="00DA6E5F" w:rsidRDefault="003D4E76" w:rsidP="003C5284">
      <w:pPr>
        <w:jc w:val="both"/>
      </w:pPr>
      <w:r w:rsidRPr="00DA6E5F">
        <w:t>A megtérülési pont meghatározása a költségfüggvények metszéspontjának vizsgálatával történik, amely általánosan alkalmazott módszer (Brealey–Myers–Allen, 2017).</w:t>
      </w:r>
    </w:p>
    <w:p w14:paraId="756B6FEC" w14:textId="7EADCB50" w:rsidR="00AD1873" w:rsidRPr="00DA6E5F" w:rsidRDefault="00AD1873" w:rsidP="003C5284">
      <w:pPr>
        <w:jc w:val="both"/>
      </w:pPr>
      <w:r w:rsidRPr="00DA6E5F">
        <w:lastRenderedPageBreak/>
        <w:t>A modell alapján a megtérülési pont ott található, ahol az automatizált rendszer és a humán tanácsadás költsége megegyezik. Amennyiben a humán tanácsadás költsége átlagosan 5000 Ft/fő, a két modell metszéspontja körülbelül 200–300 felhasználó esetén várható. Ez azt jelenti, hogy ennél nagyobb felhasználószám esetén az AI-alapú rendszer gazdaságosabbá válik.</w:t>
      </w:r>
    </w:p>
    <w:p w14:paraId="4DB65C98" w14:textId="2DFA4666" w:rsidR="002206BA" w:rsidRPr="00DA6E5F" w:rsidRDefault="002206BA" w:rsidP="003C5284">
      <w:pPr>
        <w:jc w:val="both"/>
      </w:pPr>
      <w:r w:rsidRPr="00DA6E5F">
        <w:t>A konkrét értékek behelyettesítésével megállapítható, hogy már néhány szá</w:t>
      </w:r>
      <w:r w:rsidR="008F3D81" w:rsidRPr="00DA6E5F">
        <w:t>z</w:t>
      </w:r>
      <w:r w:rsidRPr="00DA6E5F">
        <w:t xml:space="preserve"> felhasználó esetén a rendszer versenyképessé válik, ami különösen előnyös olyan környezetben, ahol a felhasználók száma gyorsan növekedhet.</w:t>
      </w:r>
    </w:p>
    <w:p w14:paraId="369A87BD" w14:textId="18B42852" w:rsidR="002206BA" w:rsidRPr="00DA6E5F" w:rsidRDefault="002206BA" w:rsidP="003C5284">
      <w:pPr>
        <w:jc w:val="both"/>
      </w:pPr>
      <w:r w:rsidRPr="00DA6E5F">
        <w:t>A költségek mellett a rendszer kapacitása is meghatározó tényező. A rendszer egyik legfontosabb előnye, hogy nem kötődik emberi munkaidőhöz, így képes folyamatos, párhuzamos működésre. A napi kiszolgálható ügyfélszám az alábbi módon becsülhető:</w:t>
      </w:r>
    </w:p>
    <w:p w14:paraId="6749F828" w14:textId="2C7F4C12" w:rsidR="002206BA" w:rsidRPr="00DA6E5F" w:rsidRDefault="00000000" w:rsidP="003C5284">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*T</m:t>
              </m:r>
            </m:num>
            <m:den>
              <m:r>
                <w:rPr>
                  <w:rFonts w:ascii="Cambria Math" w:hAnsi="Cambria Math"/>
                </w:rPr>
                <m:t>t</m:t>
              </m:r>
            </m:den>
          </m:f>
        </m:oMath>
      </m:oMathPara>
    </w:p>
    <w:p w14:paraId="7FB85E6C" w14:textId="30FD6D67" w:rsidR="002206BA" w:rsidRPr="00DA6E5F" w:rsidRDefault="00155911" w:rsidP="003C5284">
      <w:pPr>
        <w:jc w:val="both"/>
      </w:pPr>
      <w:r w:rsidRPr="00DA6E5F">
        <w:t xml:space="preserve">Ahol </w:t>
      </w:r>
      <w:r w:rsidRPr="00DA6E5F">
        <w:rPr>
          <w:i/>
          <w:iCs/>
        </w:rPr>
        <w:t>P</w:t>
      </w:r>
      <w:r w:rsidRPr="00DA6E5F">
        <w:rPr>
          <w:i/>
          <w:iCs/>
          <w:vertAlign w:val="subscript"/>
        </w:rPr>
        <w:t>par</w:t>
      </w:r>
      <w:r w:rsidRPr="00DA6E5F">
        <w:t xml:space="preserve"> a párhuzamos feldolgozás mértéke, </w:t>
      </w:r>
      <w:r w:rsidRPr="00DA6E5F">
        <w:rPr>
          <w:i/>
          <w:iCs/>
        </w:rPr>
        <w:t>T</w:t>
      </w:r>
      <w:r w:rsidRPr="00DA6E5F">
        <w:t xml:space="preserve"> a rendelkezésre álló idő, míg </w:t>
      </w:r>
      <w:r w:rsidRPr="00DA6E5F">
        <w:rPr>
          <w:i/>
          <w:iCs/>
        </w:rPr>
        <w:t>t</w:t>
      </w:r>
      <w:r w:rsidRPr="00DA6E5F">
        <w:t xml:space="preserve"> egy kérés feldolgozási ideje.</w:t>
      </w:r>
    </w:p>
    <w:p w14:paraId="094DDF2C" w14:textId="440F5566" w:rsidR="00155911" w:rsidRPr="00DA6E5F" w:rsidRDefault="00155911" w:rsidP="003C5284">
      <w:pPr>
        <w:jc w:val="both"/>
      </w:pPr>
      <w:r w:rsidRPr="00DA6E5F">
        <w:t xml:space="preserve">A kapacitás alakulását a </w:t>
      </w:r>
      <w:r w:rsidR="00E02EBF" w:rsidRPr="00DA6E5F">
        <w:rPr>
          <w:b/>
          <w:bCs/>
        </w:rPr>
        <w:t>4</w:t>
      </w:r>
      <w:r w:rsidRPr="00DA6E5F">
        <w:rPr>
          <w:b/>
          <w:bCs/>
        </w:rPr>
        <w:t>. ábra</w:t>
      </w:r>
      <w:r w:rsidRPr="00DA6E5F">
        <w:t xml:space="preserve"> szemlélteti.</w:t>
      </w:r>
    </w:p>
    <w:p w14:paraId="483E60C3" w14:textId="77777777" w:rsidR="00E02EBF" w:rsidRPr="00DA6E5F" w:rsidRDefault="006F6BF9" w:rsidP="00E02EBF">
      <w:pPr>
        <w:keepNext/>
        <w:jc w:val="both"/>
      </w:pPr>
      <w:r w:rsidRPr="00DA6E5F">
        <w:rPr>
          <w:noProof/>
        </w:rPr>
        <w:drawing>
          <wp:inline distT="0" distB="0" distL="0" distR="0" wp14:anchorId="4D82CA99" wp14:editId="07DBD3A8">
            <wp:extent cx="5988721" cy="4048125"/>
            <wp:effectExtent l="0" t="0" r="0" b="0"/>
            <wp:docPr id="115547927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524" cy="4059483"/>
                    </a:xfrm>
                    <a:prstGeom prst="rect">
                      <a:avLst/>
                    </a:prstGeom>
                    <a:noFill/>
                  </pic:spPr>
                </pic:pic>
              </a:graphicData>
            </a:graphic>
          </wp:inline>
        </w:drawing>
      </w:r>
    </w:p>
    <w:p w14:paraId="095068E5" w14:textId="76627232" w:rsidR="00C03183" w:rsidRPr="00DA6E5F" w:rsidRDefault="00E02EBF" w:rsidP="008969B3">
      <w:pPr>
        <w:pStyle w:val="Kpalrs"/>
        <w:jc w:val="both"/>
        <w:rPr>
          <w:i w:val="0"/>
          <w:iCs w:val="0"/>
        </w:rPr>
      </w:pPr>
      <w:bookmarkStart w:id="14" w:name="_Toc227193394"/>
      <w:r w:rsidRPr="00DA6E5F">
        <w:t xml:space="preserve">ábra </w:t>
      </w:r>
      <w:r w:rsidRPr="00DA6E5F">
        <w:fldChar w:fldCharType="begin"/>
      </w:r>
      <w:r w:rsidRPr="00DA6E5F">
        <w:instrText xml:space="preserve"> SEQ ábra \* ARABIC </w:instrText>
      </w:r>
      <w:r w:rsidRPr="00DA6E5F">
        <w:fldChar w:fldCharType="separate"/>
      </w:r>
      <w:r w:rsidR="00D5399D">
        <w:rPr>
          <w:noProof/>
        </w:rPr>
        <w:t>4</w:t>
      </w:r>
      <w:r w:rsidRPr="00DA6E5F">
        <w:fldChar w:fldCharType="end"/>
      </w:r>
      <w:r w:rsidRPr="00DA6E5F">
        <w:t>: A napi kapacitás alakulása a párhuzamos feldolgozás függvényében</w:t>
      </w:r>
      <w:r w:rsidR="008969B3" w:rsidRPr="00DA6E5F">
        <w:br/>
      </w:r>
      <w:r w:rsidR="00C03183" w:rsidRPr="00DA6E5F">
        <w:rPr>
          <w:i w:val="0"/>
          <w:iCs w:val="0"/>
        </w:rPr>
        <w:t>Forrás: saját szerkesztés Amdahl törvénye alapján [Hennessy–Patterson: Computer Architecture, 2017]</w:t>
      </w:r>
      <w:bookmarkEnd w:id="14"/>
    </w:p>
    <w:p w14:paraId="29D696A7" w14:textId="249B5D9A" w:rsidR="00AD1873" w:rsidRPr="00DA6E5F" w:rsidRDefault="00AD1873" w:rsidP="00AD1873">
      <w:r w:rsidRPr="00DA6E5F">
        <w:lastRenderedPageBreak/>
        <w:t>Hennessy, J. L. – Patterson, D. A. (2017): Computer Architecture: A Quantitative Approach.</w:t>
      </w:r>
    </w:p>
    <w:p w14:paraId="5862894F" w14:textId="77DC517F" w:rsidR="006F6BF9" w:rsidRPr="00DA6E5F" w:rsidRDefault="006F6BF9" w:rsidP="003C5284">
      <w:pPr>
        <w:jc w:val="both"/>
      </w:pPr>
      <w:r w:rsidRPr="00DA6E5F">
        <w:t>Az ábra alapján látható, hogy a rendszer kapacitása közel lineárisan növekszik a párhuzamos feldolgozás mértékével. Ez azt jelenti, hogy megfelelő infrastruktúra mellett a rendszer könnyen skálázható, és jelentős felhasználói terhelést is képes kezelni.</w:t>
      </w:r>
    </w:p>
    <w:p w14:paraId="6A56551C" w14:textId="719635A8" w:rsidR="006F6BF9" w:rsidRPr="00DA6E5F" w:rsidRDefault="002C2D97" w:rsidP="003C5284">
      <w:pPr>
        <w:jc w:val="both"/>
      </w:pPr>
      <w:r w:rsidRPr="00DA6E5F">
        <w:t>A</w:t>
      </w:r>
      <w:r w:rsidR="006F6BF9" w:rsidRPr="00DA6E5F">
        <w:t xml:space="preserve"> bemutatott költség- és kapacitásmodell alapján a rendszer nemcsak technológiai, hanem gazdasági szempontból is életképes megoldást jelent. A fajlagos költség csökkenése, a magas kapacitás és a gyors megtérülés együttesen azt mutatják, hogy a rendszer megfelelő fejlesztési és üzemeltetési környezetben valós alkalmazási helyzetekben is hatékonyan alkalmazható.</w:t>
      </w:r>
    </w:p>
    <w:p w14:paraId="057336E9" w14:textId="0B01A0D6" w:rsidR="00AD1873" w:rsidRPr="00DA6E5F" w:rsidRDefault="00AD1873" w:rsidP="003C5284">
      <w:pPr>
        <w:jc w:val="both"/>
        <w:rPr>
          <w:rStyle w:val="Kiemels"/>
        </w:rPr>
      </w:pPr>
      <w:r w:rsidRPr="00DA6E5F">
        <w:rPr>
          <w:rStyle w:val="Kiemels"/>
        </w:rPr>
        <w:t>„A párhuzamos feldolgozás a modern számítógépes rendszerek egyik alapelve” (Hennessy-Patterson, 2017)</w:t>
      </w:r>
    </w:p>
    <w:p w14:paraId="5CEB3EA0" w14:textId="4B6317EC" w:rsidR="0043084F" w:rsidRPr="00DA6E5F" w:rsidRDefault="0043084F" w:rsidP="0043084F">
      <w:pPr>
        <w:pStyle w:val="Cmsor3"/>
        <w:tabs>
          <w:tab w:val="left" w:pos="4879"/>
        </w:tabs>
        <w:jc w:val="both"/>
      </w:pPr>
      <w:bookmarkStart w:id="15" w:name="_Toc227193919"/>
      <w:r w:rsidRPr="00DA6E5F">
        <w:t>1.5.2 A rendszer gyakorlati alkalmazhatósága</w:t>
      </w:r>
      <w:bookmarkEnd w:id="15"/>
    </w:p>
    <w:p w14:paraId="48B64256" w14:textId="77777777" w:rsidR="0043084F" w:rsidRPr="00DA6E5F" w:rsidRDefault="0043084F" w:rsidP="0043084F">
      <w:pPr>
        <w:jc w:val="both"/>
      </w:pPr>
      <w:r w:rsidRPr="00DA6E5F">
        <w:t>A fejlesztett döntéstámogató rendszer gyakorlati alkalmazhatósága több szempontból is értelmezhető. Egyrészt lehetőséget biztosít arra, hogy a középiskolás diákok strukturált módon, gyorsan és egyszerűen kapjanak visszajelzést a számukra megfelelő felsőoktatási szakokról. Ez különösen hasznos olyan helyzetekben, ahol a felhasználók nem rendelkeznek elegendő információval, vagy nehézséget jelent számukra a különböző lehetőségek összehasonlítása.</w:t>
      </w:r>
    </w:p>
    <w:p w14:paraId="131BB0B7" w14:textId="77777777" w:rsidR="0043084F" w:rsidRPr="00DA6E5F" w:rsidRDefault="0043084F" w:rsidP="0043084F">
      <w:pPr>
        <w:jc w:val="both"/>
      </w:pPr>
      <w:r w:rsidRPr="00DA6E5F">
        <w:t>Másrészt a rendszer előnye, hogy nem igényel folyamatos emberi jelenlétet, így nagyobb felhasználói létszám esetén is képes stabil működésre. Ez különösen fontos oktatási intézmények vagy online platformok esetében, ahol egyszerre sok diák számára kell támogatást nyújtani.</w:t>
      </w:r>
    </w:p>
    <w:p w14:paraId="28571D4C" w14:textId="77777777" w:rsidR="0043084F" w:rsidRPr="00DA6E5F" w:rsidRDefault="0043084F" w:rsidP="0043084F">
      <w:pPr>
        <w:jc w:val="both"/>
      </w:pPr>
      <w:r w:rsidRPr="00DA6E5F">
        <w:t>Ugyanakkor fontos kiemelni, hogy a rendszer jelenlegi formájában prototípus jellegű, ezért a valós alkalmazás során további fejlesztésekre és validációra van szükség. A bemeneti adatok minősége, valamint a szabályrendszer pontossága jelentős mértékben befolyásolja az ajánlások megbízhatóságát.</w:t>
      </w:r>
    </w:p>
    <w:p w14:paraId="23B5F8CE" w14:textId="3F8EA681" w:rsidR="0043084F" w:rsidRPr="00DA6E5F" w:rsidRDefault="0043084F" w:rsidP="0043084F">
      <w:pPr>
        <w:jc w:val="both"/>
      </w:pPr>
      <w:r w:rsidRPr="00DA6E5F">
        <w:t>Összességében a rendszer alkalmas lehet a pályaválasztási döntések támogatására, azonban nem helyettesíti teljes mértékben a személyes tanácsadást, inkább annak kiegészítő eszközeként értelmezhető.</w:t>
      </w:r>
    </w:p>
    <w:p w14:paraId="1C648871" w14:textId="082FB5FC" w:rsidR="002B2393" w:rsidRPr="00DA6E5F" w:rsidRDefault="00692F35" w:rsidP="00B82647">
      <w:pPr>
        <w:pStyle w:val="Cmsor2"/>
        <w:jc w:val="both"/>
        <w:rPr>
          <w:rFonts w:cs="Times New Roman"/>
          <w:szCs w:val="24"/>
        </w:rPr>
      </w:pPr>
      <w:bookmarkStart w:id="16" w:name="_Toc227193920"/>
      <w:r w:rsidRPr="00DA6E5F">
        <w:rPr>
          <w:rFonts w:cs="Times New Roman"/>
          <w:szCs w:val="24"/>
        </w:rPr>
        <w:t>1.</w:t>
      </w:r>
      <w:r w:rsidR="00C23123" w:rsidRPr="00DA6E5F">
        <w:rPr>
          <w:rFonts w:cs="Times New Roman"/>
          <w:szCs w:val="24"/>
        </w:rPr>
        <w:t>6</w:t>
      </w:r>
      <w:r w:rsidRPr="00DA6E5F">
        <w:rPr>
          <w:rFonts w:cs="Times New Roman"/>
          <w:szCs w:val="24"/>
        </w:rPr>
        <w:t xml:space="preserve"> A kutatás és fejlesztés főbb lépései</w:t>
      </w:r>
      <w:bookmarkEnd w:id="16"/>
    </w:p>
    <w:p w14:paraId="60364F5E" w14:textId="18720619" w:rsidR="00692F35" w:rsidRPr="00DA6E5F" w:rsidRDefault="00692F35" w:rsidP="00B82647">
      <w:pPr>
        <w:jc w:val="both"/>
        <w:rPr>
          <w:rFonts w:cs="Times New Roman"/>
        </w:rPr>
      </w:pPr>
      <w:r w:rsidRPr="00DA6E5F">
        <w:rPr>
          <w:rFonts w:cs="Times New Roman"/>
        </w:rP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Pr="00DA6E5F" w:rsidRDefault="00692F35" w:rsidP="00B82647">
      <w:pPr>
        <w:jc w:val="both"/>
        <w:rPr>
          <w:rFonts w:cs="Times New Roman"/>
        </w:rPr>
      </w:pPr>
      <w:r w:rsidRPr="00DA6E5F">
        <w:rPr>
          <w:rFonts w:cs="Times New Roman"/>
        </w:rPr>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7806040D" w14:textId="29FE6AF3" w:rsidR="00584A46" w:rsidRPr="00DA6E5F" w:rsidRDefault="00584A46" w:rsidP="00584A46">
      <w:pPr>
        <w:pStyle w:val="Idzet"/>
        <w:jc w:val="both"/>
      </w:pPr>
      <w:r w:rsidRPr="00DA6E5F">
        <w:lastRenderedPageBreak/>
        <w:t>„A technikai fejlődés az emberi gondolkodás fejlődésének tükre.”</w:t>
      </w:r>
      <w:r w:rsidRPr="00DA6E5F">
        <w:br/>
        <w:t xml:space="preserve">- Szent-Györgyi Albert, </w:t>
      </w:r>
      <w:r w:rsidR="00A83CAD" w:rsidRPr="00DA6E5F">
        <w:t>1937</w:t>
      </w:r>
    </w:p>
    <w:p w14:paraId="044A16E0" w14:textId="69239ECE" w:rsidR="00692F35" w:rsidRPr="00DA6E5F" w:rsidRDefault="00692F35" w:rsidP="00B82647">
      <w:pPr>
        <w:pStyle w:val="Cmsor2"/>
        <w:jc w:val="both"/>
        <w:rPr>
          <w:rFonts w:cs="Times New Roman"/>
          <w:szCs w:val="24"/>
        </w:rPr>
      </w:pPr>
      <w:bookmarkStart w:id="17" w:name="_Toc227193921"/>
      <w:r w:rsidRPr="00DA6E5F">
        <w:rPr>
          <w:rFonts w:cs="Times New Roman"/>
          <w:szCs w:val="24"/>
        </w:rPr>
        <w:t>1.</w:t>
      </w:r>
      <w:r w:rsidR="00C23123" w:rsidRPr="00DA6E5F">
        <w:rPr>
          <w:rFonts w:cs="Times New Roman"/>
          <w:szCs w:val="24"/>
        </w:rPr>
        <w:t>7</w:t>
      </w:r>
      <w:r w:rsidRPr="00DA6E5F">
        <w:rPr>
          <w:rFonts w:cs="Times New Roman"/>
          <w:szCs w:val="24"/>
        </w:rPr>
        <w:t xml:space="preserve"> A dolgozat személyes motivációja</w:t>
      </w:r>
      <w:bookmarkEnd w:id="17"/>
    </w:p>
    <w:p w14:paraId="52F2A3FB" w14:textId="7D27F750" w:rsidR="00F3790B" w:rsidRPr="00DA6E5F" w:rsidRDefault="00692F35" w:rsidP="00B82647">
      <w:pPr>
        <w:jc w:val="both"/>
        <w:rPr>
          <w:rFonts w:cs="Times New Roman"/>
        </w:rPr>
      </w:pPr>
      <w:r w:rsidRPr="00DA6E5F">
        <w:rPr>
          <w:rFonts w:cs="Times New Roman"/>
        </w:rPr>
        <w:t>A dolgozat megírásának egyik fontos motivációja személyes tapasztalatból ered. A saját középiskolai éveimre visszatekintve megtapasztaltam a pályaválasztással kapcsolatos bizonytalanságot és döntési nehézségeket.</w:t>
      </w:r>
      <w:r w:rsidR="00F3790B" w:rsidRPr="00DA6E5F">
        <w:rPr>
          <w:rFonts w:cs="Times New Roman"/>
        </w:rPr>
        <w:t xml:space="preserve"> </w:t>
      </w:r>
      <w:r w:rsidR="00421209" w:rsidRPr="00DA6E5F">
        <w:rPr>
          <w:rFonts w:cs="Times New Roman"/>
        </w:rPr>
        <w:t>A továbbtanulás kérdése ebben az időszakban nemcsak egy egyszerű választási helyzetet jelent, hanem egy komplex, több tényezőt magában foglaló döntési folyamatot, amely jelentős hatással lehet a jövőbeli lehetőségekre.</w:t>
      </w:r>
    </w:p>
    <w:p w14:paraId="3921271B" w14:textId="7774BE6A" w:rsidR="00421209" w:rsidRPr="00DA6E5F" w:rsidRDefault="00421209" w:rsidP="00B82647">
      <w:pPr>
        <w:jc w:val="both"/>
        <w:rPr>
          <w:rFonts w:cs="Times New Roman"/>
        </w:rPr>
      </w:pPr>
      <w:r w:rsidRPr="00DA6E5F">
        <w:rPr>
          <w:rFonts w:cs="Times New Roman"/>
        </w:rPr>
        <w:t>A középiskolai tanulmányok végéhez közeledve egyszerre több elvárásnak kellett megfelelni: a tanulmányi eredmények fenntartása, az érettségire való felkészülés, valamint a továbbtanulással kapcsolatos döntések meghozatala párhuzamosan jelentkeztek. Ez a helyzet gyakran túlterheltséget és bizonytalanságot eredményezett, különösen abban az esetben, amikor a rendelkezésre álló információk nem voltak rendszerezettek vagy könnyen értelmezhetők.</w:t>
      </w:r>
    </w:p>
    <w:p w14:paraId="71EE6DC0" w14:textId="0D5DE53C" w:rsidR="00421209" w:rsidRPr="00DA6E5F" w:rsidRDefault="00421209" w:rsidP="00B82647">
      <w:pPr>
        <w:jc w:val="both"/>
        <w:rPr>
          <w:rFonts w:cs="Times New Roman"/>
        </w:rPr>
      </w:pPr>
      <w:r w:rsidRPr="00DA6E5F">
        <w:rPr>
          <w:rFonts w:cs="Times New Roman"/>
        </w:rPr>
        <w:t>Személyes tapasztalataim során azt is érzékeltem, hogy a döntési folyamatot nemcsak az információk hiánya, hanem azok mennyisége és strukturálatlansága is megnehezíti. A különböző forrásokból származó adatok, követelmények és lehetőségek összehasonlítása időigényes és sok esetben átláthatatlan feladatnak bizonyult. Ez rámutatott arra, hogy a probléma nem kizárólag információhiányból, hanem az információk feldolgozásának nehézségéből fakad.</w:t>
      </w:r>
      <w:r w:rsidR="00A83CAD" w:rsidRPr="00DA6E5F">
        <w:rPr>
          <w:rFonts w:cs="Times New Roman"/>
        </w:rPr>
        <w:t xml:space="preserve"> </w:t>
      </w:r>
      <w:r w:rsidRPr="00DA6E5F">
        <w:rPr>
          <w:rFonts w:cs="Times New Roman"/>
        </w:rPr>
        <w:t xml:space="preserve">A pályaválasztási időszakban szerzett élmények hozzájárultak ahhoz, hogy a témát </w:t>
      </w:r>
      <w:r w:rsidR="006139C6" w:rsidRPr="00DA6E5F">
        <w:rPr>
          <w:rFonts w:cs="Times New Roman"/>
        </w:rPr>
        <w:t>n</w:t>
      </w:r>
      <w:r w:rsidRPr="00DA6E5F">
        <w:rPr>
          <w:rFonts w:cs="Times New Roman"/>
        </w:rPr>
        <w:t>e csupán elméleti, hanem gyakorlati szempontból is megközelítsem. Fontos szemponttá vált számomra annak vizsgálata, hogy miként lehet egy összetett döntési helyzetet stru</w:t>
      </w:r>
      <w:r w:rsidR="00D959FC" w:rsidRPr="00DA6E5F">
        <w:rPr>
          <w:rFonts w:cs="Times New Roman"/>
        </w:rPr>
        <w:t>kturáltabbá és átláthatóbbá tenni. A személyes tapasztalatok így nemcsak a téma kiválasztását befolyásolták, hanem a probléma megközelítésének módját is meghatározták.</w:t>
      </w:r>
    </w:p>
    <w:p w14:paraId="4D93DB16" w14:textId="37E8C689" w:rsidR="00D959FC" w:rsidRPr="00DA6E5F" w:rsidRDefault="00D959FC" w:rsidP="00B82647">
      <w:pPr>
        <w:jc w:val="both"/>
        <w:rPr>
          <w:rFonts w:cs="Times New Roman"/>
        </w:rPr>
      </w:pPr>
      <w:r w:rsidRPr="00DA6E5F">
        <w:rPr>
          <w:rFonts w:cs="Times New Roman"/>
        </w:rPr>
        <w:t>Összességében a dolgozat személyes motivációja abból a felismerésből ered, hogy a pályaválasztás során jelentkező bizonytalanság és információs komplexitás egy általános jelenség, amely indokolttá teszi a probléma alaposabb vizsgálatát és strukturált megközelítését.</w:t>
      </w:r>
    </w:p>
    <w:p w14:paraId="1C5BB9C3" w14:textId="1B57CAB5" w:rsidR="00104763" w:rsidRPr="00DA6E5F" w:rsidRDefault="00A83CAD" w:rsidP="00A83CAD">
      <w:pPr>
        <w:pStyle w:val="Idzet"/>
        <w:jc w:val="both"/>
      </w:pPr>
      <w:r w:rsidRPr="00DA6E5F">
        <w:t>„A tudomány nem más, mint rendszerezett tudás.”</w:t>
      </w:r>
      <w:r w:rsidRPr="00DA6E5F">
        <w:br/>
        <w:t xml:space="preserve">- Arisztotelész, Kr. E. 4. </w:t>
      </w:r>
      <w:r w:rsidR="003268F9" w:rsidRPr="00DA6E5F">
        <w:t>S</w:t>
      </w:r>
      <w:r w:rsidRPr="00DA6E5F">
        <w:t>zázad</w:t>
      </w:r>
    </w:p>
    <w:p w14:paraId="49F1619F" w14:textId="737ADF8C" w:rsidR="003268F9" w:rsidRPr="00DA6E5F" w:rsidRDefault="003268F9" w:rsidP="003268F9">
      <w:pPr>
        <w:jc w:val="both"/>
      </w:pPr>
      <w:r w:rsidRPr="00DA6E5F">
        <w:t>A dolgozat felépítése a következő logikát követi. Az első fejezet a témaválasztás indokoltságát, a probléma hátterét, a dolgozat célját és motivációs alapját mutatja be. A második fejezet a szakirodalmi és elméleti hátteret ismerteti, különös tekintettel a pályaválasztás pszichológiai összetevőire, a mesterséges intelligencia oktatásban betöltött szerepére, valamint a döntéstámogató rendszerek működési elveire. A harmadik és negyedik fejezet a saját fejlesztésű rendszer módszertanát és működését tárgyalja, ezt követi az ötödik fejezetben a tesztelés, majd a hatodik fejezetben az eredmények értékelése. A dolgozat végén a vita, a következtetések és a továbbfejlesztési lehetőségek kerülnek bemutatásra.</w:t>
      </w:r>
    </w:p>
    <w:p w14:paraId="5C1C3C5D" w14:textId="1204C301" w:rsidR="00A90D45" w:rsidRPr="00DA6E5F" w:rsidRDefault="000C068E" w:rsidP="00B82647">
      <w:pPr>
        <w:pStyle w:val="Cmsor1"/>
        <w:jc w:val="both"/>
        <w:rPr>
          <w:rFonts w:cs="Times New Roman"/>
          <w:sz w:val="24"/>
          <w:szCs w:val="24"/>
        </w:rPr>
      </w:pPr>
      <w:bookmarkStart w:id="18" w:name="_Toc227193922"/>
      <w:r w:rsidRPr="00DA6E5F">
        <w:rPr>
          <w:rFonts w:cs="Times New Roman"/>
          <w:sz w:val="24"/>
          <w:szCs w:val="24"/>
        </w:rPr>
        <w:lastRenderedPageBreak/>
        <w:t>2. Szakirodalmi áttekintés</w:t>
      </w:r>
      <w:bookmarkEnd w:id="18"/>
    </w:p>
    <w:p w14:paraId="5A31A403" w14:textId="44F40362" w:rsidR="00A90D45" w:rsidRPr="00DA6E5F" w:rsidRDefault="00A90D45" w:rsidP="00B82647">
      <w:pPr>
        <w:jc w:val="both"/>
        <w:rPr>
          <w:rFonts w:cs="Times New Roman"/>
        </w:rPr>
      </w:pPr>
      <w:r w:rsidRPr="00DA6E5F">
        <w:rPr>
          <w:rFonts w:cs="Times New Roman"/>
        </w:rPr>
        <w:t>A szakirodalmi áttekintés célja a szakdolgozat témájához kapcsolódó elméleti háttér és korábbi kutatási eredmények bemutatása. A mesterséges intelligencia alapú döntéstámogató rendszerek az informatikai és adatvezérelt megközelítések egyik dinamikusan fejlődő területét képviselik, amelyek számos alkalmazási területen – így az oktatásban és pályaválasztási tanácsadásban – is egyre nagyobb szerepet kapnak.</w:t>
      </w:r>
    </w:p>
    <w:p w14:paraId="1078A9C7" w14:textId="0F499BF0" w:rsidR="00A90D45" w:rsidRPr="00DA6E5F" w:rsidRDefault="00A90D45" w:rsidP="00B82647">
      <w:pPr>
        <w:jc w:val="both"/>
        <w:rPr>
          <w:rFonts w:cs="Times New Roman"/>
        </w:rPr>
      </w:pPr>
      <w:r w:rsidRPr="00DA6E5F">
        <w:rPr>
          <w:rFonts w:cs="Times New Roman"/>
        </w:rPr>
        <w:t>A középiskolások pályaválasztása komplex döntési folyamat, amelyben egyszerre jelennek meg egyéni érdeklődési tényezők, tanulmányi teljesítmények, munkaerőpiaci kilátások és intézményi adottságok. A digitális döntéstámogató rendszerek célja, hogy strukturált információfeldolgozás és algoritmikus értékelési módszerek segítségével támogassák ezt a folyamatot.</w:t>
      </w:r>
    </w:p>
    <w:p w14:paraId="311ECDE1" w14:textId="2A792F0F" w:rsidR="00A90D45" w:rsidRPr="00DA6E5F" w:rsidRDefault="00BC43B8" w:rsidP="00B82647">
      <w:pPr>
        <w:jc w:val="both"/>
        <w:rPr>
          <w:rFonts w:cs="Times New Roman"/>
        </w:rPr>
      </w:pPr>
      <w:r w:rsidRPr="00DA6E5F">
        <w:rPr>
          <w:rFonts w:cs="Times New Roman"/>
        </w:rPr>
        <w:t>A fejezet áttekinti a mesterséges intelligencia, az ajánlórendszerek és a döntéstámogató rendszerek alapfogalmait, valamint bemutatja az oktatási pályaválasztás támogatására alkalmazott informatikai megoldásokat. A szakirodalmi háttér feltárása hozzájárul annak megértéséhez, hogy a szakdolgozatban bemutatott rendszer milyen elméleti alapokra épül, és hogyan illeszkedik a tématerület kutatási irányaihoz.</w:t>
      </w:r>
    </w:p>
    <w:p w14:paraId="0C2008A9" w14:textId="1DF6CB87" w:rsidR="00676D5F" w:rsidRPr="00DA6E5F" w:rsidRDefault="00676D5F" w:rsidP="00B82647">
      <w:pPr>
        <w:jc w:val="both"/>
        <w:rPr>
          <w:rFonts w:cs="Times New Roman"/>
        </w:rPr>
      </w:pPr>
      <w:r w:rsidRPr="00DA6E5F">
        <w:rPr>
          <w:rFonts w:cs="Times New Roman"/>
        </w:rPr>
        <w:t>A következő alfejezetek részletesen ismertetik a mesterséges intelligencia fogalmát, a döntéstámogató rendszerek működési elveit, valamint azokat az adatfeldolgozási és ajánlási módszereket, amelyek a dolgozatban bemutatott prototípus alkalmazás fejlesztésének alapját képezik.</w:t>
      </w:r>
    </w:p>
    <w:p w14:paraId="0624303C" w14:textId="26C47A79" w:rsidR="00A56E69" w:rsidRPr="00DA6E5F" w:rsidRDefault="00A56E69" w:rsidP="00B82647">
      <w:pPr>
        <w:pStyle w:val="Idzet"/>
        <w:jc w:val="both"/>
        <w:rPr>
          <w:rFonts w:cs="Times New Roman"/>
        </w:rPr>
      </w:pPr>
      <w:r w:rsidRPr="00DA6E5F">
        <w:rPr>
          <w:rFonts w:cs="Times New Roman"/>
        </w:rPr>
        <w:t>„First, solve the problem. Then, write the code.”</w:t>
      </w:r>
      <w:r w:rsidRPr="00DA6E5F">
        <w:rPr>
          <w:rFonts w:cs="Times New Roman"/>
        </w:rPr>
        <w:br/>
        <w:t>- John Johnson, Programming quote collection, 2000</w:t>
      </w:r>
    </w:p>
    <w:p w14:paraId="00000046" w14:textId="65A3E886" w:rsidR="00DA7769" w:rsidRPr="00DA6E5F" w:rsidRDefault="00000000" w:rsidP="00B82647">
      <w:pPr>
        <w:pStyle w:val="Cmsor2"/>
        <w:jc w:val="both"/>
        <w:rPr>
          <w:rFonts w:cs="Times New Roman"/>
          <w:szCs w:val="24"/>
        </w:rPr>
      </w:pPr>
      <w:bookmarkStart w:id="19" w:name="_Toc227193923"/>
      <w:r w:rsidRPr="00DA6E5F">
        <w:rPr>
          <w:rFonts w:cs="Times New Roman"/>
          <w:szCs w:val="24"/>
        </w:rPr>
        <w:t>2.1 A pályaválasztás pszichológiai háttere</w:t>
      </w:r>
      <w:bookmarkEnd w:id="19"/>
    </w:p>
    <w:p w14:paraId="00000047" w14:textId="77777777" w:rsidR="00DA7769" w:rsidRPr="00DA6E5F" w:rsidRDefault="00000000" w:rsidP="00B82647">
      <w:pPr>
        <w:jc w:val="both"/>
        <w:rPr>
          <w:rFonts w:cs="Times New Roman"/>
        </w:rPr>
      </w:pPr>
      <w:r w:rsidRPr="00DA6E5F">
        <w:rPr>
          <w:rFonts w:cs="Times New Roman"/>
        </w:rPr>
        <w:t>A pályaválasztás az egyik legfontosabb fejlődési feladat serdülőkorban. A szakirodalom kiemeli, hogy a diákok döntéseit számos tényező befolyásolja:</w:t>
      </w:r>
    </w:p>
    <w:p w14:paraId="00000048" w14:textId="77777777" w:rsidR="00DA7769" w:rsidRPr="00DA6E5F" w:rsidRDefault="00000000" w:rsidP="00B82647">
      <w:pPr>
        <w:numPr>
          <w:ilvl w:val="0"/>
          <w:numId w:val="8"/>
        </w:numPr>
        <w:spacing w:after="0"/>
        <w:jc w:val="both"/>
        <w:rPr>
          <w:rFonts w:cs="Times New Roman"/>
        </w:rPr>
      </w:pPr>
      <w:r w:rsidRPr="00DA6E5F">
        <w:rPr>
          <w:rFonts w:cs="Times New Roman"/>
        </w:rPr>
        <w:t>érdeklődési körök, személyiség</w:t>
      </w:r>
    </w:p>
    <w:p w14:paraId="00000049" w14:textId="77777777" w:rsidR="00DA7769" w:rsidRPr="00DA6E5F" w:rsidRDefault="00000000" w:rsidP="00B82647">
      <w:pPr>
        <w:numPr>
          <w:ilvl w:val="0"/>
          <w:numId w:val="8"/>
        </w:numPr>
        <w:spacing w:after="0"/>
        <w:jc w:val="both"/>
        <w:rPr>
          <w:rFonts w:cs="Times New Roman"/>
        </w:rPr>
      </w:pPr>
      <w:r w:rsidRPr="00DA6E5F">
        <w:rPr>
          <w:rFonts w:cs="Times New Roman"/>
        </w:rPr>
        <w:t>tanulmányi eredmények</w:t>
      </w:r>
    </w:p>
    <w:p w14:paraId="0000004A" w14:textId="77777777" w:rsidR="00DA7769" w:rsidRPr="00DA6E5F" w:rsidRDefault="00000000" w:rsidP="00B82647">
      <w:pPr>
        <w:numPr>
          <w:ilvl w:val="0"/>
          <w:numId w:val="8"/>
        </w:numPr>
        <w:spacing w:after="0"/>
        <w:jc w:val="both"/>
        <w:rPr>
          <w:rFonts w:cs="Times New Roman"/>
        </w:rPr>
      </w:pPr>
      <w:r w:rsidRPr="00DA6E5F">
        <w:rPr>
          <w:rFonts w:cs="Times New Roman"/>
        </w:rPr>
        <w:t>családi háttér és elvárások</w:t>
      </w:r>
    </w:p>
    <w:p w14:paraId="0000004B" w14:textId="77777777" w:rsidR="00DA7769" w:rsidRPr="00DA6E5F" w:rsidRDefault="00000000" w:rsidP="00B82647">
      <w:pPr>
        <w:numPr>
          <w:ilvl w:val="0"/>
          <w:numId w:val="8"/>
        </w:numPr>
        <w:spacing w:after="0"/>
        <w:jc w:val="both"/>
        <w:rPr>
          <w:rFonts w:cs="Times New Roman"/>
        </w:rPr>
      </w:pPr>
      <w:r w:rsidRPr="00DA6E5F">
        <w:rPr>
          <w:rFonts w:cs="Times New Roman"/>
        </w:rPr>
        <w:t>kortárs hatások</w:t>
      </w:r>
    </w:p>
    <w:p w14:paraId="0000004C" w14:textId="77777777" w:rsidR="00DA7769" w:rsidRPr="00DA6E5F" w:rsidRDefault="00000000" w:rsidP="00B82647">
      <w:pPr>
        <w:numPr>
          <w:ilvl w:val="0"/>
          <w:numId w:val="8"/>
        </w:numPr>
        <w:jc w:val="both"/>
        <w:rPr>
          <w:rFonts w:cs="Times New Roman"/>
        </w:rPr>
      </w:pPr>
      <w:r w:rsidRPr="00DA6E5F">
        <w:rPr>
          <w:rFonts w:cs="Times New Roman"/>
        </w:rPr>
        <w:t>gazdasági és munkaerőpiaci sajátosságok</w:t>
      </w:r>
    </w:p>
    <w:p w14:paraId="0000004D" w14:textId="77777777" w:rsidR="00DA7769" w:rsidRPr="00DA6E5F" w:rsidRDefault="00000000" w:rsidP="00B82647">
      <w:pPr>
        <w:jc w:val="both"/>
        <w:rPr>
          <w:rFonts w:cs="Times New Roman"/>
        </w:rPr>
      </w:pPr>
      <w:r w:rsidRPr="00DA6E5F">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0D010334" w14:textId="5553A264" w:rsidR="009F4ED3" w:rsidRPr="00DA6E5F" w:rsidRDefault="009F4ED3" w:rsidP="00B82647">
      <w:pPr>
        <w:jc w:val="both"/>
        <w:rPr>
          <w:rFonts w:cs="Times New Roman"/>
        </w:rPr>
      </w:pPr>
      <w:r w:rsidRPr="00DA6E5F">
        <w:rPr>
          <w:rFonts w:cs="Times New Roman"/>
        </w:rPr>
        <w:t>A diákok pályaválasztási döntései szorosan összefonódnak a pszichológiai tényezőkkel, mivel serdülőkorban zajló identitásfejlődés, az önismeret és a motivációs struktúrák meghatározzák a szak- és pályaválasztá</w:t>
      </w:r>
      <w:r w:rsidR="00F950D0" w:rsidRPr="00DA6E5F">
        <w:rPr>
          <w:rFonts w:cs="Times New Roman"/>
        </w:rPr>
        <w:t>sá</w:t>
      </w:r>
      <w:r w:rsidRPr="00DA6E5F">
        <w:rPr>
          <w:rFonts w:cs="Times New Roman"/>
        </w:rPr>
        <w:t xml:space="preserve">t. A pszichológiai modellek, mint John </w:t>
      </w:r>
      <w:r w:rsidR="00431E3A" w:rsidRPr="00DA6E5F">
        <w:rPr>
          <w:rFonts w:cs="Times New Roman"/>
        </w:rPr>
        <w:t>Holland,</w:t>
      </w:r>
      <w:r w:rsidRPr="00DA6E5F">
        <w:rPr>
          <w:rFonts w:cs="Times New Roman"/>
        </w:rPr>
        <w:t xml:space="preserve"> személyiségtípusok és környezeti igények elmélete, hangsúlyozzák, hogy a sikeres pályaválasztás akkor valósul meg, ha </w:t>
      </w:r>
      <w:r w:rsidRPr="00DA6E5F">
        <w:rPr>
          <w:rFonts w:cs="Times New Roman"/>
        </w:rPr>
        <w:lastRenderedPageBreak/>
        <w:t>a diák személyisége illeszkedik a választott szakma igényeihez. A magyar szakirodalomban is kiemelkedő szerepet kap a pályaorientáció pszichológiai alapjainak feltárása, amelyben a tanulói erőforrások feltérképezése és a döntéshozatali attitűd fejlesztése központi.</w:t>
      </w:r>
    </w:p>
    <w:p w14:paraId="01ED080F" w14:textId="7F3F4489" w:rsidR="009F4ED3" w:rsidRPr="00DA6E5F" w:rsidRDefault="009F4ED3" w:rsidP="00B82647">
      <w:pPr>
        <w:jc w:val="both"/>
        <w:rPr>
          <w:rFonts w:cs="Times New Roman"/>
        </w:rPr>
      </w:pPr>
      <w:r w:rsidRPr="00DA6E5F">
        <w:rPr>
          <w:rFonts w:cs="Times New Roman"/>
        </w:rPr>
        <w:t xml:space="preserve">A pályaválasztás pszichológiai háttere </w:t>
      </w:r>
      <w:r w:rsidR="006139C6" w:rsidRPr="00DA6E5F">
        <w:rPr>
          <w:rFonts w:cs="Times New Roman"/>
        </w:rPr>
        <w:t>összetett</w:t>
      </w:r>
      <w:r w:rsidRPr="00DA6E5F">
        <w:rPr>
          <w:rFonts w:cs="Times New Roman"/>
        </w:rPr>
        <w:t>, beleértve a korábbi tapasztalatokat, önértékelést, családi mintákat és környezeti elvárásokat, amelyek együttesen formálják a diákok preferenciáit. A Kodolányi János Egyetem pályaorientációs projek</w:t>
      </w:r>
      <w:r w:rsidR="000208C8" w:rsidRPr="00DA6E5F">
        <w:rPr>
          <w:rFonts w:cs="Times New Roman"/>
        </w:rPr>
        <w:t>tjei is pszichológiai alapokon épülnek, integrálva a készségfejlesztést és a felsőoktatási beilleszkedést támogató programokat. Ez a kapcsolat különösen releváns a mesterséges intelligencia alapú döntéstámogató rendszerek fejlesztésében, ahol pszichológiai inputok segítik a személyre szabott ajánlásokat.</w:t>
      </w:r>
    </w:p>
    <w:p w14:paraId="57F00703" w14:textId="638A2DF0" w:rsidR="00E559B7" w:rsidRPr="00DA6E5F" w:rsidRDefault="00E559B7" w:rsidP="00E559B7">
      <w:pPr>
        <w:pStyle w:val="Idzet"/>
        <w:jc w:val="both"/>
      </w:pPr>
      <w:r w:rsidRPr="00DA6E5F">
        <w:t>„An algorithm must be seen to be believed.”</w:t>
      </w:r>
      <w:r w:rsidRPr="00DA6E5F">
        <w:br/>
        <w:t>- Donald Knuth, 1968</w:t>
      </w:r>
    </w:p>
    <w:p w14:paraId="42E57315" w14:textId="09DECE1B" w:rsidR="003268F9" w:rsidRPr="00DA6E5F" w:rsidRDefault="003268F9" w:rsidP="003268F9">
      <w:pPr>
        <w:jc w:val="both"/>
      </w:pPr>
      <w:r w:rsidRPr="00DA6E5F">
        <w:t>A pályaválasztás pszichológiai hátterének bemutatása azért különösen fontos, mert a döntéstámogató rendszer csak akkor lehet releváns, ha a technoló</w:t>
      </w:r>
      <w:r w:rsidR="00F950D0" w:rsidRPr="00DA6E5F">
        <w:t>g</w:t>
      </w:r>
      <w:r w:rsidRPr="00DA6E5F">
        <w:t>iai szempontokon túl az emberi döntéshozatal sajátosságait is figyelembe veszi. Más, hasonló témájú munkákhoz képest jelen dolgozat egyik sajátossága, hogy a pszichológiai tényezőket nem önálló tanácsadási rendszerként, hanem a döntéstámogató logika kiegészítő kontextusaként kezeli.</w:t>
      </w:r>
    </w:p>
    <w:p w14:paraId="0000004E" w14:textId="77777777" w:rsidR="00DA7769" w:rsidRPr="00DA6E5F" w:rsidRDefault="00000000" w:rsidP="00B82647">
      <w:pPr>
        <w:pStyle w:val="Cmsor2"/>
        <w:jc w:val="both"/>
        <w:rPr>
          <w:rFonts w:cs="Times New Roman"/>
          <w:szCs w:val="24"/>
        </w:rPr>
      </w:pPr>
      <w:bookmarkStart w:id="20" w:name="_Toc227193924"/>
      <w:r w:rsidRPr="00DA6E5F">
        <w:rPr>
          <w:rFonts w:cs="Times New Roman"/>
          <w:szCs w:val="24"/>
        </w:rPr>
        <w:t>2.2 A mesterséges intelligencia szerepe az oktatásban</w:t>
      </w:r>
      <w:bookmarkEnd w:id="20"/>
    </w:p>
    <w:p w14:paraId="0000004F" w14:textId="77777777" w:rsidR="00DA7769" w:rsidRPr="00DA6E5F" w:rsidRDefault="00000000" w:rsidP="00B82647">
      <w:pPr>
        <w:jc w:val="both"/>
        <w:rPr>
          <w:rFonts w:cs="Times New Roman"/>
        </w:rPr>
      </w:pPr>
      <w:r w:rsidRPr="00DA6E5F">
        <w:rPr>
          <w:rFonts w:cs="Times New Roman"/>
        </w:rPr>
        <w:t>A mesterséges intelligencia az elmúlt években egyre hangsúlyosabb szerepet kap az oktatás világában. Tipikus alkalmazási területek:</w:t>
      </w:r>
    </w:p>
    <w:p w14:paraId="00000050" w14:textId="77777777" w:rsidR="00DA7769" w:rsidRPr="00DA6E5F" w:rsidRDefault="00000000" w:rsidP="00B82647">
      <w:pPr>
        <w:numPr>
          <w:ilvl w:val="0"/>
          <w:numId w:val="6"/>
        </w:numPr>
        <w:spacing w:after="0"/>
        <w:jc w:val="both"/>
        <w:rPr>
          <w:rFonts w:cs="Times New Roman"/>
        </w:rPr>
      </w:pPr>
      <w:r w:rsidRPr="00DA6E5F">
        <w:rPr>
          <w:rFonts w:cs="Times New Roman"/>
        </w:rPr>
        <w:t>személyre szabott tanulási útvonalak</w:t>
      </w:r>
    </w:p>
    <w:p w14:paraId="00000051" w14:textId="77777777" w:rsidR="00DA7769" w:rsidRPr="00DA6E5F" w:rsidRDefault="00000000" w:rsidP="00B82647">
      <w:pPr>
        <w:numPr>
          <w:ilvl w:val="0"/>
          <w:numId w:val="6"/>
        </w:numPr>
        <w:spacing w:after="0"/>
        <w:jc w:val="both"/>
        <w:rPr>
          <w:rFonts w:cs="Times New Roman"/>
        </w:rPr>
      </w:pPr>
      <w:r w:rsidRPr="00DA6E5F">
        <w:rPr>
          <w:rFonts w:cs="Times New Roman"/>
        </w:rPr>
        <w:t>automatizált ajánlórendszerek</w:t>
      </w:r>
    </w:p>
    <w:p w14:paraId="00000052" w14:textId="77777777" w:rsidR="00DA7769" w:rsidRPr="00DA6E5F" w:rsidRDefault="00000000" w:rsidP="00B82647">
      <w:pPr>
        <w:numPr>
          <w:ilvl w:val="0"/>
          <w:numId w:val="6"/>
        </w:numPr>
        <w:spacing w:after="0"/>
        <w:jc w:val="both"/>
        <w:rPr>
          <w:rFonts w:cs="Times New Roman"/>
        </w:rPr>
      </w:pPr>
      <w:r w:rsidRPr="00DA6E5F">
        <w:rPr>
          <w:rFonts w:cs="Times New Roman"/>
        </w:rPr>
        <w:t>tanulói motiváció támogatása</w:t>
      </w:r>
    </w:p>
    <w:p w14:paraId="00000053" w14:textId="77777777" w:rsidR="00DA7769" w:rsidRPr="00DA6E5F" w:rsidRDefault="00000000" w:rsidP="00B82647">
      <w:pPr>
        <w:numPr>
          <w:ilvl w:val="0"/>
          <w:numId w:val="6"/>
        </w:numPr>
        <w:jc w:val="both"/>
        <w:rPr>
          <w:rFonts w:cs="Times New Roman"/>
        </w:rPr>
      </w:pPr>
      <w:r w:rsidRPr="00DA6E5F">
        <w:rPr>
          <w:rFonts w:cs="Times New Roman"/>
        </w:rPr>
        <w:t>adminisztratív folyamatok egyszerűsítése.</w:t>
      </w:r>
    </w:p>
    <w:p w14:paraId="00000054" w14:textId="77777777" w:rsidR="00DA7769" w:rsidRPr="00DA6E5F" w:rsidRDefault="00000000" w:rsidP="00B82647">
      <w:pPr>
        <w:jc w:val="both"/>
        <w:rPr>
          <w:rFonts w:cs="Times New Roman"/>
        </w:rPr>
      </w:pPr>
      <w:r w:rsidRPr="00DA6E5F">
        <w:rPr>
          <w:rFonts w:cs="Times New Roman"/>
        </w:rPr>
        <w:t>A szakirányválasztás támogatása azonban még viszonylag új terület, amelyben az MI képes az adatokban rejlő mintázatok feltárására és személyre szabott ajánlások készítésére.</w:t>
      </w:r>
    </w:p>
    <w:p w14:paraId="7DFEF234" w14:textId="06185412" w:rsidR="00966E15" w:rsidRPr="00DA6E5F" w:rsidRDefault="00966E15" w:rsidP="00966E15">
      <w:pPr>
        <w:pStyle w:val="Idzet"/>
        <w:jc w:val="both"/>
      </w:pPr>
      <w:r w:rsidRPr="00DA6E5F">
        <w:t>„Az információ hatalom.”</w:t>
      </w:r>
      <w:r w:rsidRPr="00DA6E5F">
        <w:br/>
        <w:t>- Francis Bacon, Meditationes Sacrae, 1597</w:t>
      </w:r>
    </w:p>
    <w:p w14:paraId="00000055" w14:textId="77777777" w:rsidR="00DA7769" w:rsidRPr="00DA6E5F" w:rsidRDefault="00000000" w:rsidP="00B82647">
      <w:pPr>
        <w:pStyle w:val="Cmsor2"/>
        <w:jc w:val="both"/>
        <w:rPr>
          <w:rFonts w:cs="Times New Roman"/>
          <w:szCs w:val="24"/>
        </w:rPr>
      </w:pPr>
      <w:bookmarkStart w:id="21" w:name="_Toc227193925"/>
      <w:r w:rsidRPr="00DA6E5F">
        <w:rPr>
          <w:rFonts w:cs="Times New Roman"/>
          <w:szCs w:val="24"/>
        </w:rPr>
        <w:t>2.3 Döntéstámogató rendszerek elméleti alapjai</w:t>
      </w:r>
      <w:bookmarkEnd w:id="21"/>
    </w:p>
    <w:p w14:paraId="00000056" w14:textId="77777777" w:rsidR="00DA7769" w:rsidRPr="00DA6E5F" w:rsidRDefault="00000000" w:rsidP="00B82647">
      <w:pPr>
        <w:jc w:val="both"/>
        <w:rPr>
          <w:rFonts w:cs="Times New Roman"/>
        </w:rPr>
      </w:pPr>
      <w:r w:rsidRPr="00DA6E5F">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DA6E5F" w:rsidRDefault="00000000" w:rsidP="00B82647">
      <w:pPr>
        <w:jc w:val="both"/>
        <w:rPr>
          <w:rFonts w:cs="Times New Roman"/>
        </w:rPr>
      </w:pPr>
      <w:r w:rsidRPr="00DA6E5F">
        <w:rPr>
          <w:rFonts w:cs="Times New Roman"/>
        </w:rPr>
        <w:t>A rendszer hatékonysága nagyban függ:</w:t>
      </w:r>
    </w:p>
    <w:p w14:paraId="00000058" w14:textId="77777777" w:rsidR="00DA7769" w:rsidRPr="00DA6E5F" w:rsidRDefault="00000000" w:rsidP="00B82647">
      <w:pPr>
        <w:numPr>
          <w:ilvl w:val="0"/>
          <w:numId w:val="4"/>
        </w:numPr>
        <w:spacing w:after="0"/>
        <w:jc w:val="both"/>
        <w:rPr>
          <w:rFonts w:cs="Times New Roman"/>
        </w:rPr>
      </w:pPr>
      <w:r w:rsidRPr="00DA6E5F">
        <w:rPr>
          <w:rFonts w:cs="Times New Roman"/>
        </w:rPr>
        <w:t>az adatminőségtől</w:t>
      </w:r>
    </w:p>
    <w:p w14:paraId="00000059" w14:textId="3EE18BAF" w:rsidR="00DA7769" w:rsidRPr="00DA6E5F" w:rsidRDefault="00000000" w:rsidP="00B82647">
      <w:pPr>
        <w:numPr>
          <w:ilvl w:val="0"/>
          <w:numId w:val="4"/>
        </w:numPr>
        <w:spacing w:after="0"/>
        <w:jc w:val="both"/>
        <w:rPr>
          <w:rFonts w:cs="Times New Roman"/>
        </w:rPr>
      </w:pPr>
      <w:r w:rsidRPr="00DA6E5F">
        <w:rPr>
          <w:rFonts w:cs="Times New Roman"/>
        </w:rPr>
        <w:t>a rendszer sza</w:t>
      </w:r>
      <w:r w:rsidR="00770ADA" w:rsidRPr="00DA6E5F">
        <w:rPr>
          <w:rFonts w:cs="Times New Roman"/>
        </w:rPr>
        <w:t>b</w:t>
      </w:r>
      <w:r w:rsidRPr="00DA6E5F">
        <w:rPr>
          <w:rFonts w:cs="Times New Roman"/>
        </w:rPr>
        <w:t>ályrendszerétől</w:t>
      </w:r>
    </w:p>
    <w:p w14:paraId="0000005A" w14:textId="77777777" w:rsidR="00DA7769" w:rsidRPr="00DA6E5F" w:rsidRDefault="00000000" w:rsidP="00B82647">
      <w:pPr>
        <w:numPr>
          <w:ilvl w:val="0"/>
          <w:numId w:val="4"/>
        </w:numPr>
        <w:spacing w:after="0"/>
        <w:jc w:val="both"/>
        <w:rPr>
          <w:rFonts w:cs="Times New Roman"/>
        </w:rPr>
      </w:pPr>
      <w:r w:rsidRPr="00DA6E5F">
        <w:rPr>
          <w:rFonts w:cs="Times New Roman"/>
        </w:rPr>
        <w:lastRenderedPageBreak/>
        <w:t>a felhasználói felület érthetőségétől</w:t>
      </w:r>
    </w:p>
    <w:p w14:paraId="0000005B" w14:textId="77777777" w:rsidR="00DA7769" w:rsidRPr="00DA6E5F" w:rsidRDefault="00000000" w:rsidP="00B82647">
      <w:pPr>
        <w:numPr>
          <w:ilvl w:val="0"/>
          <w:numId w:val="4"/>
        </w:numPr>
        <w:jc w:val="both"/>
        <w:rPr>
          <w:rFonts w:cs="Times New Roman"/>
        </w:rPr>
      </w:pPr>
      <w:r w:rsidRPr="00DA6E5F">
        <w:rPr>
          <w:rFonts w:cs="Times New Roman"/>
        </w:rPr>
        <w:t>a visszajelzési mechanizmusoktól.</w:t>
      </w:r>
    </w:p>
    <w:p w14:paraId="48549801" w14:textId="35EA14F6" w:rsidR="00966E15" w:rsidRPr="00DA6E5F" w:rsidRDefault="00966E15" w:rsidP="00966E15">
      <w:pPr>
        <w:pStyle w:val="Idzet"/>
        <w:jc w:val="both"/>
      </w:pPr>
      <w:r w:rsidRPr="00DA6E5F">
        <w:t>„Without data, you’re just another person with an opinion.”</w:t>
      </w:r>
      <w:r w:rsidRPr="00DA6E5F">
        <w:br/>
        <w:t>- W. Edwards Deming, Out of the Crisis, 1986</w:t>
      </w:r>
    </w:p>
    <w:p w14:paraId="0000005C" w14:textId="77777777" w:rsidR="00DA7769" w:rsidRPr="00DA6E5F" w:rsidRDefault="00000000" w:rsidP="00B82647">
      <w:pPr>
        <w:pStyle w:val="Cmsor2"/>
        <w:jc w:val="both"/>
        <w:rPr>
          <w:rFonts w:cs="Times New Roman"/>
          <w:szCs w:val="24"/>
        </w:rPr>
      </w:pPr>
      <w:bookmarkStart w:id="22" w:name="_Toc227193926"/>
      <w:r w:rsidRPr="00DA6E5F">
        <w:rPr>
          <w:rFonts w:cs="Times New Roman"/>
          <w:szCs w:val="24"/>
        </w:rPr>
        <w:t>2.4 Kapcsolódó kutatások és meglévő alkalmazások</w:t>
      </w:r>
      <w:bookmarkEnd w:id="22"/>
    </w:p>
    <w:p w14:paraId="0000005D" w14:textId="77777777" w:rsidR="00DA7769" w:rsidRPr="00DA6E5F" w:rsidRDefault="00000000" w:rsidP="00B82647">
      <w:pPr>
        <w:jc w:val="both"/>
        <w:rPr>
          <w:rFonts w:cs="Times New Roman"/>
        </w:rPr>
      </w:pPr>
      <w:r w:rsidRPr="00DA6E5F">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DA6E5F" w:rsidRDefault="00000000" w:rsidP="00B82647">
      <w:pPr>
        <w:jc w:val="both"/>
        <w:rPr>
          <w:rFonts w:cs="Times New Roman"/>
        </w:rPr>
      </w:pPr>
      <w:r w:rsidRPr="00DA6E5F">
        <w:rPr>
          <w:rFonts w:cs="Times New Roman"/>
        </w:rPr>
        <w:t>A hazai környezetben egyelőre kevés olyan eszköz érhető el, amely személyre szabottan, mesterséges intelligencia segítségével javasolna szakokat és egyetemeket a tanulók adatai alapján. Jelen dolgozat ezt a hiányt kívánja pótolni.</w:t>
      </w:r>
    </w:p>
    <w:p w14:paraId="7DFCC3E8" w14:textId="70FB74E9" w:rsidR="00C71940" w:rsidRPr="00DA6E5F" w:rsidRDefault="00C71940" w:rsidP="00C71940">
      <w:pPr>
        <w:pStyle w:val="Idzet"/>
        <w:jc w:val="both"/>
      </w:pPr>
      <w:r w:rsidRPr="00DA6E5F">
        <w:t>„A tudás megszervezése a fejlődés alapja.”</w:t>
      </w:r>
      <w:r w:rsidRPr="00DA6E5F">
        <w:br/>
        <w:t>- Széchenyi István, 1830</w:t>
      </w:r>
    </w:p>
    <w:p w14:paraId="15F2211C" w14:textId="75099E79" w:rsidR="00D1752D" w:rsidRPr="00DA6E5F" w:rsidRDefault="00D1752D" w:rsidP="00D1752D">
      <w:pPr>
        <w:jc w:val="both"/>
      </w:pPr>
      <w:r w:rsidRPr="00DA6E5F">
        <w:t>A vizsgált rendszerek összevetése alapján megállapítható, hogy a nemzetközi megoldások jellemzően fejlett felhasználói felülettel és nagy mennyiségű adattal dolgoznak, ugyanakkor ritkán illeszkednek közvetlenül a magyar felsőoktatási felvételi rendszer sajátosságaihoz. A jelen dolgozatban bemutatott prototípus ezzel szemben kisebb léptékű, de célzottabban kezeli a hazai kontextust. Ez az összehasonlítás rámutat arra, hogy a fejlesztett rendszer erőssége a lokalizált szemlélet, míg korlátja az, hogy jelenlegi állapotában még nem rendelkezik olyan széles funkcionalitással és adatbázis-mérettel, mint a nemzetközi platformok.</w:t>
      </w:r>
    </w:p>
    <w:p w14:paraId="0000005F" w14:textId="77777777" w:rsidR="00DA7769" w:rsidRPr="00DA6E5F" w:rsidRDefault="00000000" w:rsidP="00B82647">
      <w:pPr>
        <w:pStyle w:val="Cmsor2"/>
        <w:jc w:val="both"/>
        <w:rPr>
          <w:rFonts w:cs="Times New Roman"/>
          <w:szCs w:val="24"/>
        </w:rPr>
      </w:pPr>
      <w:bookmarkStart w:id="23" w:name="_Toc227193927"/>
      <w:r w:rsidRPr="00DA6E5F">
        <w:rPr>
          <w:rFonts w:cs="Times New Roman"/>
          <w:szCs w:val="24"/>
        </w:rPr>
        <w:t>2.5 A tantárgyak és a dolgozat kapcsolata</w:t>
      </w:r>
      <w:bookmarkEnd w:id="23"/>
    </w:p>
    <w:p w14:paraId="00000060" w14:textId="77777777" w:rsidR="00DA7769" w:rsidRPr="00DA6E5F" w:rsidRDefault="00000000" w:rsidP="00B82647">
      <w:pPr>
        <w:jc w:val="both"/>
        <w:rPr>
          <w:rFonts w:cs="Times New Roman"/>
        </w:rPr>
      </w:pPr>
      <w:r w:rsidRPr="00DA6E5F">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41D6587A" w14:textId="1EA5A86D" w:rsidR="00A83CAD" w:rsidRPr="00DA6E5F" w:rsidRDefault="00A83CAD" w:rsidP="00A83CAD">
      <w:pPr>
        <w:pStyle w:val="Idzet"/>
        <w:jc w:val="both"/>
        <w:rPr>
          <w:rFonts w:cs="Times New Roman"/>
        </w:rPr>
      </w:pPr>
      <w:r w:rsidRPr="00DA6E5F">
        <w:rPr>
          <w:rFonts w:cs="Times New Roman"/>
        </w:rPr>
        <w:t>„Any fool can write code that a computer can understand. Good programmers write code that humans can understand.”</w:t>
      </w:r>
      <w:r w:rsidRPr="00DA6E5F">
        <w:rPr>
          <w:rFonts w:cs="Times New Roman"/>
        </w:rPr>
        <w:br/>
        <w:t>- Martin Fowler, Improwing the Design of Existing Code, 1999</w:t>
      </w:r>
    </w:p>
    <w:p w14:paraId="00000061" w14:textId="77777777" w:rsidR="00DA7769" w:rsidRPr="00DA6E5F" w:rsidRDefault="00000000" w:rsidP="00B82647">
      <w:pPr>
        <w:pStyle w:val="Cmsor3"/>
        <w:jc w:val="both"/>
        <w:rPr>
          <w:rFonts w:cs="Times New Roman"/>
          <w:szCs w:val="24"/>
        </w:rPr>
      </w:pPr>
      <w:bookmarkStart w:id="24" w:name="_Toc227193928"/>
      <w:r w:rsidRPr="00DA6E5F">
        <w:rPr>
          <w:rFonts w:cs="Times New Roman"/>
          <w:szCs w:val="24"/>
        </w:rPr>
        <w:t>2.5.1 Programozási alapelvek és módszertanok</w:t>
      </w:r>
      <w:bookmarkEnd w:id="24"/>
    </w:p>
    <w:p w14:paraId="00000062" w14:textId="77777777" w:rsidR="00DA7769" w:rsidRPr="00DA6E5F" w:rsidRDefault="00000000" w:rsidP="00B82647">
      <w:pPr>
        <w:jc w:val="both"/>
        <w:rPr>
          <w:rFonts w:cs="Times New Roman"/>
        </w:rPr>
      </w:pPr>
      <w:r w:rsidRPr="00DA6E5F">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DA6E5F" w:rsidRDefault="00000000" w:rsidP="00B82647">
      <w:pPr>
        <w:jc w:val="both"/>
        <w:rPr>
          <w:rFonts w:cs="Times New Roman"/>
        </w:rPr>
      </w:pPr>
      <w:r w:rsidRPr="00DA6E5F">
        <w:rPr>
          <w:rFonts w:cs="Times New Roman"/>
        </w:rPr>
        <w:lastRenderedPageBreak/>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Pr="00DA6E5F" w:rsidRDefault="00000000" w:rsidP="00B82647">
      <w:pPr>
        <w:jc w:val="both"/>
        <w:rPr>
          <w:rFonts w:cs="Times New Roman"/>
        </w:rPr>
      </w:pPr>
      <w:r w:rsidRPr="00DA6E5F">
        <w:rPr>
          <w:rFonts w:cs="Times New Roman"/>
        </w:rPr>
        <w:t>E tantárgy nélkül a rendszer logikai struktúrája kevésbé lenne átlátható és fenntartható. A programozási alapelvek alkalmazása biztosítja a későbbi továbbfejlesztés lehetőségét is.</w:t>
      </w:r>
    </w:p>
    <w:p w14:paraId="61A9BE99" w14:textId="7C9BB405" w:rsidR="005D09AE" w:rsidRPr="00DA6E5F" w:rsidRDefault="005D09AE" w:rsidP="00B82647">
      <w:pPr>
        <w:jc w:val="both"/>
        <w:rPr>
          <w:rFonts w:cs="Times New Roman"/>
        </w:rPr>
      </w:pPr>
      <w:r w:rsidRPr="00DA6E5F">
        <w:rPr>
          <w:rFonts w:cs="Times New Roman"/>
        </w:rPr>
        <w:t>A tantárgy során megszerzett ismeretek a 4.2 (Az ajánló algoritmus működése) és a 4.4 (Az ajánló algoritmus matematikai modellje) fejezetekben jelennek meg.</w:t>
      </w:r>
    </w:p>
    <w:p w14:paraId="00000067" w14:textId="77777777" w:rsidR="00DA7769" w:rsidRPr="00DA6E5F" w:rsidRDefault="00000000" w:rsidP="00B82647">
      <w:pPr>
        <w:pStyle w:val="Cmsor3"/>
        <w:jc w:val="both"/>
        <w:rPr>
          <w:rFonts w:cs="Times New Roman"/>
          <w:szCs w:val="24"/>
        </w:rPr>
      </w:pPr>
      <w:bookmarkStart w:id="25" w:name="_Toc227193929"/>
      <w:r w:rsidRPr="00DA6E5F">
        <w:rPr>
          <w:rFonts w:cs="Times New Roman"/>
          <w:szCs w:val="24"/>
        </w:rPr>
        <w:t>2.5.2 Programozás I.</w:t>
      </w:r>
      <w:bookmarkEnd w:id="25"/>
    </w:p>
    <w:p w14:paraId="00000068" w14:textId="77777777" w:rsidR="00DA7769" w:rsidRPr="00DA6E5F" w:rsidRDefault="00000000" w:rsidP="00B82647">
      <w:pPr>
        <w:jc w:val="both"/>
        <w:rPr>
          <w:rFonts w:cs="Times New Roman"/>
        </w:rPr>
      </w:pPr>
      <w:r w:rsidRPr="00DA6E5F">
        <w:rPr>
          <w:rFonts w:cs="Times New Roman"/>
        </w:rPr>
        <w:t>A Programozás I. tárgy során a gyakorlati implementáció alapjait sajátítottam el. A változók, adattípusok és vezérlési szerkezetek alkalmazása közvetlenül beépült a döntéstámogató modell kialakításába. A rendszer pontszámító mechanizmusa ciklusok és feltételes elágazások alkalmazásával működik.</w:t>
      </w:r>
    </w:p>
    <w:p w14:paraId="00000069" w14:textId="77777777" w:rsidR="00DA7769" w:rsidRPr="00DA6E5F" w:rsidRDefault="00000000" w:rsidP="00B82647">
      <w:pPr>
        <w:jc w:val="both"/>
        <w:rPr>
          <w:rFonts w:cs="Times New Roman"/>
        </w:rPr>
      </w:pPr>
      <w:r w:rsidRPr="00DA6E5F">
        <w:rPr>
          <w:rFonts w:cs="Times New Roman"/>
        </w:rPr>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Pr="00DA6E5F" w:rsidRDefault="00000000" w:rsidP="00B82647">
      <w:pPr>
        <w:jc w:val="both"/>
        <w:rPr>
          <w:rFonts w:cs="Times New Roman"/>
        </w:rPr>
      </w:pPr>
      <w:r w:rsidRPr="00DA6E5F">
        <w:rPr>
          <w:rFonts w:cs="Times New Roman"/>
        </w:rPr>
        <w:t>A programozási gyakorlat során kialakult precizitás a szakdolgozat során is végig jelen volt. A rendszer fejlesztése során minden funkció külön tesztelésen esett át.</w:t>
      </w:r>
    </w:p>
    <w:p w14:paraId="38EF69CA" w14:textId="2C0B1315" w:rsidR="005D09AE" w:rsidRPr="00DA6E5F" w:rsidRDefault="005D09AE" w:rsidP="00B82647">
      <w:pPr>
        <w:jc w:val="both"/>
        <w:rPr>
          <w:rFonts w:cs="Times New Roman"/>
        </w:rPr>
      </w:pPr>
      <w:r w:rsidRPr="00DA6E5F">
        <w:rPr>
          <w:rFonts w:cs="Times New Roman"/>
        </w:rPr>
        <w:t>A tantárgy során tanultak a 4.2.3 (Pontszám számítása) és az 5. fejezet (Tesztelés és tesztjegyzőkönyv) során jelennek meg.</w:t>
      </w:r>
    </w:p>
    <w:p w14:paraId="0000006B" w14:textId="28500DDB" w:rsidR="00DA7769" w:rsidRPr="00DA6E5F" w:rsidRDefault="00000000" w:rsidP="00B82647">
      <w:pPr>
        <w:pStyle w:val="Cmsor3"/>
        <w:jc w:val="both"/>
        <w:rPr>
          <w:rFonts w:cs="Times New Roman"/>
          <w:szCs w:val="24"/>
        </w:rPr>
      </w:pPr>
      <w:bookmarkStart w:id="26" w:name="_Toc227193930"/>
      <w:r w:rsidRPr="00DA6E5F">
        <w:rPr>
          <w:rFonts w:cs="Times New Roman"/>
          <w:szCs w:val="24"/>
        </w:rPr>
        <w:t>2.5.3 Programozás II.</w:t>
      </w:r>
      <w:bookmarkEnd w:id="26"/>
    </w:p>
    <w:p w14:paraId="0000006C" w14:textId="77777777" w:rsidR="00DA7769" w:rsidRPr="00DA6E5F" w:rsidRDefault="00000000" w:rsidP="00B82647">
      <w:pPr>
        <w:jc w:val="both"/>
        <w:rPr>
          <w:rFonts w:cs="Times New Roman"/>
        </w:rPr>
      </w:pPr>
      <w:r w:rsidRPr="00DA6E5F">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Pr="00DA6E5F" w:rsidRDefault="00000000" w:rsidP="00B82647">
      <w:pPr>
        <w:jc w:val="both"/>
        <w:rPr>
          <w:rFonts w:cs="Times New Roman"/>
        </w:rPr>
      </w:pPr>
      <w:r w:rsidRPr="00DA6E5F">
        <w:rPr>
          <w:rFonts w:cs="Times New Roman"/>
        </w:rPr>
        <w:t>A tárgy során tanult öröklési és interfész-elmélet lehetőséget ad arra, hogy a jövőben új ajánlási modulokat integráljak a rendszerbe. Az objektumorientált tervezés biztosítja a fenntarthatóságot.</w:t>
      </w:r>
    </w:p>
    <w:p w14:paraId="78709C94" w14:textId="1A2D4CDC" w:rsidR="005D09AE" w:rsidRPr="00DA6E5F" w:rsidRDefault="005D09AE" w:rsidP="00B82647">
      <w:pPr>
        <w:jc w:val="both"/>
        <w:rPr>
          <w:rFonts w:cs="Times New Roman"/>
        </w:rPr>
      </w:pPr>
      <w:r w:rsidRPr="00DA6E5F">
        <w:rPr>
          <w:rFonts w:cs="Times New Roman"/>
        </w:rPr>
        <w:t>Az objektumorientált szemlélet a 4.3 (A prototípus alkalmazás felépítése) és a 4.6 (A rendszer architektúrája) fejezetekben jelenik meg.</w:t>
      </w:r>
    </w:p>
    <w:p w14:paraId="0000006F" w14:textId="77777777" w:rsidR="00DA7769" w:rsidRPr="00DA6E5F" w:rsidRDefault="00000000" w:rsidP="00B82647">
      <w:pPr>
        <w:pStyle w:val="Cmsor3"/>
        <w:jc w:val="both"/>
        <w:rPr>
          <w:rFonts w:cs="Times New Roman"/>
          <w:szCs w:val="24"/>
        </w:rPr>
      </w:pPr>
      <w:bookmarkStart w:id="27" w:name="_Toc227193931"/>
      <w:r w:rsidRPr="00DA6E5F">
        <w:rPr>
          <w:rFonts w:cs="Times New Roman"/>
          <w:szCs w:val="24"/>
        </w:rPr>
        <w:t>2.5.4 Programozás III.</w:t>
      </w:r>
      <w:bookmarkEnd w:id="27"/>
    </w:p>
    <w:p w14:paraId="00000070" w14:textId="77777777" w:rsidR="00DA7769" w:rsidRPr="00DA6E5F" w:rsidRDefault="00000000" w:rsidP="00B82647">
      <w:pPr>
        <w:jc w:val="both"/>
        <w:rPr>
          <w:rFonts w:cs="Times New Roman"/>
        </w:rPr>
      </w:pPr>
      <w:r w:rsidRPr="00DA6E5F">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DA6E5F" w:rsidRDefault="00000000" w:rsidP="00B82647">
      <w:pPr>
        <w:jc w:val="both"/>
        <w:rPr>
          <w:rFonts w:cs="Times New Roman"/>
        </w:rPr>
      </w:pPr>
      <w:r w:rsidRPr="00DA6E5F">
        <w:rPr>
          <w:rFonts w:cs="Times New Roman"/>
        </w:rPr>
        <w:lastRenderedPageBreak/>
        <w:t>A fájlkezelés és adatfeldolgozás gyakorlati alkalmazása közvetlenül kapcsolódik a kérdőíves adatállomány kezeléséhez. A kivételkezelés alkalmazása biztosítja a rendszer stabil működését.</w:t>
      </w:r>
    </w:p>
    <w:p w14:paraId="00000072" w14:textId="77777777" w:rsidR="00DA7769" w:rsidRPr="00DA6E5F" w:rsidRDefault="00000000" w:rsidP="00B82647">
      <w:pPr>
        <w:jc w:val="both"/>
        <w:rPr>
          <w:rFonts w:cs="Times New Roman"/>
        </w:rPr>
      </w:pPr>
      <w:r w:rsidRPr="00DA6E5F">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49B03E71" w14:textId="0147FD30" w:rsidR="005D09AE" w:rsidRPr="00DA6E5F" w:rsidRDefault="005D09AE" w:rsidP="00B82647">
      <w:pPr>
        <w:jc w:val="both"/>
        <w:rPr>
          <w:rFonts w:cs="Times New Roman"/>
        </w:rPr>
      </w:pPr>
      <w:r w:rsidRPr="00DA6E5F">
        <w:rPr>
          <w:rFonts w:cs="Times New Roman"/>
        </w:rPr>
        <w:t>A komplex programozási megoldások a 4.3 (A prototípus alkalmazás felépítése) és a 5. fejezet (Tesztelés és tesztjegyzőkönyv) során jelennek meg.</w:t>
      </w:r>
    </w:p>
    <w:p w14:paraId="00000073" w14:textId="77777777" w:rsidR="00DA7769" w:rsidRPr="00DA6E5F" w:rsidRDefault="00000000" w:rsidP="00B82647">
      <w:pPr>
        <w:pStyle w:val="Cmsor3"/>
        <w:jc w:val="both"/>
        <w:rPr>
          <w:rFonts w:cs="Times New Roman"/>
          <w:szCs w:val="24"/>
        </w:rPr>
      </w:pPr>
      <w:bookmarkStart w:id="28" w:name="_Toc227193932"/>
      <w:r w:rsidRPr="00DA6E5F">
        <w:rPr>
          <w:rFonts w:cs="Times New Roman"/>
          <w:szCs w:val="24"/>
        </w:rPr>
        <w:t>2.5.5 Adatszerkezetek és algoritmusok</w:t>
      </w:r>
      <w:bookmarkEnd w:id="28"/>
    </w:p>
    <w:p w14:paraId="00000074" w14:textId="77777777" w:rsidR="00DA7769" w:rsidRPr="00DA6E5F" w:rsidRDefault="00000000" w:rsidP="00B82647">
      <w:pPr>
        <w:jc w:val="both"/>
        <w:rPr>
          <w:rFonts w:cs="Times New Roman"/>
        </w:rPr>
      </w:pPr>
      <w:r w:rsidRPr="00DA6E5F">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DA6E5F" w:rsidRDefault="00000000" w:rsidP="00B82647">
      <w:pPr>
        <w:jc w:val="both"/>
        <w:rPr>
          <w:rFonts w:cs="Times New Roman"/>
        </w:rPr>
      </w:pPr>
      <w:r w:rsidRPr="00DA6E5F">
        <w:rPr>
          <w:rFonts w:cs="Times New Roman"/>
        </w:rPr>
        <w:t>A rendezési algoritmusok elve a szakok rangsorolásában is megjelent. A keresési algoritmusok alkalmazása lehetővé teszi a gyors ajánláskészítést.</w:t>
      </w:r>
    </w:p>
    <w:p w14:paraId="00000076" w14:textId="77777777" w:rsidR="00DA7769" w:rsidRPr="00DA6E5F" w:rsidRDefault="00000000" w:rsidP="00B82647">
      <w:pPr>
        <w:jc w:val="both"/>
        <w:rPr>
          <w:rFonts w:cs="Times New Roman"/>
        </w:rPr>
      </w:pPr>
      <w:r w:rsidRPr="00DA6E5F">
        <w:rPr>
          <w:rFonts w:cs="Times New Roman"/>
        </w:rPr>
        <w:t>A komplexitás vizsgálat szemlélete biztosítja, hogy a rendszer a jövőben nagyobb adatbázis esetén is hatékony maradjon. Ez a tantárgy megalapozta az optimalizált gondolkodásmódot.</w:t>
      </w:r>
    </w:p>
    <w:p w14:paraId="7CDC5CA5" w14:textId="0C8A785A" w:rsidR="005D09AE" w:rsidRPr="00DA6E5F" w:rsidRDefault="005D09AE" w:rsidP="00B82647">
      <w:pPr>
        <w:jc w:val="both"/>
        <w:rPr>
          <w:rFonts w:cs="Times New Roman"/>
        </w:rPr>
      </w:pPr>
      <w:r w:rsidRPr="00DA6E5F">
        <w:rPr>
          <w:rFonts w:cs="Times New Roman"/>
        </w:rPr>
        <w:t>A tantárgy ismeretei a 4.2.9 (Rangsorolás) és a 4.5 (Az algoritmus komplexitása) fejezetekben jelennek meg.</w:t>
      </w:r>
    </w:p>
    <w:p w14:paraId="00000077" w14:textId="77777777" w:rsidR="00DA7769" w:rsidRPr="00DA6E5F" w:rsidRDefault="00000000" w:rsidP="00B82647">
      <w:pPr>
        <w:pStyle w:val="Cmsor3"/>
        <w:jc w:val="both"/>
        <w:rPr>
          <w:rFonts w:cs="Times New Roman"/>
          <w:szCs w:val="24"/>
        </w:rPr>
      </w:pPr>
      <w:bookmarkStart w:id="29" w:name="_Toc227193933"/>
      <w:r w:rsidRPr="00DA6E5F">
        <w:rPr>
          <w:rFonts w:cs="Times New Roman"/>
          <w:szCs w:val="24"/>
        </w:rPr>
        <w:t>2.5.6 Adatbázisok I.</w:t>
      </w:r>
      <w:bookmarkEnd w:id="29"/>
    </w:p>
    <w:p w14:paraId="00000078" w14:textId="77777777" w:rsidR="00DA7769" w:rsidRPr="00DA6E5F" w:rsidRDefault="00000000" w:rsidP="00B82647">
      <w:pPr>
        <w:jc w:val="both"/>
        <w:rPr>
          <w:rFonts w:cs="Times New Roman"/>
        </w:rPr>
      </w:pPr>
      <w:r w:rsidRPr="00DA6E5F">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AC315CC" w:rsidR="00DA7769" w:rsidRPr="00DA6E5F" w:rsidRDefault="00000000" w:rsidP="00B82647">
      <w:pPr>
        <w:jc w:val="both"/>
        <w:rPr>
          <w:rFonts w:cs="Times New Roman"/>
        </w:rPr>
      </w:pPr>
      <w:r w:rsidRPr="00DA6E5F">
        <w:rPr>
          <w:rFonts w:cs="Times New Roman"/>
        </w:rPr>
        <w:t>A</w:t>
      </w:r>
      <w:r w:rsidR="002D5170" w:rsidRPr="00DA6E5F">
        <w:rPr>
          <w:rFonts w:cs="Times New Roman"/>
        </w:rPr>
        <w:t xml:space="preserve"> Structured Query Language (strukturált lekérdező nyelv, SQL) alapú</w:t>
      </w:r>
      <w:r w:rsidRPr="00DA6E5F">
        <w:rPr>
          <w:rFonts w:cs="Times New Roman"/>
        </w:rPr>
        <w:t xml:space="preserve"> lekérdezési szemlélet megkönnyíti a későbbi adatbázis-integrációt. A kulcsfogalmak - elsődleges kulcs, idegen kulcs - alkalmazhatók a szak-egyetem-felhasználó kapcsolatok modellezésében.</w:t>
      </w:r>
    </w:p>
    <w:p w14:paraId="7576BA4F" w14:textId="434ED1C6" w:rsidR="005D09AE" w:rsidRPr="00DA6E5F" w:rsidRDefault="005D09AE" w:rsidP="00B82647">
      <w:pPr>
        <w:jc w:val="both"/>
        <w:rPr>
          <w:rFonts w:cs="Times New Roman"/>
        </w:rPr>
      </w:pPr>
      <w:r w:rsidRPr="00DA6E5F">
        <w:rPr>
          <w:rFonts w:cs="Times New Roman"/>
        </w:rPr>
        <w:t>Az adatkezelési ismeretek a 3.2 (Adattisztítás és előfeldolgozás) és a 4.3 (A prototípus alkalmazás felépítése) fejezetekben jelennek meg.</w:t>
      </w:r>
    </w:p>
    <w:p w14:paraId="0000007A" w14:textId="77777777" w:rsidR="00DA7769" w:rsidRPr="00DA6E5F" w:rsidRDefault="00000000" w:rsidP="00B82647">
      <w:pPr>
        <w:pStyle w:val="Cmsor3"/>
        <w:jc w:val="both"/>
        <w:rPr>
          <w:rFonts w:cs="Times New Roman"/>
          <w:szCs w:val="24"/>
        </w:rPr>
      </w:pPr>
      <w:bookmarkStart w:id="30" w:name="_Toc227193934"/>
      <w:r w:rsidRPr="00DA6E5F">
        <w:rPr>
          <w:rFonts w:cs="Times New Roman"/>
          <w:szCs w:val="24"/>
        </w:rPr>
        <w:t>2.5.7 Adatbázisok II.</w:t>
      </w:r>
      <w:bookmarkEnd w:id="30"/>
    </w:p>
    <w:p w14:paraId="0000007B" w14:textId="77777777" w:rsidR="00DA7769" w:rsidRPr="00DA6E5F" w:rsidRDefault="00000000" w:rsidP="00B82647">
      <w:pPr>
        <w:jc w:val="both"/>
        <w:rPr>
          <w:rFonts w:cs="Times New Roman"/>
        </w:rPr>
      </w:pPr>
      <w:r w:rsidRPr="00DA6E5F">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Pr="00DA6E5F" w:rsidRDefault="00000000" w:rsidP="00B82647">
      <w:pPr>
        <w:jc w:val="both"/>
        <w:rPr>
          <w:rFonts w:cs="Times New Roman"/>
        </w:rPr>
      </w:pPr>
      <w:r w:rsidRPr="00DA6E5F">
        <w:rPr>
          <w:rFonts w:cs="Times New Roman"/>
        </w:rPr>
        <w:t>Az indexelési és tranzakció kezelési elvek biztosítják az adatbiztonságot és teljesítményt. A strukturált adatkezelés kulcsfontosságú az AI-modell megbízhatósága szempontjából.</w:t>
      </w:r>
    </w:p>
    <w:p w14:paraId="58BFACA6" w14:textId="1F81AF50" w:rsidR="005D09AE" w:rsidRPr="00DA6E5F" w:rsidRDefault="005D09AE" w:rsidP="00B82647">
      <w:pPr>
        <w:jc w:val="both"/>
        <w:rPr>
          <w:rFonts w:cs="Times New Roman"/>
        </w:rPr>
      </w:pPr>
      <w:r w:rsidRPr="00DA6E5F">
        <w:rPr>
          <w:rFonts w:cs="Times New Roman"/>
        </w:rPr>
        <w:t>A haladó adatkezelési megoldások a 3.2 (Adattisztítás és előfeldolgozás) és a 4.3 (A prototípus alkalmazás felépítése) fejezetekben jelennek meg.</w:t>
      </w:r>
    </w:p>
    <w:p w14:paraId="0000007D" w14:textId="77777777" w:rsidR="00DA7769" w:rsidRPr="00DA6E5F" w:rsidRDefault="00000000" w:rsidP="00B82647">
      <w:pPr>
        <w:pStyle w:val="Cmsor3"/>
        <w:jc w:val="both"/>
        <w:rPr>
          <w:rFonts w:cs="Times New Roman"/>
          <w:szCs w:val="24"/>
        </w:rPr>
      </w:pPr>
      <w:bookmarkStart w:id="31" w:name="_Toc227193935"/>
      <w:r w:rsidRPr="00DA6E5F">
        <w:rPr>
          <w:rFonts w:cs="Times New Roman"/>
          <w:szCs w:val="24"/>
        </w:rPr>
        <w:lastRenderedPageBreak/>
        <w:t>2.5.8 Operációs rendszerek</w:t>
      </w:r>
      <w:bookmarkEnd w:id="31"/>
    </w:p>
    <w:p w14:paraId="0000007E" w14:textId="77777777" w:rsidR="00DA7769" w:rsidRPr="00DA6E5F" w:rsidRDefault="00000000" w:rsidP="00B82647">
      <w:pPr>
        <w:jc w:val="both"/>
        <w:rPr>
          <w:rFonts w:cs="Times New Roman"/>
        </w:rPr>
      </w:pPr>
      <w:r w:rsidRPr="00DA6E5F">
        <w:rPr>
          <w:rFonts w:cs="Times New Roman"/>
        </w:rPr>
        <w:t>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az operációs rendszerrel. A memóriahasználat, folyamatszervezés és fájlkezelés elméleti háttere segített a rendszer stabil működésének tervezésében.</w:t>
      </w:r>
    </w:p>
    <w:p w14:paraId="0000007F" w14:textId="77777777" w:rsidR="00DA7769" w:rsidRPr="00DA6E5F" w:rsidRDefault="00000000" w:rsidP="00B82647">
      <w:pPr>
        <w:jc w:val="both"/>
        <w:rPr>
          <w:rFonts w:cs="Times New Roman"/>
        </w:rPr>
      </w:pPr>
      <w:r w:rsidRPr="00DA6E5F">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Pr="00DA6E5F" w:rsidRDefault="00000000" w:rsidP="00B82647">
      <w:pPr>
        <w:jc w:val="both"/>
        <w:rPr>
          <w:rFonts w:cs="Times New Roman"/>
        </w:rPr>
      </w:pPr>
      <w:r w:rsidRPr="00DA6E5F">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02FAE203" w14:textId="51E31903" w:rsidR="005D09AE" w:rsidRPr="00DA6E5F" w:rsidRDefault="005D09AE" w:rsidP="00B82647">
      <w:pPr>
        <w:jc w:val="both"/>
        <w:rPr>
          <w:rFonts w:cs="Times New Roman"/>
        </w:rPr>
      </w:pPr>
      <w:r w:rsidRPr="00DA6E5F">
        <w:rPr>
          <w:rFonts w:cs="Times New Roman"/>
        </w:rPr>
        <w:t>A rendszer működési háttere és erőforrás-kezelési szempontjai a 4.6 (A rendszer architektúrája) fejezetben jelennek meg.</w:t>
      </w:r>
    </w:p>
    <w:p w14:paraId="00000081" w14:textId="77777777" w:rsidR="00DA7769" w:rsidRPr="00DA6E5F" w:rsidRDefault="00000000" w:rsidP="00B82647">
      <w:pPr>
        <w:pStyle w:val="Cmsor3"/>
        <w:jc w:val="both"/>
        <w:rPr>
          <w:rFonts w:cs="Times New Roman"/>
          <w:szCs w:val="24"/>
        </w:rPr>
      </w:pPr>
      <w:bookmarkStart w:id="32" w:name="_Toc227193936"/>
      <w:r w:rsidRPr="00DA6E5F">
        <w:rPr>
          <w:rFonts w:cs="Times New Roman"/>
          <w:szCs w:val="24"/>
        </w:rPr>
        <w:t>2.5.9 Hálózatok és számítógép-architektúrák</w:t>
      </w:r>
      <w:bookmarkEnd w:id="32"/>
    </w:p>
    <w:p w14:paraId="00000082" w14:textId="77777777" w:rsidR="00DA7769" w:rsidRPr="00DA6E5F" w:rsidRDefault="00000000" w:rsidP="00B82647">
      <w:pPr>
        <w:jc w:val="both"/>
        <w:rPr>
          <w:rFonts w:cs="Times New Roman"/>
        </w:rPr>
      </w:pPr>
      <w:r w:rsidRPr="00DA6E5F">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DA6E5F" w:rsidRDefault="00000000" w:rsidP="00B82647">
      <w:pPr>
        <w:jc w:val="both"/>
        <w:rPr>
          <w:rFonts w:cs="Times New Roman"/>
        </w:rPr>
      </w:pPr>
      <w:r w:rsidRPr="00DA6E5F">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Pr="00DA6E5F" w:rsidRDefault="00000000" w:rsidP="00B82647">
      <w:pPr>
        <w:jc w:val="both"/>
        <w:rPr>
          <w:rFonts w:cs="Times New Roman"/>
        </w:rPr>
      </w:pPr>
      <w:r w:rsidRPr="00DA6E5F">
        <w:rPr>
          <w:rFonts w:cs="Times New Roman"/>
        </w:rPr>
        <w:t>Az adatbiztonság és hálózati védelem kérdései különösen fontosak személyes adatok kezelése esetén. A rendszer tervezése során figyelembe vettem a biztonságos kommunikáció alapelveit.</w:t>
      </w:r>
    </w:p>
    <w:p w14:paraId="73559D6F" w14:textId="7ACFB545" w:rsidR="005D09AE" w:rsidRPr="00DA6E5F" w:rsidRDefault="005D09AE" w:rsidP="00B82647">
      <w:pPr>
        <w:jc w:val="both"/>
        <w:rPr>
          <w:rFonts w:cs="Times New Roman"/>
        </w:rPr>
      </w:pPr>
      <w:r w:rsidRPr="00DA6E5F">
        <w:rPr>
          <w:rFonts w:cs="Times New Roman"/>
        </w:rPr>
        <w:t>A hálózati és architekturális szemlélet a 4.6 (A rendszer architektúrája) fejezetben jelenik meg.</w:t>
      </w:r>
    </w:p>
    <w:p w14:paraId="00000085" w14:textId="77777777" w:rsidR="00DA7769" w:rsidRPr="00DA6E5F" w:rsidRDefault="00000000" w:rsidP="00B82647">
      <w:pPr>
        <w:pStyle w:val="Cmsor3"/>
        <w:jc w:val="both"/>
        <w:rPr>
          <w:rFonts w:cs="Times New Roman"/>
          <w:szCs w:val="24"/>
        </w:rPr>
      </w:pPr>
      <w:bookmarkStart w:id="33" w:name="_Toc227193937"/>
      <w:r w:rsidRPr="00DA6E5F">
        <w:rPr>
          <w:rFonts w:cs="Times New Roman"/>
          <w:szCs w:val="24"/>
        </w:rPr>
        <w:t>2.5.10 Rendszermodellezés</w:t>
      </w:r>
      <w:bookmarkEnd w:id="33"/>
    </w:p>
    <w:p w14:paraId="00000086" w14:textId="77777777" w:rsidR="00DA7769" w:rsidRPr="00DA6E5F" w:rsidRDefault="00000000" w:rsidP="00B82647">
      <w:pPr>
        <w:jc w:val="both"/>
        <w:rPr>
          <w:rFonts w:cs="Times New Roman"/>
        </w:rPr>
      </w:pPr>
      <w:r w:rsidRPr="00DA6E5F">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DA6E5F" w:rsidRDefault="00000000" w:rsidP="00B82647">
      <w:pPr>
        <w:jc w:val="both"/>
        <w:rPr>
          <w:rFonts w:cs="Times New Roman"/>
        </w:rPr>
      </w:pPr>
      <w:r w:rsidRPr="00DA6E5F">
        <w:rPr>
          <w:rFonts w:cs="Times New Roman"/>
        </w:rPr>
        <w:t>A funkcionális bontás lehetővé tette a rendszer komponenseinek elkülönítését. A logikai modellezés során meghatároztam az adatfolyamokat és döntési pontokat.</w:t>
      </w:r>
    </w:p>
    <w:p w14:paraId="00000088" w14:textId="77777777" w:rsidR="00DA7769" w:rsidRPr="00DA6E5F" w:rsidRDefault="00000000" w:rsidP="00B82647">
      <w:pPr>
        <w:jc w:val="both"/>
        <w:rPr>
          <w:rFonts w:cs="Times New Roman"/>
        </w:rPr>
      </w:pPr>
      <w:r w:rsidRPr="00DA6E5F">
        <w:rPr>
          <w:rFonts w:cs="Times New Roman"/>
        </w:rPr>
        <w:t>A modellezési szemlélet segített abban, hogy a rendszer ne csupán programkód legyen, hanem egy átgondolt, strukturált informatikai rendszer.</w:t>
      </w:r>
    </w:p>
    <w:p w14:paraId="5F1A51FB" w14:textId="73C65D19" w:rsidR="005D09AE" w:rsidRPr="00DA6E5F" w:rsidRDefault="005D09AE" w:rsidP="00B82647">
      <w:pPr>
        <w:jc w:val="both"/>
        <w:rPr>
          <w:rFonts w:cs="Times New Roman"/>
        </w:rPr>
      </w:pPr>
      <w:r w:rsidRPr="00DA6E5F">
        <w:rPr>
          <w:rFonts w:cs="Times New Roman"/>
        </w:rPr>
        <w:lastRenderedPageBreak/>
        <w:t>A modellezési szemlélet a 4.1 (A döntéstámogató logika) és a 4.7 (Use Case modell) fejezetekben jelenik meg.</w:t>
      </w:r>
    </w:p>
    <w:p w14:paraId="00000089" w14:textId="77777777" w:rsidR="00DA7769" w:rsidRPr="00DA6E5F" w:rsidRDefault="00000000" w:rsidP="00B82647">
      <w:pPr>
        <w:pStyle w:val="Cmsor3"/>
        <w:jc w:val="both"/>
        <w:rPr>
          <w:rFonts w:cs="Times New Roman"/>
          <w:szCs w:val="24"/>
        </w:rPr>
      </w:pPr>
      <w:bookmarkStart w:id="34" w:name="_Toc227193938"/>
      <w:r w:rsidRPr="00DA6E5F">
        <w:rPr>
          <w:rFonts w:cs="Times New Roman"/>
          <w:szCs w:val="24"/>
        </w:rPr>
        <w:t>2.5.11 Rendszertervezés</w:t>
      </w:r>
      <w:bookmarkEnd w:id="34"/>
    </w:p>
    <w:p w14:paraId="0000008A" w14:textId="77777777" w:rsidR="00DA7769" w:rsidRPr="00DA6E5F" w:rsidRDefault="00000000" w:rsidP="00B82647">
      <w:pPr>
        <w:jc w:val="both"/>
        <w:rPr>
          <w:rFonts w:cs="Times New Roman"/>
        </w:rPr>
      </w:pPr>
      <w:r w:rsidRPr="00DA6E5F">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DA6E5F" w:rsidRDefault="00000000" w:rsidP="00B82647">
      <w:pPr>
        <w:jc w:val="both"/>
        <w:rPr>
          <w:rFonts w:cs="Times New Roman"/>
        </w:rPr>
      </w:pPr>
      <w:r w:rsidRPr="00DA6E5F">
        <w:rPr>
          <w:rFonts w:cs="Times New Roman"/>
        </w:rPr>
        <w:t>Az adatgyűjtési, feldolgozási és ajánlási rétegek elkülönítése ezen tárgy elveire épül. A skálázhatóság és karbantarthatóság tervezése kulcsfontosságú volt.</w:t>
      </w:r>
    </w:p>
    <w:p w14:paraId="0000008C" w14:textId="77777777" w:rsidR="00DA7769" w:rsidRPr="00DA6E5F" w:rsidRDefault="00000000" w:rsidP="00B82647">
      <w:pPr>
        <w:jc w:val="both"/>
        <w:rPr>
          <w:rFonts w:cs="Times New Roman"/>
        </w:rPr>
      </w:pPr>
      <w:r w:rsidRPr="00DA6E5F">
        <w:rPr>
          <w:rFonts w:cs="Times New Roman"/>
        </w:rPr>
        <w:t>A rendszertervezési módszerek biztosítják, hogy a projekt később továbbfejleszthető és bővíthető maradjon.</w:t>
      </w:r>
    </w:p>
    <w:p w14:paraId="50C38043" w14:textId="465895FB" w:rsidR="005D09AE" w:rsidRPr="00DA6E5F" w:rsidRDefault="005D09AE" w:rsidP="00B82647">
      <w:pPr>
        <w:jc w:val="both"/>
        <w:rPr>
          <w:rFonts w:cs="Times New Roman"/>
        </w:rPr>
      </w:pPr>
      <w:r w:rsidRPr="00DA6E5F">
        <w:rPr>
          <w:rFonts w:cs="Times New Roman"/>
        </w:rPr>
        <w:t>A rendszertervezési elvek a 4.3 (A prototípus alkalmazás felépítése) és a 4.6 (A rendszer architektúrája) fejezetekben jelennek meg.</w:t>
      </w:r>
    </w:p>
    <w:p w14:paraId="0000008D" w14:textId="77777777" w:rsidR="00DA7769" w:rsidRPr="00DA6E5F" w:rsidRDefault="00000000" w:rsidP="00B82647">
      <w:pPr>
        <w:pStyle w:val="Cmsor3"/>
        <w:jc w:val="both"/>
        <w:rPr>
          <w:rFonts w:cs="Times New Roman"/>
          <w:szCs w:val="24"/>
        </w:rPr>
      </w:pPr>
      <w:bookmarkStart w:id="35" w:name="_Toc227193939"/>
      <w:r w:rsidRPr="00DA6E5F">
        <w:rPr>
          <w:rFonts w:cs="Times New Roman"/>
          <w:szCs w:val="24"/>
        </w:rPr>
        <w:t>2.5.12 Szoftverarchitektúrák</w:t>
      </w:r>
      <w:bookmarkEnd w:id="35"/>
    </w:p>
    <w:p w14:paraId="0000008E" w14:textId="77777777" w:rsidR="00DA7769" w:rsidRPr="00DA6E5F" w:rsidRDefault="00000000" w:rsidP="00B82647">
      <w:pPr>
        <w:jc w:val="both"/>
        <w:rPr>
          <w:rFonts w:cs="Times New Roman"/>
        </w:rPr>
      </w:pPr>
      <w:r w:rsidRPr="00DA6E5F">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Pr="00DA6E5F" w:rsidRDefault="00000000" w:rsidP="00B82647">
      <w:pPr>
        <w:jc w:val="both"/>
        <w:rPr>
          <w:rFonts w:cs="Times New Roman"/>
        </w:rPr>
      </w:pPr>
      <w:r w:rsidRPr="00DA6E5F">
        <w:rPr>
          <w:rFonts w:cs="Times New Roman"/>
        </w:rPr>
        <w:t>A rendszer logikai komponensei - adatkezelés, algoritmus, felhasználói interfész - elkülöníthetők. Ez növeli a rendszer átláthatóságát és fenntarthatóságát.</w:t>
      </w:r>
      <w:r w:rsidR="00770ADA" w:rsidRPr="00DA6E5F">
        <w:rPr>
          <w:rFonts w:cs="Times New Roman"/>
        </w:rPr>
        <w:t xml:space="preserve"> </w:t>
      </w:r>
      <w:r w:rsidRPr="00DA6E5F">
        <w:rPr>
          <w:rFonts w:cs="Times New Roman"/>
        </w:rPr>
        <w:t>A modularitás biztosítja, hogy a jövőben akár gépi tanulási modullal is bővíthető legyen az alkalmazás.</w:t>
      </w:r>
    </w:p>
    <w:p w14:paraId="18BBFEF5" w14:textId="06F76F13" w:rsidR="005D09AE" w:rsidRPr="00DA6E5F" w:rsidRDefault="005D09AE" w:rsidP="00B82647">
      <w:pPr>
        <w:jc w:val="both"/>
        <w:rPr>
          <w:rFonts w:cs="Times New Roman"/>
        </w:rPr>
      </w:pPr>
      <w:r w:rsidRPr="00DA6E5F">
        <w:rPr>
          <w:rFonts w:cs="Times New Roman"/>
        </w:rPr>
        <w:t>A szoftverarchitektúra kialakítása a 4.6 (A rendszer architektúrája) fejezetben jelenik meg.</w:t>
      </w:r>
    </w:p>
    <w:p w14:paraId="00000090" w14:textId="77777777" w:rsidR="00DA7769" w:rsidRPr="00DA6E5F" w:rsidRDefault="00000000" w:rsidP="00B82647">
      <w:pPr>
        <w:pStyle w:val="Cmsor3"/>
        <w:jc w:val="both"/>
        <w:rPr>
          <w:rFonts w:cs="Times New Roman"/>
          <w:szCs w:val="24"/>
        </w:rPr>
      </w:pPr>
      <w:bookmarkStart w:id="36" w:name="_Toc227193940"/>
      <w:r w:rsidRPr="00DA6E5F">
        <w:rPr>
          <w:rFonts w:cs="Times New Roman"/>
          <w:szCs w:val="24"/>
        </w:rPr>
        <w:t>2.5.13 Szoftvertesztelés</w:t>
      </w:r>
      <w:bookmarkEnd w:id="36"/>
    </w:p>
    <w:p w14:paraId="00000091" w14:textId="77777777" w:rsidR="00DA7769" w:rsidRPr="00DA6E5F" w:rsidRDefault="00000000" w:rsidP="00B82647">
      <w:pPr>
        <w:jc w:val="both"/>
        <w:rPr>
          <w:rFonts w:cs="Times New Roman"/>
        </w:rPr>
      </w:pPr>
      <w:r w:rsidRPr="00DA6E5F">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3753F1D" w14:textId="437C9173" w:rsidR="005A3168" w:rsidRPr="00DA6E5F" w:rsidRDefault="00000000" w:rsidP="00B82647">
      <w:pPr>
        <w:jc w:val="both"/>
        <w:rPr>
          <w:rFonts w:cs="Times New Roman"/>
        </w:rPr>
      </w:pPr>
      <w:r w:rsidRPr="00DA6E5F">
        <w:rPr>
          <w:rFonts w:cs="Times New Roman"/>
        </w:rPr>
        <w:t>A tesztesetek kialakítása során különböző bemeneti kombinációkat próbáltam ki</w:t>
      </w:r>
      <w:r w:rsidR="005A3168" w:rsidRPr="00DA6E5F">
        <w:rPr>
          <w:rFonts w:cs="Times New Roman"/>
        </w:rPr>
        <w:t>, amelyek a felhasználók eltérő tanulmányi eredményeit, érdeklődési köreit és preferenciáit reprezentálták. Vizsgálatra kerültek például alacsony, közepes és magas tanulmányi átlaggal rendelkező felhasználók, különböző tantárgyi preferenciákkal, valamint egymásnak részben ellentmondó válaszokkal rendelkező esetek is. Ez segített annak ellenőrzésében, hogy a rendszer képes-e következetes és értelmezhető ajánlásokat adni különböző helyzetekben.</w:t>
      </w:r>
    </w:p>
    <w:p w14:paraId="0F94F2DE" w14:textId="00C512BE" w:rsidR="005A3168" w:rsidRPr="00DA6E5F" w:rsidRDefault="005A3168" w:rsidP="00B82647">
      <w:pPr>
        <w:jc w:val="both"/>
        <w:rPr>
          <w:rFonts w:cs="Times New Roman"/>
        </w:rPr>
      </w:pPr>
      <w:r w:rsidRPr="00DA6E5F">
        <w:rPr>
          <w:rFonts w:cs="Times New Roman"/>
        </w:rPr>
        <w:t>A tesztelés során több inkonzisztencia is azonosításra került. Például előfordult, hogy bizonyos bemeneti kombinációk esetén a rendszer túl nagy súlyt adott egyes tényezőknek, ami torzított ajánlásokat eredményezett, vagy az ajánlások nem tükrözték megfelelően a felhasználó valós érdeklődési körét. Ezeket a problémákat a súlyozási rendszer finomhangolásával és a döntési szabályok pontosításával sikerült kezelni.</w:t>
      </w:r>
    </w:p>
    <w:p w14:paraId="1B0CD069" w14:textId="602E6D06" w:rsidR="005A3168" w:rsidRPr="00DA6E5F" w:rsidRDefault="005A3168" w:rsidP="00B82647">
      <w:pPr>
        <w:jc w:val="both"/>
        <w:rPr>
          <w:rFonts w:cs="Times New Roman"/>
        </w:rPr>
      </w:pPr>
      <w:r w:rsidRPr="00DA6E5F">
        <w:rPr>
          <w:rFonts w:cs="Times New Roman"/>
        </w:rPr>
        <w:lastRenderedPageBreak/>
        <w:t>A különböző tesztesetek alkalmazása hozzájárult a rendszer robusztusságának növeléséhez, mivel lehetővé tette a szélsőséges és határesetek vizsgálatát is. Ennek eredményeként a rendszer megbízhatóbban és következetesebben működik különböző felhasználói profilok esetén.</w:t>
      </w:r>
    </w:p>
    <w:p w14:paraId="1C9D6B42" w14:textId="2D03C8BB" w:rsidR="005A3168" w:rsidRPr="00DA6E5F" w:rsidRDefault="005A3168" w:rsidP="00B82647">
      <w:pPr>
        <w:jc w:val="both"/>
        <w:rPr>
          <w:rFonts w:cs="Times New Roman"/>
        </w:rPr>
      </w:pPr>
      <w:r w:rsidRPr="00DA6E5F">
        <w:rPr>
          <w:rFonts w:cs="Times New Roman"/>
        </w:rPr>
        <w:t>Összességében a tesztelési folyamat nem csupán hibák feltárását szolgálta, hanem a modell finomhangolását is elősegí</w:t>
      </w:r>
      <w:r w:rsidR="00336EE4" w:rsidRPr="00DA6E5F">
        <w:rPr>
          <w:rFonts w:cs="Times New Roman"/>
        </w:rPr>
        <w:t>tette, amely jelentősen növelte a rendszer szakmai hitelességét és gyakorlati alkalmazhatóságát.</w:t>
      </w:r>
    </w:p>
    <w:p w14:paraId="78F57680" w14:textId="1BFD5B77" w:rsidR="005D09AE" w:rsidRPr="00DA6E5F" w:rsidRDefault="005D09AE" w:rsidP="00B82647">
      <w:pPr>
        <w:jc w:val="both"/>
        <w:rPr>
          <w:rFonts w:cs="Times New Roman"/>
        </w:rPr>
      </w:pPr>
      <w:r w:rsidRPr="00DA6E5F">
        <w:rPr>
          <w:rFonts w:cs="Times New Roman"/>
        </w:rPr>
        <w:t>A tantárgy során tanult módszerek az 5. fejezetben (Tesztelés és tesztjegyzőkönyv) jelennek meg.</w:t>
      </w:r>
    </w:p>
    <w:p w14:paraId="00000093" w14:textId="77777777" w:rsidR="00DA7769" w:rsidRPr="00DA6E5F" w:rsidRDefault="00000000" w:rsidP="00B82647">
      <w:pPr>
        <w:pStyle w:val="Cmsor3"/>
        <w:jc w:val="both"/>
        <w:rPr>
          <w:rFonts w:cs="Times New Roman"/>
          <w:szCs w:val="24"/>
        </w:rPr>
      </w:pPr>
      <w:bookmarkStart w:id="37" w:name="_Toc227193941"/>
      <w:r w:rsidRPr="00DA6E5F">
        <w:rPr>
          <w:rFonts w:cs="Times New Roman"/>
          <w:szCs w:val="24"/>
        </w:rPr>
        <w:t>2.5.14 Szoftverüzemeltetés</w:t>
      </w:r>
      <w:bookmarkEnd w:id="37"/>
    </w:p>
    <w:p w14:paraId="00000094" w14:textId="3104759F" w:rsidR="00DA7769" w:rsidRPr="00DA6E5F" w:rsidRDefault="00000000" w:rsidP="00B82647">
      <w:pPr>
        <w:jc w:val="both"/>
        <w:rPr>
          <w:rFonts w:cs="Times New Roman"/>
        </w:rPr>
      </w:pPr>
      <w:r w:rsidRPr="00DA6E5F">
        <w:rPr>
          <w:rFonts w:cs="Times New Roman"/>
        </w:rPr>
        <w:t>A rendszer fenntarthatóságának és hosszú távú működésének megtervezése ezen tantárgy ismereteire épü</w:t>
      </w:r>
      <w:r w:rsidR="00F950D0" w:rsidRPr="00DA6E5F">
        <w:rPr>
          <w:rFonts w:cs="Times New Roman"/>
        </w:rPr>
        <w:t>l</w:t>
      </w:r>
      <w:r w:rsidRPr="00DA6E5F">
        <w:rPr>
          <w:rFonts w:cs="Times New Roman"/>
        </w:rPr>
        <w:t>. Az üzemeltetési szempontok - például frissítés, adatmentés, hibajavítás - már a tervezési fázisban figyelembevételre kerültek.</w:t>
      </w:r>
    </w:p>
    <w:p w14:paraId="00000095" w14:textId="77777777" w:rsidR="00DA7769" w:rsidRPr="00DA6E5F" w:rsidRDefault="00000000" w:rsidP="00B82647">
      <w:pPr>
        <w:jc w:val="both"/>
        <w:rPr>
          <w:rFonts w:cs="Times New Roman"/>
        </w:rPr>
      </w:pPr>
      <w:r w:rsidRPr="00DA6E5F">
        <w:rPr>
          <w:rFonts w:cs="Times New Roman"/>
        </w:rPr>
        <w:t>A karbantarthatóság és verziókövetés biztosítja a rendszer jövőbeni stabilitását. Ez különösen fontos, ha az alkalmazás éles környezetbe kerül.</w:t>
      </w:r>
    </w:p>
    <w:p w14:paraId="0F03DADC" w14:textId="62EDC6A3" w:rsidR="005D09AE" w:rsidRPr="00DA6E5F" w:rsidRDefault="005D09AE" w:rsidP="00B82647">
      <w:pPr>
        <w:jc w:val="both"/>
        <w:rPr>
          <w:rFonts w:cs="Times New Roman"/>
        </w:rPr>
      </w:pPr>
      <w:r w:rsidRPr="00DA6E5F">
        <w:rPr>
          <w:rFonts w:cs="Times New Roman"/>
        </w:rPr>
        <w:t>Az üzemeltetési szempontok a 4.6 (A rendszer architektúrája) és a 6.4 (Költségbecslés és kapacitásvizsgálat) fejezetekben jelennek meg.</w:t>
      </w:r>
    </w:p>
    <w:p w14:paraId="00000096" w14:textId="77777777" w:rsidR="00DA7769" w:rsidRPr="00DA6E5F" w:rsidRDefault="00000000" w:rsidP="00B82647">
      <w:pPr>
        <w:pStyle w:val="Cmsor3"/>
        <w:jc w:val="both"/>
        <w:rPr>
          <w:rFonts w:cs="Times New Roman"/>
          <w:szCs w:val="24"/>
        </w:rPr>
      </w:pPr>
      <w:bookmarkStart w:id="38" w:name="_Toc227193942"/>
      <w:r w:rsidRPr="00DA6E5F">
        <w:rPr>
          <w:rFonts w:cs="Times New Roman"/>
          <w:szCs w:val="24"/>
        </w:rPr>
        <w:t>2.5.15 Informatikai védelem és biztonság</w:t>
      </w:r>
      <w:bookmarkEnd w:id="38"/>
    </w:p>
    <w:p w14:paraId="00000097" w14:textId="77777777" w:rsidR="00DA7769" w:rsidRPr="00DA6E5F" w:rsidRDefault="00000000" w:rsidP="00B82647">
      <w:pPr>
        <w:jc w:val="both"/>
        <w:rPr>
          <w:rFonts w:cs="Times New Roman"/>
        </w:rPr>
      </w:pPr>
      <w:r w:rsidRPr="00DA6E5F">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Pr="00DA6E5F" w:rsidRDefault="00000000" w:rsidP="00B82647">
      <w:pPr>
        <w:jc w:val="both"/>
        <w:rPr>
          <w:rFonts w:cs="Times New Roman"/>
        </w:rPr>
      </w:pPr>
      <w:r w:rsidRPr="00DA6E5F">
        <w:rPr>
          <w:rFonts w:cs="Times New Roman"/>
        </w:rPr>
        <w:t>Az adatkezelési elvek és biztonsági mechanizmusok kialakítása ezen tárgy szakmai alapjaira épül. A GDPR-kompatibilis szemlélet beépítése növeli a rendszer jogszerűségét.</w:t>
      </w:r>
    </w:p>
    <w:p w14:paraId="46DB2FA8" w14:textId="043646C9" w:rsidR="005D09AE" w:rsidRPr="00DA6E5F" w:rsidRDefault="005D09AE" w:rsidP="00B82647">
      <w:pPr>
        <w:jc w:val="both"/>
        <w:rPr>
          <w:rFonts w:cs="Times New Roman"/>
        </w:rPr>
      </w:pPr>
      <w:r w:rsidRPr="00DA6E5F">
        <w:rPr>
          <w:rFonts w:cs="Times New Roman"/>
        </w:rPr>
        <w:t>Az adatvédelmi szempontok a 3.1 (Adatgyűjtés) és a 4.6 (A rendszer architektúrája) fejezetekben jelennek meg.</w:t>
      </w:r>
    </w:p>
    <w:p w14:paraId="00000099" w14:textId="77777777" w:rsidR="00DA7769" w:rsidRPr="00DA6E5F" w:rsidRDefault="00000000" w:rsidP="00B82647">
      <w:pPr>
        <w:pStyle w:val="Cmsor3"/>
        <w:jc w:val="both"/>
        <w:rPr>
          <w:rFonts w:cs="Times New Roman"/>
          <w:szCs w:val="24"/>
        </w:rPr>
      </w:pPr>
      <w:bookmarkStart w:id="39" w:name="_Toc227193943"/>
      <w:r w:rsidRPr="00DA6E5F">
        <w:rPr>
          <w:rFonts w:cs="Times New Roman"/>
          <w:szCs w:val="24"/>
        </w:rPr>
        <w:t>2.5.16 Mesterséges intelligenciák az IT-biztonság területén</w:t>
      </w:r>
      <w:bookmarkEnd w:id="39"/>
    </w:p>
    <w:p w14:paraId="0000009A" w14:textId="77777777" w:rsidR="00DA7769" w:rsidRPr="00DA6E5F" w:rsidRDefault="00000000" w:rsidP="00B82647">
      <w:pPr>
        <w:jc w:val="both"/>
        <w:rPr>
          <w:rFonts w:cs="Times New Roman"/>
        </w:rPr>
      </w:pPr>
      <w:r w:rsidRPr="00DA6E5F">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Pr="00DA6E5F" w:rsidRDefault="00000000" w:rsidP="00B82647">
      <w:pPr>
        <w:jc w:val="both"/>
        <w:rPr>
          <w:rFonts w:cs="Times New Roman"/>
        </w:rPr>
      </w:pPr>
      <w:r w:rsidRPr="00DA6E5F">
        <w:rPr>
          <w:rFonts w:cs="Times New Roman"/>
        </w:rPr>
        <w:t>Az adatvezérelt döntéshozatal elve közvetlenül kapcsolódik az AI-alkalmazásokhoz. A rendszer képes mintázatok felismerésére és súlyozott ajánlások készítésére.</w:t>
      </w:r>
    </w:p>
    <w:p w14:paraId="15A58E1C" w14:textId="6596D0B9" w:rsidR="005D09AE" w:rsidRPr="00DA6E5F" w:rsidRDefault="005D09AE" w:rsidP="00B82647">
      <w:pPr>
        <w:jc w:val="both"/>
        <w:rPr>
          <w:rFonts w:cs="Times New Roman"/>
        </w:rPr>
      </w:pPr>
      <w:r w:rsidRPr="00DA6E5F">
        <w:rPr>
          <w:rFonts w:cs="Times New Roman"/>
        </w:rPr>
        <w:t>Az AI szemlélet a 4.2 (Az ajánló algoritmus működése) és a 6.6 (Szabályalapú és mesterséges intelligencia alapú megközelítések összehasonlítása) fejezetekben jelenik meg.</w:t>
      </w:r>
    </w:p>
    <w:p w14:paraId="0000009C" w14:textId="77777777" w:rsidR="00DA7769" w:rsidRPr="00DA6E5F" w:rsidRDefault="00000000" w:rsidP="00B82647">
      <w:pPr>
        <w:pStyle w:val="Cmsor3"/>
        <w:jc w:val="both"/>
        <w:rPr>
          <w:rFonts w:cs="Times New Roman"/>
          <w:szCs w:val="24"/>
        </w:rPr>
      </w:pPr>
      <w:bookmarkStart w:id="40" w:name="_Toc227193944"/>
      <w:r w:rsidRPr="00DA6E5F">
        <w:rPr>
          <w:rFonts w:cs="Times New Roman"/>
          <w:szCs w:val="24"/>
        </w:rPr>
        <w:t>2.5.17 Emberi viselkedés és kommunikáció</w:t>
      </w:r>
      <w:bookmarkEnd w:id="40"/>
    </w:p>
    <w:p w14:paraId="0000009D" w14:textId="328100F2" w:rsidR="00DA7769" w:rsidRPr="00DA6E5F" w:rsidRDefault="00000000" w:rsidP="00B82647">
      <w:pPr>
        <w:jc w:val="both"/>
        <w:rPr>
          <w:rFonts w:cs="Times New Roman"/>
        </w:rPr>
      </w:pPr>
      <w:r w:rsidRPr="00DA6E5F">
        <w:rPr>
          <w:rFonts w:cs="Times New Roman"/>
        </w:rPr>
        <w:t xml:space="preserve">Az Emberi viselkedés és kommunikáció tantárgy különösen fontos szerepet játszott a szakdolgozat koncepcionális kialakításában. A pályaválasztás nem pusztán technikai döntés, hanem pszichológiai és érzelmi folyamat. A tantárgy során megismert motivációs modellek és döntési </w:t>
      </w:r>
      <w:r w:rsidRPr="00DA6E5F">
        <w:rPr>
          <w:rFonts w:cs="Times New Roman"/>
        </w:rPr>
        <w:lastRenderedPageBreak/>
        <w:t>mechanizmusok segítettek megérteni, hogy a középiskolások milyen bizonytalansági tényezőkkel szembesülnek.</w:t>
      </w:r>
    </w:p>
    <w:p w14:paraId="0000009E" w14:textId="77777777" w:rsidR="00DA7769" w:rsidRPr="00DA6E5F" w:rsidRDefault="00000000" w:rsidP="00B82647">
      <w:pPr>
        <w:jc w:val="both"/>
        <w:rPr>
          <w:rFonts w:cs="Times New Roman"/>
        </w:rPr>
      </w:pPr>
      <w:r w:rsidRPr="00DA6E5F">
        <w:rPr>
          <w:rFonts w:cs="Times New Roman"/>
        </w:rPr>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Pr="00DA6E5F" w:rsidRDefault="00000000" w:rsidP="00B82647">
      <w:pPr>
        <w:jc w:val="both"/>
        <w:rPr>
          <w:rFonts w:cs="Times New Roman"/>
        </w:rPr>
      </w:pPr>
      <w:r w:rsidRPr="00DA6E5F">
        <w:rPr>
          <w:rFonts w:cs="Times New Roman"/>
        </w:rPr>
        <w:t>A felhasználói felület tervezése során is figyelembe vettem a célcsoportok életkori sajátosságait. A közérthető megfogalmazás és az átlátható struktúra ezen tárgy szemléletét tükrözi.</w:t>
      </w:r>
    </w:p>
    <w:p w14:paraId="5E69A5F1" w14:textId="4686E5E4" w:rsidR="005D09AE" w:rsidRPr="00DA6E5F" w:rsidRDefault="005D09AE" w:rsidP="00B82647">
      <w:pPr>
        <w:jc w:val="both"/>
        <w:rPr>
          <w:rFonts w:cs="Times New Roman"/>
        </w:rPr>
      </w:pPr>
      <w:r w:rsidRPr="00DA6E5F">
        <w:rPr>
          <w:rFonts w:cs="Times New Roman"/>
        </w:rPr>
        <w:t>A pszichológiai és felhasználói szempontok a 2.1 (Pályaválasztás pszichológiai háttere) és a 4.1 (Döntéstámogató logika) fejezetekben jelennek meg.</w:t>
      </w:r>
    </w:p>
    <w:p w14:paraId="000000A0" w14:textId="77777777" w:rsidR="00DA7769" w:rsidRPr="00DA6E5F" w:rsidRDefault="00000000" w:rsidP="00B82647">
      <w:pPr>
        <w:pStyle w:val="Cmsor3"/>
        <w:jc w:val="both"/>
        <w:rPr>
          <w:rFonts w:cs="Times New Roman"/>
          <w:szCs w:val="24"/>
        </w:rPr>
      </w:pPr>
      <w:bookmarkStart w:id="41" w:name="_Toc227193945"/>
      <w:r w:rsidRPr="00DA6E5F">
        <w:rPr>
          <w:rFonts w:cs="Times New Roman"/>
          <w:szCs w:val="24"/>
        </w:rPr>
        <w:t>2.5.18 Európai civilizáció és identitás</w:t>
      </w:r>
      <w:bookmarkEnd w:id="41"/>
    </w:p>
    <w:p w14:paraId="000000A1" w14:textId="77777777" w:rsidR="00DA7769" w:rsidRPr="00DA6E5F" w:rsidRDefault="00000000" w:rsidP="00B82647">
      <w:pPr>
        <w:jc w:val="both"/>
        <w:rPr>
          <w:rFonts w:cs="Times New Roman"/>
        </w:rPr>
      </w:pPr>
      <w:r w:rsidRPr="00DA6E5F">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DA6E5F" w:rsidRDefault="00000000" w:rsidP="00B82647">
      <w:pPr>
        <w:jc w:val="both"/>
        <w:rPr>
          <w:rFonts w:cs="Times New Roman"/>
        </w:rPr>
      </w:pPr>
      <w:r w:rsidRPr="00DA6E5F">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DA6E5F" w:rsidRDefault="00000000" w:rsidP="00B82647">
      <w:pPr>
        <w:jc w:val="both"/>
        <w:rPr>
          <w:rFonts w:cs="Times New Roman"/>
        </w:rPr>
      </w:pPr>
      <w:r w:rsidRPr="00DA6E5F">
        <w:rPr>
          <w:rFonts w:cs="Times New Roman"/>
        </w:rPr>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DA6E5F" w:rsidRDefault="00000000" w:rsidP="00B82647">
      <w:pPr>
        <w:jc w:val="both"/>
        <w:rPr>
          <w:rFonts w:cs="Times New Roman"/>
        </w:rPr>
      </w:pPr>
      <w:r w:rsidRPr="00DA6E5F">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Pr="00DA6E5F" w:rsidRDefault="00000000" w:rsidP="00B82647">
      <w:pPr>
        <w:jc w:val="both"/>
        <w:rPr>
          <w:rFonts w:cs="Times New Roman"/>
        </w:rPr>
      </w:pPr>
      <w:r w:rsidRPr="00DA6E5F">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196225DE" w14:textId="323B0362" w:rsidR="005D09AE" w:rsidRPr="00DA6E5F" w:rsidRDefault="005D09AE" w:rsidP="00B82647">
      <w:pPr>
        <w:jc w:val="both"/>
        <w:rPr>
          <w:rFonts w:cs="Times New Roman"/>
        </w:rPr>
      </w:pPr>
      <w:r w:rsidRPr="00DA6E5F">
        <w:rPr>
          <w:rFonts w:cs="Times New Roman"/>
        </w:rPr>
        <w:t>A társadalmi és oktatási kontextus a 2.4 (Kapcsolódó kutatások és meglévő alkalmazások) fejezetben jelenik meg.</w:t>
      </w:r>
    </w:p>
    <w:p w14:paraId="000000A6" w14:textId="77777777" w:rsidR="00DA7769" w:rsidRPr="00DA6E5F" w:rsidRDefault="00000000" w:rsidP="00B82647">
      <w:pPr>
        <w:pStyle w:val="Cmsor3"/>
        <w:jc w:val="both"/>
        <w:rPr>
          <w:rFonts w:cs="Times New Roman"/>
          <w:szCs w:val="24"/>
        </w:rPr>
      </w:pPr>
      <w:bookmarkStart w:id="42" w:name="_Toc227193946"/>
      <w:r w:rsidRPr="00DA6E5F">
        <w:rPr>
          <w:rFonts w:cs="Times New Roman"/>
          <w:szCs w:val="24"/>
        </w:rPr>
        <w:lastRenderedPageBreak/>
        <w:t>2.5.19 Vállalati gazdaságtan</w:t>
      </w:r>
      <w:bookmarkEnd w:id="42"/>
    </w:p>
    <w:p w14:paraId="000000A7" w14:textId="77777777" w:rsidR="00DA7769" w:rsidRPr="00DA6E5F" w:rsidRDefault="00000000" w:rsidP="00B82647">
      <w:pPr>
        <w:jc w:val="both"/>
        <w:rPr>
          <w:rFonts w:cs="Times New Roman"/>
        </w:rPr>
      </w:pPr>
      <w:r w:rsidRPr="00DA6E5F">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A92A0C9" w:rsidR="00DA7769" w:rsidRPr="00DA6E5F" w:rsidRDefault="00000000" w:rsidP="00B82647">
      <w:pPr>
        <w:jc w:val="both"/>
        <w:rPr>
          <w:rFonts w:cs="Times New Roman"/>
        </w:rPr>
      </w:pPr>
      <w:r w:rsidRPr="00DA6E5F">
        <w:rPr>
          <w:rFonts w:cs="Times New Roman"/>
        </w:rPr>
        <w:t>Egy ilyen alkalmazás fejlesztése és üzemeltetése erőforrásokat igénye</w:t>
      </w:r>
      <w:r w:rsidR="00F950D0" w:rsidRPr="00DA6E5F">
        <w:rPr>
          <w:rFonts w:cs="Times New Roman"/>
        </w:rPr>
        <w:t>l</w:t>
      </w:r>
      <w:r w:rsidRPr="00DA6E5F">
        <w:rPr>
          <w:rFonts w:cs="Times New Roman"/>
        </w:rPr>
        <w:t>. A gazdasági szemlélet lehetővé teszi egy jövőbeni üzleti modell kialakítását.</w:t>
      </w:r>
    </w:p>
    <w:p w14:paraId="000000A9" w14:textId="77777777" w:rsidR="00DA7769" w:rsidRPr="00DA6E5F" w:rsidRDefault="00000000" w:rsidP="00B82647">
      <w:pPr>
        <w:jc w:val="both"/>
        <w:rPr>
          <w:rFonts w:cs="Times New Roman"/>
        </w:rPr>
      </w:pPr>
      <w:r w:rsidRPr="00DA6E5F">
        <w:rPr>
          <w:rFonts w:cs="Times New Roman"/>
        </w:rPr>
        <w:t>A projekttervezési és pénzügyi alapfogalmak ismerete segíti a rendszer hosszú távú stratégiájának megtervezését.</w:t>
      </w:r>
    </w:p>
    <w:p w14:paraId="79E66CF2" w14:textId="7F8BBF1E" w:rsidR="005D09AE" w:rsidRPr="00DA6E5F" w:rsidRDefault="005D09AE" w:rsidP="00B82647">
      <w:pPr>
        <w:jc w:val="both"/>
        <w:rPr>
          <w:rFonts w:cs="Times New Roman"/>
        </w:rPr>
      </w:pPr>
      <w:r w:rsidRPr="00DA6E5F">
        <w:rPr>
          <w:rFonts w:cs="Times New Roman"/>
        </w:rPr>
        <w:t>A gazdasági szemlélet a 1.5.1 (Költségbecslés</w:t>
      </w:r>
      <w:r w:rsidR="00B06C82" w:rsidRPr="00DA6E5F">
        <w:rPr>
          <w:rFonts w:cs="Times New Roman"/>
        </w:rPr>
        <w:t xml:space="preserve"> és kapacitásvizsgálat</w:t>
      </w:r>
      <w:r w:rsidRPr="00DA6E5F">
        <w:rPr>
          <w:rFonts w:cs="Times New Roman"/>
        </w:rPr>
        <w:t>) és a 6.4 (Költségbecslés és kapacitásvizsgálat) fejezetekben jelenik meg.</w:t>
      </w:r>
    </w:p>
    <w:p w14:paraId="000000AA" w14:textId="77777777" w:rsidR="00DA7769" w:rsidRPr="00DA6E5F" w:rsidRDefault="00000000" w:rsidP="00B82647">
      <w:pPr>
        <w:pStyle w:val="Cmsor3"/>
        <w:jc w:val="both"/>
        <w:rPr>
          <w:rFonts w:cs="Times New Roman"/>
          <w:szCs w:val="24"/>
        </w:rPr>
      </w:pPr>
      <w:bookmarkStart w:id="43" w:name="_Toc227193947"/>
      <w:r w:rsidRPr="00DA6E5F">
        <w:rPr>
          <w:rFonts w:cs="Times New Roman"/>
          <w:szCs w:val="24"/>
        </w:rPr>
        <w:t>2.5.20 Vezetési és vállalkozási ismeretek</w:t>
      </w:r>
      <w:bookmarkEnd w:id="43"/>
    </w:p>
    <w:p w14:paraId="000000AB" w14:textId="77777777" w:rsidR="00DA7769" w:rsidRPr="00DA6E5F" w:rsidRDefault="00000000" w:rsidP="00B82647">
      <w:pPr>
        <w:jc w:val="both"/>
        <w:rPr>
          <w:rFonts w:cs="Times New Roman"/>
        </w:rPr>
      </w:pPr>
      <w:r w:rsidRPr="00DA6E5F">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Pr="00DA6E5F" w:rsidRDefault="00000000" w:rsidP="00B82647">
      <w:pPr>
        <w:jc w:val="both"/>
        <w:rPr>
          <w:rFonts w:cs="Times New Roman"/>
        </w:rPr>
      </w:pPr>
      <w:r w:rsidRPr="00DA6E5F">
        <w:rPr>
          <w:rFonts w:cs="Times New Roman"/>
        </w:rPr>
        <w:t>A vállalkozási szemlélet segít felismerni, hogy az AI-alapú döntéstámogató rendszer akár startup jellegű fejlesztéssé is válhat a jövőben.</w:t>
      </w:r>
    </w:p>
    <w:p w14:paraId="132191CE" w14:textId="2C5D13CA" w:rsidR="005D09AE" w:rsidRPr="00DA6E5F" w:rsidRDefault="005D09AE" w:rsidP="00B82647">
      <w:pPr>
        <w:jc w:val="both"/>
        <w:rPr>
          <w:rFonts w:cs="Times New Roman"/>
        </w:rPr>
      </w:pPr>
      <w:r w:rsidRPr="00DA6E5F">
        <w:rPr>
          <w:rFonts w:cs="Times New Roman"/>
        </w:rPr>
        <w:t>A projektmenedzsment szemlélet a 1.6 (</w:t>
      </w:r>
      <w:r w:rsidR="00B06C82" w:rsidRPr="00DA6E5F">
        <w:rPr>
          <w:rFonts w:cs="Times New Roman"/>
        </w:rPr>
        <w:t>A kutatás és fejlesztés főbb lépései</w:t>
      </w:r>
      <w:r w:rsidRPr="00DA6E5F">
        <w:rPr>
          <w:rFonts w:cs="Times New Roman"/>
        </w:rPr>
        <w:t>) fejezetben jelenik meg.</w:t>
      </w:r>
    </w:p>
    <w:p w14:paraId="000000AD" w14:textId="77777777" w:rsidR="00DA7769" w:rsidRPr="00DA6E5F" w:rsidRDefault="00000000" w:rsidP="00B82647">
      <w:pPr>
        <w:pStyle w:val="Cmsor3"/>
        <w:jc w:val="both"/>
        <w:rPr>
          <w:rFonts w:cs="Times New Roman"/>
          <w:szCs w:val="24"/>
        </w:rPr>
      </w:pPr>
      <w:bookmarkStart w:id="44" w:name="_Toc227193948"/>
      <w:r w:rsidRPr="00DA6E5F">
        <w:rPr>
          <w:rFonts w:cs="Times New Roman"/>
          <w:szCs w:val="24"/>
        </w:rPr>
        <w:t>2.5.21 Komplex társadalomtudományi ismeretek</w:t>
      </w:r>
      <w:bookmarkEnd w:id="44"/>
    </w:p>
    <w:p w14:paraId="000000AE" w14:textId="77777777" w:rsidR="00DA7769" w:rsidRPr="00DA6E5F" w:rsidRDefault="00000000" w:rsidP="00B82647">
      <w:pPr>
        <w:jc w:val="both"/>
        <w:rPr>
          <w:rFonts w:cs="Times New Roman"/>
        </w:rPr>
      </w:pPr>
      <w:r w:rsidRPr="00DA6E5F">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Pr="00DA6E5F" w:rsidRDefault="00000000" w:rsidP="00B82647">
      <w:pPr>
        <w:jc w:val="both"/>
        <w:rPr>
          <w:rFonts w:cs="Times New Roman"/>
        </w:rPr>
      </w:pPr>
      <w:r w:rsidRPr="00DA6E5F">
        <w:rPr>
          <w:rFonts w:cs="Times New Roman"/>
        </w:rPr>
        <w:t>A rendszer tervezése során figyelembe vettem, hogy a szakválasztás nem csupán egyéni, hanem társadalmi jelentőségű döntés is.</w:t>
      </w:r>
    </w:p>
    <w:p w14:paraId="094EB89C" w14:textId="4DFAE40C" w:rsidR="005D09AE" w:rsidRPr="00DA6E5F" w:rsidRDefault="005D09AE" w:rsidP="00B82647">
      <w:pPr>
        <w:jc w:val="both"/>
        <w:rPr>
          <w:rFonts w:cs="Times New Roman"/>
        </w:rPr>
      </w:pPr>
      <w:r w:rsidRPr="00DA6E5F">
        <w:rPr>
          <w:rFonts w:cs="Times New Roman"/>
        </w:rPr>
        <w:t>A társadalmi kontextus a 2.1 (Pályaválasztás pszichológiai háttere) fejezetben jelenik meg.</w:t>
      </w:r>
    </w:p>
    <w:p w14:paraId="000000B0" w14:textId="77777777" w:rsidR="00DA7769" w:rsidRPr="00DA6E5F" w:rsidRDefault="00000000" w:rsidP="00B82647">
      <w:pPr>
        <w:pStyle w:val="Cmsor3"/>
        <w:jc w:val="both"/>
        <w:rPr>
          <w:rFonts w:cs="Times New Roman"/>
          <w:szCs w:val="24"/>
        </w:rPr>
      </w:pPr>
      <w:bookmarkStart w:id="45" w:name="_Toc227193949"/>
      <w:r w:rsidRPr="00DA6E5F">
        <w:rPr>
          <w:rFonts w:cs="Times New Roman"/>
          <w:szCs w:val="24"/>
        </w:rPr>
        <w:t>2.5.22 A jog szerepe a modern társadalmakban</w:t>
      </w:r>
      <w:bookmarkEnd w:id="45"/>
    </w:p>
    <w:p w14:paraId="000000B1" w14:textId="77777777" w:rsidR="00DA7769" w:rsidRPr="00DA6E5F" w:rsidRDefault="00000000" w:rsidP="00B82647">
      <w:pPr>
        <w:jc w:val="both"/>
        <w:rPr>
          <w:rFonts w:cs="Times New Roman"/>
        </w:rPr>
      </w:pPr>
      <w:r w:rsidRPr="00DA6E5F">
        <w:rPr>
          <w:rFonts w:cs="Times New Roman"/>
        </w:rPr>
        <w:t>Az adatkezelés jogi aspektusai kiemelt figyelmet kaptak a szakdolgozat során. A személyes adatok védelme és az anonimitás biztosítása jogszabályi kötelezettség.</w:t>
      </w:r>
    </w:p>
    <w:p w14:paraId="000000B2" w14:textId="77777777" w:rsidR="00DA7769" w:rsidRPr="00DA6E5F" w:rsidRDefault="00000000" w:rsidP="00B82647">
      <w:pPr>
        <w:jc w:val="both"/>
        <w:rPr>
          <w:rFonts w:cs="Times New Roman"/>
        </w:rPr>
      </w:pPr>
      <w:r w:rsidRPr="00DA6E5F">
        <w:rPr>
          <w:rFonts w:cs="Times New Roman"/>
        </w:rPr>
        <w:t>A tantárgy során megismert jogi alapelvek segítettek a GDPR-kompatibilis adatkezelés kialakításában. Ez növeli a rendszer megbízhatóságát.</w:t>
      </w:r>
    </w:p>
    <w:p w14:paraId="02B59E8B" w14:textId="17DCD6EE" w:rsidR="005D09AE" w:rsidRPr="00DA6E5F" w:rsidRDefault="005D09AE" w:rsidP="00B82647">
      <w:pPr>
        <w:jc w:val="both"/>
        <w:rPr>
          <w:rFonts w:cs="Times New Roman"/>
        </w:rPr>
      </w:pPr>
      <w:r w:rsidRPr="00DA6E5F">
        <w:rPr>
          <w:rFonts w:cs="Times New Roman"/>
        </w:rPr>
        <w:t>A jogi szempontok a 3.1 (Adatgyűjtés) és a 4.6 (A rendszer architektúrája) fejezetekben jelennek meg.</w:t>
      </w:r>
    </w:p>
    <w:p w14:paraId="000000B3" w14:textId="77777777" w:rsidR="00DA7769" w:rsidRPr="00DA6E5F" w:rsidRDefault="00000000" w:rsidP="00B82647">
      <w:pPr>
        <w:pStyle w:val="Cmsor3"/>
        <w:jc w:val="both"/>
        <w:rPr>
          <w:rFonts w:cs="Times New Roman"/>
          <w:szCs w:val="24"/>
        </w:rPr>
      </w:pPr>
      <w:bookmarkStart w:id="46" w:name="_Toc227193950"/>
      <w:r w:rsidRPr="00DA6E5F">
        <w:rPr>
          <w:rFonts w:cs="Times New Roman"/>
          <w:szCs w:val="24"/>
        </w:rPr>
        <w:lastRenderedPageBreak/>
        <w:t>2.5.23 Szakmai idegen nyelv (kezdő spanyol)</w:t>
      </w:r>
      <w:bookmarkEnd w:id="46"/>
    </w:p>
    <w:p w14:paraId="000000B4" w14:textId="77777777" w:rsidR="00DA7769" w:rsidRPr="00DA6E5F" w:rsidRDefault="00000000" w:rsidP="00B82647">
      <w:pPr>
        <w:jc w:val="both"/>
        <w:rPr>
          <w:rFonts w:cs="Times New Roman"/>
        </w:rPr>
      </w:pPr>
      <w:r w:rsidRPr="00DA6E5F">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DA6E5F" w:rsidRDefault="00000000" w:rsidP="00B82647">
      <w:pPr>
        <w:jc w:val="both"/>
        <w:rPr>
          <w:rFonts w:cs="Times New Roman"/>
        </w:rPr>
      </w:pPr>
      <w:r w:rsidRPr="00DA6E5F">
        <w:rPr>
          <w:rFonts w:cs="Times New Roman"/>
        </w:rPr>
        <w:t>Az idegen nyelvi készségek hozzájárulnak a nemzetközi szakirodalom feldolgozásához és a külföldi egyetemek integrálásának lehetőségéhez a rendszerben.</w:t>
      </w:r>
    </w:p>
    <w:p w14:paraId="000000B6" w14:textId="77777777" w:rsidR="00DA7769" w:rsidRPr="00DA6E5F" w:rsidRDefault="00000000" w:rsidP="00B82647">
      <w:pPr>
        <w:jc w:val="both"/>
        <w:rPr>
          <w:rFonts w:cs="Times New Roman"/>
        </w:rPr>
      </w:pPr>
      <w:r w:rsidRPr="00DA6E5F">
        <w:rPr>
          <w:rFonts w:cs="Times New Roman"/>
        </w:rPr>
        <w:t>A többnyelvű gondolkodás elősegíti a kulturális nyitottságot, amely fontos a nemzetközi továbbtanulási lehetőségek vizsgálatakor és a nemzetközi kapcsolatok kiépítésekor.</w:t>
      </w:r>
    </w:p>
    <w:p w14:paraId="7273A9FE" w14:textId="2B633C7B" w:rsidR="005D09AE" w:rsidRPr="00DA6E5F" w:rsidRDefault="005D09AE" w:rsidP="00B82647">
      <w:pPr>
        <w:jc w:val="both"/>
        <w:rPr>
          <w:rFonts w:cs="Times New Roman"/>
        </w:rPr>
      </w:pPr>
      <w:r w:rsidRPr="00DA6E5F">
        <w:rPr>
          <w:rFonts w:cs="Times New Roman"/>
        </w:rPr>
        <w:t>A nemzetközi szemlélet a 2.4 (Kapcsolódó kutatások</w:t>
      </w:r>
      <w:r w:rsidR="00B06C82" w:rsidRPr="00DA6E5F">
        <w:rPr>
          <w:rFonts w:cs="Times New Roman"/>
        </w:rPr>
        <w:t xml:space="preserve"> és meglévő alkalmazások</w:t>
      </w:r>
      <w:r w:rsidRPr="00DA6E5F">
        <w:rPr>
          <w:rFonts w:cs="Times New Roman"/>
        </w:rPr>
        <w:t>) fejezetben jelenik meg.</w:t>
      </w:r>
    </w:p>
    <w:p w14:paraId="000000B7" w14:textId="77777777" w:rsidR="00DA7769" w:rsidRPr="00DA6E5F" w:rsidRDefault="00000000" w:rsidP="00B82647">
      <w:pPr>
        <w:pStyle w:val="Cmsor3"/>
        <w:jc w:val="both"/>
        <w:rPr>
          <w:rFonts w:cs="Times New Roman"/>
          <w:szCs w:val="24"/>
        </w:rPr>
      </w:pPr>
      <w:bookmarkStart w:id="47" w:name="_Toc227193951"/>
      <w:r w:rsidRPr="00DA6E5F">
        <w:rPr>
          <w:rFonts w:cs="Times New Roman"/>
          <w:szCs w:val="24"/>
        </w:rPr>
        <w:t>2.5.24 Kultúra, sport, munkahelyi jóllét (1-4.)</w:t>
      </w:r>
      <w:bookmarkEnd w:id="47"/>
    </w:p>
    <w:p w14:paraId="000000B8" w14:textId="77777777" w:rsidR="00DA7769" w:rsidRPr="00DA6E5F" w:rsidRDefault="00000000" w:rsidP="00B82647">
      <w:pPr>
        <w:jc w:val="both"/>
        <w:rPr>
          <w:rFonts w:cs="Times New Roman"/>
        </w:rPr>
      </w:pPr>
      <w:r w:rsidRPr="00DA6E5F">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DA6E5F" w:rsidRDefault="00000000" w:rsidP="00B82647">
      <w:pPr>
        <w:jc w:val="both"/>
        <w:rPr>
          <w:rFonts w:cs="Times New Roman"/>
        </w:rPr>
      </w:pPr>
      <w:r w:rsidRPr="00DA6E5F">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DA6E5F" w:rsidRDefault="00000000" w:rsidP="00B82647">
      <w:pPr>
        <w:jc w:val="both"/>
        <w:rPr>
          <w:rFonts w:cs="Times New Roman"/>
        </w:rPr>
      </w:pPr>
      <w:r w:rsidRPr="00DA6E5F">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DA6E5F" w:rsidRDefault="00000000" w:rsidP="00B82647">
      <w:pPr>
        <w:jc w:val="both"/>
        <w:rPr>
          <w:rFonts w:cs="Times New Roman"/>
        </w:rPr>
      </w:pPr>
      <w:r w:rsidRPr="00DA6E5F">
        <w:rPr>
          <w:rFonts w:cs="Times New Roman"/>
        </w:rPr>
        <w:t>A versenyhelyzetekben megszerzett stresszkezelési készségek segítettek a határidők és szakmai kihívások kezelésében.</w:t>
      </w:r>
    </w:p>
    <w:p w14:paraId="000000BC" w14:textId="77777777" w:rsidR="00DA7769" w:rsidRPr="00DA6E5F" w:rsidRDefault="00000000" w:rsidP="00B82647">
      <w:pPr>
        <w:jc w:val="both"/>
        <w:rPr>
          <w:rFonts w:cs="Times New Roman"/>
        </w:rPr>
      </w:pPr>
      <w:r w:rsidRPr="00DA6E5F">
        <w:rPr>
          <w:rFonts w:cs="Times New Roman"/>
        </w:rPr>
        <w:t>A sport hozzájárult a mentális állóképesség és koncentráció fejlesztéséhez, amely elengedhetetlen volt a komplex rendszer kidolgozásához.</w:t>
      </w:r>
    </w:p>
    <w:p w14:paraId="4DA14668" w14:textId="7834239F" w:rsidR="005D09AE" w:rsidRPr="00DA6E5F" w:rsidRDefault="005D09AE" w:rsidP="00B82647">
      <w:pPr>
        <w:jc w:val="both"/>
        <w:rPr>
          <w:rFonts w:cs="Times New Roman"/>
        </w:rPr>
      </w:pPr>
      <w:r w:rsidRPr="00DA6E5F">
        <w:rPr>
          <w:rFonts w:cs="Times New Roman"/>
        </w:rPr>
        <w:t>A személyes kompetenciák a 1.7 (</w:t>
      </w:r>
      <w:r w:rsidR="00B06C82" w:rsidRPr="00DA6E5F">
        <w:rPr>
          <w:rFonts w:cs="Times New Roman"/>
        </w:rPr>
        <w:t>A dolgozat s</w:t>
      </w:r>
      <w:r w:rsidRPr="00DA6E5F">
        <w:rPr>
          <w:rFonts w:cs="Times New Roman"/>
        </w:rPr>
        <w:t>zemélyes motiváció</w:t>
      </w:r>
      <w:r w:rsidR="00B06C82" w:rsidRPr="00DA6E5F">
        <w:rPr>
          <w:rFonts w:cs="Times New Roman"/>
        </w:rPr>
        <w:t>ja</w:t>
      </w:r>
      <w:r w:rsidRPr="00DA6E5F">
        <w:rPr>
          <w:rFonts w:cs="Times New Roman"/>
        </w:rPr>
        <w:t>) fejezetben jelennek meg.</w:t>
      </w:r>
    </w:p>
    <w:p w14:paraId="000000BD" w14:textId="1EE602B4" w:rsidR="00DA7769" w:rsidRPr="00DA6E5F" w:rsidRDefault="00000000" w:rsidP="00B82647">
      <w:pPr>
        <w:pStyle w:val="Cmsor3"/>
        <w:jc w:val="both"/>
        <w:rPr>
          <w:rFonts w:cs="Times New Roman"/>
          <w:szCs w:val="24"/>
        </w:rPr>
      </w:pPr>
      <w:bookmarkStart w:id="48" w:name="_Toc227193952"/>
      <w:r w:rsidRPr="00DA6E5F">
        <w:rPr>
          <w:rFonts w:cs="Times New Roman"/>
          <w:szCs w:val="24"/>
        </w:rPr>
        <w:t>2.5.2</w:t>
      </w:r>
      <w:r w:rsidR="00846B4A" w:rsidRPr="00DA6E5F">
        <w:rPr>
          <w:rFonts w:cs="Times New Roman"/>
          <w:szCs w:val="24"/>
        </w:rPr>
        <w:t>5</w:t>
      </w:r>
      <w:r w:rsidRPr="00DA6E5F">
        <w:rPr>
          <w:rFonts w:cs="Times New Roman"/>
          <w:szCs w:val="24"/>
        </w:rPr>
        <w:t xml:space="preserve"> Matematikai alapok</w:t>
      </w:r>
      <w:bookmarkEnd w:id="48"/>
    </w:p>
    <w:p w14:paraId="000000BE" w14:textId="77777777" w:rsidR="00DA7769" w:rsidRPr="00DA6E5F" w:rsidRDefault="00000000" w:rsidP="00B82647">
      <w:pPr>
        <w:jc w:val="both"/>
        <w:rPr>
          <w:rFonts w:cs="Times New Roman"/>
        </w:rPr>
      </w:pPr>
      <w:r w:rsidRPr="00DA6E5F">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DA6E5F" w:rsidRDefault="00000000" w:rsidP="00B82647">
      <w:pPr>
        <w:jc w:val="both"/>
        <w:rPr>
          <w:rFonts w:cs="Times New Roman"/>
        </w:rPr>
      </w:pPr>
      <w:r w:rsidRPr="00DA6E5F">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Pr="00DA6E5F" w:rsidRDefault="00000000" w:rsidP="00B82647">
      <w:pPr>
        <w:jc w:val="both"/>
        <w:rPr>
          <w:rFonts w:cs="Times New Roman"/>
        </w:rPr>
      </w:pPr>
      <w:r w:rsidRPr="00DA6E5F">
        <w:rPr>
          <w:rFonts w:cs="Times New Roman"/>
        </w:rPr>
        <w:lastRenderedPageBreak/>
        <w:t>A döntéstámogató rendszer nem pusztán szubjektív ajánlásokat tesz, hanem számszerűen alátámasztott rangsort állít fel. Ez a matematikai megalapozottság növeli a rendszer hitelességét és szakmai megbízhatóságát.</w:t>
      </w:r>
    </w:p>
    <w:p w14:paraId="5E62FCB7" w14:textId="1664C7F3" w:rsidR="005D09AE" w:rsidRPr="00DA6E5F" w:rsidRDefault="005D09AE" w:rsidP="00B82647">
      <w:pPr>
        <w:jc w:val="both"/>
        <w:rPr>
          <w:rFonts w:cs="Times New Roman"/>
        </w:rPr>
      </w:pPr>
      <w:r w:rsidRPr="00DA6E5F">
        <w:rPr>
          <w:rFonts w:cs="Times New Roman"/>
        </w:rPr>
        <w:t>A matematikai modellezés a 4.4 (Matematikai modell) és a 6.3 (</w:t>
      </w:r>
      <w:r w:rsidR="00B06C82" w:rsidRPr="00DA6E5F">
        <w:rPr>
          <w:rFonts w:cs="Times New Roman"/>
        </w:rPr>
        <w:t>A rendszer hasznosságának numerikus becslése</w:t>
      </w:r>
      <w:r w:rsidRPr="00DA6E5F">
        <w:rPr>
          <w:rFonts w:cs="Times New Roman"/>
        </w:rPr>
        <w:t>) fejezetekben jelenik meg.</w:t>
      </w:r>
    </w:p>
    <w:p w14:paraId="000000C1" w14:textId="6FE89983" w:rsidR="00DA7769" w:rsidRPr="00DA6E5F" w:rsidRDefault="00000000" w:rsidP="00B82647">
      <w:pPr>
        <w:pStyle w:val="Cmsor3"/>
        <w:jc w:val="both"/>
        <w:rPr>
          <w:rFonts w:cs="Times New Roman"/>
          <w:szCs w:val="24"/>
        </w:rPr>
      </w:pPr>
      <w:bookmarkStart w:id="49" w:name="_Toc227193953"/>
      <w:r w:rsidRPr="00DA6E5F">
        <w:rPr>
          <w:rFonts w:cs="Times New Roman"/>
          <w:szCs w:val="24"/>
        </w:rPr>
        <w:t>2.5.2</w:t>
      </w:r>
      <w:r w:rsidR="00846B4A" w:rsidRPr="00DA6E5F">
        <w:rPr>
          <w:rFonts w:cs="Times New Roman"/>
          <w:szCs w:val="24"/>
        </w:rPr>
        <w:t>6</w:t>
      </w:r>
      <w:r w:rsidRPr="00DA6E5F">
        <w:rPr>
          <w:rFonts w:cs="Times New Roman"/>
          <w:szCs w:val="24"/>
        </w:rPr>
        <w:t xml:space="preserve"> Elektronika fizika alapjai</w:t>
      </w:r>
      <w:bookmarkEnd w:id="49"/>
    </w:p>
    <w:p w14:paraId="000000C2" w14:textId="77777777" w:rsidR="00DA7769" w:rsidRPr="00DA6E5F" w:rsidRDefault="00000000" w:rsidP="00B82647">
      <w:pPr>
        <w:jc w:val="both"/>
        <w:rPr>
          <w:rFonts w:cs="Times New Roman"/>
        </w:rPr>
      </w:pPr>
      <w:r w:rsidRPr="00DA6E5F">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DA6E5F" w:rsidRDefault="00000000" w:rsidP="00B82647">
      <w:pPr>
        <w:jc w:val="both"/>
        <w:rPr>
          <w:rFonts w:cs="Times New Roman"/>
        </w:rPr>
      </w:pPr>
      <w:r w:rsidRPr="00DA6E5F">
        <w:rPr>
          <w:rFonts w:cs="Times New Roman"/>
        </w:rPr>
        <w:t>A fizikai törvényszerűségek következetes alkalmazása fegyelmezett gondolkodást igényel. Ez a precizitás a döntéstámogató rendszer algoritmusának kialakításában is megjelent.</w:t>
      </w:r>
    </w:p>
    <w:p w14:paraId="000000C4" w14:textId="77777777" w:rsidR="00DA7769" w:rsidRPr="00DA6E5F" w:rsidRDefault="00000000" w:rsidP="00B82647">
      <w:pPr>
        <w:jc w:val="both"/>
        <w:rPr>
          <w:rFonts w:cs="Times New Roman"/>
        </w:rPr>
      </w:pPr>
      <w:r w:rsidRPr="00DA6E5F">
        <w:rPr>
          <w:rFonts w:cs="Times New Roman"/>
        </w:rPr>
        <w:t>A strukturált problémamegoldás és az ok-okozati összefüggések felismerése hozzájárult a modell stabil felépítéséhez.</w:t>
      </w:r>
    </w:p>
    <w:p w14:paraId="0FB377E6" w14:textId="4DDA2C5C" w:rsidR="005D09AE" w:rsidRPr="00DA6E5F" w:rsidRDefault="005D09AE" w:rsidP="00B82647">
      <w:pPr>
        <w:jc w:val="both"/>
        <w:rPr>
          <w:rFonts w:cs="Times New Roman"/>
        </w:rPr>
      </w:pPr>
      <w:r w:rsidRPr="00DA6E5F">
        <w:rPr>
          <w:rFonts w:cs="Times New Roman"/>
        </w:rPr>
        <w:t>A rendszerszemlélet a 4.6 (A rendszer architektúrája) fejezetben jelenik meg.</w:t>
      </w:r>
    </w:p>
    <w:p w14:paraId="000000C5" w14:textId="083F4100" w:rsidR="00DA7769" w:rsidRPr="00DA6E5F" w:rsidRDefault="00000000" w:rsidP="00B82647">
      <w:pPr>
        <w:pStyle w:val="Cmsor3"/>
        <w:jc w:val="both"/>
        <w:rPr>
          <w:rFonts w:cs="Times New Roman"/>
          <w:szCs w:val="24"/>
        </w:rPr>
      </w:pPr>
      <w:bookmarkStart w:id="50" w:name="_Toc227193954"/>
      <w:r w:rsidRPr="00DA6E5F">
        <w:rPr>
          <w:rFonts w:cs="Times New Roman"/>
          <w:szCs w:val="24"/>
        </w:rPr>
        <w:t>2.5.2</w:t>
      </w:r>
      <w:r w:rsidR="00846B4A" w:rsidRPr="00DA6E5F">
        <w:rPr>
          <w:rFonts w:cs="Times New Roman"/>
          <w:szCs w:val="24"/>
        </w:rPr>
        <w:t>7</w:t>
      </w:r>
      <w:r w:rsidRPr="00DA6E5F">
        <w:rPr>
          <w:rFonts w:cs="Times New Roman"/>
          <w:szCs w:val="24"/>
        </w:rPr>
        <w:t xml:space="preserve"> Elektronikus áramkörök</w:t>
      </w:r>
      <w:bookmarkEnd w:id="50"/>
    </w:p>
    <w:p w14:paraId="000000C6" w14:textId="77777777" w:rsidR="00DA7769" w:rsidRPr="00DA6E5F" w:rsidRDefault="00000000" w:rsidP="00B82647">
      <w:pPr>
        <w:jc w:val="both"/>
        <w:rPr>
          <w:rFonts w:cs="Times New Roman"/>
        </w:rPr>
      </w:pPr>
      <w:r w:rsidRPr="00DA6E5F">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DA6E5F" w:rsidRDefault="00000000" w:rsidP="00B82647">
      <w:pPr>
        <w:jc w:val="both"/>
        <w:rPr>
          <w:rFonts w:cs="Times New Roman"/>
        </w:rPr>
      </w:pPr>
      <w:r w:rsidRPr="00DA6E5F">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Pr="00DA6E5F" w:rsidRDefault="00000000" w:rsidP="00B82647">
      <w:pPr>
        <w:jc w:val="both"/>
        <w:rPr>
          <w:rFonts w:cs="Times New Roman"/>
        </w:rPr>
      </w:pPr>
      <w:r w:rsidRPr="00DA6E5F">
        <w:rPr>
          <w:rFonts w:cs="Times New Roman"/>
        </w:rPr>
        <w:t>A fizikai rendszerek stabilitásának vizsgálata hozzájárult a szoftveres rendszer megbízhatóságának tervezéséhez.</w:t>
      </w:r>
    </w:p>
    <w:p w14:paraId="0333ABB8" w14:textId="069894A8" w:rsidR="005D09AE" w:rsidRPr="00DA6E5F" w:rsidRDefault="005D09AE" w:rsidP="00B82647">
      <w:pPr>
        <w:jc w:val="both"/>
        <w:rPr>
          <w:rFonts w:cs="Times New Roman"/>
        </w:rPr>
      </w:pPr>
      <w:r w:rsidRPr="00DA6E5F">
        <w:rPr>
          <w:rFonts w:cs="Times New Roman"/>
        </w:rPr>
        <w:t>A rendszerkomponensek szemlélete a 4.6 (A rendszer architektúrája) fejezetben jelenik meg.</w:t>
      </w:r>
    </w:p>
    <w:p w14:paraId="000000C9" w14:textId="7ECF74A6" w:rsidR="00DA7769" w:rsidRPr="00DA6E5F" w:rsidRDefault="00000000" w:rsidP="00B82647">
      <w:pPr>
        <w:pStyle w:val="Cmsor3"/>
        <w:jc w:val="both"/>
        <w:rPr>
          <w:rFonts w:cs="Times New Roman"/>
          <w:szCs w:val="24"/>
        </w:rPr>
      </w:pPr>
      <w:bookmarkStart w:id="51" w:name="_Toc227193955"/>
      <w:r w:rsidRPr="00DA6E5F">
        <w:rPr>
          <w:rFonts w:cs="Times New Roman"/>
          <w:szCs w:val="24"/>
        </w:rPr>
        <w:t>2.5.2</w:t>
      </w:r>
      <w:r w:rsidR="00846B4A" w:rsidRPr="00DA6E5F">
        <w:rPr>
          <w:rFonts w:cs="Times New Roman"/>
          <w:szCs w:val="24"/>
        </w:rPr>
        <w:t>8</w:t>
      </w:r>
      <w:r w:rsidRPr="00DA6E5F">
        <w:rPr>
          <w:rFonts w:cs="Times New Roman"/>
          <w:szCs w:val="24"/>
        </w:rPr>
        <w:t xml:space="preserve"> Szabadon választható ismeretek 1-2</w:t>
      </w:r>
      <w:bookmarkEnd w:id="51"/>
    </w:p>
    <w:p w14:paraId="000000CA" w14:textId="77777777" w:rsidR="00DA7769" w:rsidRPr="00DA6E5F" w:rsidRDefault="00000000" w:rsidP="00B82647">
      <w:pPr>
        <w:jc w:val="both"/>
        <w:rPr>
          <w:rFonts w:cs="Times New Roman"/>
        </w:rPr>
      </w:pPr>
      <w:r w:rsidRPr="00DA6E5F">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DA6E5F" w:rsidRDefault="00000000" w:rsidP="00B82647">
      <w:pPr>
        <w:jc w:val="both"/>
        <w:rPr>
          <w:rFonts w:cs="Times New Roman"/>
        </w:rPr>
      </w:pPr>
      <w:r w:rsidRPr="00DA6E5F">
        <w:rPr>
          <w:rFonts w:cs="Times New Roman"/>
        </w:rPr>
        <w:t xml:space="preserve">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w:t>
      </w:r>
      <w:r w:rsidRPr="00DA6E5F">
        <w:rPr>
          <w:rFonts w:cs="Times New Roman"/>
        </w:rPr>
        <w:lastRenderedPageBreak/>
        <w:t>valamint az interpretációs algoritmusok kialakítása közvetlenül párhuzamba állítható a döntéstámogató rendszer ajánlási logikájával.</w:t>
      </w:r>
    </w:p>
    <w:p w14:paraId="000000CC" w14:textId="77777777" w:rsidR="00DA7769" w:rsidRPr="00DA6E5F" w:rsidRDefault="00000000" w:rsidP="00B82647">
      <w:pPr>
        <w:jc w:val="both"/>
        <w:rPr>
          <w:rFonts w:cs="Times New Roman"/>
        </w:rPr>
      </w:pPr>
      <w:r w:rsidRPr="00DA6E5F">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DA6E5F" w:rsidRDefault="00000000" w:rsidP="00B82647">
      <w:pPr>
        <w:jc w:val="both"/>
        <w:rPr>
          <w:rFonts w:cs="Times New Roman"/>
        </w:rPr>
      </w:pPr>
      <w:r w:rsidRPr="00DA6E5F">
        <w:rPr>
          <w:rFonts w:cs="Times New Roman"/>
        </w:rPr>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DA6E5F" w:rsidRDefault="00000000" w:rsidP="00B82647">
      <w:pPr>
        <w:jc w:val="both"/>
        <w:rPr>
          <w:rFonts w:cs="Times New Roman"/>
        </w:rPr>
      </w:pPr>
      <w:r w:rsidRPr="00DA6E5F">
        <w:rPr>
          <w:rFonts w:cs="Times New Roman"/>
        </w:rPr>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DA6E5F" w:rsidRDefault="00000000" w:rsidP="00B82647">
      <w:pPr>
        <w:jc w:val="both"/>
        <w:rPr>
          <w:rFonts w:cs="Times New Roman"/>
        </w:rPr>
      </w:pPr>
      <w:r w:rsidRPr="00DA6E5F">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Pr="00DA6E5F" w:rsidRDefault="00000000" w:rsidP="00B82647">
      <w:pPr>
        <w:jc w:val="both"/>
        <w:rPr>
          <w:rFonts w:cs="Times New Roman"/>
        </w:rPr>
      </w:pPr>
      <w:r w:rsidRPr="00DA6E5F">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4EABB86C" w14:textId="3D2BB9BA" w:rsidR="005D09AE" w:rsidRPr="00DA6E5F" w:rsidRDefault="005D09AE" w:rsidP="00B82647">
      <w:pPr>
        <w:jc w:val="both"/>
        <w:rPr>
          <w:rFonts w:cs="Times New Roman"/>
        </w:rPr>
      </w:pPr>
      <w:r w:rsidRPr="00DA6E5F">
        <w:rPr>
          <w:rFonts w:cs="Times New Roman"/>
        </w:rPr>
        <w:t>Az adatvezérelt és stratégiai szemlélet a 4.2 (Algoritmus működése) fejezetben jelenik meg.</w:t>
      </w:r>
    </w:p>
    <w:p w14:paraId="000000D1" w14:textId="5E2FAF62" w:rsidR="00DA7769" w:rsidRPr="00DA6E5F" w:rsidRDefault="00000000" w:rsidP="00B82647">
      <w:pPr>
        <w:pStyle w:val="Cmsor3"/>
        <w:jc w:val="both"/>
        <w:rPr>
          <w:rFonts w:cs="Times New Roman"/>
          <w:szCs w:val="24"/>
        </w:rPr>
      </w:pPr>
      <w:bookmarkStart w:id="52" w:name="_Toc227193956"/>
      <w:r w:rsidRPr="00DA6E5F">
        <w:rPr>
          <w:rFonts w:cs="Times New Roman"/>
          <w:szCs w:val="24"/>
        </w:rPr>
        <w:t>2.5.2</w:t>
      </w:r>
      <w:r w:rsidR="00846B4A" w:rsidRPr="00DA6E5F">
        <w:rPr>
          <w:rFonts w:cs="Times New Roman"/>
          <w:szCs w:val="24"/>
        </w:rPr>
        <w:t>9</w:t>
      </w:r>
      <w:r w:rsidRPr="00DA6E5F">
        <w:rPr>
          <w:rFonts w:cs="Times New Roman"/>
          <w:szCs w:val="24"/>
        </w:rPr>
        <w:t xml:space="preserve"> Mentori óra 1-6</w:t>
      </w:r>
      <w:bookmarkEnd w:id="52"/>
    </w:p>
    <w:p w14:paraId="000000D2" w14:textId="77777777" w:rsidR="00DA7769" w:rsidRPr="00DA6E5F" w:rsidRDefault="00000000" w:rsidP="00B82647">
      <w:pPr>
        <w:jc w:val="both"/>
        <w:rPr>
          <w:rFonts w:cs="Times New Roman"/>
        </w:rPr>
      </w:pPr>
      <w:r w:rsidRPr="00DA6E5F">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DA6E5F" w:rsidRDefault="00000000" w:rsidP="00B82647">
      <w:pPr>
        <w:jc w:val="both"/>
        <w:rPr>
          <w:rFonts w:cs="Times New Roman"/>
        </w:rPr>
      </w:pPr>
      <w:r w:rsidRPr="00DA6E5F">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Pr="00DA6E5F" w:rsidRDefault="00000000" w:rsidP="00B82647">
      <w:pPr>
        <w:jc w:val="both"/>
        <w:rPr>
          <w:rFonts w:cs="Times New Roman"/>
        </w:rPr>
      </w:pPr>
      <w:r w:rsidRPr="00DA6E5F">
        <w:rPr>
          <w:rFonts w:cs="Times New Roman"/>
        </w:rPr>
        <w:t>A mentori folyamat fejlesztette az önreflexiós képességet és a kritikai gondolkodást. A rendszer dokumentációja is ezen konzultációk eredményeként vált részletesebbé.</w:t>
      </w:r>
    </w:p>
    <w:p w14:paraId="4DB7C396" w14:textId="42E7A01F" w:rsidR="005D09AE" w:rsidRPr="00DA6E5F" w:rsidRDefault="005D09AE" w:rsidP="00B82647">
      <w:pPr>
        <w:jc w:val="both"/>
        <w:rPr>
          <w:rFonts w:cs="Times New Roman"/>
        </w:rPr>
      </w:pPr>
      <w:r w:rsidRPr="00DA6E5F">
        <w:rPr>
          <w:rFonts w:cs="Times New Roman"/>
        </w:rPr>
        <w:t>A szakmai konzultációk a teljes dolgozat fejlesztési folyamatában, különösen az 1.6 (Fejlesztési lépések) fejezetben jelennek meg.</w:t>
      </w:r>
    </w:p>
    <w:p w14:paraId="000000D5" w14:textId="75BA89E1" w:rsidR="00DA7769" w:rsidRPr="00DA6E5F" w:rsidRDefault="00000000" w:rsidP="00B82647">
      <w:pPr>
        <w:pStyle w:val="Cmsor3"/>
        <w:jc w:val="both"/>
        <w:rPr>
          <w:rFonts w:cs="Times New Roman"/>
          <w:szCs w:val="24"/>
        </w:rPr>
      </w:pPr>
      <w:bookmarkStart w:id="53" w:name="_Toc227193957"/>
      <w:r w:rsidRPr="00DA6E5F">
        <w:rPr>
          <w:rFonts w:cs="Times New Roman"/>
          <w:szCs w:val="24"/>
        </w:rPr>
        <w:t>2.5.</w:t>
      </w:r>
      <w:r w:rsidR="00846B4A" w:rsidRPr="00DA6E5F">
        <w:rPr>
          <w:rFonts w:cs="Times New Roman"/>
          <w:szCs w:val="24"/>
        </w:rPr>
        <w:t>30</w:t>
      </w:r>
      <w:r w:rsidRPr="00DA6E5F">
        <w:rPr>
          <w:rFonts w:cs="Times New Roman"/>
          <w:szCs w:val="24"/>
        </w:rPr>
        <w:t xml:space="preserve"> Tudásmenedzsment az IT-biztonság területén</w:t>
      </w:r>
      <w:bookmarkEnd w:id="53"/>
    </w:p>
    <w:p w14:paraId="000000D6" w14:textId="77777777" w:rsidR="00DA7769" w:rsidRPr="00DA6E5F" w:rsidRDefault="00000000" w:rsidP="00B82647">
      <w:pPr>
        <w:jc w:val="both"/>
        <w:rPr>
          <w:rFonts w:cs="Times New Roman"/>
        </w:rPr>
      </w:pPr>
      <w:r w:rsidRPr="00DA6E5F">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Pr="00DA6E5F" w:rsidRDefault="00000000" w:rsidP="00B82647">
      <w:pPr>
        <w:jc w:val="both"/>
        <w:rPr>
          <w:rFonts w:cs="Times New Roman"/>
        </w:rPr>
      </w:pPr>
      <w:r w:rsidRPr="00DA6E5F">
        <w:rPr>
          <w:rFonts w:cs="Times New Roman"/>
        </w:rPr>
        <w:t>A tudásmenedzsment szemlélet segítette az adatbázis és a szabályrendszer dokumentált felépítését. A tudás rendszerezése hozzájárul a rendszer átláthatóságához és továbbfejleszthetőségéhez.</w:t>
      </w:r>
    </w:p>
    <w:p w14:paraId="168BFE3F" w14:textId="37F4CAC0" w:rsidR="005D09AE" w:rsidRPr="00DA6E5F" w:rsidRDefault="005D09AE" w:rsidP="00B82647">
      <w:pPr>
        <w:jc w:val="both"/>
        <w:rPr>
          <w:rFonts w:cs="Times New Roman"/>
        </w:rPr>
      </w:pPr>
      <w:r w:rsidRPr="00DA6E5F">
        <w:rPr>
          <w:rFonts w:cs="Times New Roman"/>
        </w:rPr>
        <w:lastRenderedPageBreak/>
        <w:t>A tudás rendszerezése a 3.2 (Adatelőkészítés) és a 4.1 (Döntési logika) fejezetekben jelenik meg.</w:t>
      </w:r>
    </w:p>
    <w:p w14:paraId="000000D8" w14:textId="197A8AAD" w:rsidR="00DA7769" w:rsidRPr="00DA6E5F" w:rsidRDefault="00000000" w:rsidP="00B82647">
      <w:pPr>
        <w:pStyle w:val="Cmsor3"/>
        <w:jc w:val="both"/>
        <w:rPr>
          <w:rFonts w:cs="Times New Roman"/>
          <w:szCs w:val="24"/>
        </w:rPr>
      </w:pPr>
      <w:bookmarkStart w:id="54" w:name="_Toc227193958"/>
      <w:r w:rsidRPr="00DA6E5F">
        <w:rPr>
          <w:rFonts w:cs="Times New Roman"/>
          <w:szCs w:val="24"/>
        </w:rPr>
        <w:t>2.5.3</w:t>
      </w:r>
      <w:r w:rsidR="00846B4A" w:rsidRPr="00DA6E5F">
        <w:rPr>
          <w:rFonts w:cs="Times New Roman"/>
          <w:szCs w:val="24"/>
        </w:rPr>
        <w:t>1</w:t>
      </w:r>
      <w:r w:rsidRPr="00DA6E5F">
        <w:rPr>
          <w:rFonts w:cs="Times New Roman"/>
          <w:szCs w:val="24"/>
        </w:rPr>
        <w:t xml:space="preserve"> IT-biztonsági fejlesztések minőség- és projektmenedzsmentje</w:t>
      </w:r>
      <w:bookmarkEnd w:id="54"/>
    </w:p>
    <w:p w14:paraId="000000D9" w14:textId="77777777" w:rsidR="00DA7769" w:rsidRPr="00DA6E5F" w:rsidRDefault="00000000" w:rsidP="00B82647">
      <w:pPr>
        <w:jc w:val="both"/>
        <w:rPr>
          <w:rFonts w:cs="Times New Roman"/>
        </w:rPr>
      </w:pPr>
      <w:r w:rsidRPr="00DA6E5F">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Pr="00DA6E5F" w:rsidRDefault="00000000" w:rsidP="00B82647">
      <w:pPr>
        <w:jc w:val="both"/>
        <w:rPr>
          <w:rFonts w:cs="Times New Roman"/>
        </w:rPr>
      </w:pPr>
      <w:r w:rsidRPr="00DA6E5F">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6E1FF25D" w14:textId="628502D7" w:rsidR="005D09AE" w:rsidRPr="00DA6E5F" w:rsidRDefault="005D09AE" w:rsidP="00B82647">
      <w:pPr>
        <w:jc w:val="both"/>
        <w:rPr>
          <w:rFonts w:cs="Times New Roman"/>
        </w:rPr>
      </w:pPr>
      <w:r w:rsidRPr="00DA6E5F">
        <w:rPr>
          <w:rFonts w:cs="Times New Roman"/>
        </w:rPr>
        <w:t>A projektmenedzsment szemlélet a 1.6 és a 5. fejezetben jelenik meg.</w:t>
      </w:r>
    </w:p>
    <w:p w14:paraId="000000DB" w14:textId="2469AB46" w:rsidR="00DA7769" w:rsidRPr="00DA6E5F" w:rsidRDefault="00000000" w:rsidP="00B82647">
      <w:pPr>
        <w:pStyle w:val="Cmsor3"/>
        <w:jc w:val="both"/>
        <w:rPr>
          <w:rFonts w:cs="Times New Roman"/>
          <w:szCs w:val="24"/>
        </w:rPr>
      </w:pPr>
      <w:bookmarkStart w:id="55" w:name="_Toc227193959"/>
      <w:r w:rsidRPr="00DA6E5F">
        <w:rPr>
          <w:rFonts w:cs="Times New Roman"/>
          <w:szCs w:val="24"/>
        </w:rPr>
        <w:t>2.5.3</w:t>
      </w:r>
      <w:r w:rsidR="00846B4A" w:rsidRPr="00DA6E5F">
        <w:rPr>
          <w:rFonts w:cs="Times New Roman"/>
          <w:szCs w:val="24"/>
        </w:rPr>
        <w:t>2</w:t>
      </w:r>
      <w:r w:rsidRPr="00DA6E5F">
        <w:rPr>
          <w:rFonts w:cs="Times New Roman"/>
          <w:szCs w:val="24"/>
        </w:rPr>
        <w:t xml:space="preserve"> Szakmai gyakorlat - Kód Informatika (tesztelő)</w:t>
      </w:r>
      <w:bookmarkEnd w:id="55"/>
    </w:p>
    <w:p w14:paraId="000000DC" w14:textId="77777777" w:rsidR="00DA7769" w:rsidRPr="00DA6E5F" w:rsidRDefault="00000000" w:rsidP="00B82647">
      <w:pPr>
        <w:jc w:val="both"/>
        <w:rPr>
          <w:rFonts w:cs="Times New Roman"/>
        </w:rPr>
      </w:pPr>
      <w:r w:rsidRPr="00DA6E5F">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DA6E5F" w:rsidRDefault="00000000" w:rsidP="00B82647">
      <w:pPr>
        <w:jc w:val="both"/>
        <w:rPr>
          <w:rFonts w:cs="Times New Roman"/>
        </w:rPr>
      </w:pPr>
      <w:r w:rsidRPr="00DA6E5F">
        <w:rPr>
          <w:rFonts w:cs="Times New Roman"/>
        </w:rPr>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DA6E5F" w:rsidRDefault="00000000" w:rsidP="00B82647">
      <w:pPr>
        <w:jc w:val="both"/>
        <w:rPr>
          <w:rFonts w:cs="Times New Roman"/>
        </w:rPr>
      </w:pPr>
      <w:r w:rsidRPr="00DA6E5F">
        <w:rPr>
          <w:rFonts w:cs="Times New Roman"/>
        </w:rPr>
        <w:t>A dokumentációs fegyelem és a strukturált hibajelentés készítése hozzájárult a szakdolgozat precíz kidolgozásához.</w:t>
      </w:r>
    </w:p>
    <w:p w14:paraId="000000DF" w14:textId="77777777" w:rsidR="00DA7769" w:rsidRPr="00DA6E5F" w:rsidRDefault="00000000" w:rsidP="00B82647">
      <w:pPr>
        <w:jc w:val="both"/>
        <w:rPr>
          <w:rFonts w:cs="Times New Roman"/>
        </w:rPr>
      </w:pPr>
      <w:r w:rsidRPr="00DA6E5F">
        <w:rPr>
          <w:rFonts w:cs="Times New Roman"/>
        </w:rPr>
        <w:t>A valós projekt környezetben szerzett tapasztalat segített abban, hogy a döntéstámogató rendszert is gyakorlati szemlélettel tervezzem meg.</w:t>
      </w:r>
    </w:p>
    <w:p w14:paraId="000000E0" w14:textId="77777777" w:rsidR="00DA7769" w:rsidRPr="00DA6E5F" w:rsidRDefault="00000000" w:rsidP="00B82647">
      <w:pPr>
        <w:jc w:val="both"/>
        <w:rPr>
          <w:rFonts w:cs="Times New Roman"/>
        </w:rPr>
      </w:pPr>
      <w:r w:rsidRPr="00DA6E5F">
        <w:rPr>
          <w:rFonts w:cs="Times New Roman"/>
        </w:rPr>
        <w:t>A tesztelői szerepkör fejlesztette az analitikus gondolkodást és a részletekre való odafigyelést, amely elengedhetetlen egy megbízható AI-alapú rendszer kialakításához.</w:t>
      </w:r>
    </w:p>
    <w:p w14:paraId="59023E74" w14:textId="3BB3B69F" w:rsidR="00862753" w:rsidRPr="00DA6E5F" w:rsidRDefault="00862753" w:rsidP="00B82647">
      <w:pPr>
        <w:jc w:val="both"/>
        <w:rPr>
          <w:rFonts w:cs="Times New Roman"/>
        </w:rPr>
      </w:pPr>
      <w:r w:rsidRPr="00DA6E5F">
        <w:rPr>
          <w:rFonts w:cs="Times New Roman"/>
        </w:rPr>
        <w:t>A gyakorlati tapasztalatok az 5. fejezet (Tesztelés) során jelennek meg.</w:t>
      </w:r>
    </w:p>
    <w:p w14:paraId="000000E1" w14:textId="1450F92E" w:rsidR="00DA7769" w:rsidRPr="00DA6E5F" w:rsidRDefault="00000000" w:rsidP="00B82647">
      <w:pPr>
        <w:pStyle w:val="Cmsor3"/>
        <w:jc w:val="both"/>
        <w:rPr>
          <w:rFonts w:cs="Times New Roman"/>
          <w:szCs w:val="24"/>
        </w:rPr>
      </w:pPr>
      <w:bookmarkStart w:id="56" w:name="_Toc227193960"/>
      <w:r w:rsidRPr="00DA6E5F">
        <w:rPr>
          <w:rFonts w:cs="Times New Roman"/>
          <w:szCs w:val="24"/>
        </w:rPr>
        <w:t>2.5.3</w:t>
      </w:r>
      <w:r w:rsidR="00846B4A" w:rsidRPr="00DA6E5F">
        <w:rPr>
          <w:rFonts w:cs="Times New Roman"/>
          <w:szCs w:val="24"/>
        </w:rPr>
        <w:t>3</w:t>
      </w:r>
      <w:r w:rsidRPr="00DA6E5F">
        <w:rPr>
          <w:rFonts w:cs="Times New Roman"/>
          <w:szCs w:val="24"/>
        </w:rPr>
        <w:t xml:space="preserve"> Szakdolgozat (tantárgy)</w:t>
      </w:r>
      <w:bookmarkEnd w:id="56"/>
    </w:p>
    <w:p w14:paraId="000000E2" w14:textId="77777777" w:rsidR="00DA7769" w:rsidRPr="00DA6E5F" w:rsidRDefault="00000000" w:rsidP="00B82647">
      <w:pPr>
        <w:jc w:val="both"/>
        <w:rPr>
          <w:rFonts w:cs="Times New Roman"/>
        </w:rPr>
      </w:pPr>
      <w:r w:rsidRPr="00DA6E5F">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DA6E5F" w:rsidRDefault="00000000" w:rsidP="00B82647">
      <w:pPr>
        <w:jc w:val="both"/>
        <w:rPr>
          <w:rFonts w:cs="Times New Roman"/>
        </w:rPr>
      </w:pPr>
      <w:r w:rsidRPr="00DA6E5F">
        <w:rPr>
          <w:rFonts w:cs="Times New Roman"/>
        </w:rPr>
        <w:t xml:space="preserve">A kutatás, adatgyűjtés, modellalkotás és a dokumentáció együttesen alkotják a szakdolgozat lényegét. A tantárgy során a hangsúly az önálló munkavégzésen </w:t>
      </w:r>
      <w:r w:rsidR="00770ADA" w:rsidRPr="00DA6E5F">
        <w:rPr>
          <w:rFonts w:cs="Times New Roman"/>
        </w:rPr>
        <w:t>és szakmai</w:t>
      </w:r>
      <w:r w:rsidRPr="00DA6E5F">
        <w:rPr>
          <w:rFonts w:cs="Times New Roman"/>
        </w:rPr>
        <w:t xml:space="preserve"> felelősségen volt.</w:t>
      </w:r>
    </w:p>
    <w:p w14:paraId="000000E4" w14:textId="1D7EE08C" w:rsidR="00DA7769" w:rsidRPr="00DA6E5F" w:rsidRDefault="00000000" w:rsidP="00B82647">
      <w:pPr>
        <w:jc w:val="both"/>
        <w:rPr>
          <w:rFonts w:cs="Times New Roman"/>
        </w:rPr>
      </w:pPr>
      <w:r w:rsidRPr="00DA6E5F">
        <w:rPr>
          <w:rFonts w:cs="Times New Roman"/>
        </w:rPr>
        <w:t xml:space="preserve">A szakdolgozat elkészítése során </w:t>
      </w:r>
      <w:r w:rsidR="00906D09" w:rsidRPr="00DA6E5F">
        <w:rPr>
          <w:rFonts w:cs="Times New Roman"/>
        </w:rPr>
        <w:t>bizonyosodott be</w:t>
      </w:r>
      <w:r w:rsidRPr="00DA6E5F">
        <w:rPr>
          <w:rFonts w:cs="Times New Roman"/>
        </w:rPr>
        <w:t>, hogy az elsajátított kompetenciák gyakorlati projektben is alkalmazhatók. A rendszer nem csupán elméleti koncepció, hanem strukturáltan dokumentált fejlesztési eredmény.</w:t>
      </w:r>
    </w:p>
    <w:p w14:paraId="39410F27" w14:textId="5F877D00" w:rsidR="00862753" w:rsidRPr="00DA6E5F" w:rsidRDefault="00862753" w:rsidP="00B82647">
      <w:pPr>
        <w:jc w:val="both"/>
        <w:rPr>
          <w:rFonts w:cs="Times New Roman"/>
        </w:rPr>
      </w:pPr>
      <w:r w:rsidRPr="00DA6E5F">
        <w:rPr>
          <w:rFonts w:cs="Times New Roman"/>
        </w:rPr>
        <w:t>A tantárgy a teljes dolgozat elkészítésében jelenik meg.</w:t>
      </w:r>
    </w:p>
    <w:p w14:paraId="000000E5" w14:textId="5B7E43DE" w:rsidR="00DA7769" w:rsidRPr="00DA6E5F" w:rsidRDefault="00000000" w:rsidP="00B82647">
      <w:pPr>
        <w:pStyle w:val="Cmsor3"/>
        <w:jc w:val="both"/>
        <w:rPr>
          <w:rFonts w:cs="Times New Roman"/>
          <w:szCs w:val="24"/>
        </w:rPr>
      </w:pPr>
      <w:bookmarkStart w:id="57" w:name="_Toc227193961"/>
      <w:r w:rsidRPr="00DA6E5F">
        <w:rPr>
          <w:rFonts w:cs="Times New Roman"/>
          <w:szCs w:val="24"/>
        </w:rPr>
        <w:lastRenderedPageBreak/>
        <w:t>2.5.3</w:t>
      </w:r>
      <w:r w:rsidR="00846B4A" w:rsidRPr="00DA6E5F">
        <w:rPr>
          <w:rFonts w:cs="Times New Roman"/>
          <w:szCs w:val="24"/>
        </w:rPr>
        <w:t>4</w:t>
      </w:r>
      <w:r w:rsidRPr="00DA6E5F">
        <w:rPr>
          <w:rFonts w:cs="Times New Roman"/>
          <w:szCs w:val="24"/>
        </w:rPr>
        <w:t xml:space="preserve"> Személyes kompetenciafejlődés</w:t>
      </w:r>
      <w:bookmarkEnd w:id="57"/>
    </w:p>
    <w:p w14:paraId="000000E6" w14:textId="77777777" w:rsidR="00DA7769" w:rsidRPr="00DA6E5F" w:rsidRDefault="00000000" w:rsidP="00B82647">
      <w:pPr>
        <w:jc w:val="both"/>
        <w:rPr>
          <w:rFonts w:cs="Times New Roman"/>
        </w:rPr>
      </w:pPr>
      <w:r w:rsidRPr="00DA6E5F">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DA6E5F" w:rsidRDefault="00000000" w:rsidP="00B82647">
      <w:pPr>
        <w:jc w:val="both"/>
        <w:rPr>
          <w:rFonts w:cs="Times New Roman"/>
        </w:rPr>
      </w:pPr>
      <w:r w:rsidRPr="00DA6E5F">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DA6E5F" w:rsidRDefault="00000000" w:rsidP="00B82647">
      <w:pPr>
        <w:jc w:val="both"/>
        <w:rPr>
          <w:rFonts w:cs="Times New Roman"/>
        </w:rPr>
      </w:pPr>
      <w:r w:rsidRPr="00DA6E5F">
        <w:rPr>
          <w:rFonts w:cs="Times New Roman"/>
        </w:rPr>
        <w:t>A projektmenedzsment készségeim is erősödtek. A feladatok ütemezése, priorizálása és dokumentálása hozzájárult a hatékony munkavégzéshez.</w:t>
      </w:r>
    </w:p>
    <w:p w14:paraId="000000E9" w14:textId="77777777" w:rsidR="00DA7769" w:rsidRPr="00DA6E5F" w:rsidRDefault="00000000" w:rsidP="00B82647">
      <w:pPr>
        <w:jc w:val="both"/>
        <w:rPr>
          <w:rFonts w:cs="Times New Roman"/>
        </w:rPr>
      </w:pPr>
      <w:r w:rsidRPr="00DA6E5F">
        <w:rPr>
          <w:rFonts w:cs="Times New Roman"/>
        </w:rPr>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DA6E5F" w:rsidRDefault="00000000" w:rsidP="00B82647">
      <w:pPr>
        <w:jc w:val="both"/>
        <w:rPr>
          <w:rFonts w:cs="Times New Roman"/>
        </w:rPr>
      </w:pPr>
      <w:r w:rsidRPr="00DA6E5F">
        <w:rPr>
          <w:rFonts w:cs="Times New Roman"/>
        </w:rPr>
        <w:t>A szakmai gyakorlat során szerzett tapasztalatok megerősítették a minőségbiztosítás fontosságát. A tesztelői szemlélet hozzájárult a rendszer precíz validálásához.</w:t>
      </w:r>
    </w:p>
    <w:p w14:paraId="11E15F96" w14:textId="45C5EF8E" w:rsidR="00D959FC" w:rsidRPr="00DA6E5F" w:rsidRDefault="00000000" w:rsidP="00B82647">
      <w:pPr>
        <w:jc w:val="both"/>
        <w:rPr>
          <w:rFonts w:cs="Times New Roman"/>
        </w:rPr>
      </w:pPr>
      <w:r w:rsidRPr="00DA6E5F">
        <w:rPr>
          <w:rFonts w:cs="Times New Roman"/>
        </w:rPr>
        <w:t>Összességében a képzés során szerzett tapasztalatok lehetővé tették egy komplex, mesterséges intelligencia alapú döntéstámogató rendszer megtervezését és dokumentálását. A szakdolgozat ennek az integrált fejlődési folyamatnak az eredménye</w:t>
      </w:r>
      <w:bookmarkStart w:id="58" w:name="_kpy2sbuh9mhm" w:colFirst="0" w:colLast="0"/>
      <w:bookmarkEnd w:id="58"/>
      <w:r w:rsidR="00B95E28" w:rsidRPr="00DA6E5F">
        <w:rPr>
          <w:rFonts w:cs="Times New Roman"/>
        </w:rPr>
        <w:t>.</w:t>
      </w:r>
    </w:p>
    <w:p w14:paraId="1E9F38EC" w14:textId="3B5B338C" w:rsidR="001612D8" w:rsidRPr="00DA6E5F" w:rsidRDefault="00862753" w:rsidP="00B82647">
      <w:pPr>
        <w:jc w:val="both"/>
        <w:rPr>
          <w:rFonts w:cs="Times New Roman"/>
        </w:rPr>
      </w:pPr>
      <w:r w:rsidRPr="00DA6E5F">
        <w:rPr>
          <w:rFonts w:cs="Times New Roman"/>
        </w:rPr>
        <w:t>A személyes fejlődés a 1.7 (Motiváció) fejezetben jelenik meg.</w:t>
      </w:r>
    </w:p>
    <w:p w14:paraId="1E8B6E6F" w14:textId="790D4C17" w:rsidR="001612D8" w:rsidRPr="00DA6E5F" w:rsidRDefault="001612D8" w:rsidP="00B82647">
      <w:pPr>
        <w:jc w:val="both"/>
        <w:rPr>
          <w:rFonts w:cs="Times New Roman"/>
        </w:rPr>
      </w:pPr>
      <w:r w:rsidRPr="00DA6E5F">
        <w:rPr>
          <w:rFonts w:cs="Times New Roman"/>
        </w:rPr>
        <w:t>Összegzésként megállapítható, hogy a szakdolgozat nem egyetlen tantárgyhoz kapcsolódó feladatként, hanem a képzés során megszerzett tudás integrált alkalmazásaként értelmezhető. Más hallgatói munkákhoz képest a jelen dolgozat egyik sajátossága, hogy részletesen reflektál a tantárgyi előzményekre és ezek szerepére a fejlesztési folyamatban. Ugyanakkor tovább erősíthető lenne ez a fejezet konkrétabb összehasonlítható példákkal más szakdolgozatok módszertani megoldásainak rövid bemutatásával. Ennek ellenére a fejezet alkalmas annak bizonyítására, hogy a fejlesztett rendszer mögött valós több féléven át épülő szakami megalapozottság áll.</w:t>
      </w:r>
    </w:p>
    <w:p w14:paraId="5F5007CD" w14:textId="7A2D1397" w:rsidR="00DA6E5F" w:rsidRPr="00DA6E5F" w:rsidRDefault="00DA6E5F" w:rsidP="00DA6E5F">
      <w:pPr>
        <w:pStyle w:val="Cmsor2"/>
        <w:jc w:val="both"/>
      </w:pPr>
      <w:bookmarkStart w:id="59" w:name="_Toc227193962"/>
      <w:r w:rsidRPr="00DA6E5F">
        <w:t>2.6 Pszichológiai háttér a pályaválasztási döntésekben</w:t>
      </w:r>
      <w:bookmarkEnd w:id="59"/>
    </w:p>
    <w:p w14:paraId="15157456" w14:textId="36DDA5E2" w:rsidR="00095D01" w:rsidRDefault="002328A4" w:rsidP="00095D01">
      <w:pPr>
        <w:jc w:val="both"/>
      </w:pPr>
      <w:r>
        <w:t>A pályaválasztási döntések megértéséhez elengedhetetlen a mögöttes pszichológiai tényezők részletes vizsgálata. A döntéshozatal folyamata nem tekinthető pusztán racionálisnak, mivel azt számos kognitív, érzelmi és motivációs tényező együttesen befolyásolja. A modern információs társadalomban a fiatalok egyre több lehetőséggel szembesülnek, ami jelentősen megnehezíti a megfelelő választás meghozatalát.</w:t>
      </w:r>
    </w:p>
    <w:p w14:paraId="3D3EEACF" w14:textId="20171936" w:rsidR="002328A4" w:rsidRDefault="002328A4" w:rsidP="00095D01">
      <w:pPr>
        <w:jc w:val="both"/>
      </w:pPr>
      <w:r>
        <w:t xml:space="preserve">A döntési helyzet komplexitása abból is fakad, hogy a pályaválasztás hosszú távú következményekkel jár, és hatással van az egyén jövőbeli életútjára, elégedettségére és </w:t>
      </w:r>
      <w:r>
        <w:lastRenderedPageBreak/>
        <w:t>karrierlehetőségeire. A döntés során figyelembe kell venni az egyéni érdeklődést, képességeket, társadalmi elvárásokat és gazdasági tényezőket is.</w:t>
      </w:r>
    </w:p>
    <w:p w14:paraId="7131E98A" w14:textId="5D741BA0" w:rsidR="002328A4" w:rsidRDefault="002328A4" w:rsidP="00095D01">
      <w:pPr>
        <w:jc w:val="both"/>
      </w:pPr>
      <w:r>
        <w:t>A következő alfejezetekben bemutatásra kerülnek azok a pszichológiai tényezők, amelyek meghatározzák a pályaválasztási döntéseket, valamint indokolják egy mesterséges intelligencián alapuló döntéstámogató rendszer alkalmazását.</w:t>
      </w:r>
    </w:p>
    <w:p w14:paraId="2EC58F55" w14:textId="561530EE" w:rsidR="002328A4" w:rsidRDefault="002328A4" w:rsidP="002328A4">
      <w:pPr>
        <w:pStyle w:val="Cmsor3"/>
        <w:jc w:val="both"/>
      </w:pPr>
      <w:bookmarkStart w:id="60" w:name="_Toc227193963"/>
      <w:r>
        <w:t>2.6.1 A döntéshozatal pszichológiai alapjai</w:t>
      </w:r>
      <w:bookmarkEnd w:id="60"/>
    </w:p>
    <w:p w14:paraId="058DC1DE" w14:textId="648F49AB" w:rsidR="002F0BC6" w:rsidRDefault="002F0BC6" w:rsidP="002328A4">
      <w:pPr>
        <w:jc w:val="both"/>
      </w:pPr>
      <w:r>
        <w:t>A pályaválasztás során az egyén egy komplex döntési problémával szembesül, amely több alternatíva közül történő választást igényel. A klasszikus döntéselméleti modellek feltételezik, hogy az egyén képes az összes lehetséges alternatíva objektív értékelésére, azonban a valóságban ez ritkán valósul meg.</w:t>
      </w:r>
    </w:p>
    <w:p w14:paraId="63BA8733" w14:textId="4FC1CAC2" w:rsidR="002F0BC6" w:rsidRDefault="002F0BC6" w:rsidP="002328A4">
      <w:pPr>
        <w:jc w:val="both"/>
      </w:pPr>
      <w:r>
        <w:t>Daniel Kahneman (2011) Thinking, Fast and Slow című művében részletesen bemutatja, hogy az emberi gondolkodás két rendszeren alapul: egy gyors, intuitív rendszer és egy lassú, analitikus rendszer. A pályaválasztási döntések során gyakran a gyors rendszer dominál, amely egyszerűsítésekre és heurisztikákra épít. Ez azonban torzításokhoz vezethet, például túlzott magabiztossághoz vagy a könnyen elérhető információk túlértékeléséhez.</w:t>
      </w:r>
    </w:p>
    <w:p w14:paraId="1AF59BF8" w14:textId="1AFB6C4B" w:rsidR="002F0BC6" w:rsidRDefault="002F0BC6" w:rsidP="002328A4">
      <w:pPr>
        <w:jc w:val="both"/>
      </w:pPr>
      <w:r>
        <w:t>A döntéshozatal során az egyén nem képes minden információt feldolgozni, ezért szelektálni kényszerül. Ez a folyamat azonban nem mindig optimális, ami indokolja a döntéstámogató rendszerek alkalmazását. Az ilyen rendszerek képesek strukturált módom feldolgozni az adatokat, és segíteni a felhasználót a racionálisabb döntések meghozatalában.</w:t>
      </w:r>
    </w:p>
    <w:p w14:paraId="61D2700F" w14:textId="634F10FC" w:rsidR="002F0BC6" w:rsidRDefault="002F0BC6" w:rsidP="002F0BC6">
      <w:pPr>
        <w:pStyle w:val="Cmsor3"/>
        <w:jc w:val="both"/>
      </w:pPr>
      <w:bookmarkStart w:id="61" w:name="_Toc227193964"/>
      <w:r>
        <w:t>2.6.2 Az érdeklődés szerepe a pályaválasztásban</w:t>
      </w:r>
      <w:bookmarkEnd w:id="61"/>
    </w:p>
    <w:p w14:paraId="489ED5E7" w14:textId="451EF992" w:rsidR="002F0BC6" w:rsidRDefault="002F0BC6" w:rsidP="002F0BC6">
      <w:pPr>
        <w:jc w:val="both"/>
      </w:pPr>
      <w:r>
        <w:t>Az érdeklődés az egyik legfontosabb pszichológiai tényező, amely befolyásolja a pályaválasztást. Azok a tanulók, akik érdeklődésüknek megfelelő területet választanak, nagyobb valószínűséggel lesznek motiváltak, kitartóbbak, és jobb teljesítményt nyújtanak.</w:t>
      </w:r>
    </w:p>
    <w:p w14:paraId="085DBE9D" w14:textId="43FC7C4C" w:rsidR="002F0BC6" w:rsidRDefault="0063251C" w:rsidP="002F0BC6">
      <w:pPr>
        <w:jc w:val="both"/>
      </w:pPr>
      <w:r>
        <w:t>John L. Holland (1997) Making Vocational Choices: A Theory of Vocational Personalities and Work Environments című munkájában bemutatja, hogy az egyén és a munkakörnyezet közötti illeszkedés meghatározza a szakmai elégedettséget. A modell hat személyiségtípust különböztet meg, és azt feltételezi, hogy a megfelelő pályaválasztás az egyéni jellemzők és a környezet közötti összhangon alapul.</w:t>
      </w:r>
    </w:p>
    <w:p w14:paraId="56622DDD" w14:textId="01B5308E" w:rsidR="0063251C" w:rsidRDefault="0063251C" w:rsidP="002F0BC6">
      <w:pPr>
        <w:jc w:val="both"/>
      </w:pPr>
      <w:r>
        <w:t>A döntéstámogató rendszerek esetében ezért kulcsfontosságú az érdeklődés pontos felmérése. Az algoritmusok képesek a felhasználói preferenciák elemzésére, és ezek alapján személyre szabott ajánlásokat nyújtani. Ez növeli a rendszer hatékonyságát és hozzájárul a felhasználói elégedettséghez.</w:t>
      </w:r>
    </w:p>
    <w:p w14:paraId="6DB2529B" w14:textId="606027D4" w:rsidR="0063251C" w:rsidRDefault="0063251C" w:rsidP="0063251C">
      <w:pPr>
        <w:pStyle w:val="Cmsor3"/>
        <w:jc w:val="both"/>
      </w:pPr>
      <w:bookmarkStart w:id="62" w:name="_Toc227193965"/>
      <w:r>
        <w:lastRenderedPageBreak/>
        <w:t>2.6.3 Információs túlterhelés és döntési nehézségek</w:t>
      </w:r>
      <w:bookmarkEnd w:id="62"/>
    </w:p>
    <w:p w14:paraId="5B74047B" w14:textId="5942FD1C" w:rsidR="0063251C" w:rsidRDefault="0063251C" w:rsidP="0063251C">
      <w:pPr>
        <w:jc w:val="both"/>
      </w:pPr>
      <w:r>
        <w:t>A digitális korban a felhasználók rendkívül nagy mennyiségű információval találkoznak, amely megnehezíti a releváns adatok kiválasztását. A pályaválasztás során különösen sok alternatíva áll rendelkezésre, ami információs túlterheléshez vezethet.</w:t>
      </w:r>
    </w:p>
    <w:p w14:paraId="47E2D13B" w14:textId="4AB05EA7" w:rsidR="0063251C" w:rsidRDefault="0063251C" w:rsidP="0063251C">
      <w:pPr>
        <w:jc w:val="both"/>
      </w:pPr>
      <w:r>
        <w:t>Francesco Ricci, Lior Rokach és Bracha Shapira (2015) Recommender System Handbook című művükben hangsúlyozzák, hogy az ajánlórendszerek egyik legfontosabb feladata az információk szűrése és a releváns alternatívák kiemelése. Ezáltal csökkentik a felhasználó kognit</w:t>
      </w:r>
      <w:r w:rsidR="00CD6378">
        <w:t>ív terhelést, és segítik a hatékony döntéshozatalt.</w:t>
      </w:r>
    </w:p>
    <w:p w14:paraId="1313BA20" w14:textId="588442E7" w:rsidR="00CD6378" w:rsidRDefault="00CD6378" w:rsidP="0063251C">
      <w:pPr>
        <w:jc w:val="both"/>
      </w:pPr>
      <w:r>
        <w:t>Az információs túlterhelés hatására a felhasználók gyakran halogatják a döntést, vagy nem optimális választást hoznak. Egy jól megtervezett döntéstámogató rendszer képes csökkenteni ezt a problémát, és strukturált módon támogatni a felhasználót.</w:t>
      </w:r>
    </w:p>
    <w:p w14:paraId="0B5642B6" w14:textId="107EEE50" w:rsidR="00CD6378" w:rsidRDefault="00CD6378" w:rsidP="00CD6378">
      <w:pPr>
        <w:pStyle w:val="Cmsor2"/>
        <w:jc w:val="both"/>
      </w:pPr>
      <w:bookmarkStart w:id="63" w:name="_Toc227193966"/>
      <w:r>
        <w:t>2.7 Jogi biztonság és megfelelési szempontok</w:t>
      </w:r>
      <w:bookmarkEnd w:id="63"/>
    </w:p>
    <w:p w14:paraId="58A0ED6A" w14:textId="38F89892" w:rsidR="00CD6378" w:rsidRDefault="00CD6378" w:rsidP="00CD6378">
      <w:pPr>
        <w:jc w:val="both"/>
      </w:pPr>
      <w:r>
        <w:t>A mesterséges intelligencián alapuló rendszerek alkalmazása számos jogi é biztonsági kérdést vet fel. A felhasználói adatok kezelése, valamint a rendszer működésének jellege miatt elengedhetetlen a jogi megfelelés biztosítása.</w:t>
      </w:r>
    </w:p>
    <w:p w14:paraId="485CA418" w14:textId="6A17E112" w:rsidR="00CD6378" w:rsidRDefault="00CD6378" w:rsidP="00CD6378">
      <w:pPr>
        <w:jc w:val="both"/>
      </w:pPr>
      <w:r>
        <w:t>A következő alfejezetek bemutatják az adatvédelem, a jogi biztonság, az API-alapú működés és a mesterséges intelligencia szabályozásának legfontosabb kérdéseit.</w:t>
      </w:r>
    </w:p>
    <w:p w14:paraId="0C7413C2" w14:textId="4396C4DB" w:rsidR="00CD6378" w:rsidRDefault="00CD6378" w:rsidP="00CD6378">
      <w:pPr>
        <w:pStyle w:val="Cmsor3"/>
        <w:jc w:val="both"/>
      </w:pPr>
      <w:bookmarkStart w:id="64" w:name="_Toc227193967"/>
      <w:r>
        <w:t>2.7.1 Jogi alapozás és adatvédelem</w:t>
      </w:r>
      <w:bookmarkEnd w:id="64"/>
    </w:p>
    <w:p w14:paraId="5CDBACBA" w14:textId="31C25156" w:rsidR="00CD6378" w:rsidRDefault="00CD6378" w:rsidP="00CD6378">
      <w:pPr>
        <w:jc w:val="both"/>
      </w:pPr>
      <w:r>
        <w:t xml:space="preserve">A rendszer működése során személyes adatok kerülhetnek feldolgozásra, ezért az adatkezelésnek meg kell felelnie az Európai Parlament és a Tanács (2016) </w:t>
      </w:r>
      <w:r>
        <w:rPr>
          <w:i/>
          <w:iCs/>
        </w:rPr>
        <w:t>az Európai Parlament és a Tanács (EU) 2016/679 rendelete a természetes személyeknek a személyes adatok kezelése tekintetében történő védelméről</w:t>
      </w:r>
      <w:r w:rsidR="00621412">
        <w:t xml:space="preserve"> című jogszabálynak.</w:t>
      </w:r>
    </w:p>
    <w:p w14:paraId="3C157675" w14:textId="56C9B518" w:rsidR="00621412" w:rsidRDefault="00621412" w:rsidP="00CD6378">
      <w:pPr>
        <w:jc w:val="both"/>
      </w:pPr>
      <w:r>
        <w:t>A GDPR meghatározza az adatkezelés alapelveit, amelyek közé tartozik az adatminimalizálás, a célhoz kötöttség és az átláthatóság. Ezek az elvek biztosítják, hogy a felhasználói adatok kezelése jogszerű és átlátható módon történjen.</w:t>
      </w:r>
    </w:p>
    <w:p w14:paraId="7CAE539B" w14:textId="100E0418" w:rsidR="00621412" w:rsidRDefault="00621412" w:rsidP="00621412">
      <w:pPr>
        <w:pStyle w:val="Cmsor3"/>
        <w:jc w:val="both"/>
      </w:pPr>
      <w:bookmarkStart w:id="65" w:name="_Toc227193968"/>
      <w:r>
        <w:t>2.7.2 Jogi biztonság</w:t>
      </w:r>
      <w:bookmarkEnd w:id="65"/>
    </w:p>
    <w:p w14:paraId="4ACA1502" w14:textId="3ACB08B4" w:rsidR="00621412" w:rsidRDefault="00621412" w:rsidP="00621412">
      <w:pPr>
        <w:jc w:val="both"/>
      </w:pPr>
      <w:r>
        <w:t>A GDPR konkrét biztonsági követelményeket is megfogalmaz, amelyek kötelező érvényűek minden adatkezelő számára.</w:t>
      </w:r>
    </w:p>
    <w:p w14:paraId="664DADD5" w14:textId="69DB8733" w:rsidR="00621412" w:rsidRPr="00621412" w:rsidRDefault="00621412" w:rsidP="00621412">
      <w:pPr>
        <w:pStyle w:val="Kiemeltidzet"/>
        <w:rPr>
          <w:color w:val="244061" w:themeColor="accent1" w:themeShade="80"/>
        </w:rPr>
      </w:pPr>
      <w:r w:rsidRPr="00621412">
        <w:rPr>
          <w:color w:val="244061" w:themeColor="accent1" w:themeShade="80"/>
        </w:rPr>
        <w:t>„a személyes adatok kezelése során biztosítani kell azok megfelelő biztonságát, ideértve a jogosulatlan vagy jogellenes kezeléssel szembeni védelmet” (Európai Parlament és a Tanács (2016) az Európai Parlament és a Tanács (EU) 2016/679 rendelete…, 32. cikk).</w:t>
      </w:r>
    </w:p>
    <w:p w14:paraId="435B2055" w14:textId="57338439" w:rsidR="00621412" w:rsidRDefault="00621412" w:rsidP="00621412">
      <w:pPr>
        <w:jc w:val="both"/>
      </w:pPr>
      <w:r>
        <w:lastRenderedPageBreak/>
        <w:t>Ez az előírás megköveteli a megfelelő technikai és szervezési intézkedések alkalmazását, mint például az adatok titkosítása és a hozzáférések szabályozása.</w:t>
      </w:r>
    </w:p>
    <w:p w14:paraId="1BCDD737" w14:textId="2099EA69" w:rsidR="00621412" w:rsidRDefault="00621412" w:rsidP="00621412">
      <w:pPr>
        <w:pStyle w:val="Cmsor3"/>
        <w:jc w:val="both"/>
      </w:pPr>
      <w:bookmarkStart w:id="66" w:name="_Toc227193969"/>
      <w:r>
        <w:t>2.7.3 API kulcsok és biztonságos hozzáférés</w:t>
      </w:r>
      <w:bookmarkEnd w:id="66"/>
    </w:p>
    <w:p w14:paraId="7D4E7546" w14:textId="0857DA65" w:rsidR="00621412" w:rsidRDefault="00621412" w:rsidP="00621412">
      <w:pPr>
        <w:jc w:val="both"/>
      </w:pPr>
      <w:r>
        <w:t>Az API kulcsok használata lehetővé teszi a rendszer számára külső szolgáltatások elérését, azonban ezek biztonságos kezelése elengedhetetlen. Az API kulcsok illetéktelen hozzáférése súlyos biztonsági és pénzügyi következményekkel járhat.</w:t>
      </w:r>
    </w:p>
    <w:p w14:paraId="22FD4106" w14:textId="05C43D18" w:rsidR="00621412" w:rsidRDefault="00621412" w:rsidP="00621412">
      <w:pPr>
        <w:jc w:val="both"/>
      </w:pPr>
      <w:r>
        <w:t>Ezért az API kulcsokat nem szabad nyilvánosan elérhető helyeken tárolni, például forráskódban vagy verziókezelő rendszerekben. Ehelyett biztonságos környezetben, például környezeti változókban vagy titkos kulcstároló rendszerekben kell kezelni.</w:t>
      </w:r>
    </w:p>
    <w:p w14:paraId="460E94B7" w14:textId="2014D3AB" w:rsidR="00621412" w:rsidRDefault="00313180" w:rsidP="00313180">
      <w:pPr>
        <w:pStyle w:val="Cmsor3"/>
        <w:jc w:val="both"/>
      </w:pPr>
      <w:bookmarkStart w:id="67" w:name="_Toc227193970"/>
      <w:r>
        <w:t>2.7.4 AI szabályozás (AI Act)</w:t>
      </w:r>
      <w:bookmarkEnd w:id="67"/>
    </w:p>
    <w:p w14:paraId="25829141" w14:textId="2CB35EB3" w:rsidR="00313180" w:rsidRDefault="00313180" w:rsidP="00313180">
      <w:pPr>
        <w:jc w:val="both"/>
      </w:pPr>
      <w:r>
        <w:t>Az Európai Unió (2024) Artificial Intelligence Act szabályozása kockázatalapú megközelítést alkalmaz a mesterséges intelligencia rendszerek értékelésére.</w:t>
      </w:r>
    </w:p>
    <w:p w14:paraId="00AB5F3C" w14:textId="220DB584" w:rsidR="00313180" w:rsidRDefault="00313180" w:rsidP="00313180">
      <w:pPr>
        <w:jc w:val="both"/>
      </w:pPr>
      <w:r>
        <w:t>A szabályozás célja a felhasználók védelme, valamint az AI rendszerek megbízhatóságának és átláthatóságának biztosítása. Az oktatási és döntéstámogató rendszerek esetében különösen fontos az emberi felügyelet és az indokolhatóság biztosítása.</w:t>
      </w:r>
    </w:p>
    <w:p w14:paraId="2F2872C8" w14:textId="331EFED0" w:rsidR="00313180" w:rsidRDefault="00313180" w:rsidP="00313180">
      <w:pPr>
        <w:pStyle w:val="Cmsor3"/>
        <w:jc w:val="both"/>
      </w:pPr>
      <w:bookmarkStart w:id="68" w:name="_Toc227193971"/>
      <w:r>
        <w:t>2.7.5 Biztonsági architektúra</w:t>
      </w:r>
      <w:bookmarkEnd w:id="68"/>
    </w:p>
    <w:p w14:paraId="08AB0BFE" w14:textId="5D544A1B" w:rsidR="00313180" w:rsidRDefault="00313180" w:rsidP="00313180">
      <w:pPr>
        <w:jc w:val="both"/>
      </w:pPr>
      <w:r>
        <w:t>A mesterséges intelligencián alapuló döntéstámogató rendszer működése során kiemelten fontos a biztonságos és megbízható architektúra kialakítása. A rendszer különböző komponensekből épül fel, amelyek egymással együttműködve biztosítják az adatok feldolgozását, tárolását és védelmét.</w:t>
      </w:r>
    </w:p>
    <w:p w14:paraId="2DABF3B9" w14:textId="1988D9CB" w:rsidR="00313180" w:rsidRDefault="00313180" w:rsidP="00313180">
      <w:pPr>
        <w:jc w:val="both"/>
      </w:pPr>
      <w:r>
        <w:t>A rendszer felépítése réteges architektúrán alapul. Az első réteg a felhasználói interfész, amelyen keresztül a felhasználók adatokat adnak meg, valamint megjelennek számukra az ajánlások. Ezen a szinten fontos a felhasználói azonosítás és a biztonságos adatbevitel biztosítása.</w:t>
      </w:r>
    </w:p>
    <w:p w14:paraId="688F3AC7" w14:textId="3529669F" w:rsidR="00313180" w:rsidRDefault="00313180" w:rsidP="00313180">
      <w:pPr>
        <w:jc w:val="both"/>
      </w:pPr>
      <w:r>
        <w:t>A második réteg az alkalmazási logika, amely feldolgozza a beérkező adatokat, és végrehajtja az ajánló algoritmust. Ez a réteg felelős a döntéshozatal támogatásáért, valamint a külső szolgáltatásokkal való kommunikációért.</w:t>
      </w:r>
    </w:p>
    <w:p w14:paraId="4FEB6084" w14:textId="6178EED3" w:rsidR="00313180" w:rsidRDefault="00313180" w:rsidP="00313180">
      <w:pPr>
        <w:jc w:val="both"/>
      </w:pPr>
      <w:r>
        <w:t>A harmadik réteg az adatkezelési réteg, amely az adatok tárolását és kezelését végzi. Az adatok védelme érdekében ezen a szinten titkosítási és jogosultságkezelési megoldások kerülnek alkalmazásra, amelyek biztosítják, hogy az adatokhoz csak az arra jogosult személyek férhessenek hozzá.</w:t>
      </w:r>
    </w:p>
    <w:p w14:paraId="764A233C" w14:textId="30F29370" w:rsidR="00D5399D" w:rsidRDefault="00D5399D" w:rsidP="00313180">
      <w:pPr>
        <w:jc w:val="both"/>
      </w:pPr>
      <w:r>
        <w:t>A negyedik réteg a külső szolgáltatások rétege, amelyhez a rendszer API kulcsok segítségével kapcsolódik. Ezek a szolgáltatások például mesterséges intelligencia modelleket biztosítanak, amelyek támogatják az ajánlások generálását. Az API kulcsok biztonságos kezelése elengedhetetlen, ezért azokat elkülönített, védett környezetben kell tárolni.</w:t>
      </w:r>
    </w:p>
    <w:p w14:paraId="0CB3D44E" w14:textId="1988A227" w:rsidR="00D5399D" w:rsidRDefault="00D5399D" w:rsidP="00313180">
      <w:pPr>
        <w:jc w:val="both"/>
      </w:pPr>
      <w:r>
        <w:lastRenderedPageBreak/>
        <w:t>A rendszer működése során minden kommunikáció titkosított csatornán keresztül történik, amely biztosítja az adatok védelmét az átvitel során. A biztonság növelése érdekében a rendszer naplózási mechanizmusokat is alkalmaz, amelyek lehetővé teszik az események visszakövetését és az esetleges biztonsági incidensek azonosítását.</w:t>
      </w:r>
    </w:p>
    <w:p w14:paraId="7D81A44C" w14:textId="7A9EB4C8" w:rsidR="00D5399D" w:rsidRDefault="00D5399D" w:rsidP="00313180">
      <w:pPr>
        <w:jc w:val="both"/>
      </w:pPr>
      <w:r>
        <w:t>A rendszer felépítésének szemléltetésére az alábbi ábra szolgál.</w:t>
      </w:r>
    </w:p>
    <w:p w14:paraId="1E59964C" w14:textId="77777777" w:rsidR="00D5399D" w:rsidRDefault="00D5399D" w:rsidP="00D5399D">
      <w:pPr>
        <w:keepNext/>
        <w:jc w:val="both"/>
      </w:pPr>
      <w:r>
        <w:rPr>
          <w:noProof/>
        </w:rPr>
        <w:drawing>
          <wp:inline distT="0" distB="0" distL="0" distR="0" wp14:anchorId="373204C7" wp14:editId="63E9357B">
            <wp:extent cx="4809772" cy="3609567"/>
            <wp:effectExtent l="0" t="0" r="0" b="0"/>
            <wp:docPr id="14983693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927" cy="3646456"/>
                    </a:xfrm>
                    <a:prstGeom prst="rect">
                      <a:avLst/>
                    </a:prstGeom>
                    <a:noFill/>
                  </pic:spPr>
                </pic:pic>
              </a:graphicData>
            </a:graphic>
          </wp:inline>
        </w:drawing>
      </w:r>
    </w:p>
    <w:p w14:paraId="1880B104" w14:textId="3B6D21FB" w:rsidR="00D5399D" w:rsidRDefault="00D5399D" w:rsidP="00D5399D">
      <w:pPr>
        <w:pStyle w:val="Kpalrs"/>
        <w:jc w:val="both"/>
      </w:pPr>
      <w:bookmarkStart w:id="69" w:name="_Toc227193395"/>
      <w:r>
        <w:t xml:space="preserve">ábra </w:t>
      </w:r>
      <w:r>
        <w:fldChar w:fldCharType="begin"/>
      </w:r>
      <w:r>
        <w:instrText xml:space="preserve"> SEQ ábra \* ARABIC </w:instrText>
      </w:r>
      <w:r>
        <w:fldChar w:fldCharType="separate"/>
      </w:r>
      <w:r>
        <w:rPr>
          <w:noProof/>
        </w:rPr>
        <w:t>5</w:t>
      </w:r>
      <w:r>
        <w:fldChar w:fldCharType="end"/>
      </w:r>
      <w:r>
        <w:t xml:space="preserve">: </w:t>
      </w:r>
      <w:r w:rsidRPr="00206470">
        <w:t>A mesterséges intelligencia alapú döntéstámogató rendszer biztonsági architektúrája</w:t>
      </w:r>
      <w:r>
        <w:br/>
        <w:t xml:space="preserve">Forrás: </w:t>
      </w:r>
      <w:hyperlink r:id="rId15" w:history="1">
        <w:r w:rsidRPr="00A758FC">
          <w:rPr>
            <w:rStyle w:val="Hiperhivatkozs"/>
          </w:rPr>
          <w:t>https://www.cyberdefensemagazine.com/building-secure-ai-systems-what-enterprises-need-to-know-and-whats-at-stake/?utm_source=chatgpt.com</w:t>
        </w:r>
        <w:bookmarkEnd w:id="69"/>
      </w:hyperlink>
    </w:p>
    <w:p w14:paraId="70AFAF7F" w14:textId="633138DB" w:rsidR="00D5399D" w:rsidRDefault="00D5399D" w:rsidP="00D5399D">
      <w:pPr>
        <w:jc w:val="both"/>
      </w:pPr>
      <w:r>
        <w:t>Az ábra a rendszer biztonsági architektúráját szemlélteti több egymásra épülő rétegen keresztül. A felhasználói interfész biztosítja az adatbevitel lehetőségét, míg az alkalmazási logika feldolgozza a beérkező adatokat és meghatározza a rendszer működését.</w:t>
      </w:r>
    </w:p>
    <w:p w14:paraId="42D5A8EF" w14:textId="0354DA9C" w:rsidR="00D5399D" w:rsidRDefault="00D5399D" w:rsidP="00D5399D">
      <w:pPr>
        <w:jc w:val="both"/>
      </w:pPr>
      <w:r>
        <w:t>Az adatkezelési réteg felelős az adatok tarolásáért és védelméért, ahol különböző biztons</w:t>
      </w:r>
      <w:r w:rsidR="009F1137">
        <w:t>ági megoldások, például titkosítás és jogosultságkezelés kerülnek alkalmazásra. A külső szoltáltatások rétege API kulcsok segítségével kapcsolódik a rendszerhez, amely lehetővé teszi a mesterséges intelligencia modellek használatát.</w:t>
      </w:r>
    </w:p>
    <w:p w14:paraId="392D2332" w14:textId="653B39AE" w:rsidR="009F1137" w:rsidRDefault="009F1137" w:rsidP="00D5399D">
      <w:pPr>
        <w:jc w:val="both"/>
      </w:pPr>
      <w:r>
        <w:t>A rétegek közötti kommunikáció minden esetben titkosított csatornán keresztül történik, amely biztosítja az adatok biztonságát. Az API kulcsok elkülönített, védett környezetben kerülnek tárolásra, amely megakadályozza az illetéktelen hozzáférést.</w:t>
      </w:r>
    </w:p>
    <w:p w14:paraId="7BBED557" w14:textId="00F8417F" w:rsidR="009F1137" w:rsidRPr="00D5399D" w:rsidRDefault="009F1137" w:rsidP="00D5399D">
      <w:pPr>
        <w:jc w:val="both"/>
      </w:pPr>
      <w:r>
        <w:t>Az ábra jól szemlélteti, hogy a rendszer biztonsága több egymásra épülő komponens együttműködésén alapul.</w:t>
      </w:r>
    </w:p>
    <w:p w14:paraId="000000EF" w14:textId="738F6419" w:rsidR="00DA7769" w:rsidRPr="00DA6E5F" w:rsidRDefault="000C068E" w:rsidP="00B82647">
      <w:pPr>
        <w:pStyle w:val="Cmsor1"/>
        <w:jc w:val="both"/>
        <w:rPr>
          <w:rFonts w:cs="Times New Roman"/>
          <w:sz w:val="24"/>
          <w:szCs w:val="24"/>
        </w:rPr>
      </w:pPr>
      <w:bookmarkStart w:id="70" w:name="_Toc227193972"/>
      <w:r w:rsidRPr="00DA6E5F">
        <w:rPr>
          <w:rFonts w:cs="Times New Roman"/>
          <w:sz w:val="24"/>
          <w:szCs w:val="24"/>
        </w:rPr>
        <w:lastRenderedPageBreak/>
        <w:t>3. Módszertan</w:t>
      </w:r>
      <w:bookmarkEnd w:id="70"/>
    </w:p>
    <w:p w14:paraId="0BBBBA36" w14:textId="36EE8F63" w:rsidR="00676D5F" w:rsidRPr="00DA6E5F" w:rsidRDefault="00676D5F" w:rsidP="00B82647">
      <w:pPr>
        <w:jc w:val="both"/>
        <w:rPr>
          <w:rFonts w:cs="Times New Roman"/>
        </w:rPr>
      </w:pPr>
      <w:r w:rsidRPr="00DA6E5F">
        <w:rPr>
          <w:rFonts w:cs="Times New Roman"/>
        </w:rPr>
        <w:t>A módszertani fejezet célja a szakdolgozatban alkalmazott kutatási és fejlesztési módszerek bemutatása. A dolgozat egy mesterséges intelligencia alapú döntéstámogató rendszer prototípusának megtervezésére és fejlesztésére fókuszál, amely a középiskolás diákok egyetemi pályaválasztását kívánja támogatni.</w:t>
      </w:r>
    </w:p>
    <w:p w14:paraId="00ED77D5" w14:textId="479CD6A2" w:rsidR="00676D5F" w:rsidRPr="00DA6E5F" w:rsidRDefault="00676D5F" w:rsidP="00B82647">
      <w:pPr>
        <w:jc w:val="both"/>
        <w:rPr>
          <w:rFonts w:cs="Times New Roman"/>
        </w:rPr>
      </w:pPr>
      <w:r w:rsidRPr="00DA6E5F">
        <w:rPr>
          <w:rFonts w:cs="Times New Roman"/>
        </w:rPr>
        <w:t>A kutatás során több módszer együttes alkalmazására került sor. Egyrészt kérdőíves adatgyűjtés történt középiskolás és egyetemi hallgatók körében annak érdekében, hogy feltárhatóvá váljanak a pályaválasztási döntéseket befolyásoló tényezők. Másrészt a begy</w:t>
      </w:r>
      <w:r w:rsidR="0077672D" w:rsidRPr="00DA6E5F">
        <w:rPr>
          <w:rFonts w:cs="Times New Roman"/>
        </w:rPr>
        <w:t>űjtött adatok feldolgozására és elemzésére informatikai eszközök kerültek alkalmazásra, amelyek lehetővé tették a döntéstámogató modell kialakítását.</w:t>
      </w:r>
    </w:p>
    <w:p w14:paraId="2A40AA0F" w14:textId="7BABB5BB" w:rsidR="0077672D" w:rsidRPr="00DA6E5F" w:rsidRDefault="0077672D" w:rsidP="00B82647">
      <w:pPr>
        <w:jc w:val="both"/>
        <w:rPr>
          <w:rFonts w:cs="Times New Roman"/>
        </w:rPr>
      </w:pPr>
      <w:r w:rsidRPr="00DA6E5F">
        <w:rPr>
          <w:rFonts w:cs="Times New Roman"/>
        </w:rPr>
        <w:t>A rendszer fejlesztése során a hangsúly egy szabályalapú ajánlórendszer kialakításán volt, amelyek a felhasználók által megadott válaszok és preferenciák alapján képes ajánlásokat generálni a felsőoktatási szakok kiválasztásához. A módszertani fejezet részletesen bemutatja az adatgyűjtés folyamatát, az adatok feldolgozásának lépéseit, valamint a döntéstámogató algoritmus kialakításának alapelveit.</w:t>
      </w:r>
    </w:p>
    <w:p w14:paraId="0A530157" w14:textId="365BA0E5" w:rsidR="006D1629" w:rsidRPr="00DA6E5F" w:rsidRDefault="006D1629" w:rsidP="006D1629">
      <w:pPr>
        <w:pStyle w:val="Idzet"/>
        <w:jc w:val="both"/>
      </w:pPr>
      <w:r w:rsidRPr="00DA6E5F">
        <w:t>„Information is the oil of the 21st century.”</w:t>
      </w:r>
      <w:r w:rsidRPr="00DA6E5F">
        <w:br/>
        <w:t>- Peter Sondergaard, 2011</w:t>
      </w:r>
    </w:p>
    <w:p w14:paraId="000000F0" w14:textId="77777777" w:rsidR="00DA7769" w:rsidRPr="00DA6E5F" w:rsidRDefault="00000000" w:rsidP="00B82647">
      <w:pPr>
        <w:pStyle w:val="Cmsor2"/>
        <w:jc w:val="both"/>
        <w:rPr>
          <w:rFonts w:cs="Times New Roman"/>
          <w:szCs w:val="24"/>
        </w:rPr>
      </w:pPr>
      <w:bookmarkStart w:id="71" w:name="_Toc227193973"/>
      <w:r w:rsidRPr="00DA6E5F">
        <w:rPr>
          <w:rFonts w:cs="Times New Roman"/>
          <w:szCs w:val="24"/>
        </w:rPr>
        <w:t>3.1 Adatgyűjtés</w:t>
      </w:r>
      <w:bookmarkEnd w:id="71"/>
    </w:p>
    <w:p w14:paraId="000000F1" w14:textId="77777777" w:rsidR="00DA7769" w:rsidRPr="00DA6E5F" w:rsidRDefault="00000000" w:rsidP="00B82647">
      <w:pPr>
        <w:jc w:val="both"/>
        <w:rPr>
          <w:rFonts w:cs="Times New Roman"/>
        </w:rPr>
      </w:pPr>
      <w:r w:rsidRPr="00DA6E5F">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DA6E5F" w:rsidRDefault="00000000" w:rsidP="00B82647">
      <w:pPr>
        <w:numPr>
          <w:ilvl w:val="0"/>
          <w:numId w:val="5"/>
        </w:numPr>
        <w:spacing w:after="0"/>
        <w:jc w:val="both"/>
        <w:rPr>
          <w:rFonts w:cs="Times New Roman"/>
        </w:rPr>
      </w:pPr>
      <w:r w:rsidRPr="00DA6E5F">
        <w:rPr>
          <w:rFonts w:cs="Times New Roman"/>
        </w:rPr>
        <w:t>tanulmányi eredményeiket</w:t>
      </w:r>
    </w:p>
    <w:p w14:paraId="000000F3" w14:textId="77777777" w:rsidR="00DA7769" w:rsidRPr="00DA6E5F" w:rsidRDefault="00000000" w:rsidP="00B82647">
      <w:pPr>
        <w:numPr>
          <w:ilvl w:val="0"/>
          <w:numId w:val="5"/>
        </w:numPr>
        <w:spacing w:after="0"/>
        <w:jc w:val="both"/>
        <w:rPr>
          <w:rFonts w:cs="Times New Roman"/>
        </w:rPr>
      </w:pPr>
      <w:r w:rsidRPr="00DA6E5F">
        <w:rPr>
          <w:rFonts w:cs="Times New Roman"/>
        </w:rPr>
        <w:t>érdeklődési köreiket</w:t>
      </w:r>
    </w:p>
    <w:p w14:paraId="000000F4" w14:textId="77777777" w:rsidR="00DA7769" w:rsidRPr="00DA6E5F" w:rsidRDefault="00000000" w:rsidP="00B82647">
      <w:pPr>
        <w:numPr>
          <w:ilvl w:val="0"/>
          <w:numId w:val="5"/>
        </w:numPr>
        <w:spacing w:after="0"/>
        <w:jc w:val="both"/>
        <w:rPr>
          <w:rFonts w:cs="Times New Roman"/>
        </w:rPr>
      </w:pPr>
      <w:r w:rsidRPr="00DA6E5F">
        <w:rPr>
          <w:rFonts w:cs="Times New Roman"/>
        </w:rPr>
        <w:t>preferált szakirányokat</w:t>
      </w:r>
    </w:p>
    <w:p w14:paraId="000000F5" w14:textId="77777777" w:rsidR="00DA7769" w:rsidRPr="00DA6E5F" w:rsidRDefault="00000000" w:rsidP="00B82647">
      <w:pPr>
        <w:numPr>
          <w:ilvl w:val="0"/>
          <w:numId w:val="5"/>
        </w:numPr>
        <w:spacing w:after="0"/>
        <w:jc w:val="both"/>
        <w:rPr>
          <w:rFonts w:cs="Times New Roman"/>
        </w:rPr>
      </w:pPr>
      <w:r w:rsidRPr="00DA6E5F">
        <w:rPr>
          <w:rFonts w:cs="Times New Roman"/>
        </w:rPr>
        <w:t>jövőbeli terveiket</w:t>
      </w:r>
    </w:p>
    <w:p w14:paraId="000000F6" w14:textId="77777777" w:rsidR="00DA7769" w:rsidRPr="00DA6E5F" w:rsidRDefault="00000000" w:rsidP="00B82647">
      <w:pPr>
        <w:numPr>
          <w:ilvl w:val="0"/>
          <w:numId w:val="5"/>
        </w:numPr>
        <w:jc w:val="both"/>
        <w:rPr>
          <w:rFonts w:cs="Times New Roman"/>
        </w:rPr>
      </w:pPr>
      <w:r w:rsidRPr="00DA6E5F">
        <w:rPr>
          <w:rFonts w:cs="Times New Roman"/>
        </w:rPr>
        <w:t>továbbtanulási motivációkat</w:t>
      </w:r>
    </w:p>
    <w:p w14:paraId="000000F7" w14:textId="77777777" w:rsidR="00DA7769" w:rsidRPr="00DA6E5F" w:rsidRDefault="00000000" w:rsidP="00B82647">
      <w:pPr>
        <w:jc w:val="both"/>
        <w:rPr>
          <w:rFonts w:cs="Times New Roman"/>
        </w:rPr>
      </w:pPr>
      <w:r w:rsidRPr="00DA6E5F">
        <w:rPr>
          <w:rFonts w:cs="Times New Roman"/>
        </w:rPr>
        <w:t>Az adatgyűjtés eredményeként egyetemistak_tantargyak.xlsx és az anonimizalt_tablazat.xlsx fájlok készültek el.</w:t>
      </w:r>
    </w:p>
    <w:p w14:paraId="7D1C5DD7" w14:textId="1E30195A" w:rsidR="0078101B" w:rsidRPr="00DA6E5F" w:rsidRDefault="0078101B" w:rsidP="0078101B">
      <w:pPr>
        <w:pStyle w:val="Idzet"/>
        <w:jc w:val="both"/>
      </w:pPr>
      <w:r w:rsidRPr="00DA6E5F">
        <w:t>„A tudomány ott kezdődik, ahol kérdéseket teszünk fel.”</w:t>
      </w:r>
      <w:r w:rsidRPr="00DA6E5F">
        <w:br/>
        <w:t>- Szent-Györgyi Albert, 1937</w:t>
      </w:r>
    </w:p>
    <w:p w14:paraId="000000F8" w14:textId="77777777" w:rsidR="00DA7769" w:rsidRPr="00DA6E5F" w:rsidRDefault="00000000" w:rsidP="00B82647">
      <w:pPr>
        <w:pStyle w:val="Cmsor2"/>
        <w:jc w:val="both"/>
        <w:rPr>
          <w:rFonts w:cs="Times New Roman"/>
          <w:szCs w:val="24"/>
        </w:rPr>
      </w:pPr>
      <w:bookmarkStart w:id="72" w:name="_Toc227193974"/>
      <w:r w:rsidRPr="00DA6E5F">
        <w:rPr>
          <w:rFonts w:cs="Times New Roman"/>
          <w:szCs w:val="24"/>
        </w:rPr>
        <w:t>3.2 Adattisztítás és előfeldolgozás</w:t>
      </w:r>
      <w:bookmarkEnd w:id="72"/>
    </w:p>
    <w:p w14:paraId="000000F9" w14:textId="77777777" w:rsidR="00DA7769" w:rsidRPr="00DA6E5F" w:rsidRDefault="00000000" w:rsidP="00B82647">
      <w:pPr>
        <w:jc w:val="both"/>
        <w:rPr>
          <w:rFonts w:cs="Times New Roman"/>
        </w:rPr>
      </w:pPr>
      <w:r w:rsidRPr="00DA6E5F">
        <w:rPr>
          <w:rFonts w:cs="Times New Roman"/>
        </w:rPr>
        <w:t>Az adattisztítás több lépésből állt:</w:t>
      </w:r>
    </w:p>
    <w:p w14:paraId="000000FA" w14:textId="77777777" w:rsidR="00DA7769" w:rsidRPr="00DA6E5F" w:rsidRDefault="00000000" w:rsidP="00B82647">
      <w:pPr>
        <w:numPr>
          <w:ilvl w:val="0"/>
          <w:numId w:val="2"/>
        </w:numPr>
        <w:spacing w:after="0"/>
        <w:jc w:val="both"/>
        <w:rPr>
          <w:rFonts w:cs="Times New Roman"/>
        </w:rPr>
      </w:pPr>
      <w:r w:rsidRPr="00DA6E5F">
        <w:rPr>
          <w:rFonts w:cs="Times New Roman"/>
        </w:rPr>
        <w:t>Nem releváns válaszok kiszűrése (pl. tréfás, irreleváns beírások: “hazamegyek”, “nem tudom”).</w:t>
      </w:r>
    </w:p>
    <w:p w14:paraId="000000FB" w14:textId="77777777" w:rsidR="00DA7769" w:rsidRPr="00DA6E5F" w:rsidRDefault="00000000" w:rsidP="00B82647">
      <w:pPr>
        <w:numPr>
          <w:ilvl w:val="0"/>
          <w:numId w:val="2"/>
        </w:numPr>
        <w:spacing w:after="0"/>
        <w:jc w:val="both"/>
        <w:rPr>
          <w:rFonts w:cs="Times New Roman"/>
        </w:rPr>
      </w:pPr>
      <w:r w:rsidRPr="00DA6E5F">
        <w:rPr>
          <w:rFonts w:cs="Times New Roman"/>
        </w:rPr>
        <w:t>Konszolidáció: helyesírás javítása, formátum egységesítése.</w:t>
      </w:r>
    </w:p>
    <w:p w14:paraId="000000FC" w14:textId="77777777" w:rsidR="00DA7769" w:rsidRPr="00DA6E5F" w:rsidRDefault="00000000" w:rsidP="00B82647">
      <w:pPr>
        <w:numPr>
          <w:ilvl w:val="0"/>
          <w:numId w:val="2"/>
        </w:numPr>
        <w:spacing w:after="0"/>
        <w:jc w:val="both"/>
        <w:rPr>
          <w:rFonts w:cs="Times New Roman"/>
        </w:rPr>
      </w:pPr>
      <w:r w:rsidRPr="00DA6E5F">
        <w:rPr>
          <w:rFonts w:cs="Times New Roman"/>
        </w:rPr>
        <w:lastRenderedPageBreak/>
        <w:t>Kockázatos válaszadók megjelölése: akiknél a válaszok ellentmondásosak vagy hiányosak voltak.</w:t>
      </w:r>
    </w:p>
    <w:p w14:paraId="000000FE" w14:textId="76551A59" w:rsidR="00DA7769" w:rsidRPr="00DA6E5F" w:rsidRDefault="00000000" w:rsidP="00B82647">
      <w:pPr>
        <w:numPr>
          <w:ilvl w:val="0"/>
          <w:numId w:val="2"/>
        </w:numPr>
        <w:jc w:val="both"/>
        <w:rPr>
          <w:rFonts w:cs="Times New Roman"/>
        </w:rPr>
      </w:pPr>
      <w:r w:rsidRPr="00DA6E5F">
        <w:rPr>
          <w:rFonts w:cs="Times New Roman"/>
        </w:rPr>
        <w:t>Egységes kategóriák kialakítása (pl. szakok, érdeklődési területek, érdemjegyek csoportosítása).</w:t>
      </w:r>
      <w:r w:rsidR="00840F96" w:rsidRPr="00DA6E5F">
        <w:rPr>
          <w:rFonts w:cs="Times New Roman"/>
        </w:rPr>
        <w:br/>
      </w:r>
      <w:r w:rsidRPr="00DA6E5F">
        <w:rPr>
          <w:rFonts w:cs="Times New Roman"/>
        </w:rPr>
        <w:t>A tisztítás után létrejött egy strukturált adattábla, amellyel tovább lehetett dolgozni.</w:t>
      </w:r>
    </w:p>
    <w:p w14:paraId="000000FF" w14:textId="77777777" w:rsidR="00DA7769" w:rsidRPr="00DA6E5F" w:rsidRDefault="00000000" w:rsidP="00B82647">
      <w:pPr>
        <w:pStyle w:val="Cmsor2"/>
        <w:jc w:val="both"/>
        <w:rPr>
          <w:rFonts w:cs="Times New Roman"/>
          <w:szCs w:val="24"/>
        </w:rPr>
      </w:pPr>
      <w:bookmarkStart w:id="73" w:name="_Toc227193975"/>
      <w:r w:rsidRPr="00DA6E5F">
        <w:rPr>
          <w:rFonts w:cs="Times New Roman"/>
          <w:szCs w:val="24"/>
        </w:rPr>
        <w:t>3.3 Szabályrendszer és kódolás</w:t>
      </w:r>
      <w:bookmarkEnd w:id="73"/>
    </w:p>
    <w:p w14:paraId="00000101" w14:textId="7B52715D" w:rsidR="00DA7769" w:rsidRPr="00DA6E5F" w:rsidRDefault="00000000" w:rsidP="00B82647">
      <w:pPr>
        <w:jc w:val="both"/>
        <w:rPr>
          <w:rFonts w:cs="Times New Roman"/>
        </w:rPr>
      </w:pPr>
      <w:r w:rsidRPr="00DA6E5F">
        <w:rPr>
          <w:rFonts w:cs="Times New Roman"/>
        </w:rPr>
        <w:t>Minden releváns adat számszerű kódot kapott, amely alapján a mesterséges intelligencia súlyozni és rangsorolni tudja a lehetséges szakokat és egyetemeket.</w:t>
      </w:r>
      <w:r w:rsidR="00840F96" w:rsidRPr="00DA6E5F">
        <w:rPr>
          <w:rFonts w:cs="Times New Roman"/>
        </w:rPr>
        <w:br/>
      </w:r>
      <w:r w:rsidRPr="00DA6E5F">
        <w:rPr>
          <w:rFonts w:cs="Times New Roman"/>
        </w:rPr>
        <w:t>A kódolás példái:</w:t>
      </w:r>
    </w:p>
    <w:p w14:paraId="00000102" w14:textId="77777777" w:rsidR="00DA7769" w:rsidRPr="00DA6E5F" w:rsidRDefault="00000000" w:rsidP="00B82647">
      <w:pPr>
        <w:numPr>
          <w:ilvl w:val="0"/>
          <w:numId w:val="3"/>
        </w:numPr>
        <w:spacing w:after="0"/>
        <w:jc w:val="both"/>
        <w:rPr>
          <w:rFonts w:cs="Times New Roman"/>
        </w:rPr>
      </w:pPr>
      <w:r w:rsidRPr="00DA6E5F">
        <w:rPr>
          <w:rFonts w:cs="Times New Roman"/>
        </w:rPr>
        <w:t>tanulmányi átlag skálázása 1-5 között</w:t>
      </w:r>
    </w:p>
    <w:p w14:paraId="00000103" w14:textId="77777777" w:rsidR="00DA7769" w:rsidRPr="00DA6E5F" w:rsidRDefault="00000000" w:rsidP="00B82647">
      <w:pPr>
        <w:numPr>
          <w:ilvl w:val="0"/>
          <w:numId w:val="3"/>
        </w:numPr>
        <w:spacing w:after="0"/>
        <w:jc w:val="both"/>
        <w:rPr>
          <w:rFonts w:cs="Times New Roman"/>
        </w:rPr>
      </w:pPr>
      <w:r w:rsidRPr="00DA6E5F">
        <w:rPr>
          <w:rFonts w:cs="Times New Roman"/>
        </w:rPr>
        <w:t>érdeklődési területek hozzárendelése tematikus pontszámokhoz</w:t>
      </w:r>
    </w:p>
    <w:p w14:paraId="00000104" w14:textId="77777777" w:rsidR="00DA7769" w:rsidRPr="00DA6E5F" w:rsidRDefault="00000000" w:rsidP="00B82647">
      <w:pPr>
        <w:numPr>
          <w:ilvl w:val="0"/>
          <w:numId w:val="3"/>
        </w:numPr>
        <w:jc w:val="both"/>
        <w:rPr>
          <w:rFonts w:cs="Times New Roman"/>
        </w:rPr>
      </w:pPr>
      <w:r w:rsidRPr="00DA6E5F">
        <w:rPr>
          <w:rFonts w:cs="Times New Roman"/>
        </w:rPr>
        <w:t>egyetemi szakok kategorizálása</w:t>
      </w:r>
    </w:p>
    <w:p w14:paraId="00000105" w14:textId="77777777" w:rsidR="00DA7769" w:rsidRPr="00DA6E5F" w:rsidRDefault="00000000" w:rsidP="00B82647">
      <w:pPr>
        <w:pStyle w:val="Cmsor2"/>
        <w:jc w:val="both"/>
        <w:rPr>
          <w:rFonts w:cs="Times New Roman"/>
          <w:szCs w:val="24"/>
        </w:rPr>
      </w:pPr>
      <w:bookmarkStart w:id="74" w:name="_Toc227193976"/>
      <w:r w:rsidRPr="00DA6E5F">
        <w:rPr>
          <w:rFonts w:cs="Times New Roman"/>
          <w:szCs w:val="24"/>
        </w:rPr>
        <w:t>3.4 Felhasznált eszközök</w:t>
      </w:r>
      <w:bookmarkEnd w:id="74"/>
    </w:p>
    <w:p w14:paraId="00000106" w14:textId="77777777" w:rsidR="00DA7769" w:rsidRPr="00DA6E5F" w:rsidRDefault="00000000" w:rsidP="00B82647">
      <w:pPr>
        <w:numPr>
          <w:ilvl w:val="0"/>
          <w:numId w:val="7"/>
        </w:numPr>
        <w:spacing w:after="0"/>
        <w:jc w:val="both"/>
        <w:rPr>
          <w:rFonts w:cs="Times New Roman"/>
        </w:rPr>
      </w:pPr>
      <w:r w:rsidRPr="00DA6E5F">
        <w:rPr>
          <w:rFonts w:cs="Times New Roman"/>
        </w:rPr>
        <w:t>Microsoft Excel az adattisztításhoz</w:t>
      </w:r>
    </w:p>
    <w:p w14:paraId="00000107" w14:textId="22E882CC" w:rsidR="00DA7769" w:rsidRPr="00DA6E5F" w:rsidRDefault="00000000" w:rsidP="00B82647">
      <w:pPr>
        <w:numPr>
          <w:ilvl w:val="0"/>
          <w:numId w:val="7"/>
        </w:numPr>
        <w:jc w:val="both"/>
        <w:rPr>
          <w:rFonts w:cs="Times New Roman"/>
        </w:rPr>
      </w:pPr>
      <w:r w:rsidRPr="00DA6E5F">
        <w:rPr>
          <w:rFonts w:cs="Times New Roman"/>
        </w:rPr>
        <w:t>egy prototípus alkalmazás, amely a döntéstámogató folyamatot demonstrálja</w:t>
      </w:r>
    </w:p>
    <w:p w14:paraId="19E79FBB" w14:textId="23FDF0FA" w:rsidR="00B719C0" w:rsidRPr="00DA6E5F" w:rsidRDefault="00B719C0" w:rsidP="00B719C0">
      <w:pPr>
        <w:jc w:val="both"/>
        <w:rPr>
          <w:rFonts w:cs="Times New Roman"/>
        </w:rPr>
      </w:pPr>
      <w:r w:rsidRPr="00DA6E5F">
        <w:rPr>
          <w:rFonts w:cs="Times New Roman"/>
        </w:rPr>
        <w:t>A módszertani megközelítés összevetve más, hasonló fejlesztési logikát követő szakdolgozatokkal azt mutatja, hogy a jelen munka erőssége az adatgyűjtés, az előfeldolgozás és a szabályalapú modell szoros összekapcsolása. Ezzel szemben több más megközelítés inkább elméleti vagy magasabb absztrakciós szinten marad, és kevesebb hangsúlyt fektet a konkrét adattisztítási és kódolási lépések bemutatására. A jelen dolgozat korlátja ugyanakkor, hogy a módszertan még nem támaszkodik nagyobb volumenű, automatikusan frissülő adatforrásokra. Ez a későbbi fejlesztések egyik lehetséges irányát is kijelöli.</w:t>
      </w:r>
    </w:p>
    <w:p w14:paraId="00000108" w14:textId="38091E40" w:rsidR="00DA7769" w:rsidRPr="00DA6E5F" w:rsidRDefault="000C068E" w:rsidP="00B82647">
      <w:pPr>
        <w:pStyle w:val="Cmsor1"/>
        <w:jc w:val="both"/>
        <w:rPr>
          <w:rFonts w:cs="Times New Roman"/>
          <w:sz w:val="24"/>
          <w:szCs w:val="24"/>
        </w:rPr>
      </w:pPr>
      <w:bookmarkStart w:id="75" w:name="_Toc227193977"/>
      <w:r w:rsidRPr="00DA6E5F">
        <w:rPr>
          <w:rFonts w:cs="Times New Roman"/>
          <w:sz w:val="24"/>
          <w:szCs w:val="24"/>
        </w:rPr>
        <w:t>4. A rendszer működése</w:t>
      </w:r>
      <w:bookmarkEnd w:id="75"/>
    </w:p>
    <w:p w14:paraId="7652BDDC" w14:textId="106E40A0" w:rsidR="0077672D" w:rsidRPr="00DA6E5F" w:rsidRDefault="004C4AF3" w:rsidP="00B82647">
      <w:pPr>
        <w:jc w:val="both"/>
        <w:rPr>
          <w:rFonts w:cs="Times New Roman"/>
        </w:rPr>
      </w:pPr>
      <w:r w:rsidRPr="00DA6E5F">
        <w:rPr>
          <w:rFonts w:cs="Times New Roman"/>
        </w:rPr>
        <w:t>Ebben a fejezetben a szakdolgozat keretében fejlesztett döntéstámogató rendszer működése kerül részletes bemutatásra. A fejezet célja annak ismertetése, hogy a rendszer milyen módon dolgozza fel a felhasználók által megadott adatokat, valamint hogyan generál ajánlásokat a felsőoktatási szakválasztás támogatására.</w:t>
      </w:r>
    </w:p>
    <w:p w14:paraId="75371BA4" w14:textId="079DCA85" w:rsidR="004C4AF3" w:rsidRPr="00DA6E5F" w:rsidRDefault="004C4AF3" w:rsidP="00B82647">
      <w:pPr>
        <w:jc w:val="both"/>
        <w:rPr>
          <w:rFonts w:cs="Times New Roman"/>
        </w:rPr>
      </w:pPr>
      <w:r w:rsidRPr="00DA6E5F">
        <w:rPr>
          <w:rFonts w:cs="Times New Roman"/>
        </w:rPr>
        <w:t>A rendszer egy olyan prototípus alkalmazás, amely a felhasználók érdeklődési köre, tanulmányi eredményei és egyéb releváns tényezők alapján képes javaslatokat adni a lehetséges egyetemi szakokra. A rendszer működése több egymásra épülő lépésből áll: az adatok begyűjtéséből, azok feldolgozásából, majd</w:t>
      </w:r>
      <w:r w:rsidR="00A60677" w:rsidRPr="00DA6E5F">
        <w:rPr>
          <w:rFonts w:cs="Times New Roman"/>
        </w:rPr>
        <w:t xml:space="preserve"> az ajánlási mechanizmus alkalmazásából.</w:t>
      </w:r>
    </w:p>
    <w:p w14:paraId="7E55C461" w14:textId="558CB52A" w:rsidR="00A60677" w:rsidRPr="00DA6E5F" w:rsidRDefault="00A60677" w:rsidP="00B82647">
      <w:pPr>
        <w:jc w:val="both"/>
        <w:rPr>
          <w:rFonts w:cs="Times New Roman"/>
        </w:rPr>
      </w:pPr>
      <w:r w:rsidRPr="00DA6E5F">
        <w:rPr>
          <w:rFonts w:cs="Times New Roman"/>
        </w:rPr>
        <w:t>A fejezet bemutatja a rendszer felépítését, az alkalmazás főbb komponenseit, valamint az ajánló algoritmus működési elvét. Emellett ismertetésre kerül a felhasználói felület működése és a rendszer által generált eredmények értelmezése is. A bemutatott működési folyamat segít megérteni, hogy a fejlesztett rendszer hogyan támogatja a pályaválasztási döntéshozatalt.</w:t>
      </w:r>
    </w:p>
    <w:p w14:paraId="74A32D4B" w14:textId="6F47C774" w:rsidR="0078101B" w:rsidRPr="00DA6E5F" w:rsidRDefault="0078101B" w:rsidP="0078101B">
      <w:pPr>
        <w:pStyle w:val="Idzet"/>
        <w:jc w:val="both"/>
      </w:pPr>
      <w:r w:rsidRPr="00DA6E5F">
        <w:lastRenderedPageBreak/>
        <w:t>„A computer is only as good as the software that runs on it.”</w:t>
      </w:r>
      <w:r w:rsidRPr="00DA6E5F">
        <w:br/>
        <w:t>- Linus Torvalds, 1991</w:t>
      </w:r>
    </w:p>
    <w:p w14:paraId="00000109" w14:textId="77777777" w:rsidR="00DA7769" w:rsidRPr="00DA6E5F" w:rsidRDefault="00000000" w:rsidP="00B82647">
      <w:pPr>
        <w:pStyle w:val="Cmsor2"/>
        <w:jc w:val="both"/>
        <w:rPr>
          <w:rFonts w:cs="Times New Roman"/>
          <w:szCs w:val="24"/>
        </w:rPr>
      </w:pPr>
      <w:bookmarkStart w:id="76" w:name="_Toc227193978"/>
      <w:r w:rsidRPr="00DA6E5F">
        <w:rPr>
          <w:rFonts w:cs="Times New Roman"/>
          <w:szCs w:val="24"/>
        </w:rPr>
        <w:t>4.1 A döntéstámogató logika</w:t>
      </w:r>
      <w:bookmarkEnd w:id="76"/>
    </w:p>
    <w:p w14:paraId="7AEF0058" w14:textId="77777777" w:rsidR="0048729E" w:rsidRPr="00DA6E5F" w:rsidRDefault="00840F96" w:rsidP="00B82647">
      <w:pPr>
        <w:jc w:val="both"/>
        <w:rPr>
          <w:rFonts w:cs="Times New Roman"/>
        </w:rPr>
      </w:pPr>
      <w:r w:rsidRPr="00DA6E5F">
        <w:rPr>
          <w:rFonts w:cs="Times New Roman"/>
        </w:rPr>
        <w:t>A fejlesztett rendszer célja</w:t>
      </w:r>
      <w:r w:rsidR="0048729E" w:rsidRPr="00DA6E5F">
        <w:rPr>
          <w:rFonts w:cs="Times New Roman"/>
        </w:rPr>
        <w:t xml:space="preserve"> egy olyan döntéstámogató alkalmazás létrehozása</w:t>
      </w:r>
      <w:r w:rsidRPr="00DA6E5F">
        <w:rPr>
          <w:rFonts w:cs="Times New Roman"/>
        </w:rPr>
        <w:t xml:space="preserve">, </w:t>
      </w:r>
      <w:r w:rsidR="0048729E" w:rsidRPr="00DA6E5F">
        <w:rPr>
          <w:rFonts w:cs="Times New Roman"/>
        </w:rPr>
        <w:t>amely</w:t>
      </w:r>
      <w:r w:rsidRPr="00DA6E5F">
        <w:rPr>
          <w:rFonts w:cs="Times New Roman"/>
        </w:rPr>
        <w:t xml:space="preserve"> a felhasználó által megadott adatok alapján</w:t>
      </w:r>
      <w:r w:rsidR="0048729E" w:rsidRPr="00DA6E5F">
        <w:rPr>
          <w:rFonts w:cs="Times New Roman"/>
        </w:rPr>
        <w:t xml:space="preserve"> képes</w:t>
      </w:r>
      <w:r w:rsidRPr="00DA6E5F">
        <w:rPr>
          <w:rFonts w:cs="Times New Roman"/>
        </w:rPr>
        <w:t xml:space="preserve"> </w:t>
      </w:r>
      <w:r w:rsidR="0048729E" w:rsidRPr="00DA6E5F">
        <w:rPr>
          <w:rFonts w:cs="Times New Roman"/>
        </w:rPr>
        <w:t>ajánlásokat generálni a számukra leginkább megfelelő felsőoktatási képzésekre</w:t>
      </w:r>
      <w:r w:rsidR="0079101F" w:rsidRPr="00DA6E5F">
        <w:rPr>
          <w:rFonts w:cs="Times New Roman"/>
        </w:rPr>
        <w:t>.</w:t>
      </w:r>
      <w:r w:rsidR="0048729E" w:rsidRPr="00DA6E5F">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DA6E5F" w:rsidRDefault="0048729E" w:rsidP="00B82647">
      <w:pPr>
        <w:jc w:val="both"/>
        <w:rPr>
          <w:rFonts w:cs="Times New Roman"/>
        </w:rPr>
      </w:pPr>
      <w:r w:rsidRPr="00DA6E5F">
        <w:rPr>
          <w:rFonts w:cs="Times New Roman"/>
        </w:rPr>
        <w:t>A döntéstámogató logika központi eleme az a folyamat, amely a felhasználó által megadott adatokat strukturált formában feldolgozza, majd ezek</w:t>
      </w:r>
      <w:r w:rsidR="00985597" w:rsidRPr="00DA6E5F">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DA6E5F" w:rsidRDefault="00985597" w:rsidP="00B82647">
      <w:pPr>
        <w:jc w:val="both"/>
        <w:rPr>
          <w:rFonts w:cs="Times New Roman"/>
        </w:rPr>
      </w:pPr>
      <w:r w:rsidRPr="00DA6E5F">
        <w:rPr>
          <w:rFonts w:cs="Times New Roman"/>
        </w:rPr>
        <w:t>A rendszer figyelembe veszi a felhasználó:</w:t>
      </w:r>
    </w:p>
    <w:p w14:paraId="06B2899F" w14:textId="411F385D" w:rsidR="0079101F" w:rsidRPr="00DA6E5F" w:rsidRDefault="00985597" w:rsidP="00B82647">
      <w:pPr>
        <w:pStyle w:val="Listaszerbekezds"/>
        <w:numPr>
          <w:ilvl w:val="0"/>
          <w:numId w:val="11"/>
        </w:numPr>
        <w:jc w:val="both"/>
        <w:rPr>
          <w:rFonts w:cs="Times New Roman"/>
        </w:rPr>
      </w:pPr>
      <w:r w:rsidRPr="00DA6E5F">
        <w:rPr>
          <w:rFonts w:cs="Times New Roman"/>
        </w:rPr>
        <w:t>tanulmányi teljesítményét,</w:t>
      </w:r>
    </w:p>
    <w:p w14:paraId="63F84424" w14:textId="267A01B0" w:rsidR="00985597" w:rsidRPr="00DA6E5F" w:rsidRDefault="00985597" w:rsidP="00B82647">
      <w:pPr>
        <w:pStyle w:val="Listaszerbekezds"/>
        <w:numPr>
          <w:ilvl w:val="0"/>
          <w:numId w:val="11"/>
        </w:numPr>
        <w:jc w:val="both"/>
        <w:rPr>
          <w:rFonts w:cs="Times New Roman"/>
        </w:rPr>
      </w:pPr>
      <w:r w:rsidRPr="00DA6E5F">
        <w:rPr>
          <w:rFonts w:cs="Times New Roman"/>
        </w:rPr>
        <w:t>érdeklődési területeit,</w:t>
      </w:r>
    </w:p>
    <w:p w14:paraId="4F6E643C" w14:textId="40F3A3A8" w:rsidR="00985597" w:rsidRPr="00DA6E5F" w:rsidRDefault="00985597" w:rsidP="00B82647">
      <w:pPr>
        <w:pStyle w:val="Listaszerbekezds"/>
        <w:numPr>
          <w:ilvl w:val="0"/>
          <w:numId w:val="11"/>
        </w:numPr>
        <w:jc w:val="both"/>
        <w:rPr>
          <w:rFonts w:cs="Times New Roman"/>
        </w:rPr>
      </w:pPr>
      <w:r w:rsidRPr="00DA6E5F">
        <w:rPr>
          <w:rFonts w:cs="Times New Roman"/>
        </w:rPr>
        <w:t>tanulási és munkastílusát,</w:t>
      </w:r>
    </w:p>
    <w:p w14:paraId="15540A6A" w14:textId="162718F7" w:rsidR="00985597" w:rsidRPr="00DA6E5F" w:rsidRDefault="00985597" w:rsidP="00B82647">
      <w:pPr>
        <w:pStyle w:val="Listaszerbekezds"/>
        <w:numPr>
          <w:ilvl w:val="0"/>
          <w:numId w:val="11"/>
        </w:numPr>
        <w:jc w:val="both"/>
        <w:rPr>
          <w:rFonts w:cs="Times New Roman"/>
        </w:rPr>
      </w:pPr>
      <w:r w:rsidRPr="00DA6E5F">
        <w:rPr>
          <w:rFonts w:cs="Times New Roman"/>
        </w:rPr>
        <w:t>földrajzi preferenciáit,</w:t>
      </w:r>
    </w:p>
    <w:p w14:paraId="065C1A11" w14:textId="359F66EA" w:rsidR="00985597" w:rsidRPr="00DA6E5F" w:rsidRDefault="00985597" w:rsidP="00B82647">
      <w:pPr>
        <w:pStyle w:val="Listaszerbekezds"/>
        <w:numPr>
          <w:ilvl w:val="0"/>
          <w:numId w:val="11"/>
        </w:numPr>
        <w:jc w:val="both"/>
        <w:rPr>
          <w:rFonts w:cs="Times New Roman"/>
        </w:rPr>
      </w:pPr>
      <w:r w:rsidRPr="00DA6E5F">
        <w:rPr>
          <w:rFonts w:cs="Times New Roman"/>
        </w:rPr>
        <w:t>költségkeretét,</w:t>
      </w:r>
    </w:p>
    <w:p w14:paraId="77BB718C" w14:textId="5C47B25E" w:rsidR="00985597" w:rsidRPr="00DA6E5F" w:rsidRDefault="00985597" w:rsidP="00B82647">
      <w:pPr>
        <w:pStyle w:val="Listaszerbekezds"/>
        <w:numPr>
          <w:ilvl w:val="0"/>
          <w:numId w:val="11"/>
        </w:numPr>
        <w:jc w:val="both"/>
        <w:rPr>
          <w:rFonts w:cs="Times New Roman"/>
        </w:rPr>
      </w:pPr>
      <w:r w:rsidRPr="00DA6E5F">
        <w:rPr>
          <w:rFonts w:cs="Times New Roman"/>
        </w:rPr>
        <w:t>valamint a továbbtanulással kapcsolatos preferenciáit.</w:t>
      </w:r>
    </w:p>
    <w:p w14:paraId="26FBD020" w14:textId="566F607D" w:rsidR="00985597" w:rsidRPr="00DA6E5F" w:rsidRDefault="001212B2" w:rsidP="00B82647">
      <w:pPr>
        <w:jc w:val="both"/>
        <w:rPr>
          <w:rFonts w:cs="Times New Roman"/>
        </w:rPr>
      </w:pPr>
      <w:r w:rsidRPr="00DA6E5F">
        <w:rPr>
          <w:rFonts w:cs="Times New Roman"/>
        </w:rPr>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DA6E5F" w:rsidRDefault="001212B2" w:rsidP="00B82647">
      <w:pPr>
        <w:jc w:val="both"/>
        <w:rPr>
          <w:rFonts w:cs="Times New Roman"/>
        </w:rPr>
      </w:pPr>
      <w:r w:rsidRPr="00DA6E5F">
        <w:rPr>
          <w:rFonts w:cs="Times New Roman"/>
        </w:rPr>
        <w:t xml:space="preserve">Az így kapott pontszámok alapján a rendszer rangsorolja a szakokat, majd a legmagasabb pontszámú opciókat jeleníti meg ajánlásként. </w:t>
      </w:r>
      <w:r w:rsidR="00CF2E1C" w:rsidRPr="00DA6E5F">
        <w:rPr>
          <w:rFonts w:cs="Times New Roman"/>
        </w:rPr>
        <w:t>A rangsorolás lehetővé teszi, hogy a felhasználó több alternatívát is megvizsgáljon, ami segíti a tudatos pályaválasztási döntést.</w:t>
      </w:r>
    </w:p>
    <w:p w14:paraId="6A663640" w14:textId="60FB93DA" w:rsidR="0065665F" w:rsidRPr="00DA6E5F" w:rsidRDefault="0065665F" w:rsidP="00B82647">
      <w:pPr>
        <w:jc w:val="both"/>
        <w:rPr>
          <w:rFonts w:cs="Times New Roman"/>
        </w:rPr>
      </w:pPr>
      <w:r w:rsidRPr="00DA6E5F">
        <w:rPr>
          <w:rFonts w:cs="Times New Roman"/>
        </w:rPr>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0390768E" w14:textId="77777777" w:rsidR="00E02EBF" w:rsidRPr="00DA6E5F" w:rsidRDefault="00566B4C" w:rsidP="00E02EBF">
      <w:pPr>
        <w:keepNext/>
        <w:jc w:val="both"/>
      </w:pPr>
      <w:r w:rsidRPr="00DA6E5F">
        <w:rPr>
          <w:noProof/>
        </w:rPr>
        <w:lastRenderedPageBreak/>
        <w:drawing>
          <wp:inline distT="0" distB="0" distL="0" distR="0" wp14:anchorId="63C7EDD1" wp14:editId="75632407">
            <wp:extent cx="5943600" cy="2435860"/>
            <wp:effectExtent l="0" t="0" r="0" b="2540"/>
            <wp:docPr id="1939455633" name="Kép 7" descr="Guide to Data Collection for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Data Collection for Machine Lear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a:noFill/>
                    </a:ln>
                  </pic:spPr>
                </pic:pic>
              </a:graphicData>
            </a:graphic>
          </wp:inline>
        </w:drawing>
      </w:r>
    </w:p>
    <w:p w14:paraId="5820D71D" w14:textId="21D0AEAA" w:rsidR="00E02EBF" w:rsidRPr="00DA6E5F" w:rsidRDefault="00E02EBF" w:rsidP="00E02EBF">
      <w:pPr>
        <w:pStyle w:val="Kpalrs"/>
        <w:jc w:val="both"/>
      </w:pPr>
      <w:bookmarkStart w:id="77" w:name="_Toc227193396"/>
      <w:r w:rsidRPr="00DA6E5F">
        <w:t xml:space="preserve">ábra </w:t>
      </w:r>
      <w:r w:rsidRPr="00DA6E5F">
        <w:fldChar w:fldCharType="begin"/>
      </w:r>
      <w:r w:rsidRPr="00DA6E5F">
        <w:instrText xml:space="preserve"> SEQ ábra \* ARABIC </w:instrText>
      </w:r>
      <w:r w:rsidRPr="00DA6E5F">
        <w:fldChar w:fldCharType="separate"/>
      </w:r>
      <w:r w:rsidR="00D5399D">
        <w:rPr>
          <w:noProof/>
        </w:rPr>
        <w:t>6</w:t>
      </w:r>
      <w:r w:rsidRPr="00DA6E5F">
        <w:fldChar w:fldCharType="end"/>
      </w:r>
      <w:r w:rsidRPr="00DA6E5F">
        <w:t>: A döntéstámogató rendszer működési modellje</w:t>
      </w:r>
      <w:r w:rsidR="002E0EBB" w:rsidRPr="00DA6E5F">
        <w:br/>
      </w:r>
      <w:r w:rsidR="00CD07C7" w:rsidRPr="00DA6E5F">
        <w:t xml:space="preserve">Forrás: </w:t>
      </w:r>
      <w:r w:rsidR="002E0EBB" w:rsidRPr="00DA6E5F">
        <w:t>https://www.altexsoft.com/blog/data-collection-machine-learning/?utm_source=chatgpt.com</w:t>
      </w:r>
      <w:bookmarkEnd w:id="77"/>
    </w:p>
    <w:p w14:paraId="137501B3" w14:textId="3601F01D" w:rsidR="00566B4C" w:rsidRPr="00DA6E5F" w:rsidRDefault="00566B4C" w:rsidP="00B82647">
      <w:pPr>
        <w:jc w:val="both"/>
        <w:rPr>
          <w:rFonts w:cs="Times New Roman"/>
        </w:rPr>
      </w:pPr>
      <w:r w:rsidRPr="00DA6E5F">
        <w:rPr>
          <w:rFonts w:cs="Times New Roman"/>
        </w:rPr>
        <w:t xml:space="preserve">Az </w:t>
      </w:r>
      <w:r w:rsidR="00E02EBF" w:rsidRPr="00DA6E5F">
        <w:rPr>
          <w:rFonts w:cs="Times New Roman"/>
          <w:b/>
          <w:bCs/>
        </w:rPr>
        <w:t>5</w:t>
      </w:r>
      <w:r w:rsidRPr="00DA6E5F">
        <w:rPr>
          <w:rFonts w:cs="Times New Roman"/>
          <w:b/>
          <w:bCs/>
        </w:rPr>
        <w:t>. ábra</w:t>
      </w:r>
      <w:r w:rsidRPr="00DA6E5F">
        <w:rPr>
          <w:rFonts w:cs="Times New Roman"/>
        </w:rPr>
        <w:t xml:space="preserve"> a döntéstámogató rendszer általános működési modelljét mutatja be. A folyamat a felhasználói adatok bevitelével kezdődik, amely magában foglalja a tanulmányi eredményeket, érdeklődési területeket és egyéni preferenciákat.</w:t>
      </w:r>
    </w:p>
    <w:p w14:paraId="072F31A8" w14:textId="04ED8D0D" w:rsidR="00566B4C" w:rsidRPr="00DA6E5F" w:rsidRDefault="00566B4C" w:rsidP="00B82647">
      <w:pPr>
        <w:jc w:val="both"/>
        <w:rPr>
          <w:rFonts w:cs="Times New Roman"/>
        </w:rPr>
      </w:pPr>
      <w:r w:rsidRPr="00DA6E5F">
        <w:rPr>
          <w:rFonts w:cs="Times New Roman"/>
        </w:rPr>
        <w:t>A rendszer ezt követően feldolgozza a beérkező adatokat, majd az ajánló algoritmus segítségével elemzi azokat. Az algoritmus különböző szempontok alapján pontszámot rendel az egyes szakokhoz, amely lehetővé teszi azok rangsorolását.</w:t>
      </w:r>
    </w:p>
    <w:p w14:paraId="0F56D150" w14:textId="4ADCED9F" w:rsidR="00566B4C" w:rsidRPr="00DA6E5F" w:rsidRDefault="00566B4C" w:rsidP="00B82647">
      <w:pPr>
        <w:jc w:val="both"/>
        <w:rPr>
          <w:rFonts w:cs="Times New Roman"/>
        </w:rPr>
      </w:pPr>
      <w:r w:rsidRPr="00DA6E5F">
        <w:rPr>
          <w:rFonts w:cs="Times New Roman"/>
        </w:rPr>
        <w:t>A folyamat végén a rendszer ajánlásokat generál, amelyeket a felhasználó számára jelenít meg. Ez a modell jól szemlélteti a döntéstámogató rendszer működésének alapvető lépéseit.</w:t>
      </w:r>
    </w:p>
    <w:p w14:paraId="74B263D2" w14:textId="6352434E" w:rsidR="0078101B" w:rsidRPr="00DA6E5F" w:rsidRDefault="0078101B" w:rsidP="0078101B">
      <w:pPr>
        <w:pStyle w:val="Idzet"/>
        <w:jc w:val="both"/>
      </w:pPr>
      <w:r w:rsidRPr="00DA6E5F">
        <w:t>„A világ egyre inkább összekapcsolódik az információ révén.”</w:t>
      </w:r>
      <w:r w:rsidRPr="00DA6E5F">
        <w:br/>
        <w:t>- Manuel Castells</w:t>
      </w:r>
    </w:p>
    <w:p w14:paraId="725C77D5" w14:textId="69D0D3A0" w:rsidR="0065665F" w:rsidRPr="00DA6E5F" w:rsidRDefault="0065665F" w:rsidP="00B82647">
      <w:pPr>
        <w:pStyle w:val="Cmsor2"/>
        <w:jc w:val="both"/>
        <w:rPr>
          <w:rFonts w:cs="Times New Roman"/>
          <w:szCs w:val="24"/>
        </w:rPr>
      </w:pPr>
      <w:bookmarkStart w:id="78" w:name="_Toc227193979"/>
      <w:r w:rsidRPr="00DA6E5F">
        <w:rPr>
          <w:rFonts w:cs="Times New Roman"/>
          <w:szCs w:val="24"/>
        </w:rPr>
        <w:t>4.2 Az ajánló algoritmus működése</w:t>
      </w:r>
      <w:bookmarkEnd w:id="78"/>
    </w:p>
    <w:p w14:paraId="21724FEC" w14:textId="5C05787D" w:rsidR="0065665F" w:rsidRPr="00DA6E5F" w:rsidRDefault="0065665F" w:rsidP="00B82647">
      <w:pPr>
        <w:jc w:val="both"/>
        <w:rPr>
          <w:rFonts w:cs="Times New Roman"/>
        </w:rPr>
      </w:pPr>
      <w:r w:rsidRPr="00DA6E5F">
        <w:rPr>
          <w:rFonts w:cs="Times New Roman"/>
        </w:rPr>
        <w:t>A rendszer központi eleme az ajánló algoritmus, amely a backend oldalon fut. Az algoritmus feladata a felhasználói adatok és az adatbázisban tárolt szakok jellemzőinek</w:t>
      </w:r>
      <w:r w:rsidR="009816E5" w:rsidRPr="00DA6E5F">
        <w:rPr>
          <w:rFonts w:cs="Times New Roman"/>
        </w:rPr>
        <w:t xml:space="preserve"> összehasonlítása, majd egy pontszám alapú rangsor létrehozása.</w:t>
      </w:r>
    </w:p>
    <w:p w14:paraId="78DE32EB" w14:textId="3E20A727" w:rsidR="009816E5" w:rsidRPr="00DA6E5F" w:rsidRDefault="009816E5" w:rsidP="00B82647">
      <w:pPr>
        <w:jc w:val="both"/>
        <w:rPr>
          <w:rFonts w:cs="Times New Roman"/>
        </w:rPr>
      </w:pPr>
      <w:r w:rsidRPr="00DA6E5F">
        <w:rPr>
          <w:rFonts w:cs="Times New Roman"/>
        </w:rPr>
        <w:t>Az algoritmus több egymást követő lépésben működik.</w:t>
      </w:r>
    </w:p>
    <w:p w14:paraId="1DA6FD72" w14:textId="77777777" w:rsidR="00E02EBF" w:rsidRPr="00DA6E5F" w:rsidRDefault="002A5EBA" w:rsidP="00E02EBF">
      <w:pPr>
        <w:keepNext/>
        <w:jc w:val="both"/>
      </w:pPr>
      <w:r w:rsidRPr="00DA6E5F">
        <w:rPr>
          <w:noProof/>
        </w:rPr>
        <w:lastRenderedPageBreak/>
        <w:drawing>
          <wp:inline distT="0" distB="0" distL="0" distR="0" wp14:anchorId="2A4A9D33" wp14:editId="058FD6AC">
            <wp:extent cx="3282287" cy="5983471"/>
            <wp:effectExtent l="0" t="0" r="0" b="0"/>
            <wp:docPr id="287323295" name="Kép 6" descr="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Symb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236" cy="6007077"/>
                    </a:xfrm>
                    <a:prstGeom prst="rect">
                      <a:avLst/>
                    </a:prstGeom>
                    <a:noFill/>
                    <a:ln>
                      <a:noFill/>
                    </a:ln>
                  </pic:spPr>
                </pic:pic>
              </a:graphicData>
            </a:graphic>
          </wp:inline>
        </w:drawing>
      </w:r>
    </w:p>
    <w:p w14:paraId="2A55CEF7" w14:textId="0EFB021E" w:rsidR="00E02EBF" w:rsidRPr="00DA6E5F" w:rsidRDefault="00E02EBF" w:rsidP="00E02EBF">
      <w:pPr>
        <w:pStyle w:val="Kpalrs"/>
        <w:jc w:val="both"/>
      </w:pPr>
      <w:bookmarkStart w:id="79" w:name="_Toc227193397"/>
      <w:r w:rsidRPr="00DA6E5F">
        <w:t xml:space="preserve">ábra </w:t>
      </w:r>
      <w:r w:rsidRPr="00DA6E5F">
        <w:fldChar w:fldCharType="begin"/>
      </w:r>
      <w:r w:rsidRPr="00DA6E5F">
        <w:instrText xml:space="preserve"> SEQ ábra \* ARABIC </w:instrText>
      </w:r>
      <w:r w:rsidRPr="00DA6E5F">
        <w:fldChar w:fldCharType="separate"/>
      </w:r>
      <w:r w:rsidR="00D5399D">
        <w:rPr>
          <w:noProof/>
        </w:rPr>
        <w:t>7</w:t>
      </w:r>
      <w:r w:rsidRPr="00DA6E5F">
        <w:fldChar w:fldCharType="end"/>
      </w:r>
      <w:r w:rsidRPr="00DA6E5F">
        <w:t>: Az ajánló algoritmus működési folyamata</w:t>
      </w:r>
      <w:r w:rsidR="002E0EBB" w:rsidRPr="00DA6E5F">
        <w:br/>
      </w:r>
      <w:r w:rsidR="00CD07C7" w:rsidRPr="00DA6E5F">
        <w:t xml:space="preserve">Forrás: </w:t>
      </w:r>
      <w:r w:rsidR="002E0EBB" w:rsidRPr="00DA6E5F">
        <w:t>https://www.smartdraw.com/flowchart/flowchart-symbols.htm?utm_source=chatgpt.com</w:t>
      </w:r>
      <w:bookmarkEnd w:id="79"/>
    </w:p>
    <w:p w14:paraId="367DEA08" w14:textId="32171665" w:rsidR="002A5EBA" w:rsidRPr="00DA6E5F" w:rsidRDefault="002A5EBA" w:rsidP="00B82647">
      <w:pPr>
        <w:jc w:val="both"/>
        <w:rPr>
          <w:rFonts w:cs="Times New Roman"/>
        </w:rPr>
      </w:pPr>
      <w:r w:rsidRPr="00DA6E5F">
        <w:rPr>
          <w:rFonts w:cs="Times New Roman"/>
        </w:rPr>
        <w:t xml:space="preserve">A </w:t>
      </w:r>
      <w:r w:rsidR="00E02EBF" w:rsidRPr="00DA6E5F">
        <w:rPr>
          <w:rFonts w:cs="Times New Roman"/>
          <w:b/>
          <w:bCs/>
        </w:rPr>
        <w:t>6</w:t>
      </w:r>
      <w:r w:rsidR="001431D0" w:rsidRPr="00DA6E5F">
        <w:rPr>
          <w:rFonts w:cs="Times New Roman"/>
          <w:b/>
          <w:bCs/>
        </w:rPr>
        <w:t xml:space="preserve">. </w:t>
      </w:r>
      <w:r w:rsidRPr="00DA6E5F">
        <w:rPr>
          <w:rFonts w:cs="Times New Roman"/>
          <w:b/>
          <w:bCs/>
        </w:rPr>
        <w:t>ábra</w:t>
      </w:r>
      <w:r w:rsidRPr="00DA6E5F">
        <w:rPr>
          <w:rFonts w:cs="Times New Roman"/>
        </w:rPr>
        <w:t xml:space="preserve"> az ajánló algoritmus működésének fő lépéseit mutatja be. A folyamat a felhasználói adatok bevitelével kezdődik, amelyet az adatok feldolgozása és strukturálása követ. Ezt követően a rendszer kiszámítja az egyes szakokhoz tartozó pontszámokat.</w:t>
      </w:r>
    </w:p>
    <w:p w14:paraId="78F3A44F" w14:textId="16EB4FD7" w:rsidR="002A5EBA" w:rsidRPr="00DA6E5F" w:rsidRDefault="002A5EBA" w:rsidP="00B82647">
      <w:pPr>
        <w:jc w:val="both"/>
        <w:rPr>
          <w:rFonts w:cs="Times New Roman"/>
        </w:rPr>
      </w:pPr>
      <w:r w:rsidRPr="00DA6E5F">
        <w:rPr>
          <w:rFonts w:cs="Times New Roman"/>
        </w:rPr>
        <w:t>A pontszámítás után a rendszer rangsorolja a szakokat, majd a legmagasabb pontszámot elérő képzéseket jelenít meg a felhasználó számára. A folyamat biztosítja, hogy az ajánlások a felhasználó profiljához igazodjanak.</w:t>
      </w:r>
    </w:p>
    <w:p w14:paraId="67CECA37" w14:textId="4FAD2B10" w:rsidR="00B763D9" w:rsidRPr="00DA6E5F" w:rsidRDefault="00B763D9" w:rsidP="00B763D9">
      <w:pPr>
        <w:pStyle w:val="Idzet"/>
        <w:jc w:val="both"/>
      </w:pPr>
      <w:r w:rsidRPr="00DA6E5F">
        <w:lastRenderedPageBreak/>
        <w:t>’The internet is becoming the town square for the global village of tomorrow.”</w:t>
      </w:r>
      <w:r w:rsidRPr="00DA6E5F">
        <w:br/>
        <w:t>- Bill Gates, 1995</w:t>
      </w:r>
    </w:p>
    <w:p w14:paraId="0310C27C" w14:textId="1A1168E6" w:rsidR="0047651C" w:rsidRPr="00DA6E5F" w:rsidRDefault="004757EE" w:rsidP="00B82647">
      <w:pPr>
        <w:pStyle w:val="Cmsor3"/>
        <w:jc w:val="both"/>
        <w:rPr>
          <w:rFonts w:cs="Times New Roman"/>
          <w:szCs w:val="24"/>
        </w:rPr>
      </w:pPr>
      <w:bookmarkStart w:id="80" w:name="_Toc227193980"/>
      <w:r w:rsidRPr="00DA6E5F">
        <w:rPr>
          <w:rFonts w:cs="Times New Roman"/>
          <w:szCs w:val="24"/>
        </w:rPr>
        <w:t xml:space="preserve">4.2.1 </w:t>
      </w:r>
      <w:r w:rsidR="0047651C" w:rsidRPr="00DA6E5F">
        <w:rPr>
          <w:rFonts w:cs="Times New Roman"/>
          <w:szCs w:val="24"/>
        </w:rPr>
        <w:t>A felhasználói adatok feldolgozása</w:t>
      </w:r>
      <w:bookmarkEnd w:id="80"/>
    </w:p>
    <w:p w14:paraId="2793C35E" w14:textId="4751FCAD" w:rsidR="0047651C" w:rsidRPr="00DA6E5F" w:rsidRDefault="0047651C" w:rsidP="00B82647">
      <w:pPr>
        <w:jc w:val="both"/>
        <w:rPr>
          <w:rFonts w:cs="Times New Roman"/>
        </w:rPr>
      </w:pPr>
      <w:r w:rsidRPr="00DA6E5F">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DA6E5F" w:rsidRDefault="0047651C" w:rsidP="00B82647">
      <w:pPr>
        <w:jc w:val="both"/>
        <w:rPr>
          <w:rFonts w:cs="Times New Roman"/>
        </w:rPr>
      </w:pPr>
      <w:r w:rsidRPr="00DA6E5F">
        <w:rPr>
          <w:rFonts w:cs="Times New Roman"/>
        </w:rPr>
        <w:t>A rendszer a felhasználói adatokat az adatbázisból tölti be, majd egy strukturált objektumba rendezi. Ez az objektum tartalmazza például:</w:t>
      </w:r>
    </w:p>
    <w:p w14:paraId="1C5D8E98" w14:textId="0579E082" w:rsidR="0047651C" w:rsidRPr="00DA6E5F" w:rsidRDefault="0047651C" w:rsidP="00B82647">
      <w:pPr>
        <w:pStyle w:val="Listaszerbekezds"/>
        <w:numPr>
          <w:ilvl w:val="0"/>
          <w:numId w:val="12"/>
        </w:numPr>
        <w:jc w:val="both"/>
        <w:rPr>
          <w:rFonts w:cs="Times New Roman"/>
        </w:rPr>
      </w:pPr>
      <w:r w:rsidRPr="00DA6E5F">
        <w:rPr>
          <w:rFonts w:cs="Times New Roman"/>
        </w:rPr>
        <w:t>a felhasználó városát,</w:t>
      </w:r>
    </w:p>
    <w:p w14:paraId="2604E6D0" w14:textId="38C63AD5" w:rsidR="0047651C" w:rsidRPr="00DA6E5F" w:rsidRDefault="0047651C" w:rsidP="00B82647">
      <w:pPr>
        <w:pStyle w:val="Listaszerbekezds"/>
        <w:numPr>
          <w:ilvl w:val="0"/>
          <w:numId w:val="12"/>
        </w:numPr>
        <w:jc w:val="both"/>
        <w:rPr>
          <w:rFonts w:cs="Times New Roman"/>
        </w:rPr>
      </w:pPr>
      <w:r w:rsidRPr="00DA6E5F">
        <w:rPr>
          <w:rFonts w:cs="Times New Roman"/>
        </w:rPr>
        <w:t>a költségkeret,</w:t>
      </w:r>
    </w:p>
    <w:p w14:paraId="534B62A9" w14:textId="493CCE4F" w:rsidR="0047651C" w:rsidRPr="00DA6E5F" w:rsidRDefault="00FA71B0" w:rsidP="00B82647">
      <w:pPr>
        <w:pStyle w:val="Listaszerbekezds"/>
        <w:numPr>
          <w:ilvl w:val="0"/>
          <w:numId w:val="12"/>
        </w:numPr>
        <w:jc w:val="both"/>
        <w:rPr>
          <w:rFonts w:cs="Times New Roman"/>
        </w:rPr>
      </w:pPr>
      <w:r w:rsidRPr="00DA6E5F">
        <w:rPr>
          <w:rFonts w:cs="Times New Roman"/>
        </w:rPr>
        <w:t>a tanulási stílusra vonatkozó preferenciákat,</w:t>
      </w:r>
    </w:p>
    <w:p w14:paraId="377AE6B5" w14:textId="01B80F05" w:rsidR="00FA71B0" w:rsidRPr="00DA6E5F" w:rsidRDefault="00FA71B0" w:rsidP="00B82647">
      <w:pPr>
        <w:pStyle w:val="Listaszerbekezds"/>
        <w:numPr>
          <w:ilvl w:val="0"/>
          <w:numId w:val="12"/>
        </w:numPr>
        <w:jc w:val="both"/>
        <w:rPr>
          <w:rFonts w:cs="Times New Roman"/>
        </w:rPr>
      </w:pPr>
      <w:r w:rsidRPr="00DA6E5F">
        <w:rPr>
          <w:rFonts w:cs="Times New Roman"/>
        </w:rPr>
        <w:t>a tantárgyi jegyeket,</w:t>
      </w:r>
    </w:p>
    <w:p w14:paraId="5BDD1A55" w14:textId="0FD1B3E4" w:rsidR="00FA71B0" w:rsidRPr="00DA6E5F" w:rsidRDefault="00FA71B0" w:rsidP="00B82647">
      <w:pPr>
        <w:pStyle w:val="Listaszerbekezds"/>
        <w:numPr>
          <w:ilvl w:val="0"/>
          <w:numId w:val="12"/>
        </w:numPr>
        <w:jc w:val="both"/>
        <w:rPr>
          <w:rFonts w:cs="Times New Roman"/>
        </w:rPr>
      </w:pPr>
      <w:r w:rsidRPr="00DA6E5F">
        <w:rPr>
          <w:rFonts w:cs="Times New Roman"/>
        </w:rPr>
        <w:t>az érdeklődési területeket.</w:t>
      </w:r>
    </w:p>
    <w:p w14:paraId="3AAEA9B2" w14:textId="775882D8" w:rsidR="00FA71B0" w:rsidRPr="00DA6E5F" w:rsidRDefault="00FA71B0" w:rsidP="00B82647">
      <w:pPr>
        <w:jc w:val="both"/>
        <w:rPr>
          <w:rFonts w:cs="Times New Roman"/>
        </w:rPr>
      </w:pPr>
      <w:r w:rsidRPr="00DA6E5F">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DA6E5F" w:rsidRDefault="004757EE" w:rsidP="00B82647">
      <w:pPr>
        <w:pStyle w:val="Cmsor3"/>
        <w:jc w:val="both"/>
        <w:rPr>
          <w:rFonts w:cs="Times New Roman"/>
          <w:szCs w:val="24"/>
        </w:rPr>
      </w:pPr>
      <w:bookmarkStart w:id="81" w:name="_Toc227193981"/>
      <w:r w:rsidRPr="00DA6E5F">
        <w:rPr>
          <w:rFonts w:cs="Times New Roman"/>
          <w:szCs w:val="24"/>
        </w:rPr>
        <w:t xml:space="preserve">4.2.2 </w:t>
      </w:r>
      <w:r w:rsidR="00FA71B0" w:rsidRPr="00DA6E5F">
        <w:rPr>
          <w:rFonts w:cs="Times New Roman"/>
          <w:szCs w:val="24"/>
        </w:rPr>
        <w:t>A szakadatbázis betöltése</w:t>
      </w:r>
      <w:bookmarkEnd w:id="81"/>
    </w:p>
    <w:p w14:paraId="778496E3" w14:textId="1BD8E35C" w:rsidR="00FA71B0" w:rsidRPr="00DA6E5F" w:rsidRDefault="00FA71B0" w:rsidP="00B82647">
      <w:pPr>
        <w:jc w:val="both"/>
        <w:rPr>
          <w:rFonts w:cs="Times New Roman"/>
        </w:rPr>
      </w:pPr>
      <w:r w:rsidRPr="00DA6E5F">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DA6E5F" w:rsidRDefault="00FA71B0" w:rsidP="00B82647">
      <w:pPr>
        <w:jc w:val="both"/>
        <w:rPr>
          <w:rFonts w:cs="Times New Roman"/>
        </w:rPr>
      </w:pPr>
      <w:r w:rsidRPr="00DA6E5F">
        <w:rPr>
          <w:rFonts w:cs="Times New Roman"/>
        </w:rPr>
        <w:t>Ezek közé tartoznak például:</w:t>
      </w:r>
    </w:p>
    <w:p w14:paraId="276CDA78" w14:textId="63F35D39" w:rsidR="00FA71B0" w:rsidRPr="00DA6E5F" w:rsidRDefault="00FA71B0" w:rsidP="00B82647">
      <w:pPr>
        <w:pStyle w:val="Listaszerbekezds"/>
        <w:numPr>
          <w:ilvl w:val="0"/>
          <w:numId w:val="13"/>
        </w:numPr>
        <w:jc w:val="both"/>
        <w:rPr>
          <w:rFonts w:cs="Times New Roman"/>
        </w:rPr>
      </w:pPr>
      <w:r w:rsidRPr="00DA6E5F">
        <w:rPr>
          <w:rFonts w:cs="Times New Roman"/>
        </w:rPr>
        <w:t>a szak neve,</w:t>
      </w:r>
    </w:p>
    <w:p w14:paraId="2A1147CA" w14:textId="561D92DA" w:rsidR="00FA71B0" w:rsidRPr="00DA6E5F" w:rsidRDefault="002542D0" w:rsidP="00B82647">
      <w:pPr>
        <w:pStyle w:val="Listaszerbekezds"/>
        <w:numPr>
          <w:ilvl w:val="0"/>
          <w:numId w:val="13"/>
        </w:numPr>
        <w:jc w:val="both"/>
        <w:rPr>
          <w:rFonts w:cs="Times New Roman"/>
        </w:rPr>
      </w:pPr>
      <w:r w:rsidRPr="00DA6E5F">
        <w:rPr>
          <w:rFonts w:cs="Times New Roman"/>
        </w:rPr>
        <w:t>az adott szakhoz szükséges tantárgyi előismeretek,</w:t>
      </w:r>
    </w:p>
    <w:p w14:paraId="1EAFE2EA" w14:textId="76F1B633" w:rsidR="002542D0" w:rsidRPr="00DA6E5F" w:rsidRDefault="002542D0" w:rsidP="00B82647">
      <w:pPr>
        <w:pStyle w:val="Listaszerbekezds"/>
        <w:numPr>
          <w:ilvl w:val="0"/>
          <w:numId w:val="13"/>
        </w:numPr>
        <w:jc w:val="both"/>
        <w:rPr>
          <w:rFonts w:cs="Times New Roman"/>
        </w:rPr>
      </w:pPr>
      <w:r w:rsidRPr="00DA6E5F">
        <w:rPr>
          <w:rFonts w:cs="Times New Roman"/>
        </w:rPr>
        <w:t>a képzés elméleti és gyakorlati aránya,</w:t>
      </w:r>
    </w:p>
    <w:p w14:paraId="22FB338C" w14:textId="710DFCB2" w:rsidR="002542D0" w:rsidRPr="00DA6E5F" w:rsidRDefault="002542D0" w:rsidP="00B82647">
      <w:pPr>
        <w:pStyle w:val="Listaszerbekezds"/>
        <w:numPr>
          <w:ilvl w:val="0"/>
          <w:numId w:val="13"/>
        </w:numPr>
        <w:jc w:val="both"/>
        <w:rPr>
          <w:rFonts w:cs="Times New Roman"/>
        </w:rPr>
      </w:pPr>
      <w:r w:rsidRPr="00DA6E5F">
        <w:rPr>
          <w:rFonts w:cs="Times New Roman"/>
        </w:rPr>
        <w:t>a csapatmunka mértéke,</w:t>
      </w:r>
    </w:p>
    <w:p w14:paraId="74DC08C6" w14:textId="0DA53CE1" w:rsidR="002542D0" w:rsidRPr="00DA6E5F" w:rsidRDefault="002542D0" w:rsidP="00B82647">
      <w:pPr>
        <w:pStyle w:val="Listaszerbekezds"/>
        <w:numPr>
          <w:ilvl w:val="0"/>
          <w:numId w:val="13"/>
        </w:numPr>
        <w:jc w:val="both"/>
        <w:rPr>
          <w:rFonts w:cs="Times New Roman"/>
        </w:rPr>
      </w:pPr>
      <w:r w:rsidRPr="00DA6E5F">
        <w:rPr>
          <w:rFonts w:cs="Times New Roman"/>
        </w:rPr>
        <w:t>a képzés költségszintje,</w:t>
      </w:r>
    </w:p>
    <w:p w14:paraId="556C1B34" w14:textId="0FC0A798" w:rsidR="002542D0" w:rsidRPr="00DA6E5F" w:rsidRDefault="002542D0" w:rsidP="00B82647">
      <w:pPr>
        <w:pStyle w:val="Listaszerbekezds"/>
        <w:numPr>
          <w:ilvl w:val="0"/>
          <w:numId w:val="13"/>
        </w:numPr>
        <w:jc w:val="both"/>
        <w:rPr>
          <w:rFonts w:cs="Times New Roman"/>
        </w:rPr>
      </w:pPr>
      <w:r w:rsidRPr="00DA6E5F">
        <w:rPr>
          <w:rFonts w:cs="Times New Roman"/>
        </w:rPr>
        <w:t>a képzéshez kapcsolódó karrierlehetőségek.</w:t>
      </w:r>
    </w:p>
    <w:p w14:paraId="6EFCA097" w14:textId="34FAF5E6" w:rsidR="002542D0" w:rsidRPr="00DA6E5F" w:rsidRDefault="002542D0" w:rsidP="00B82647">
      <w:pPr>
        <w:jc w:val="both"/>
        <w:rPr>
          <w:rFonts w:cs="Times New Roman"/>
        </w:rPr>
      </w:pPr>
      <w:r w:rsidRPr="00DA6E5F">
        <w:rPr>
          <w:rFonts w:cs="Times New Roman"/>
        </w:rPr>
        <w:t>A szakok jellemzői strukturált formában kerülnek tárolásra, ami lehetővé teszi az algoritmus számára az automatikus összehasonlítást.</w:t>
      </w:r>
    </w:p>
    <w:p w14:paraId="2B71A78C" w14:textId="644B343B" w:rsidR="002542D0" w:rsidRPr="00DA6E5F" w:rsidRDefault="004757EE" w:rsidP="00B82647">
      <w:pPr>
        <w:pStyle w:val="Cmsor3"/>
        <w:jc w:val="both"/>
        <w:rPr>
          <w:rFonts w:cs="Times New Roman"/>
          <w:szCs w:val="24"/>
        </w:rPr>
      </w:pPr>
      <w:bookmarkStart w:id="82" w:name="_Toc227193982"/>
      <w:r w:rsidRPr="00DA6E5F">
        <w:rPr>
          <w:rFonts w:cs="Times New Roman"/>
          <w:szCs w:val="24"/>
        </w:rPr>
        <w:t xml:space="preserve">4.2.3 </w:t>
      </w:r>
      <w:r w:rsidR="002542D0" w:rsidRPr="00DA6E5F">
        <w:rPr>
          <w:rFonts w:cs="Times New Roman"/>
          <w:szCs w:val="24"/>
        </w:rPr>
        <w:t>Pontszám számítása</w:t>
      </w:r>
      <w:bookmarkEnd w:id="82"/>
    </w:p>
    <w:p w14:paraId="06CC7880" w14:textId="3ACF2EC4" w:rsidR="002542D0" w:rsidRPr="00DA6E5F" w:rsidRDefault="002542D0" w:rsidP="00B82647">
      <w:pPr>
        <w:jc w:val="both"/>
        <w:rPr>
          <w:rFonts w:cs="Times New Roman"/>
        </w:rPr>
      </w:pPr>
      <w:r w:rsidRPr="00DA6E5F">
        <w:rPr>
          <w:rFonts w:cs="Times New Roman"/>
        </w:rP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Pr="00DA6E5F" w:rsidRDefault="004757EE" w:rsidP="00B82647">
      <w:pPr>
        <w:pStyle w:val="Cmsor3"/>
        <w:jc w:val="both"/>
        <w:rPr>
          <w:rFonts w:cs="Times New Roman"/>
          <w:szCs w:val="24"/>
        </w:rPr>
      </w:pPr>
      <w:bookmarkStart w:id="83" w:name="_Toc227193983"/>
      <w:r w:rsidRPr="00DA6E5F">
        <w:rPr>
          <w:rFonts w:cs="Times New Roman"/>
          <w:szCs w:val="24"/>
        </w:rPr>
        <w:lastRenderedPageBreak/>
        <w:t xml:space="preserve">4.2.4 </w:t>
      </w:r>
      <w:r w:rsidR="002542D0" w:rsidRPr="00DA6E5F">
        <w:rPr>
          <w:rFonts w:cs="Times New Roman"/>
          <w:szCs w:val="24"/>
        </w:rPr>
        <w:t>Érdeklődési illeszkedés</w:t>
      </w:r>
      <w:bookmarkEnd w:id="83"/>
    </w:p>
    <w:p w14:paraId="68780968" w14:textId="2EBCEE99" w:rsidR="002542D0" w:rsidRPr="00DA6E5F" w:rsidRDefault="002542D0" w:rsidP="00B82647">
      <w:pPr>
        <w:jc w:val="both"/>
        <w:rPr>
          <w:rFonts w:cs="Times New Roman"/>
        </w:rPr>
      </w:pPr>
      <w:r w:rsidRPr="00DA6E5F">
        <w:rPr>
          <w:rFonts w:cs="Times New Roman"/>
        </w:rPr>
        <w:t>Az egyik legfontosabb tényező az érdeklődési területek illeszkedése. Az algoritmus összehasonlítja a felhasználó által megadott érdeklődési kulcsszavakat a szakhoz tartozó tematikus kulcsszavakkal</w:t>
      </w:r>
      <w:r w:rsidR="00613515" w:rsidRPr="00DA6E5F">
        <w:rPr>
          <w:rFonts w:cs="Times New Roman"/>
        </w:rPr>
        <w:t>.</w:t>
      </w:r>
    </w:p>
    <w:p w14:paraId="0243BCFE" w14:textId="65313A9F" w:rsidR="00613515" w:rsidRPr="00DA6E5F" w:rsidRDefault="00613515" w:rsidP="00B82647">
      <w:pPr>
        <w:jc w:val="both"/>
        <w:rPr>
          <w:rFonts w:cs="Times New Roman"/>
        </w:rPr>
      </w:pPr>
      <w:r w:rsidRPr="00DA6E5F">
        <w:rPr>
          <w:rFonts w:cs="Times New Roman"/>
        </w:rPr>
        <w:t>Amennyiben egyezés található, a rendszer pozitív pontszámot rendel az adott szakhoz. Minél több egyezés van az érdeklődési területek között, annál magasabb pontszámot kap az adott szak.</w:t>
      </w:r>
    </w:p>
    <w:p w14:paraId="7BF35939" w14:textId="202A84C3" w:rsidR="00613515" w:rsidRPr="00DA6E5F" w:rsidRDefault="004757EE" w:rsidP="00B82647">
      <w:pPr>
        <w:pStyle w:val="Cmsor3"/>
        <w:jc w:val="both"/>
        <w:rPr>
          <w:rFonts w:cs="Times New Roman"/>
          <w:szCs w:val="24"/>
        </w:rPr>
      </w:pPr>
      <w:bookmarkStart w:id="84" w:name="_Toc227193984"/>
      <w:r w:rsidRPr="00DA6E5F">
        <w:rPr>
          <w:rFonts w:cs="Times New Roman"/>
          <w:szCs w:val="24"/>
        </w:rPr>
        <w:t xml:space="preserve">4.2.5 </w:t>
      </w:r>
      <w:r w:rsidR="00613515" w:rsidRPr="00DA6E5F">
        <w:rPr>
          <w:rFonts w:cs="Times New Roman"/>
          <w:szCs w:val="24"/>
        </w:rPr>
        <w:t>Tanulmányi teljesítmény értékelése</w:t>
      </w:r>
      <w:bookmarkEnd w:id="84"/>
    </w:p>
    <w:p w14:paraId="689C7E30" w14:textId="4C1A596C" w:rsidR="00613515" w:rsidRPr="00DA6E5F" w:rsidRDefault="00613515" w:rsidP="00B82647">
      <w:pPr>
        <w:jc w:val="both"/>
        <w:rPr>
          <w:rFonts w:cs="Times New Roman"/>
        </w:rPr>
      </w:pPr>
      <w:r w:rsidRPr="00DA6E5F">
        <w:rPr>
          <w:rFonts w:cs="Times New Roman"/>
        </w:rPr>
        <w:t xml:space="preserve">A rendszer figyelembe veszi a felhasználó tantárgyi jegyeit is. Az algoritmus összehasonlítja a felhasználó jegyeit a szak által megkövetelt minimum </w:t>
      </w:r>
      <w:r w:rsidR="00D62384" w:rsidRPr="00DA6E5F">
        <w:rPr>
          <w:rFonts w:cs="Times New Roman"/>
        </w:rPr>
        <w:t>értékekkel</w:t>
      </w:r>
      <w:r w:rsidRPr="00DA6E5F">
        <w:rPr>
          <w:rFonts w:cs="Times New Roman"/>
        </w:rPr>
        <w:t>.</w:t>
      </w:r>
    </w:p>
    <w:p w14:paraId="129B562D" w14:textId="4C211958" w:rsidR="00D62384" w:rsidRPr="00DA6E5F" w:rsidRDefault="00D62384" w:rsidP="00B82647">
      <w:pPr>
        <w:jc w:val="both"/>
        <w:rPr>
          <w:rFonts w:cs="Times New Roman"/>
        </w:rPr>
      </w:pPr>
      <w:r w:rsidRPr="00DA6E5F">
        <w:rPr>
          <w:rFonts w:cs="Times New Roman"/>
        </w:rP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Pr="00DA6E5F" w:rsidRDefault="00D62384" w:rsidP="00B82647">
      <w:pPr>
        <w:jc w:val="both"/>
        <w:rPr>
          <w:rFonts w:cs="Times New Roman"/>
        </w:rPr>
      </w:pPr>
      <w:r w:rsidRPr="00DA6E5F">
        <w:rPr>
          <w:rFonts w:cs="Times New Roman"/>
        </w:rPr>
        <w:t>Ez a lépés lehetővé teszi annak becslését, hogy a felhasználó mennyire lenne képes sikeresen teljesíteni az adott képzést.</w:t>
      </w:r>
    </w:p>
    <w:p w14:paraId="39300287" w14:textId="79F980D7" w:rsidR="00D62384" w:rsidRPr="00DA6E5F" w:rsidRDefault="004757EE" w:rsidP="00B82647">
      <w:pPr>
        <w:pStyle w:val="Cmsor3"/>
        <w:jc w:val="both"/>
        <w:rPr>
          <w:rFonts w:cs="Times New Roman"/>
          <w:szCs w:val="24"/>
        </w:rPr>
      </w:pPr>
      <w:bookmarkStart w:id="85" w:name="_Toc227193985"/>
      <w:r w:rsidRPr="00DA6E5F">
        <w:rPr>
          <w:rFonts w:cs="Times New Roman"/>
          <w:szCs w:val="24"/>
        </w:rPr>
        <w:t xml:space="preserve">4.2.6 </w:t>
      </w:r>
      <w:r w:rsidR="00D62384" w:rsidRPr="00DA6E5F">
        <w:rPr>
          <w:rFonts w:cs="Times New Roman"/>
          <w:szCs w:val="24"/>
        </w:rPr>
        <w:t>Tanulási és munkastílus illeszkedése</w:t>
      </w:r>
      <w:bookmarkEnd w:id="85"/>
    </w:p>
    <w:p w14:paraId="325A4684" w14:textId="6A5069FF" w:rsidR="00D62384" w:rsidRPr="00DA6E5F" w:rsidRDefault="00D62384" w:rsidP="00B82647">
      <w:pPr>
        <w:jc w:val="both"/>
        <w:rPr>
          <w:rFonts w:cs="Times New Roman"/>
        </w:rPr>
      </w:pPr>
      <w:r w:rsidRPr="00DA6E5F">
        <w:rPr>
          <w:rFonts w:cs="Times New Roman"/>
        </w:rPr>
        <w:t xml:space="preserve">Az algoritmus figyelembe veszi a felhasználó </w:t>
      </w:r>
      <w:r w:rsidR="00896FB2" w:rsidRPr="00DA6E5F">
        <w:rPr>
          <w:rFonts w:cs="Times New Roman"/>
        </w:rPr>
        <w:t>tanulási preferenciáit is. Például egyes szakok nagyobb arányban tartalmaznak elméleti képzést, míg mások inkább gyakorlat orientáltak.</w:t>
      </w:r>
    </w:p>
    <w:p w14:paraId="56A518AF" w14:textId="208F2ABC" w:rsidR="00896FB2" w:rsidRPr="00DA6E5F" w:rsidRDefault="00896FB2" w:rsidP="00B82647">
      <w:pPr>
        <w:jc w:val="both"/>
        <w:rPr>
          <w:rFonts w:cs="Times New Roman"/>
        </w:rPr>
      </w:pPr>
      <w:r w:rsidRPr="00DA6E5F">
        <w:rPr>
          <w:rFonts w:cs="Times New Roman"/>
        </w:rPr>
        <w:t>Ha a felhasználó inkább gyakorlati képzést preferál, akkor a rendszer előnyben részesíti azokat a szakokat, amelyeknél magas a gyakorlati képzés aránya.</w:t>
      </w:r>
    </w:p>
    <w:p w14:paraId="274A5228" w14:textId="6F2D1B26" w:rsidR="00896FB2" w:rsidRPr="00DA6E5F" w:rsidRDefault="00896FB2" w:rsidP="00B82647">
      <w:pPr>
        <w:jc w:val="both"/>
        <w:rPr>
          <w:rFonts w:cs="Times New Roman"/>
        </w:rPr>
      </w:pPr>
      <w:r w:rsidRPr="00DA6E5F">
        <w:rPr>
          <w:rFonts w:cs="Times New Roman"/>
        </w:rPr>
        <w:t>Hasonló módon figyelembe kerül a csapatmunka és az önálló munkavégzés preferenciája is.</w:t>
      </w:r>
    </w:p>
    <w:p w14:paraId="732CE070" w14:textId="1B6361CE" w:rsidR="00896FB2" w:rsidRPr="00DA6E5F" w:rsidRDefault="004757EE" w:rsidP="00B82647">
      <w:pPr>
        <w:pStyle w:val="Cmsor3"/>
        <w:jc w:val="both"/>
        <w:rPr>
          <w:rFonts w:cs="Times New Roman"/>
          <w:szCs w:val="24"/>
        </w:rPr>
      </w:pPr>
      <w:bookmarkStart w:id="86" w:name="_Toc227193986"/>
      <w:r w:rsidRPr="00DA6E5F">
        <w:rPr>
          <w:rFonts w:cs="Times New Roman"/>
          <w:szCs w:val="24"/>
        </w:rPr>
        <w:t xml:space="preserve">4.2.7 </w:t>
      </w:r>
      <w:r w:rsidR="00896FB2" w:rsidRPr="00DA6E5F">
        <w:rPr>
          <w:rFonts w:cs="Times New Roman"/>
          <w:szCs w:val="24"/>
        </w:rPr>
        <w:t>Földrajzi és költség tényezők</w:t>
      </w:r>
      <w:bookmarkEnd w:id="86"/>
    </w:p>
    <w:p w14:paraId="43FB8F9D" w14:textId="549F6F57" w:rsidR="00896FB2" w:rsidRPr="00DA6E5F" w:rsidRDefault="00896FB2" w:rsidP="00B82647">
      <w:pPr>
        <w:jc w:val="both"/>
        <w:rPr>
          <w:rFonts w:cs="Times New Roman"/>
        </w:rPr>
      </w:pPr>
      <w:r w:rsidRPr="00DA6E5F">
        <w:rPr>
          <w:rFonts w:cs="Times New Roman"/>
        </w:rPr>
        <w:t>A rendszer ellenőrzi, hogy az adott szak elérhető-e a felhasználó által preferált városban vagy régióban. Amennyiben igen, a szak pozitív pontszámot kap.</w:t>
      </w:r>
    </w:p>
    <w:p w14:paraId="41D16B2A" w14:textId="0CF437D8" w:rsidR="00896FB2" w:rsidRPr="00DA6E5F" w:rsidRDefault="00896FB2" w:rsidP="00B82647">
      <w:pPr>
        <w:jc w:val="both"/>
        <w:rPr>
          <w:rFonts w:cs="Times New Roman"/>
        </w:rPr>
      </w:pPr>
      <w:r w:rsidRPr="00DA6E5F">
        <w:rPr>
          <w:rFonts w:cs="Times New Roman"/>
        </w:rP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DA6E5F" w:rsidRDefault="004757EE" w:rsidP="00B82647">
      <w:pPr>
        <w:pStyle w:val="Cmsor3"/>
        <w:jc w:val="both"/>
        <w:rPr>
          <w:rFonts w:cs="Times New Roman"/>
          <w:szCs w:val="24"/>
        </w:rPr>
      </w:pPr>
      <w:bookmarkStart w:id="87" w:name="_Toc227193987"/>
      <w:r w:rsidRPr="00DA6E5F">
        <w:rPr>
          <w:rFonts w:cs="Times New Roman"/>
          <w:szCs w:val="24"/>
        </w:rPr>
        <w:t xml:space="preserve">4.2.8 </w:t>
      </w:r>
      <w:r w:rsidR="00896FB2" w:rsidRPr="00DA6E5F">
        <w:rPr>
          <w:rFonts w:cs="Times New Roman"/>
          <w:szCs w:val="24"/>
        </w:rPr>
        <w:t>Kizáró tényezők</w:t>
      </w:r>
      <w:bookmarkEnd w:id="87"/>
    </w:p>
    <w:p w14:paraId="323D9264" w14:textId="760FE275" w:rsidR="009816E5" w:rsidRPr="00DA6E5F" w:rsidRDefault="004757EE" w:rsidP="00B82647">
      <w:pPr>
        <w:jc w:val="both"/>
        <w:rPr>
          <w:rFonts w:cs="Times New Roman"/>
        </w:rPr>
      </w:pPr>
      <w:r w:rsidRPr="00DA6E5F">
        <w:rPr>
          <w:rFonts w:cs="Times New Roman"/>
        </w:rP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Pr="00DA6E5F" w:rsidRDefault="004757EE" w:rsidP="00B82647">
      <w:pPr>
        <w:jc w:val="both"/>
        <w:rPr>
          <w:rFonts w:cs="Times New Roman"/>
        </w:rPr>
      </w:pPr>
      <w:r w:rsidRPr="00DA6E5F">
        <w:rPr>
          <w:rFonts w:cs="Times New Roman"/>
        </w:rPr>
        <w:t>Ez segít abban, hogy a rendszer olyan opciókat javasoljon, amelyek valóban megfelelnek a felhasználó elvárásainak.</w:t>
      </w:r>
    </w:p>
    <w:p w14:paraId="79FBC735" w14:textId="46716BC2" w:rsidR="004757EE" w:rsidRPr="00DA6E5F" w:rsidRDefault="004757EE" w:rsidP="00B82647">
      <w:pPr>
        <w:pStyle w:val="Cmsor3"/>
        <w:jc w:val="both"/>
        <w:rPr>
          <w:rFonts w:cs="Times New Roman"/>
          <w:szCs w:val="24"/>
        </w:rPr>
      </w:pPr>
      <w:bookmarkStart w:id="88" w:name="_Toc227193988"/>
      <w:r w:rsidRPr="00DA6E5F">
        <w:rPr>
          <w:rFonts w:cs="Times New Roman"/>
          <w:szCs w:val="24"/>
        </w:rPr>
        <w:lastRenderedPageBreak/>
        <w:t>4.2.9 Rangsorolás</w:t>
      </w:r>
      <w:bookmarkEnd w:id="88"/>
    </w:p>
    <w:p w14:paraId="11CC7B16" w14:textId="4B4AF302" w:rsidR="004757EE" w:rsidRPr="00DA6E5F" w:rsidRDefault="004757EE" w:rsidP="00B82647">
      <w:pPr>
        <w:jc w:val="both"/>
        <w:rPr>
          <w:rFonts w:cs="Times New Roman"/>
        </w:rPr>
      </w:pPr>
      <w:r w:rsidRPr="00DA6E5F">
        <w:rPr>
          <w:rFonts w:cs="Times New Roman"/>
        </w:rPr>
        <w:t>Miután minden szak pontszáma kiszámításra került, az algoritmus az eredményeket csökkenő sorrendben rendezi. A legmagasabb pontszámot elérő szakok kerülnek a lista elejére.</w:t>
      </w:r>
    </w:p>
    <w:p w14:paraId="22ECC3ED" w14:textId="4087299C" w:rsidR="004757EE" w:rsidRPr="00DA6E5F" w:rsidRDefault="004757EE" w:rsidP="00B82647">
      <w:pPr>
        <w:jc w:val="both"/>
        <w:rPr>
          <w:rFonts w:cs="Times New Roman"/>
        </w:rPr>
      </w:pPr>
      <w:r w:rsidRPr="00DA6E5F">
        <w:rPr>
          <w:rFonts w:cs="Times New Roman"/>
        </w:rPr>
        <w:t>A rendszer a felhasználó számára több ajánlott szakot jelenít meg, nem csupán egyetlen</w:t>
      </w:r>
      <w:r w:rsidR="00687712" w:rsidRPr="00DA6E5F">
        <w:rPr>
          <w:rFonts w:cs="Times New Roman"/>
        </w:rPr>
        <w:t xml:space="preserve"> opciót. Ez lehetőséget ad a felhasználónak arra, hogy különböző alternatívákat is mérlegeljen.</w:t>
      </w:r>
    </w:p>
    <w:p w14:paraId="6301ADFC" w14:textId="4D8D18D8" w:rsidR="00687712" w:rsidRPr="00DA6E5F" w:rsidRDefault="00687712" w:rsidP="00B82647">
      <w:pPr>
        <w:jc w:val="both"/>
        <w:rPr>
          <w:rFonts w:cs="Times New Roman"/>
        </w:rPr>
      </w:pPr>
      <w:r w:rsidRPr="00DA6E5F">
        <w:rPr>
          <w:rFonts w:cs="Times New Roman"/>
        </w:rPr>
        <w:t>A rangsorolt lista mellett a rendszer rövid magyarázatot is megjelenít az ajánlásokhoz, amely segít a felhasználónak megérteni az eredmények hátterét.</w:t>
      </w:r>
    </w:p>
    <w:p w14:paraId="25C36A7B" w14:textId="58F4079F" w:rsidR="00687712" w:rsidRPr="00DA6E5F" w:rsidRDefault="00BC2944" w:rsidP="00B82647">
      <w:pPr>
        <w:pStyle w:val="Cmsor2"/>
        <w:jc w:val="both"/>
        <w:rPr>
          <w:rFonts w:cs="Times New Roman"/>
          <w:szCs w:val="24"/>
        </w:rPr>
      </w:pPr>
      <w:bookmarkStart w:id="89" w:name="_Toc227193989"/>
      <w:r w:rsidRPr="00DA6E5F">
        <w:rPr>
          <w:rFonts w:cs="Times New Roman"/>
          <w:szCs w:val="24"/>
        </w:rPr>
        <w:t>4.3 A prototípus alkalmazás felépítése</w:t>
      </w:r>
      <w:bookmarkEnd w:id="89"/>
    </w:p>
    <w:p w14:paraId="2284A225" w14:textId="1A461D02" w:rsidR="00BC2944" w:rsidRPr="00DA6E5F" w:rsidRDefault="00BC2944" w:rsidP="00B82647">
      <w:pPr>
        <w:jc w:val="both"/>
        <w:rPr>
          <w:rFonts w:cs="Times New Roman"/>
        </w:rPr>
      </w:pPr>
      <w:r w:rsidRPr="00DA6E5F">
        <w:rPr>
          <w:rFonts w:cs="Times New Roman"/>
        </w:rPr>
        <w:t>A kutatás során fejlesztett rendszer egy prototípus alkalmazás formájában valósult meg. A rendszer egy kliens-szerver architektúrán alapul, amelyben a felhasználói felület és az adatfeldolgozó logika külön komponensekben működik.</w:t>
      </w:r>
    </w:p>
    <w:p w14:paraId="2DDEB338" w14:textId="77777777" w:rsidR="00E02EBF" w:rsidRPr="00DA6E5F" w:rsidRDefault="00AA53B3" w:rsidP="00E02EBF">
      <w:pPr>
        <w:keepNext/>
        <w:jc w:val="both"/>
      </w:pPr>
      <w:r w:rsidRPr="00DA6E5F">
        <w:rPr>
          <w:noProof/>
        </w:rPr>
        <w:drawing>
          <wp:inline distT="0" distB="0" distL="0" distR="0" wp14:anchorId="3072A186" wp14:editId="18B89C15">
            <wp:extent cx="4742815" cy="3780155"/>
            <wp:effectExtent l="0" t="0" r="635" b="0"/>
            <wp:docPr id="1824846852" name="Kép 5" descr="Creating ER Diagrams for Development | by AdityaSinghVats | devdotco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ER Diagrams for Development | by AdityaSinghVats | devdotcom | Med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2815" cy="3780155"/>
                    </a:xfrm>
                    <a:prstGeom prst="rect">
                      <a:avLst/>
                    </a:prstGeom>
                    <a:noFill/>
                    <a:ln>
                      <a:noFill/>
                    </a:ln>
                  </pic:spPr>
                </pic:pic>
              </a:graphicData>
            </a:graphic>
          </wp:inline>
        </w:drawing>
      </w:r>
    </w:p>
    <w:p w14:paraId="538E38BE" w14:textId="7F7DDCB7" w:rsidR="00E02EBF" w:rsidRPr="00DA6E5F" w:rsidRDefault="00E02EBF" w:rsidP="00E02EBF">
      <w:pPr>
        <w:pStyle w:val="Kpalrs"/>
        <w:jc w:val="both"/>
      </w:pPr>
      <w:bookmarkStart w:id="90" w:name="_Toc227193398"/>
      <w:r w:rsidRPr="00DA6E5F">
        <w:t xml:space="preserve">ábra </w:t>
      </w:r>
      <w:r w:rsidRPr="00DA6E5F">
        <w:fldChar w:fldCharType="begin"/>
      </w:r>
      <w:r w:rsidRPr="00DA6E5F">
        <w:instrText xml:space="preserve"> SEQ ábra \* ARABIC </w:instrText>
      </w:r>
      <w:r w:rsidRPr="00DA6E5F">
        <w:fldChar w:fldCharType="separate"/>
      </w:r>
      <w:r w:rsidR="00D5399D">
        <w:rPr>
          <w:noProof/>
        </w:rPr>
        <w:t>8</w:t>
      </w:r>
      <w:r w:rsidRPr="00DA6E5F">
        <w:fldChar w:fldCharType="end"/>
      </w:r>
      <w:r w:rsidRPr="00DA6E5F">
        <w:t>: Az adatbázis szerkezete (ER modell)</w:t>
      </w:r>
      <w:r w:rsidR="0040454B" w:rsidRPr="00DA6E5F">
        <w:br/>
      </w:r>
      <w:r w:rsidR="00CD07C7" w:rsidRPr="00DA6E5F">
        <w:t xml:space="preserve">Forrás: </w:t>
      </w:r>
      <w:r w:rsidR="0040454B" w:rsidRPr="00DA6E5F">
        <w:t>https://medium.com/devdotcom/creating-er-diagrams-for-development-1153f99a56af</w:t>
      </w:r>
      <w:bookmarkEnd w:id="90"/>
    </w:p>
    <w:p w14:paraId="5A9005E5" w14:textId="43CEAFC3" w:rsidR="005A4CA9" w:rsidRPr="00DA6E5F" w:rsidRDefault="00AA53B3" w:rsidP="00B82647">
      <w:pPr>
        <w:jc w:val="both"/>
        <w:rPr>
          <w:rFonts w:cs="Times New Roman"/>
        </w:rPr>
      </w:pPr>
      <w:r w:rsidRPr="00DA6E5F">
        <w:rPr>
          <w:rFonts w:cs="Times New Roman"/>
        </w:rPr>
        <w:t xml:space="preserve">A </w:t>
      </w:r>
      <w:r w:rsidR="00E02EBF" w:rsidRPr="00DA6E5F">
        <w:rPr>
          <w:rFonts w:cs="Times New Roman"/>
          <w:b/>
          <w:bCs/>
        </w:rPr>
        <w:t>7</w:t>
      </w:r>
      <w:r w:rsidR="00D01911" w:rsidRPr="00DA6E5F">
        <w:rPr>
          <w:rFonts w:cs="Times New Roman"/>
          <w:b/>
          <w:bCs/>
        </w:rPr>
        <w:t xml:space="preserve">. </w:t>
      </w:r>
      <w:r w:rsidRPr="00DA6E5F">
        <w:rPr>
          <w:rFonts w:cs="Times New Roman"/>
          <w:b/>
          <w:bCs/>
        </w:rPr>
        <w:t>ábra</w:t>
      </w:r>
      <w:r w:rsidRPr="00DA6E5F">
        <w:rPr>
          <w:rFonts w:cs="Times New Roman"/>
        </w:rPr>
        <w:t xml:space="preserve"> az adatbázis logikai felépítését szemlélteti. A rendszer fő entitásai közé tartozik a felhasználó, a szak és az egyetem. Ezek az entitások kapcsolatban állnak egymással, amely lehetővé teszi a strukturált adatkezelést.</w:t>
      </w:r>
    </w:p>
    <w:p w14:paraId="0E86B32F" w14:textId="5AEE6858" w:rsidR="00AA53B3" w:rsidRPr="00DA6E5F" w:rsidRDefault="00AA53B3" w:rsidP="00B82647">
      <w:pPr>
        <w:jc w:val="both"/>
        <w:rPr>
          <w:rFonts w:cs="Times New Roman"/>
        </w:rPr>
      </w:pPr>
      <w:r w:rsidRPr="00DA6E5F">
        <w:rPr>
          <w:rFonts w:cs="Times New Roman"/>
        </w:rPr>
        <w:t>Az adatbázis megfelelő kialakítása kulcsfontosságú az ajánló algoritmus működése szempontjából, mivel biztosítja az adatok gyors és hatékony lekérdezését.</w:t>
      </w:r>
    </w:p>
    <w:p w14:paraId="3F8B2796" w14:textId="1764DF2E" w:rsidR="00B763D9" w:rsidRPr="00DA6E5F" w:rsidRDefault="00B763D9" w:rsidP="00B763D9">
      <w:pPr>
        <w:pStyle w:val="Idzet"/>
        <w:jc w:val="both"/>
      </w:pPr>
      <w:r w:rsidRPr="00DA6E5F">
        <w:lastRenderedPageBreak/>
        <w:t>„A valóság megértéséhez modelleket alkotunk.”</w:t>
      </w:r>
      <w:r w:rsidRPr="00DA6E5F">
        <w:br/>
        <w:t>- Ludwig von Bertalanffy, General System Theory, 1968</w:t>
      </w:r>
    </w:p>
    <w:p w14:paraId="67A49AA2" w14:textId="1E85DB1A" w:rsidR="00BC2944" w:rsidRPr="00DA6E5F" w:rsidRDefault="002D7E4B" w:rsidP="00B82647">
      <w:pPr>
        <w:pStyle w:val="Cmsor3"/>
        <w:jc w:val="both"/>
        <w:rPr>
          <w:rFonts w:cs="Times New Roman"/>
          <w:szCs w:val="24"/>
        </w:rPr>
      </w:pPr>
      <w:bookmarkStart w:id="91" w:name="_Toc227193990"/>
      <w:r w:rsidRPr="00DA6E5F">
        <w:rPr>
          <w:rFonts w:cs="Times New Roman"/>
          <w:szCs w:val="24"/>
        </w:rPr>
        <w:t>4.3.1 Backend</w:t>
      </w:r>
      <w:bookmarkEnd w:id="91"/>
    </w:p>
    <w:p w14:paraId="50A0491A" w14:textId="3FD49313" w:rsidR="00047541" w:rsidRPr="00DA6E5F" w:rsidRDefault="00047541" w:rsidP="00B82647">
      <w:pPr>
        <w:jc w:val="both"/>
        <w:rPr>
          <w:rFonts w:cs="Times New Roman"/>
        </w:rPr>
      </w:pPr>
      <w:r w:rsidRPr="00DA6E5F">
        <w:rPr>
          <w:rFonts w:cs="Times New Roman"/>
        </w:rP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Pr="00DA6E5F" w:rsidRDefault="00047541" w:rsidP="00B82647">
      <w:pPr>
        <w:jc w:val="both"/>
        <w:rPr>
          <w:rFonts w:cs="Times New Roman"/>
        </w:rPr>
      </w:pPr>
      <w:r w:rsidRPr="00DA6E5F">
        <w:rPr>
          <w:rFonts w:cs="Times New Roman"/>
        </w:rPr>
        <w:t>A backend fő feladatai:</w:t>
      </w:r>
    </w:p>
    <w:p w14:paraId="24006663" w14:textId="6C25DF03" w:rsidR="00047541" w:rsidRPr="00DA6E5F" w:rsidRDefault="00047541" w:rsidP="00B82647">
      <w:pPr>
        <w:pStyle w:val="Listaszerbekezds"/>
        <w:numPr>
          <w:ilvl w:val="0"/>
          <w:numId w:val="17"/>
        </w:numPr>
        <w:jc w:val="both"/>
        <w:rPr>
          <w:rFonts w:cs="Times New Roman"/>
        </w:rPr>
      </w:pPr>
      <w:r w:rsidRPr="00DA6E5F">
        <w:rPr>
          <w:rFonts w:cs="Times New Roman"/>
        </w:rPr>
        <w:t>felhasználói adatok kezelése,</w:t>
      </w:r>
    </w:p>
    <w:p w14:paraId="2C9A41F2" w14:textId="75C9BCF9" w:rsidR="00047541" w:rsidRPr="00DA6E5F" w:rsidRDefault="00047541" w:rsidP="00B82647">
      <w:pPr>
        <w:pStyle w:val="Listaszerbekezds"/>
        <w:numPr>
          <w:ilvl w:val="0"/>
          <w:numId w:val="17"/>
        </w:numPr>
        <w:jc w:val="both"/>
        <w:rPr>
          <w:rFonts w:cs="Times New Roman"/>
        </w:rPr>
      </w:pPr>
      <w:r w:rsidRPr="00DA6E5F">
        <w:rPr>
          <w:rFonts w:cs="Times New Roman"/>
        </w:rPr>
        <w:t>szakadatbázis tárolása,</w:t>
      </w:r>
    </w:p>
    <w:p w14:paraId="21198CC4" w14:textId="6A330816" w:rsidR="00047541" w:rsidRPr="00DA6E5F" w:rsidRDefault="00047541" w:rsidP="00B82647">
      <w:pPr>
        <w:pStyle w:val="Listaszerbekezds"/>
        <w:numPr>
          <w:ilvl w:val="0"/>
          <w:numId w:val="17"/>
        </w:numPr>
        <w:jc w:val="both"/>
        <w:rPr>
          <w:rFonts w:cs="Times New Roman"/>
        </w:rPr>
      </w:pPr>
      <w:r w:rsidRPr="00DA6E5F">
        <w:rPr>
          <w:rFonts w:cs="Times New Roman"/>
        </w:rPr>
        <w:t>ajánlások generálása,</w:t>
      </w:r>
    </w:p>
    <w:p w14:paraId="5EB1FCD5" w14:textId="7BDE9F0A" w:rsidR="00047541" w:rsidRPr="00DA6E5F" w:rsidRDefault="00047541" w:rsidP="00B82647">
      <w:pPr>
        <w:pStyle w:val="Listaszerbekezds"/>
        <w:numPr>
          <w:ilvl w:val="0"/>
          <w:numId w:val="17"/>
        </w:numPr>
        <w:jc w:val="both"/>
        <w:rPr>
          <w:rFonts w:cs="Times New Roman"/>
        </w:rPr>
      </w:pPr>
      <w:r w:rsidRPr="00DA6E5F">
        <w:rPr>
          <w:rFonts w:cs="Times New Roman"/>
        </w:rPr>
        <w:t>API kommunikáció biztosítása a frontend számára.</w:t>
      </w:r>
    </w:p>
    <w:p w14:paraId="6719C0D4" w14:textId="71189BDD" w:rsidR="00AE18A2" w:rsidRPr="00DA6E5F" w:rsidRDefault="00AE18A2" w:rsidP="00B82647">
      <w:pPr>
        <w:jc w:val="both"/>
        <w:rPr>
          <w:rFonts w:cs="Times New Roman"/>
        </w:rPr>
      </w:pPr>
      <w:r w:rsidRPr="00DA6E5F">
        <w:rPr>
          <w:rFonts w:cs="Times New Roman"/>
        </w:rPr>
        <w:t>Az adatok tárolására SQLite adatbázis került alkalmazásra, amely könnyen kezelhető és jól illeszkedik prototípus rendszerekhez.</w:t>
      </w:r>
    </w:p>
    <w:p w14:paraId="6CF2FEBA" w14:textId="547BE2C6" w:rsidR="00AE18A2" w:rsidRPr="00DA6E5F" w:rsidRDefault="00AE18EA" w:rsidP="00B82647">
      <w:pPr>
        <w:pStyle w:val="Cmsor3"/>
        <w:jc w:val="both"/>
        <w:rPr>
          <w:rFonts w:cs="Times New Roman"/>
          <w:szCs w:val="24"/>
        </w:rPr>
      </w:pPr>
      <w:bookmarkStart w:id="92" w:name="_Toc227193991"/>
      <w:r w:rsidRPr="00DA6E5F">
        <w:rPr>
          <w:rFonts w:cs="Times New Roman"/>
          <w:szCs w:val="24"/>
        </w:rPr>
        <w:t xml:space="preserve">4.3.2 </w:t>
      </w:r>
      <w:r w:rsidR="00AE18A2" w:rsidRPr="00DA6E5F">
        <w:rPr>
          <w:rFonts w:cs="Times New Roman"/>
          <w:szCs w:val="24"/>
        </w:rPr>
        <w:t>Frontend</w:t>
      </w:r>
      <w:bookmarkEnd w:id="92"/>
    </w:p>
    <w:p w14:paraId="20F79FD1" w14:textId="1C96F43A" w:rsidR="00AE18A2" w:rsidRPr="00DA6E5F" w:rsidRDefault="00AE18A2" w:rsidP="00B82647">
      <w:pPr>
        <w:jc w:val="both"/>
        <w:rPr>
          <w:rFonts w:cs="Times New Roman"/>
        </w:rPr>
      </w:pPr>
      <w:r w:rsidRPr="00DA6E5F">
        <w:rPr>
          <w:rFonts w:cs="Times New Roman"/>
        </w:rPr>
        <w:t>A frontend a felhasználói felületet biztosítja, amely HTML, CSS és JavaScript technológiákkal készült.</w:t>
      </w:r>
    </w:p>
    <w:p w14:paraId="14427CAA" w14:textId="542D18C0" w:rsidR="00AE18A2" w:rsidRPr="00DA6E5F" w:rsidRDefault="00AE18A2" w:rsidP="00B82647">
      <w:pPr>
        <w:jc w:val="both"/>
        <w:rPr>
          <w:rFonts w:cs="Times New Roman"/>
        </w:rPr>
      </w:pPr>
      <w:r w:rsidRPr="00DA6E5F">
        <w:rPr>
          <w:rFonts w:cs="Times New Roman"/>
        </w:rPr>
        <w:t>A felhasználói felület lehetővé teszi:</w:t>
      </w:r>
    </w:p>
    <w:p w14:paraId="71F62246" w14:textId="7D9A6BBA" w:rsidR="00AE18A2" w:rsidRPr="00DA6E5F" w:rsidRDefault="00AE18A2" w:rsidP="00B82647">
      <w:pPr>
        <w:pStyle w:val="Listaszerbekezds"/>
        <w:numPr>
          <w:ilvl w:val="0"/>
          <w:numId w:val="18"/>
        </w:numPr>
        <w:jc w:val="both"/>
        <w:rPr>
          <w:rFonts w:cs="Times New Roman"/>
        </w:rPr>
      </w:pPr>
      <w:r w:rsidRPr="00DA6E5F">
        <w:rPr>
          <w:rFonts w:cs="Times New Roman"/>
        </w:rPr>
        <w:t>A felhasználói regisztrációt és bejelentkezést,</w:t>
      </w:r>
    </w:p>
    <w:p w14:paraId="7EC2DA72" w14:textId="05F3628F" w:rsidR="00AE18A2" w:rsidRPr="00DA6E5F" w:rsidRDefault="00AE18A2" w:rsidP="00B82647">
      <w:pPr>
        <w:pStyle w:val="Listaszerbekezds"/>
        <w:numPr>
          <w:ilvl w:val="0"/>
          <w:numId w:val="18"/>
        </w:numPr>
        <w:jc w:val="both"/>
        <w:rPr>
          <w:rFonts w:cs="Times New Roman"/>
        </w:rPr>
      </w:pPr>
      <w:r w:rsidRPr="00DA6E5F">
        <w:rPr>
          <w:rFonts w:cs="Times New Roman"/>
        </w:rPr>
        <w:t>A kérdőív kitöltését,</w:t>
      </w:r>
    </w:p>
    <w:p w14:paraId="4EE8E53B" w14:textId="3F7B4509" w:rsidR="00AE18A2" w:rsidRPr="00DA6E5F" w:rsidRDefault="00AE18A2" w:rsidP="00B82647">
      <w:pPr>
        <w:pStyle w:val="Listaszerbekezds"/>
        <w:numPr>
          <w:ilvl w:val="0"/>
          <w:numId w:val="18"/>
        </w:numPr>
        <w:jc w:val="both"/>
        <w:rPr>
          <w:rFonts w:cs="Times New Roman"/>
        </w:rPr>
      </w:pPr>
      <w:r w:rsidRPr="00DA6E5F">
        <w:rPr>
          <w:rFonts w:cs="Times New Roman"/>
        </w:rPr>
        <w:t>A tanulmányi adatok megadását,</w:t>
      </w:r>
    </w:p>
    <w:p w14:paraId="004E3C9C" w14:textId="18A9FEDB" w:rsidR="00AE18A2" w:rsidRPr="00DA6E5F" w:rsidRDefault="00AE18A2" w:rsidP="00B82647">
      <w:pPr>
        <w:pStyle w:val="Listaszerbekezds"/>
        <w:numPr>
          <w:ilvl w:val="0"/>
          <w:numId w:val="18"/>
        </w:numPr>
        <w:jc w:val="both"/>
        <w:rPr>
          <w:rFonts w:cs="Times New Roman"/>
        </w:rPr>
      </w:pPr>
      <w:r w:rsidRPr="00DA6E5F">
        <w:rPr>
          <w:rFonts w:cs="Times New Roman"/>
        </w:rPr>
        <w:t>Az ajánlott szakok megtekintését,</w:t>
      </w:r>
    </w:p>
    <w:p w14:paraId="1EC68DC0" w14:textId="651B0EE5" w:rsidR="00AE18A2" w:rsidRPr="00DA6E5F" w:rsidRDefault="00AE18A2" w:rsidP="00B82647">
      <w:pPr>
        <w:pStyle w:val="Listaszerbekezds"/>
        <w:numPr>
          <w:ilvl w:val="0"/>
          <w:numId w:val="18"/>
        </w:numPr>
        <w:jc w:val="both"/>
        <w:rPr>
          <w:rFonts w:cs="Times New Roman"/>
        </w:rPr>
      </w:pPr>
      <w:r w:rsidRPr="00DA6E5F">
        <w:rPr>
          <w:rFonts w:cs="Times New Roman"/>
        </w:rPr>
        <w:t>Különböző szakok összehasonlítását.</w:t>
      </w:r>
    </w:p>
    <w:p w14:paraId="428B42C6" w14:textId="773E8E59" w:rsidR="00AE18A2" w:rsidRPr="00DA6E5F" w:rsidRDefault="00AE18A2" w:rsidP="00B82647">
      <w:pPr>
        <w:jc w:val="both"/>
        <w:rPr>
          <w:rFonts w:cs="Times New Roman"/>
        </w:rPr>
      </w:pPr>
      <w:r w:rsidRPr="00DA6E5F">
        <w:rPr>
          <w:rFonts w:cs="Times New Roman"/>
        </w:rPr>
        <w:t>A frontend HTTP kérések segítségével kommunikál a backend API-val.</w:t>
      </w:r>
    </w:p>
    <w:p w14:paraId="5D7414C8" w14:textId="0BC3E0A7" w:rsidR="00171934" w:rsidRPr="00DA6E5F" w:rsidRDefault="00171934" w:rsidP="00B82647">
      <w:pPr>
        <w:pStyle w:val="Cmsor2"/>
        <w:jc w:val="both"/>
        <w:rPr>
          <w:rFonts w:cs="Times New Roman"/>
          <w:szCs w:val="24"/>
        </w:rPr>
      </w:pPr>
      <w:bookmarkStart w:id="93" w:name="_Toc227193992"/>
      <w:r w:rsidRPr="00DA6E5F">
        <w:rPr>
          <w:rFonts w:cs="Times New Roman"/>
          <w:szCs w:val="24"/>
        </w:rPr>
        <w:t>4.4 Az ajánló algoritmus matematikai modellje</w:t>
      </w:r>
      <w:bookmarkEnd w:id="93"/>
    </w:p>
    <w:p w14:paraId="0C14BD87" w14:textId="32E69694" w:rsidR="00171934" w:rsidRPr="00DA6E5F" w:rsidRDefault="00171934" w:rsidP="00B82647">
      <w:pPr>
        <w:jc w:val="both"/>
        <w:rPr>
          <w:rFonts w:cs="Times New Roman"/>
        </w:rPr>
      </w:pPr>
      <w:r w:rsidRPr="00DA6E5F">
        <w:rPr>
          <w:rFonts w:cs="Times New Roman"/>
        </w:rP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Pr="00DA6E5F" w:rsidRDefault="00171934" w:rsidP="00B82647">
      <w:pPr>
        <w:jc w:val="both"/>
        <w:rPr>
          <w:rFonts w:cs="Times New Roman"/>
        </w:rPr>
      </w:pPr>
      <w:r w:rsidRPr="00DA6E5F">
        <w:rPr>
          <w:rFonts w:cs="Times New Roman"/>
        </w:rPr>
        <w:t>A modell minden szak esetében egy összesített megfelelőségi pontszámot számít ki. Ez a pontszám több különböző aspektusait reprezentálják.</w:t>
      </w:r>
    </w:p>
    <w:p w14:paraId="6ED08657" w14:textId="7915C2C5" w:rsidR="00171934" w:rsidRPr="00DA6E5F" w:rsidRDefault="00171934" w:rsidP="00B82647">
      <w:pPr>
        <w:jc w:val="both"/>
        <w:rPr>
          <w:rFonts w:cs="Times New Roman"/>
        </w:rPr>
      </w:pPr>
      <w:r w:rsidRPr="00DA6E5F">
        <w:rPr>
          <w:rFonts w:cs="Times New Roman"/>
        </w:rPr>
        <w:t>Az összesített pontszám az alábbi általános képlettel írható le:</w:t>
      </w:r>
    </w:p>
    <w:p w14:paraId="2A78F101" w14:textId="2265222D" w:rsidR="00171934" w:rsidRPr="00DA6E5F" w:rsidRDefault="00171934" w:rsidP="00B82647">
      <w:pPr>
        <w:jc w:val="both"/>
        <w:rPr>
          <w:rFonts w:cs="Times New Roman"/>
          <w:i/>
          <w:iCs/>
          <w:vertAlign w:val="subscript"/>
        </w:rPr>
      </w:pPr>
      <w:r w:rsidRPr="00DA6E5F">
        <w:rPr>
          <w:rFonts w:cs="Times New Roman"/>
          <w:i/>
          <w:iCs/>
        </w:rPr>
        <w:t>Score</w:t>
      </w:r>
      <w:r w:rsidRPr="00DA6E5F">
        <w:rPr>
          <w:rFonts w:cs="Times New Roman"/>
          <w:i/>
          <w:iCs/>
          <w:vertAlign w:val="subscript"/>
        </w:rPr>
        <w:t>total</w:t>
      </w:r>
      <w:r w:rsidRPr="00DA6E5F">
        <w:rPr>
          <w:rFonts w:cs="Times New Roman"/>
          <w:i/>
          <w:iCs/>
        </w:rPr>
        <w:t xml:space="preserve"> = S</w:t>
      </w:r>
      <w:r w:rsidRPr="00DA6E5F">
        <w:rPr>
          <w:rFonts w:cs="Times New Roman"/>
          <w:i/>
          <w:iCs/>
          <w:vertAlign w:val="subscript"/>
        </w:rPr>
        <w:t>interest</w:t>
      </w:r>
      <w:r w:rsidRPr="00DA6E5F">
        <w:rPr>
          <w:rFonts w:cs="Times New Roman"/>
          <w:i/>
          <w:iCs/>
        </w:rPr>
        <w:t xml:space="preserve"> + S</w:t>
      </w:r>
      <w:r w:rsidRPr="00DA6E5F">
        <w:rPr>
          <w:rFonts w:cs="Times New Roman"/>
          <w:i/>
          <w:iCs/>
          <w:vertAlign w:val="subscript"/>
        </w:rPr>
        <w:t>grades</w:t>
      </w:r>
      <w:r w:rsidRPr="00DA6E5F">
        <w:rPr>
          <w:rFonts w:cs="Times New Roman"/>
          <w:i/>
          <w:iCs/>
        </w:rPr>
        <w:t xml:space="preserve"> + S</w:t>
      </w:r>
      <w:r w:rsidRPr="00DA6E5F">
        <w:rPr>
          <w:rFonts w:cs="Times New Roman"/>
          <w:i/>
          <w:iCs/>
          <w:vertAlign w:val="subscript"/>
        </w:rPr>
        <w:t>style</w:t>
      </w:r>
      <w:r w:rsidR="004710B7" w:rsidRPr="00DA6E5F">
        <w:rPr>
          <w:rFonts w:cs="Times New Roman"/>
          <w:i/>
          <w:iCs/>
        </w:rPr>
        <w:t xml:space="preserve"> + S</w:t>
      </w:r>
      <w:r w:rsidR="004710B7" w:rsidRPr="00DA6E5F">
        <w:rPr>
          <w:rFonts w:cs="Times New Roman"/>
          <w:i/>
          <w:iCs/>
          <w:vertAlign w:val="subscript"/>
        </w:rPr>
        <w:t>geo</w:t>
      </w:r>
      <w:r w:rsidR="004710B7" w:rsidRPr="00DA6E5F">
        <w:rPr>
          <w:rFonts w:cs="Times New Roman"/>
          <w:i/>
          <w:iCs/>
        </w:rPr>
        <w:t xml:space="preserve"> + S</w:t>
      </w:r>
      <w:r w:rsidR="004710B7" w:rsidRPr="00DA6E5F">
        <w:rPr>
          <w:rFonts w:cs="Times New Roman"/>
          <w:i/>
          <w:iCs/>
          <w:vertAlign w:val="subscript"/>
        </w:rPr>
        <w:t>cost</w:t>
      </w:r>
      <w:r w:rsidR="004710B7" w:rsidRPr="00DA6E5F">
        <w:rPr>
          <w:rFonts w:cs="Times New Roman"/>
          <w:i/>
          <w:iCs/>
        </w:rPr>
        <w:t xml:space="preserve"> – P</w:t>
      </w:r>
      <w:r w:rsidR="004710B7" w:rsidRPr="00DA6E5F">
        <w:rPr>
          <w:rFonts w:cs="Times New Roman"/>
          <w:i/>
          <w:iCs/>
          <w:vertAlign w:val="subscript"/>
        </w:rPr>
        <w:t>difficulty</w:t>
      </w:r>
      <w:r w:rsidR="004710B7" w:rsidRPr="00DA6E5F">
        <w:rPr>
          <w:rFonts w:cs="Times New Roman"/>
          <w:i/>
          <w:iCs/>
        </w:rPr>
        <w:t xml:space="preserve"> - P</w:t>
      </w:r>
      <w:r w:rsidR="004710B7" w:rsidRPr="00DA6E5F">
        <w:rPr>
          <w:rFonts w:cs="Times New Roman"/>
          <w:i/>
          <w:iCs/>
          <w:vertAlign w:val="subscript"/>
        </w:rPr>
        <w:t>exclusion</w:t>
      </w:r>
    </w:p>
    <w:p w14:paraId="5DB50D20" w14:textId="0B76E9A6" w:rsidR="004710B7" w:rsidRPr="00DA6E5F" w:rsidRDefault="004710B7" w:rsidP="00B82647">
      <w:pPr>
        <w:jc w:val="both"/>
        <w:rPr>
          <w:rFonts w:cs="Times New Roman"/>
        </w:rPr>
      </w:pPr>
      <w:r w:rsidRPr="00DA6E5F">
        <w:rPr>
          <w:rFonts w:cs="Times New Roman"/>
        </w:rPr>
        <w:lastRenderedPageBreak/>
        <w:t>Ahol</w:t>
      </w:r>
    </w:p>
    <w:p w14:paraId="619554AB" w14:textId="73A19C7D" w:rsidR="004710B7" w:rsidRPr="00DA6E5F" w:rsidRDefault="004710B7" w:rsidP="00B82647">
      <w:pPr>
        <w:pStyle w:val="Listaszerbekezds"/>
        <w:numPr>
          <w:ilvl w:val="0"/>
          <w:numId w:val="19"/>
        </w:numPr>
        <w:jc w:val="both"/>
        <w:rPr>
          <w:rFonts w:cs="Times New Roman"/>
        </w:rPr>
      </w:pPr>
      <w:r w:rsidRPr="00DA6E5F">
        <w:rPr>
          <w:rFonts w:cs="Times New Roman"/>
          <w:i/>
          <w:iCs/>
        </w:rPr>
        <w:t>S</w:t>
      </w:r>
      <w:r w:rsidRPr="00DA6E5F">
        <w:rPr>
          <w:rFonts w:cs="Times New Roman"/>
          <w:i/>
          <w:iCs/>
          <w:vertAlign w:val="subscript"/>
        </w:rPr>
        <w:t>interest</w:t>
      </w:r>
      <w:r w:rsidRPr="00DA6E5F">
        <w:rPr>
          <w:rFonts w:cs="Times New Roman"/>
        </w:rPr>
        <w:t xml:space="preserve"> az érdeklődési területek illeszkedéséből származó pontszám,</w:t>
      </w:r>
    </w:p>
    <w:p w14:paraId="27D356ED" w14:textId="18ECF4B4" w:rsidR="004710B7" w:rsidRPr="00DA6E5F" w:rsidRDefault="004710B7" w:rsidP="00B82647">
      <w:pPr>
        <w:pStyle w:val="Listaszerbekezds"/>
        <w:numPr>
          <w:ilvl w:val="0"/>
          <w:numId w:val="19"/>
        </w:numPr>
        <w:jc w:val="both"/>
        <w:rPr>
          <w:rFonts w:cs="Times New Roman"/>
        </w:rPr>
      </w:pPr>
      <w:r w:rsidRPr="00DA6E5F">
        <w:rPr>
          <w:rFonts w:cs="Times New Roman"/>
          <w:i/>
          <w:iCs/>
        </w:rPr>
        <w:t>S</w:t>
      </w:r>
      <w:r w:rsidRPr="00DA6E5F">
        <w:rPr>
          <w:rFonts w:cs="Times New Roman"/>
          <w:i/>
          <w:iCs/>
          <w:vertAlign w:val="subscript"/>
        </w:rPr>
        <w:t>grades</w:t>
      </w:r>
      <w:r w:rsidRPr="00DA6E5F">
        <w:rPr>
          <w:rFonts w:cs="Times New Roman"/>
        </w:rPr>
        <w:t xml:space="preserve"> a tanulmányi eredményekhez kapcsolódó pontszám,</w:t>
      </w:r>
    </w:p>
    <w:p w14:paraId="6CFB478A" w14:textId="077A4E04" w:rsidR="004710B7" w:rsidRPr="00DA6E5F" w:rsidRDefault="004710B7" w:rsidP="00B82647">
      <w:pPr>
        <w:pStyle w:val="Listaszerbekezds"/>
        <w:numPr>
          <w:ilvl w:val="0"/>
          <w:numId w:val="19"/>
        </w:numPr>
        <w:jc w:val="both"/>
        <w:rPr>
          <w:rFonts w:cs="Times New Roman"/>
        </w:rPr>
      </w:pPr>
      <w:r w:rsidRPr="00DA6E5F">
        <w:rPr>
          <w:rFonts w:cs="Times New Roman"/>
          <w:i/>
          <w:iCs/>
        </w:rPr>
        <w:t>S</w:t>
      </w:r>
      <w:r w:rsidRPr="00DA6E5F">
        <w:rPr>
          <w:rFonts w:cs="Times New Roman"/>
          <w:i/>
          <w:iCs/>
          <w:vertAlign w:val="subscript"/>
        </w:rPr>
        <w:t>style</w:t>
      </w:r>
      <w:r w:rsidRPr="00DA6E5F">
        <w:rPr>
          <w:rFonts w:cs="Times New Roman"/>
        </w:rPr>
        <w:t xml:space="preserve"> a tanulási és munkastílus illeszkedéséből származó pontszám,</w:t>
      </w:r>
    </w:p>
    <w:p w14:paraId="445D7C78" w14:textId="5A982988" w:rsidR="004710B7" w:rsidRPr="00DA6E5F" w:rsidRDefault="004710B7" w:rsidP="00B82647">
      <w:pPr>
        <w:pStyle w:val="Listaszerbekezds"/>
        <w:numPr>
          <w:ilvl w:val="0"/>
          <w:numId w:val="19"/>
        </w:numPr>
        <w:jc w:val="both"/>
        <w:rPr>
          <w:rFonts w:cs="Times New Roman"/>
        </w:rPr>
      </w:pPr>
      <w:r w:rsidRPr="00DA6E5F">
        <w:rPr>
          <w:rFonts w:cs="Times New Roman"/>
          <w:i/>
          <w:iCs/>
        </w:rPr>
        <w:t>S</w:t>
      </w:r>
      <w:r w:rsidRPr="00DA6E5F">
        <w:rPr>
          <w:rFonts w:cs="Times New Roman"/>
          <w:i/>
          <w:iCs/>
          <w:vertAlign w:val="subscript"/>
        </w:rPr>
        <w:t>geo</w:t>
      </w:r>
      <w:r w:rsidRPr="00DA6E5F">
        <w:rPr>
          <w:rFonts w:cs="Times New Roman"/>
        </w:rPr>
        <w:t xml:space="preserve"> a földrajzi megfelelés pontszáma,</w:t>
      </w:r>
    </w:p>
    <w:p w14:paraId="777376D8" w14:textId="03C4F931" w:rsidR="004710B7" w:rsidRPr="00DA6E5F" w:rsidRDefault="004710B7" w:rsidP="00B82647">
      <w:pPr>
        <w:pStyle w:val="Listaszerbekezds"/>
        <w:numPr>
          <w:ilvl w:val="0"/>
          <w:numId w:val="19"/>
        </w:numPr>
        <w:jc w:val="both"/>
        <w:rPr>
          <w:rFonts w:cs="Times New Roman"/>
        </w:rPr>
      </w:pPr>
      <w:r w:rsidRPr="00DA6E5F">
        <w:rPr>
          <w:rFonts w:cs="Times New Roman"/>
          <w:i/>
          <w:iCs/>
        </w:rPr>
        <w:t>S</w:t>
      </w:r>
      <w:r w:rsidRPr="00DA6E5F">
        <w:rPr>
          <w:rFonts w:cs="Times New Roman"/>
          <w:i/>
          <w:iCs/>
          <w:vertAlign w:val="subscript"/>
        </w:rPr>
        <w:t>cost</w:t>
      </w:r>
      <w:r w:rsidRPr="00DA6E5F">
        <w:rPr>
          <w:rFonts w:cs="Times New Roman"/>
        </w:rPr>
        <w:t xml:space="preserve"> a költségszint illeszkedése,</w:t>
      </w:r>
    </w:p>
    <w:p w14:paraId="13E850AF" w14:textId="57F07A18" w:rsidR="004710B7" w:rsidRPr="00DA6E5F" w:rsidRDefault="004710B7" w:rsidP="00B82647">
      <w:pPr>
        <w:pStyle w:val="Listaszerbekezds"/>
        <w:numPr>
          <w:ilvl w:val="0"/>
          <w:numId w:val="19"/>
        </w:numPr>
        <w:jc w:val="both"/>
        <w:rPr>
          <w:rFonts w:cs="Times New Roman"/>
        </w:rPr>
      </w:pPr>
      <w:r w:rsidRPr="00DA6E5F">
        <w:rPr>
          <w:rFonts w:cs="Times New Roman"/>
          <w:i/>
          <w:iCs/>
        </w:rPr>
        <w:t>P</w:t>
      </w:r>
      <w:r w:rsidRPr="00DA6E5F">
        <w:rPr>
          <w:rFonts w:cs="Times New Roman"/>
          <w:i/>
          <w:iCs/>
          <w:vertAlign w:val="subscript"/>
        </w:rPr>
        <w:t>difficulty</w:t>
      </w:r>
      <w:r w:rsidRPr="00DA6E5F">
        <w:rPr>
          <w:rFonts w:cs="Times New Roman"/>
        </w:rPr>
        <w:t xml:space="preserve"> a képzés nehézségéből származó levonás,</w:t>
      </w:r>
    </w:p>
    <w:p w14:paraId="7DFA8755" w14:textId="7E9C2ED5" w:rsidR="004710B7" w:rsidRPr="00DA6E5F" w:rsidRDefault="004710B7" w:rsidP="00B82647">
      <w:pPr>
        <w:pStyle w:val="Listaszerbekezds"/>
        <w:numPr>
          <w:ilvl w:val="0"/>
          <w:numId w:val="19"/>
        </w:numPr>
        <w:jc w:val="both"/>
        <w:rPr>
          <w:rFonts w:cs="Times New Roman"/>
        </w:rPr>
      </w:pPr>
      <w:r w:rsidRPr="00DA6E5F">
        <w:rPr>
          <w:rFonts w:cs="Times New Roman"/>
          <w:i/>
          <w:iCs/>
        </w:rPr>
        <w:t>P</w:t>
      </w:r>
      <w:r w:rsidRPr="00DA6E5F">
        <w:rPr>
          <w:rFonts w:cs="Times New Roman"/>
          <w:i/>
          <w:iCs/>
          <w:vertAlign w:val="subscript"/>
        </w:rPr>
        <w:t>exclusion</w:t>
      </w:r>
      <w:r w:rsidRPr="00DA6E5F">
        <w:rPr>
          <w:rFonts w:cs="Times New Roman"/>
        </w:rPr>
        <w:t xml:space="preserve"> a kizáró tényezők miatti büntetőpont.</w:t>
      </w:r>
    </w:p>
    <w:p w14:paraId="2DB32577" w14:textId="4A2FE81D" w:rsidR="004710B7" w:rsidRPr="00DA6E5F" w:rsidRDefault="004710B7" w:rsidP="00B82647">
      <w:pPr>
        <w:jc w:val="both"/>
        <w:rPr>
          <w:rFonts w:cs="Times New Roman"/>
        </w:rPr>
      </w:pPr>
      <w:r w:rsidRPr="00DA6E5F">
        <w:rPr>
          <w:rFonts w:cs="Times New Roman"/>
        </w:rPr>
        <w:t>Ez a modell lehetővé teszi, hogy több különböző szempont együttes figyelembevételével történjen meg a szakok rangsorolása.</w:t>
      </w:r>
    </w:p>
    <w:p w14:paraId="6D2A9204" w14:textId="33A064DC" w:rsidR="00B763D9" w:rsidRPr="00DA6E5F" w:rsidRDefault="00B763D9" w:rsidP="00B763D9">
      <w:pPr>
        <w:pStyle w:val="Idzet"/>
        <w:jc w:val="both"/>
      </w:pPr>
      <w:r w:rsidRPr="00DA6E5F">
        <w:t>„All models are wrong, but some are useful.”</w:t>
      </w:r>
      <w:r w:rsidRPr="00DA6E5F">
        <w:br/>
        <w:t>- George Box, 1978</w:t>
      </w:r>
    </w:p>
    <w:p w14:paraId="3389081A" w14:textId="2F8851E2" w:rsidR="004710B7" w:rsidRPr="00DA6E5F" w:rsidRDefault="004710B7" w:rsidP="00B82647">
      <w:pPr>
        <w:pStyle w:val="Cmsor3"/>
        <w:jc w:val="both"/>
        <w:rPr>
          <w:rFonts w:cs="Times New Roman"/>
          <w:szCs w:val="24"/>
        </w:rPr>
      </w:pPr>
      <w:bookmarkStart w:id="94" w:name="_Toc227193993"/>
      <w:r w:rsidRPr="00DA6E5F">
        <w:rPr>
          <w:rFonts w:cs="Times New Roman"/>
          <w:szCs w:val="24"/>
        </w:rPr>
        <w:t>4.4</w:t>
      </w:r>
      <w:r w:rsidR="00B06A31" w:rsidRPr="00DA6E5F">
        <w:rPr>
          <w:rFonts w:cs="Times New Roman"/>
          <w:szCs w:val="24"/>
        </w:rPr>
        <w:t>.</w:t>
      </w:r>
      <w:r w:rsidRPr="00DA6E5F">
        <w:rPr>
          <w:rFonts w:cs="Times New Roman"/>
          <w:szCs w:val="24"/>
        </w:rPr>
        <w:t>1 Érdeklődési pontszám</w:t>
      </w:r>
      <w:bookmarkEnd w:id="94"/>
    </w:p>
    <w:p w14:paraId="24E7BF4E" w14:textId="5FDFF95D" w:rsidR="004710B7" w:rsidRPr="00DA6E5F" w:rsidRDefault="004710B7" w:rsidP="00B82647">
      <w:pPr>
        <w:jc w:val="both"/>
        <w:rPr>
          <w:rFonts w:cs="Times New Roman"/>
        </w:rPr>
      </w:pPr>
      <w:r w:rsidRPr="00DA6E5F">
        <w:rPr>
          <w:rFonts w:cs="Times New Roman"/>
        </w:rPr>
        <w:t>Ez érdeklődési pontszám azt méri, hogy a felhasználó érdeklődési területei mennyire egyeznek meg az adott szakhoz kapcsolódó témakörökkel.</w:t>
      </w:r>
    </w:p>
    <w:p w14:paraId="5AB24044" w14:textId="64DF166F" w:rsidR="004710B7" w:rsidRPr="00DA6E5F" w:rsidRDefault="004710B7" w:rsidP="00B82647">
      <w:pPr>
        <w:jc w:val="both"/>
        <w:rPr>
          <w:rFonts w:cs="Times New Roman"/>
        </w:rPr>
      </w:pPr>
      <w:r w:rsidRPr="00DA6E5F">
        <w:rPr>
          <w:rFonts w:cs="Times New Roman"/>
        </w:rPr>
        <w:t>A rendszer kulcsszavak alapján hasonlítja össze a felhasználó érdeklődési területeit a szakhoz tartozó kulcsszavakkal. Minden egyezés egy meghatározott pontszámot ad hozzá az adott szakhoz.</w:t>
      </w:r>
    </w:p>
    <w:p w14:paraId="28439027" w14:textId="72D1E658" w:rsidR="004710B7" w:rsidRPr="00DA6E5F" w:rsidRDefault="004710B7" w:rsidP="00B82647">
      <w:pPr>
        <w:jc w:val="both"/>
        <w:rPr>
          <w:rFonts w:cs="Times New Roman"/>
        </w:rPr>
      </w:pPr>
      <w:r w:rsidRPr="00DA6E5F">
        <w:rPr>
          <w:rFonts w:cs="Times New Roman"/>
        </w:rPr>
        <w:t>Matematikailag ez a következőképpen írható fel:</w:t>
      </w:r>
    </w:p>
    <w:p w14:paraId="0CDFAEBB" w14:textId="689ADAC3" w:rsidR="004710B7" w:rsidRPr="00DA6E5F" w:rsidRDefault="00000000" w:rsidP="00B82647">
      <w:pPr>
        <w:jc w:val="both"/>
        <w:rPr>
          <w:rFonts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Interest</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i=0</m:t>
              </m:r>
            </m:sub>
            <m:sup>
              <m:r>
                <w:rPr>
                  <w:rFonts w:ascii="Cambria Math" w:eastAsia="Cambria Math" w:hAnsi="Cambria Math" w:cs="Times New Roman"/>
                </w:rPr>
                <m:t>n</m:t>
              </m:r>
            </m:sup>
            <m:e>
              <m:sSub>
                <m:sSubPr>
                  <m:ctrlPr>
                    <w:rPr>
                      <w:rFonts w:ascii="Cambria Math" w:hAnsi="Cambria Math" w:cs="Times New Roman"/>
                    </w:rPr>
                  </m:ctrlPr>
                </m:sSubPr>
                <m:e>
                  <m:r>
                    <w:rPr>
                      <w:rFonts w:ascii="Cambria Math" w:hAnsi="Cambria Math" w:cs="Times New Roman"/>
                    </w:rPr>
                    <m:t>match</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oMath>
      </m:oMathPara>
    </w:p>
    <w:p w14:paraId="13DB332F" w14:textId="224BAF5F" w:rsidR="004710B7" w:rsidRPr="00DA6E5F" w:rsidRDefault="0092715E" w:rsidP="00B82647">
      <w:pPr>
        <w:jc w:val="both"/>
        <w:rPr>
          <w:rFonts w:cs="Times New Roman"/>
        </w:rPr>
      </w:pPr>
      <w:r w:rsidRPr="00DA6E5F">
        <w:rPr>
          <w:rFonts w:cs="Times New Roman"/>
        </w:rPr>
        <w:t>Ahol</w:t>
      </w:r>
    </w:p>
    <w:p w14:paraId="00F30AF9" w14:textId="7EFD4DEF" w:rsidR="0092715E" w:rsidRPr="00DA6E5F" w:rsidRDefault="0092715E" w:rsidP="00B82647">
      <w:pPr>
        <w:pStyle w:val="Listaszerbekezds"/>
        <w:numPr>
          <w:ilvl w:val="0"/>
          <w:numId w:val="20"/>
        </w:numPr>
        <w:jc w:val="both"/>
        <w:rPr>
          <w:rFonts w:cs="Times New Roman"/>
        </w:rPr>
      </w:pPr>
      <w:r w:rsidRPr="00DA6E5F">
        <w:rPr>
          <w:rFonts w:cs="Times New Roman"/>
          <w:i/>
          <w:iCs/>
        </w:rPr>
        <w:t>match</w:t>
      </w:r>
      <w:r w:rsidRPr="00DA6E5F">
        <w:rPr>
          <w:rFonts w:cs="Times New Roman"/>
          <w:i/>
          <w:iCs/>
          <w:vertAlign w:val="subscript"/>
        </w:rPr>
        <w:t>i</w:t>
      </w:r>
      <w:r w:rsidRPr="00DA6E5F">
        <w:rPr>
          <w:rFonts w:cs="Times New Roman"/>
        </w:rPr>
        <w:t xml:space="preserve"> azt jelzi, hogy az adott érdeklődési kulcsszó egyezik-e,</w:t>
      </w:r>
    </w:p>
    <w:p w14:paraId="6664966A" w14:textId="5941080D" w:rsidR="0092715E" w:rsidRPr="00DA6E5F" w:rsidRDefault="0092715E" w:rsidP="00B82647">
      <w:pPr>
        <w:pStyle w:val="Listaszerbekezds"/>
        <w:numPr>
          <w:ilvl w:val="0"/>
          <w:numId w:val="20"/>
        </w:numPr>
        <w:jc w:val="both"/>
        <w:rPr>
          <w:rFonts w:cs="Times New Roman"/>
        </w:rPr>
      </w:pPr>
      <w:r w:rsidRPr="00DA6E5F">
        <w:rPr>
          <w:rFonts w:cs="Times New Roman"/>
          <w:i/>
          <w:iCs/>
        </w:rPr>
        <w:t>w</w:t>
      </w:r>
      <w:r w:rsidRPr="00DA6E5F">
        <w:rPr>
          <w:rFonts w:cs="Times New Roman"/>
          <w:i/>
          <w:iCs/>
          <w:vertAlign w:val="subscript"/>
        </w:rPr>
        <w:t>i</w:t>
      </w:r>
      <w:r w:rsidRPr="00DA6E5F">
        <w:rPr>
          <w:rFonts w:cs="Times New Roman"/>
        </w:rPr>
        <w:t xml:space="preserve"> az adott kulcsszó súlya.</w:t>
      </w:r>
    </w:p>
    <w:p w14:paraId="25C866C0" w14:textId="6BC27B5F" w:rsidR="0092715E" w:rsidRPr="00DA6E5F" w:rsidRDefault="0092715E" w:rsidP="00B82647">
      <w:pPr>
        <w:jc w:val="both"/>
        <w:rPr>
          <w:rFonts w:cs="Times New Roman"/>
        </w:rPr>
      </w:pPr>
      <w:r w:rsidRPr="00DA6E5F">
        <w:rPr>
          <w:rFonts w:cs="Times New Roman"/>
        </w:rPr>
        <w:t>Minél több egyezés található, annál magasabb lesz az érdeklődési pontszám.</w:t>
      </w:r>
    </w:p>
    <w:p w14:paraId="7E6A4236" w14:textId="77777777" w:rsidR="00E02EBF" w:rsidRPr="00DA6E5F" w:rsidRDefault="005A4CA9" w:rsidP="00E02EBF">
      <w:pPr>
        <w:keepNext/>
        <w:jc w:val="both"/>
      </w:pPr>
      <w:r w:rsidRPr="00DA6E5F">
        <w:rPr>
          <w:noProof/>
        </w:rPr>
        <w:lastRenderedPageBreak/>
        <w:drawing>
          <wp:inline distT="0" distB="0" distL="0" distR="0" wp14:anchorId="2DFDF8C1" wp14:editId="7E0A8A28">
            <wp:extent cx="5943600" cy="2854325"/>
            <wp:effectExtent l="0" t="0" r="0" b="3175"/>
            <wp:docPr id="348271716" name="Kép 4" descr="How Executives Use the Decision Matrix in High-Stakes Decisions | Justice Group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Executives Use the Decision Matrix in High-Stakes Decisions | Justice Group Advis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p>
    <w:p w14:paraId="4D7B114B" w14:textId="77B269F0" w:rsidR="00E02EBF" w:rsidRPr="00DA6E5F" w:rsidRDefault="00E02EBF" w:rsidP="00E02EBF">
      <w:pPr>
        <w:pStyle w:val="Kpalrs"/>
        <w:jc w:val="both"/>
      </w:pPr>
      <w:bookmarkStart w:id="95" w:name="_Toc227193399"/>
      <w:r w:rsidRPr="00DA6E5F">
        <w:t xml:space="preserve">ábra </w:t>
      </w:r>
      <w:r w:rsidRPr="00DA6E5F">
        <w:fldChar w:fldCharType="begin"/>
      </w:r>
      <w:r w:rsidRPr="00DA6E5F">
        <w:instrText xml:space="preserve"> SEQ ábra \* ARABIC </w:instrText>
      </w:r>
      <w:r w:rsidRPr="00DA6E5F">
        <w:fldChar w:fldCharType="separate"/>
      </w:r>
      <w:r w:rsidR="00D5399D">
        <w:rPr>
          <w:noProof/>
        </w:rPr>
        <w:t>9</w:t>
      </w:r>
      <w:r w:rsidRPr="00DA6E5F">
        <w:fldChar w:fldCharType="end"/>
      </w:r>
      <w:r w:rsidRPr="00DA6E5F">
        <w:t>: A pontszámítási modell felépítése</w:t>
      </w:r>
      <w:r w:rsidR="0040454B" w:rsidRPr="00DA6E5F">
        <w:br/>
      </w:r>
      <w:r w:rsidR="00CD07C7" w:rsidRPr="00DA6E5F">
        <w:t xml:space="preserve">Forrás: </w:t>
      </w:r>
      <w:r w:rsidR="0040454B" w:rsidRPr="00DA6E5F">
        <w:t>https://www.justicegroupadvisors.com/insights/decision-matrix?utm_source=chatgpt.com</w:t>
      </w:r>
      <w:bookmarkEnd w:id="95"/>
    </w:p>
    <w:p w14:paraId="7DDD4158" w14:textId="2F946BD2" w:rsidR="005A4CA9" w:rsidRPr="00DA6E5F" w:rsidRDefault="005A4CA9" w:rsidP="00B82647">
      <w:pPr>
        <w:jc w:val="both"/>
        <w:rPr>
          <w:rFonts w:cs="Times New Roman"/>
        </w:rPr>
      </w:pPr>
      <w:r w:rsidRPr="00DA6E5F">
        <w:rPr>
          <w:rFonts w:cs="Times New Roman"/>
        </w:rPr>
        <w:t xml:space="preserve">A </w:t>
      </w:r>
      <w:r w:rsidR="00E02EBF" w:rsidRPr="00DA6E5F">
        <w:rPr>
          <w:rFonts w:cs="Times New Roman"/>
          <w:b/>
          <w:bCs/>
        </w:rPr>
        <w:t>8</w:t>
      </w:r>
      <w:r w:rsidR="00D01911" w:rsidRPr="00DA6E5F">
        <w:rPr>
          <w:rFonts w:cs="Times New Roman"/>
          <w:b/>
          <w:bCs/>
        </w:rPr>
        <w:t xml:space="preserve">. </w:t>
      </w:r>
      <w:r w:rsidRPr="00DA6E5F">
        <w:rPr>
          <w:rFonts w:cs="Times New Roman"/>
          <w:b/>
          <w:bCs/>
        </w:rPr>
        <w:t>ábra</w:t>
      </w:r>
      <w:r w:rsidRPr="00DA6E5F">
        <w:rPr>
          <w:rFonts w:cs="Times New Roman"/>
        </w:rPr>
        <w:t xml:space="preserve"> a pontszámítás során figyelembe vett tényezőket mutatja be. A rendszer több különböző szempont alapján számítja ki az egyes szakok pontszámát, például a tanulmányi eredmények, az érdeklődési területek és a preferenciák alapján.</w:t>
      </w:r>
    </w:p>
    <w:p w14:paraId="17E62A19" w14:textId="582EAF5D" w:rsidR="005A4CA9" w:rsidRPr="00DA6E5F" w:rsidRDefault="005A4CA9" w:rsidP="00B82647">
      <w:pPr>
        <w:jc w:val="both"/>
        <w:rPr>
          <w:rFonts w:cs="Times New Roman"/>
        </w:rPr>
      </w:pPr>
      <w:r w:rsidRPr="00DA6E5F">
        <w:rPr>
          <w:rFonts w:cs="Times New Roman"/>
        </w:rPr>
        <w:t>A súlyozott modell lehetővé teszi, hogy a különböző tényezők eltérő mértékben befolyásolják a végeredményt, így pontosabb és személyre szabottabb ajánlások születnek.</w:t>
      </w:r>
    </w:p>
    <w:p w14:paraId="7126A34D" w14:textId="1EB4C360" w:rsidR="0092715E" w:rsidRPr="00DA6E5F" w:rsidRDefault="0092715E" w:rsidP="00B82647">
      <w:pPr>
        <w:pStyle w:val="Cmsor3"/>
        <w:jc w:val="both"/>
        <w:rPr>
          <w:rFonts w:cs="Times New Roman"/>
          <w:szCs w:val="24"/>
        </w:rPr>
      </w:pPr>
      <w:bookmarkStart w:id="96" w:name="_Toc227193994"/>
      <w:r w:rsidRPr="00DA6E5F">
        <w:rPr>
          <w:rFonts w:cs="Times New Roman"/>
          <w:szCs w:val="24"/>
        </w:rPr>
        <w:t>4.4.2 Tanulmányi teljesítmény pontszám</w:t>
      </w:r>
      <w:bookmarkEnd w:id="96"/>
    </w:p>
    <w:p w14:paraId="08978AA9" w14:textId="5559F2DC" w:rsidR="0092715E" w:rsidRPr="00DA6E5F" w:rsidRDefault="0092715E" w:rsidP="00B82647">
      <w:pPr>
        <w:jc w:val="both"/>
        <w:rPr>
          <w:rFonts w:cs="Times New Roman"/>
        </w:rPr>
      </w:pPr>
      <w:r w:rsidRPr="00DA6E5F">
        <w:rPr>
          <w:rFonts w:cs="Times New Roman"/>
        </w:rPr>
        <w:t>A tanulmányi pontszám azt méri, hogy a felhasználó tantárgyi eredményei mennyire felelnek meg az adott szak követelményeinek.</w:t>
      </w:r>
    </w:p>
    <w:p w14:paraId="42740A1F" w14:textId="18DA0781" w:rsidR="0092715E" w:rsidRPr="00DA6E5F" w:rsidRDefault="0092715E" w:rsidP="00B82647">
      <w:pPr>
        <w:jc w:val="both"/>
        <w:rPr>
          <w:rFonts w:cs="Times New Roman"/>
        </w:rPr>
      </w:pPr>
      <w:r w:rsidRPr="00DA6E5F">
        <w:rPr>
          <w:rFonts w:cs="Times New Roman"/>
        </w:rPr>
        <w:t>A rendszer összehasonlítja a felhasználó jegyeit az adott szakhoz szükséges minimális tantárgyi szintekkel.</w:t>
      </w:r>
    </w:p>
    <w:p w14:paraId="6A97BEA7" w14:textId="6FD5438A" w:rsidR="0092715E" w:rsidRPr="00DA6E5F" w:rsidRDefault="0092715E" w:rsidP="00B82647">
      <w:pPr>
        <w:jc w:val="both"/>
        <w:rPr>
          <w:rFonts w:cs="Times New Roman"/>
        </w:rPr>
      </w:pPr>
      <w:r w:rsidRPr="00DA6E5F">
        <w:rPr>
          <w:rFonts w:cs="Times New Roman"/>
        </w:rPr>
        <w:t>A pontszám számítása például a következő módon történik:</w:t>
      </w:r>
    </w:p>
    <w:p w14:paraId="337A2CEB" w14:textId="06B1F241" w:rsidR="0092715E" w:rsidRPr="00DA6E5F"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grades</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j=0</m:t>
              </m:r>
            </m:sub>
            <m:sup>
              <m:r>
                <w:rPr>
                  <w:rFonts w:ascii="Cambria Math" w:eastAsia="Cambria Math" w:hAnsi="Cambria Math" w:cs="Times New Roman"/>
                </w:rPr>
                <m:t>m</m:t>
              </m:r>
            </m:sup>
            <m:e>
              <m:r>
                <m:rPr>
                  <m:sty m:val="p"/>
                </m:rPr>
                <w:rPr>
                  <w:rFonts w:ascii="Cambria Math" w:hAnsi="Cambria Math" w:cs="Times New Roman"/>
                </w:rPr>
                <m:t>max⁡(0,</m:t>
              </m:r>
              <m:sSub>
                <m:sSubPr>
                  <m:ctrlPr>
                    <w:rPr>
                      <w:rFonts w:ascii="Cambria Math" w:hAnsi="Cambria Math" w:cs="Times New Roman"/>
                    </w:rPr>
                  </m:ctrlPr>
                </m:sSubPr>
                <m:e>
                  <m:r>
                    <w:rPr>
                      <w:rFonts w:ascii="Cambria Math" w:hAnsi="Cambria Math" w:cs="Times New Roman"/>
                    </w:rPr>
                    <m:t>grade</m:t>
                  </m:r>
                </m:e>
                <m:sub>
                  <m:r>
                    <w:rPr>
                      <w:rFonts w:ascii="Cambria Math" w:hAnsi="Cambria Math" w:cs="Times New Roman"/>
                    </w:rPr>
                    <m:t>j</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threshold</m:t>
              </m:r>
            </m:e>
            <m:sub>
              <m:r>
                <w:rPr>
                  <w:rFonts w:ascii="Cambria Math" w:hAnsi="Cambria Math" w:cs="Times New Roman"/>
                </w:rPr>
                <m:t>j</m:t>
              </m:r>
            </m:sub>
          </m:sSub>
          <m:r>
            <w:rPr>
              <w:rFonts w:ascii="Cambria Math" w:hAnsi="Cambria Math" w:cs="Times New Roman"/>
            </w:rPr>
            <m:t>)</m:t>
          </m:r>
        </m:oMath>
      </m:oMathPara>
    </w:p>
    <w:p w14:paraId="4A08AFA4" w14:textId="14A76A21" w:rsidR="00900344" w:rsidRPr="00DA6E5F" w:rsidRDefault="00900344" w:rsidP="00B82647">
      <w:pPr>
        <w:jc w:val="both"/>
        <w:rPr>
          <w:rFonts w:cs="Times New Roman"/>
        </w:rPr>
      </w:pPr>
      <w:r w:rsidRPr="00DA6E5F">
        <w:rPr>
          <w:rFonts w:cs="Times New Roman"/>
        </w:rPr>
        <w:t>A súlyozott átlag statisztikai alapmódszer (Larson–Farber, 2010).</w:t>
      </w:r>
    </w:p>
    <w:p w14:paraId="6DA42A87" w14:textId="3ADA6490" w:rsidR="0092715E" w:rsidRPr="00DA6E5F" w:rsidRDefault="0092715E" w:rsidP="00B82647">
      <w:pPr>
        <w:jc w:val="both"/>
        <w:rPr>
          <w:rFonts w:cs="Times New Roman"/>
        </w:rPr>
      </w:pPr>
      <w:r w:rsidRPr="00DA6E5F">
        <w:rPr>
          <w:rFonts w:cs="Times New Roman"/>
        </w:rPr>
        <w:t>Ahol</w:t>
      </w:r>
    </w:p>
    <w:p w14:paraId="5D190AB7" w14:textId="4128144B" w:rsidR="0092715E" w:rsidRPr="00DA6E5F" w:rsidRDefault="0092715E" w:rsidP="00B82647">
      <w:pPr>
        <w:pStyle w:val="Listaszerbekezds"/>
        <w:numPr>
          <w:ilvl w:val="0"/>
          <w:numId w:val="21"/>
        </w:numPr>
        <w:jc w:val="both"/>
        <w:rPr>
          <w:rFonts w:cs="Times New Roman"/>
        </w:rPr>
      </w:pPr>
      <w:r w:rsidRPr="00DA6E5F">
        <w:rPr>
          <w:rFonts w:cs="Times New Roman"/>
        </w:rPr>
        <w:t>grade</w:t>
      </w:r>
      <w:r w:rsidRPr="00DA6E5F">
        <w:rPr>
          <w:rFonts w:cs="Times New Roman"/>
          <w:vertAlign w:val="subscript"/>
        </w:rPr>
        <w:t>j</w:t>
      </w:r>
      <w:r w:rsidRPr="00DA6E5F">
        <w:rPr>
          <w:rFonts w:cs="Times New Roman"/>
        </w:rPr>
        <w:t xml:space="preserve"> a felhasználó jegye az adott tantárgyból,</w:t>
      </w:r>
    </w:p>
    <w:p w14:paraId="2EA78CFF" w14:textId="7CB9C21A" w:rsidR="0092715E" w:rsidRPr="00DA6E5F" w:rsidRDefault="0092715E" w:rsidP="00B82647">
      <w:pPr>
        <w:pStyle w:val="Listaszerbekezds"/>
        <w:numPr>
          <w:ilvl w:val="0"/>
          <w:numId w:val="21"/>
        </w:numPr>
        <w:jc w:val="both"/>
        <w:rPr>
          <w:rFonts w:cs="Times New Roman"/>
        </w:rPr>
      </w:pPr>
      <w:r w:rsidRPr="00DA6E5F">
        <w:rPr>
          <w:rFonts w:cs="Times New Roman"/>
        </w:rPr>
        <w:t>threshold</w:t>
      </w:r>
      <w:r w:rsidR="00BE5955" w:rsidRPr="00DA6E5F">
        <w:rPr>
          <w:rFonts w:cs="Times New Roman"/>
          <w:vertAlign w:val="subscript"/>
        </w:rPr>
        <w:t>j</w:t>
      </w:r>
      <w:r w:rsidR="00BE5955" w:rsidRPr="00DA6E5F">
        <w:rPr>
          <w:rFonts w:cs="Times New Roman"/>
        </w:rPr>
        <w:t xml:space="preserve"> az adott szak által elvért minimum érték.</w:t>
      </w:r>
    </w:p>
    <w:p w14:paraId="3EF33C2A" w14:textId="0C77B051" w:rsidR="00BE5955" w:rsidRPr="00DA6E5F" w:rsidRDefault="00BE5955" w:rsidP="00B82647">
      <w:pPr>
        <w:jc w:val="both"/>
        <w:rPr>
          <w:rFonts w:cs="Times New Roman"/>
        </w:rPr>
      </w:pPr>
      <w:r w:rsidRPr="00DA6E5F">
        <w:rPr>
          <w:rFonts w:cs="Times New Roman"/>
        </w:rPr>
        <w:lastRenderedPageBreak/>
        <w:t>Ez a módszer biztosítja, hogy a magasabb tanulmányi eredmények pozitívan befolyásolják a pontszámot.</w:t>
      </w:r>
    </w:p>
    <w:p w14:paraId="393B9224" w14:textId="1E25B476" w:rsidR="00B95E86" w:rsidRPr="00DA6E5F" w:rsidRDefault="00B95E86" w:rsidP="00B82647">
      <w:pPr>
        <w:pStyle w:val="Cmsor3"/>
        <w:jc w:val="both"/>
        <w:rPr>
          <w:rFonts w:cs="Times New Roman"/>
          <w:szCs w:val="24"/>
        </w:rPr>
      </w:pPr>
      <w:bookmarkStart w:id="97" w:name="_Toc227193995"/>
      <w:r w:rsidRPr="00DA6E5F">
        <w:rPr>
          <w:rFonts w:cs="Times New Roman"/>
          <w:szCs w:val="24"/>
        </w:rPr>
        <w:t>4.4.3 Tanulási stílus illeszkedése</w:t>
      </w:r>
      <w:bookmarkEnd w:id="97"/>
    </w:p>
    <w:p w14:paraId="4E9F49C7" w14:textId="2FE69DB7" w:rsidR="00B95E86" w:rsidRPr="00DA6E5F" w:rsidRDefault="00B95E86" w:rsidP="00B82647">
      <w:pPr>
        <w:jc w:val="both"/>
        <w:rPr>
          <w:rFonts w:cs="Times New Roman"/>
        </w:rPr>
      </w:pPr>
      <w:r w:rsidRPr="00DA6E5F">
        <w:rPr>
          <w:rFonts w:cs="Times New Roman"/>
        </w:rPr>
        <w:t>A rendszer figyelembe veszi a felhasználó tanulási preferenciáit is, például azt, hogy inkább gyakorlati vagy elméleti képzést részesít előnyben.</w:t>
      </w:r>
      <w:r w:rsidR="002C5B1C" w:rsidRPr="00DA6E5F">
        <w:rPr>
          <w:rFonts w:cs="Times New Roman"/>
        </w:rPr>
        <w:t xml:space="preserve"> </w:t>
      </w:r>
      <w:r w:rsidRPr="00DA6E5F">
        <w:rPr>
          <w:rFonts w:cs="Times New Roman"/>
        </w:rPr>
        <w:t>A felhasználó preferenciája egy 0 és 100 közötti skálán kerül meghatározásra, amelyet a rendszer összehasonlít az adott szak jellemzőivel.</w:t>
      </w:r>
    </w:p>
    <w:p w14:paraId="54B444E2" w14:textId="7EE8A631" w:rsidR="00B95E86" w:rsidRPr="00DA6E5F" w:rsidRDefault="00B95E86" w:rsidP="00B82647">
      <w:pPr>
        <w:jc w:val="both"/>
        <w:rPr>
          <w:rFonts w:cs="Times New Roman"/>
        </w:rPr>
      </w:pPr>
      <w:r w:rsidRPr="00DA6E5F">
        <w:rPr>
          <w:rFonts w:cs="Times New Roman"/>
        </w:rPr>
        <w:t>Az eltérés alapján egy illeszkedési pontszám kerül kiszámításra:</w:t>
      </w:r>
    </w:p>
    <w:p w14:paraId="38461FB3" w14:textId="3D1300B5" w:rsidR="00B95E86" w:rsidRPr="00DA6E5F"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style</m:t>
              </m:r>
            </m:sub>
          </m:sSub>
          <m:r>
            <w:rPr>
              <w:rFonts w:ascii="Cambria Math" w:hAnsi="Cambria Math" w:cs="Times New Roman"/>
            </w:rPr>
            <m:t>=C-</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user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major</m:t>
                  </m:r>
                </m:sub>
              </m:sSub>
            </m:e>
          </m:d>
        </m:oMath>
      </m:oMathPara>
    </w:p>
    <w:p w14:paraId="6F7B9B8D" w14:textId="34FC0B2E" w:rsidR="00B95E86" w:rsidRPr="00DA6E5F" w:rsidRDefault="00B95E86" w:rsidP="00B82647">
      <w:pPr>
        <w:jc w:val="both"/>
        <w:rPr>
          <w:rFonts w:cs="Times New Roman"/>
        </w:rPr>
      </w:pPr>
      <w:r w:rsidRPr="00DA6E5F">
        <w:rPr>
          <w:rFonts w:cs="Times New Roman"/>
        </w:rPr>
        <w:t>Ahol</w:t>
      </w:r>
    </w:p>
    <w:p w14:paraId="1B4DA143" w14:textId="03054F81" w:rsidR="00B95E86" w:rsidRPr="00DA6E5F" w:rsidRDefault="00B95E86" w:rsidP="00B82647">
      <w:pPr>
        <w:pStyle w:val="Listaszerbekezds"/>
        <w:numPr>
          <w:ilvl w:val="0"/>
          <w:numId w:val="22"/>
        </w:numPr>
        <w:jc w:val="both"/>
        <w:rPr>
          <w:rFonts w:cs="Times New Roman"/>
        </w:rPr>
      </w:pPr>
      <w:r w:rsidRPr="00DA6E5F">
        <w:rPr>
          <w:rFonts w:cs="Times New Roman"/>
          <w:i/>
          <w:iCs/>
        </w:rPr>
        <w:t>P</w:t>
      </w:r>
      <w:r w:rsidRPr="00DA6E5F">
        <w:rPr>
          <w:rFonts w:cs="Times New Roman"/>
          <w:i/>
          <w:iCs/>
          <w:vertAlign w:val="subscript"/>
        </w:rPr>
        <w:t>user</w:t>
      </w:r>
      <w:r w:rsidRPr="00DA6E5F">
        <w:rPr>
          <w:rFonts w:cs="Times New Roman"/>
        </w:rPr>
        <w:t xml:space="preserve"> a felhasználó preferenciája,</w:t>
      </w:r>
    </w:p>
    <w:p w14:paraId="723FAC38" w14:textId="27C80E54" w:rsidR="00B95E86" w:rsidRPr="00DA6E5F" w:rsidRDefault="00B95E86" w:rsidP="00B82647">
      <w:pPr>
        <w:pStyle w:val="Listaszerbekezds"/>
        <w:numPr>
          <w:ilvl w:val="0"/>
          <w:numId w:val="22"/>
        </w:numPr>
        <w:jc w:val="both"/>
        <w:rPr>
          <w:rFonts w:cs="Times New Roman"/>
        </w:rPr>
      </w:pPr>
      <w:r w:rsidRPr="00DA6E5F">
        <w:rPr>
          <w:rFonts w:cs="Times New Roman"/>
          <w:i/>
          <w:iCs/>
        </w:rPr>
        <w:t>P</w:t>
      </w:r>
      <w:r w:rsidRPr="00DA6E5F">
        <w:rPr>
          <w:rFonts w:cs="Times New Roman"/>
          <w:i/>
          <w:iCs/>
          <w:vertAlign w:val="subscript"/>
        </w:rPr>
        <w:t>major</w:t>
      </w:r>
      <w:r w:rsidRPr="00DA6E5F">
        <w:rPr>
          <w:rFonts w:cs="Times New Roman"/>
        </w:rPr>
        <w:t xml:space="preserve"> a szak jellemző értéke,</w:t>
      </w:r>
    </w:p>
    <w:p w14:paraId="18531A66" w14:textId="300A0EB3" w:rsidR="00B95E86" w:rsidRPr="00DA6E5F" w:rsidRDefault="00B95E86" w:rsidP="00B82647">
      <w:pPr>
        <w:pStyle w:val="Listaszerbekezds"/>
        <w:numPr>
          <w:ilvl w:val="0"/>
          <w:numId w:val="22"/>
        </w:numPr>
        <w:jc w:val="both"/>
        <w:rPr>
          <w:rFonts w:cs="Times New Roman"/>
        </w:rPr>
      </w:pPr>
      <w:r w:rsidRPr="00DA6E5F">
        <w:rPr>
          <w:rFonts w:cs="Times New Roman"/>
          <w:i/>
          <w:iCs/>
        </w:rPr>
        <w:t>C</w:t>
      </w:r>
      <w:r w:rsidRPr="00DA6E5F">
        <w:rPr>
          <w:rFonts w:cs="Times New Roman"/>
        </w:rPr>
        <w:t xml:space="preserve"> egy normalizáló konstans.</w:t>
      </w:r>
    </w:p>
    <w:p w14:paraId="6F5832FA" w14:textId="460B3205" w:rsidR="00B95E86" w:rsidRPr="00DA6E5F" w:rsidRDefault="00B95E86" w:rsidP="00B82647">
      <w:pPr>
        <w:jc w:val="both"/>
        <w:rPr>
          <w:rFonts w:cs="Times New Roman"/>
        </w:rPr>
      </w:pPr>
      <w:r w:rsidRPr="00DA6E5F">
        <w:rPr>
          <w:rFonts w:cs="Times New Roman"/>
        </w:rPr>
        <w:t>Minél kisebb az eltérés a két érték között, annál magasabb pontszámot kap az adott szak.</w:t>
      </w:r>
    </w:p>
    <w:p w14:paraId="49E20750" w14:textId="6A0033CF" w:rsidR="002C5B1C" w:rsidRPr="00DA6E5F" w:rsidRDefault="002C5B1C" w:rsidP="00B82647">
      <w:pPr>
        <w:pStyle w:val="Cmsor3"/>
        <w:jc w:val="both"/>
        <w:rPr>
          <w:rFonts w:cs="Times New Roman"/>
          <w:szCs w:val="24"/>
        </w:rPr>
      </w:pPr>
      <w:bookmarkStart w:id="98" w:name="_Toc227193996"/>
      <w:r w:rsidRPr="00DA6E5F">
        <w:rPr>
          <w:rFonts w:cs="Times New Roman"/>
          <w:szCs w:val="24"/>
        </w:rPr>
        <w:t>4.4.4 Földrajzi megfelelés</w:t>
      </w:r>
      <w:bookmarkEnd w:id="98"/>
    </w:p>
    <w:p w14:paraId="6BAAAB00" w14:textId="6DE4C528" w:rsidR="002C5B1C" w:rsidRPr="00DA6E5F" w:rsidRDefault="002C5B1C" w:rsidP="00B82647">
      <w:pPr>
        <w:jc w:val="both"/>
        <w:rPr>
          <w:rFonts w:cs="Times New Roman"/>
        </w:rPr>
      </w:pPr>
      <w:r w:rsidRPr="00DA6E5F">
        <w:rPr>
          <w:rFonts w:cs="Times New Roman"/>
        </w:rPr>
        <w:t>A rendszer figyelembe veszi azt is, hogy a felhasználó milyen városban vagy régióban szeretne tanulni.</w:t>
      </w:r>
    </w:p>
    <w:p w14:paraId="6954CDC0" w14:textId="433D123F" w:rsidR="002C5B1C" w:rsidRPr="00DA6E5F" w:rsidRDefault="002C5B1C" w:rsidP="00B82647">
      <w:pPr>
        <w:jc w:val="both"/>
        <w:rPr>
          <w:rFonts w:cs="Times New Roman"/>
        </w:rPr>
      </w:pPr>
      <w:r w:rsidRPr="00DA6E5F">
        <w:rPr>
          <w:rFonts w:cs="Times New Roman"/>
        </w:rPr>
        <w:t>Ha az adott szak elérhető a felhasználó által preferált városban, akkor a rendszer pozitív pontszámot ad hozzá az adott szakhoz.</w:t>
      </w:r>
    </w:p>
    <w:p w14:paraId="0F38C3BB" w14:textId="1816F4DC" w:rsidR="002C5B1C" w:rsidRPr="00DA6E5F" w:rsidRDefault="002C5B1C" w:rsidP="00B82647">
      <w:pPr>
        <w:jc w:val="both"/>
        <w:rPr>
          <w:rFonts w:cs="Times New Roman"/>
        </w:rPr>
      </w:pPr>
      <w:r w:rsidRPr="00DA6E5F">
        <w:rPr>
          <w:rFonts w:cs="Times New Roman"/>
        </w:rPr>
        <w:t>Ha a felhasználó nyitott más városokra is, akkor a pontszám kisebb mértékben növekszik.</w:t>
      </w:r>
    </w:p>
    <w:p w14:paraId="2BAEBD2D" w14:textId="57EF0A57" w:rsidR="002C5B1C" w:rsidRPr="00DA6E5F" w:rsidRDefault="002C5B1C" w:rsidP="00B82647">
      <w:pPr>
        <w:pStyle w:val="Cmsor3"/>
        <w:jc w:val="both"/>
        <w:rPr>
          <w:rFonts w:cs="Times New Roman"/>
          <w:szCs w:val="24"/>
        </w:rPr>
      </w:pPr>
      <w:bookmarkStart w:id="99" w:name="_Toc227193997"/>
      <w:r w:rsidRPr="00DA6E5F">
        <w:rPr>
          <w:rFonts w:cs="Times New Roman"/>
          <w:szCs w:val="24"/>
        </w:rPr>
        <w:t>4.4.5 Költségszint illeszkedése</w:t>
      </w:r>
      <w:bookmarkEnd w:id="99"/>
    </w:p>
    <w:p w14:paraId="47452CB5" w14:textId="53C02F9C" w:rsidR="002C5B1C" w:rsidRPr="00DA6E5F" w:rsidRDefault="002C5B1C" w:rsidP="00B82647">
      <w:pPr>
        <w:jc w:val="both"/>
        <w:rPr>
          <w:rFonts w:cs="Times New Roman"/>
        </w:rPr>
      </w:pPr>
      <w:r w:rsidRPr="00DA6E5F">
        <w:rPr>
          <w:rFonts w:cs="Times New Roman"/>
        </w:rPr>
        <w:t>A képzések költsége szintén fontos tényező a döntés során. A rendszer összehasonlítja a képzés becsült költségét a felhasználó által megadott költségkerettel.</w:t>
      </w:r>
    </w:p>
    <w:p w14:paraId="0D974B1A" w14:textId="1E313B3B" w:rsidR="002C5B1C" w:rsidRPr="00DA6E5F" w:rsidRDefault="002C5B1C" w:rsidP="00B82647">
      <w:pPr>
        <w:jc w:val="both"/>
        <w:rPr>
          <w:rFonts w:cs="Times New Roman"/>
        </w:rPr>
      </w:pPr>
      <w:r w:rsidRPr="00DA6E5F">
        <w:rPr>
          <w:rFonts w:cs="Times New Roman"/>
        </w:rPr>
        <w:t>A költségpontszám a következő módon kerül kiszámításra:</w:t>
      </w:r>
    </w:p>
    <w:p w14:paraId="3933549B" w14:textId="78A7C14B" w:rsidR="002C5B1C" w:rsidRPr="00DA6E5F"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cost</m:t>
              </m:r>
            </m:sub>
          </m:sSub>
          <m:r>
            <w:rPr>
              <w:rFonts w:ascii="Cambria Math" w:hAnsi="Cambria Math" w:cs="Times New Roman"/>
            </w:rPr>
            <m:t>=f(budget-cost)</m:t>
          </m:r>
        </m:oMath>
      </m:oMathPara>
    </w:p>
    <w:p w14:paraId="3E3A7080" w14:textId="69A2730B" w:rsidR="00900344" w:rsidRPr="00DA6E5F" w:rsidRDefault="00900344" w:rsidP="00B82647">
      <w:pPr>
        <w:jc w:val="both"/>
        <w:rPr>
          <w:rFonts w:cs="Times New Roman"/>
        </w:rPr>
      </w:pPr>
      <w:r w:rsidRPr="00DA6E5F">
        <w:rPr>
          <w:rFonts w:cs="Times New Roman"/>
        </w:rPr>
        <w:t>A normalizálás adatbányászati alapeljárás (Han et al., 2011).</w:t>
      </w:r>
    </w:p>
    <w:p w14:paraId="4D45B22A" w14:textId="2712002B" w:rsidR="002C5B1C" w:rsidRPr="00DA6E5F" w:rsidRDefault="002C5B1C" w:rsidP="00B82647">
      <w:pPr>
        <w:jc w:val="both"/>
        <w:rPr>
          <w:rFonts w:cs="Times New Roman"/>
        </w:rPr>
      </w:pPr>
      <w:r w:rsidRPr="00DA6E5F">
        <w:rPr>
          <w:rFonts w:cs="Times New Roman"/>
        </w:rPr>
        <w:t>Ahol</w:t>
      </w:r>
    </w:p>
    <w:p w14:paraId="2072EDBA" w14:textId="6F066268" w:rsidR="002C5B1C" w:rsidRPr="00DA6E5F" w:rsidRDefault="002C5B1C" w:rsidP="00B82647">
      <w:pPr>
        <w:pStyle w:val="Listaszerbekezds"/>
        <w:numPr>
          <w:ilvl w:val="0"/>
          <w:numId w:val="23"/>
        </w:numPr>
        <w:jc w:val="both"/>
        <w:rPr>
          <w:rFonts w:cs="Times New Roman"/>
        </w:rPr>
      </w:pPr>
      <w:r w:rsidRPr="00DA6E5F">
        <w:rPr>
          <w:rFonts w:cs="Times New Roman"/>
          <w:i/>
          <w:iCs/>
        </w:rPr>
        <w:t>Budget</w:t>
      </w:r>
      <w:r w:rsidRPr="00DA6E5F">
        <w:rPr>
          <w:rFonts w:cs="Times New Roman"/>
        </w:rPr>
        <w:t xml:space="preserve"> a felhasználó költségkerete,</w:t>
      </w:r>
    </w:p>
    <w:p w14:paraId="31DEF601" w14:textId="1EC5EC4F" w:rsidR="002C5B1C" w:rsidRPr="00DA6E5F" w:rsidRDefault="002C5B1C" w:rsidP="00B82647">
      <w:pPr>
        <w:pStyle w:val="Listaszerbekezds"/>
        <w:numPr>
          <w:ilvl w:val="0"/>
          <w:numId w:val="23"/>
        </w:numPr>
        <w:jc w:val="both"/>
        <w:rPr>
          <w:rFonts w:cs="Times New Roman"/>
        </w:rPr>
      </w:pPr>
      <w:r w:rsidRPr="00DA6E5F">
        <w:rPr>
          <w:rFonts w:cs="Times New Roman"/>
          <w:i/>
          <w:iCs/>
        </w:rPr>
        <w:t>Cost</w:t>
      </w:r>
      <w:r w:rsidRPr="00DA6E5F">
        <w:rPr>
          <w:rFonts w:cs="Times New Roman"/>
        </w:rPr>
        <w:t xml:space="preserve"> a képzés becsült költsége.</w:t>
      </w:r>
    </w:p>
    <w:p w14:paraId="78F5C626" w14:textId="76EFD075" w:rsidR="002C5B1C" w:rsidRPr="00DA6E5F" w:rsidRDefault="002C5B1C" w:rsidP="00B82647">
      <w:pPr>
        <w:jc w:val="both"/>
        <w:rPr>
          <w:rFonts w:cs="Times New Roman"/>
        </w:rPr>
      </w:pPr>
      <w:r w:rsidRPr="00DA6E5F">
        <w:rPr>
          <w:rFonts w:cs="Times New Roman"/>
        </w:rPr>
        <w:t>Ha a képzés költsége meghaladja a költségkeretet, akkor a pontszám csökken.</w:t>
      </w:r>
    </w:p>
    <w:p w14:paraId="63FC77F4" w14:textId="4F37E69C" w:rsidR="00A60677" w:rsidRPr="00DA6E5F" w:rsidRDefault="00A60677" w:rsidP="00B82647">
      <w:pPr>
        <w:pStyle w:val="Cmsor3"/>
        <w:jc w:val="both"/>
        <w:rPr>
          <w:rFonts w:cs="Times New Roman"/>
          <w:szCs w:val="24"/>
        </w:rPr>
      </w:pPr>
      <w:bookmarkStart w:id="100" w:name="_Toc227193998"/>
      <w:r w:rsidRPr="00DA6E5F">
        <w:rPr>
          <w:rFonts w:cs="Times New Roman"/>
          <w:szCs w:val="24"/>
        </w:rPr>
        <w:lastRenderedPageBreak/>
        <w:t>4.4.6 Kizáró tényezők</w:t>
      </w:r>
      <w:bookmarkEnd w:id="100"/>
    </w:p>
    <w:p w14:paraId="68130CB8" w14:textId="2B16C3B5" w:rsidR="00A60677" w:rsidRPr="00DA6E5F" w:rsidRDefault="00A60677" w:rsidP="00B82647">
      <w:pPr>
        <w:jc w:val="both"/>
        <w:rPr>
          <w:rFonts w:cs="Times New Roman"/>
        </w:rPr>
      </w:pPr>
      <w:r w:rsidRPr="00DA6E5F">
        <w:rPr>
          <w:rFonts w:cs="Times New Roman"/>
        </w:rPr>
        <w:t>A felhasználó bizonyos tényezőket kizárhat a keresésből. Ezek lehetnek például olyan szakok vagy munkakörnyezetek, amelyek nem felelnek meg a felhasználó preferenciáinak.</w:t>
      </w:r>
    </w:p>
    <w:p w14:paraId="03EE9181" w14:textId="374A15ED" w:rsidR="00A60677" w:rsidRPr="00DA6E5F" w:rsidRDefault="00A60677" w:rsidP="00B82647">
      <w:pPr>
        <w:jc w:val="both"/>
        <w:rPr>
          <w:rFonts w:cs="Times New Roman"/>
        </w:rPr>
      </w:pPr>
      <w:r w:rsidRPr="00DA6E5F">
        <w:rPr>
          <w:rFonts w:cs="Times New Roman"/>
        </w:rPr>
        <w:t>Ha egy szak tartalmaz ilyen kizáró tényezőt, akkor az algoritmus büntetőpontot von le az adott szak pontszámaiból.</w:t>
      </w:r>
    </w:p>
    <w:p w14:paraId="6E95565C" w14:textId="26DEBB3A" w:rsidR="00A60677" w:rsidRPr="00DA6E5F" w:rsidRDefault="00A60677" w:rsidP="00B82647">
      <w:pPr>
        <w:jc w:val="both"/>
        <w:rPr>
          <w:rFonts w:cs="Times New Roman"/>
        </w:rPr>
      </w:pPr>
      <w:r w:rsidRPr="00DA6E5F">
        <w:rPr>
          <w:rFonts w:cs="Times New Roman"/>
        </w:rPr>
        <w:t xml:space="preserve">Ez biztosítja, hogy </w:t>
      </w:r>
      <w:r w:rsidR="00FC5C5D" w:rsidRPr="00DA6E5F">
        <w:rPr>
          <w:rFonts w:cs="Times New Roman"/>
        </w:rPr>
        <w:t>a rendszer ne ajánljon olyan szakokat, amelyek a felhasználó számára elfogadhatatlanok.</w:t>
      </w:r>
    </w:p>
    <w:p w14:paraId="1C9A2666" w14:textId="5AE12625" w:rsidR="00FC5C5D" w:rsidRPr="00DA6E5F" w:rsidRDefault="00FC5C5D" w:rsidP="005D09AE">
      <w:pPr>
        <w:pStyle w:val="Cmsor2"/>
      </w:pPr>
      <w:bookmarkStart w:id="101" w:name="_Toc227193999"/>
      <w:r w:rsidRPr="00DA6E5F">
        <w:t>4.5 Az algoritmus komplexitása</w:t>
      </w:r>
      <w:bookmarkEnd w:id="101"/>
    </w:p>
    <w:p w14:paraId="4AD5D26A" w14:textId="7F47AA2E" w:rsidR="00FC5C5D" w:rsidRPr="00DA6E5F" w:rsidRDefault="00FC5C5D" w:rsidP="00B82647">
      <w:pPr>
        <w:jc w:val="both"/>
        <w:rPr>
          <w:rFonts w:cs="Times New Roman"/>
        </w:rPr>
      </w:pPr>
      <w:r w:rsidRPr="00DA6E5F">
        <w:rPr>
          <w:rFonts w:cs="Times New Roman"/>
        </w:rPr>
        <w:t xml:space="preserve">A rendszer működése során az algoritmus minden szak esetében kiszámítja a pontszámot. Ha az adatbázis </w:t>
      </w:r>
      <w:r w:rsidRPr="00DA6E5F">
        <w:rPr>
          <w:rFonts w:cs="Times New Roman"/>
          <w:i/>
          <w:iCs/>
        </w:rPr>
        <w:t>n</w:t>
      </w:r>
      <w:r w:rsidRPr="00DA6E5F">
        <w:rPr>
          <w:rFonts w:cs="Times New Roman"/>
        </w:rPr>
        <w:t xml:space="preserve"> darab szakot tartalmaz, akkor az algoritmus futási ideje lineáris:</w:t>
      </w:r>
    </w:p>
    <w:p w14:paraId="153017ED" w14:textId="66F737A1" w:rsidR="00FC5C5D" w:rsidRPr="00DA6E5F" w:rsidRDefault="00FC5C5D" w:rsidP="00B82647">
      <w:pPr>
        <w:jc w:val="both"/>
        <w:rPr>
          <w:rFonts w:cs="Times New Roman"/>
        </w:rPr>
      </w:pPr>
      <m:oMathPara>
        <m:oMath>
          <m:r>
            <w:rPr>
              <w:rFonts w:ascii="Cambria Math" w:hAnsi="Cambria Math" w:cs="Times New Roman"/>
            </w:rPr>
            <m:t>O(n)</m:t>
          </m:r>
        </m:oMath>
      </m:oMathPara>
    </w:p>
    <w:p w14:paraId="73B2BEDC" w14:textId="00367806" w:rsidR="00FC5C5D" w:rsidRPr="00DA6E5F" w:rsidRDefault="00FC5C5D" w:rsidP="00B82647">
      <w:pPr>
        <w:jc w:val="both"/>
        <w:rPr>
          <w:rFonts w:cs="Times New Roman"/>
        </w:rPr>
      </w:pPr>
      <w:r w:rsidRPr="00DA6E5F">
        <w:rPr>
          <w:rFonts w:cs="Times New Roman"/>
        </w:rPr>
        <w:t>Ez azt jelenti, hogy a rendszer teljesítménye jól skálázható még nagyobb szakadatbázis esetén is.</w:t>
      </w:r>
    </w:p>
    <w:p w14:paraId="6E28BCB7" w14:textId="101F8B77" w:rsidR="00C64A16" w:rsidRPr="00DA6E5F" w:rsidRDefault="00C64A16" w:rsidP="00C64A16">
      <w:pPr>
        <w:pStyle w:val="Idzet"/>
        <w:jc w:val="both"/>
      </w:pPr>
      <w:r w:rsidRPr="00DA6E5F">
        <w:t>„Az egyszerűség a tökéletesség végső formája.”</w:t>
      </w:r>
      <w:r w:rsidRPr="00DA6E5F">
        <w:br/>
        <w:t>- Leonardo da Vinci, 1500 körül</w:t>
      </w:r>
    </w:p>
    <w:p w14:paraId="4FECB838" w14:textId="2E18E002" w:rsidR="00D90526" w:rsidRPr="00DA6E5F" w:rsidRDefault="00D90526" w:rsidP="00D90526">
      <w:r w:rsidRPr="00DA6E5F">
        <w:t>Az algoritmus időbeli komplexitásának vizsgálata az algoritmuselmélet egyik alapvető eszköze (Cormen et al., 2009).</w:t>
      </w:r>
    </w:p>
    <w:p w14:paraId="7EA25B78" w14:textId="3EB021EC" w:rsidR="005A4CA9" w:rsidRPr="00DA6E5F" w:rsidRDefault="00FC5C5D" w:rsidP="005D09AE">
      <w:pPr>
        <w:pStyle w:val="Cmsor2"/>
      </w:pPr>
      <w:bookmarkStart w:id="102" w:name="_Toc227194000"/>
      <w:r w:rsidRPr="00DA6E5F">
        <w:t>4.6 A rendszer architektúrája</w:t>
      </w:r>
      <w:bookmarkEnd w:id="102"/>
    </w:p>
    <w:p w14:paraId="374DCEF1" w14:textId="3F7FA815" w:rsidR="00FC5C5D" w:rsidRPr="00DA6E5F" w:rsidRDefault="00FC5C5D" w:rsidP="00B82647">
      <w:pPr>
        <w:jc w:val="both"/>
        <w:rPr>
          <w:rFonts w:cs="Times New Roman"/>
        </w:rPr>
      </w:pPr>
      <w:r w:rsidRPr="00DA6E5F">
        <w:rPr>
          <w:rFonts w:cs="Times New Roman"/>
        </w:rPr>
        <w:t xml:space="preserve">A fejlesztett döntéstámogató rendszer egy kliens-szerver architektúrán alapul. </w:t>
      </w:r>
      <w:r w:rsidR="00E03836" w:rsidRPr="00DA6E5F">
        <w:rPr>
          <w:rFonts w:cs="Times New Roman"/>
        </w:rPr>
        <w:t>Ez azt jelenti, hogy a felhasználói felület és az adatfeldolgozó logika külön komponensekben működik, amelyek hálózati kommunikáció segítségével kapcsolódnak egymáshoz.</w:t>
      </w:r>
    </w:p>
    <w:p w14:paraId="41DD5A56" w14:textId="0C0FD164" w:rsidR="00E03836" w:rsidRPr="00DA6E5F" w:rsidRDefault="00E03836" w:rsidP="00B82647">
      <w:pPr>
        <w:jc w:val="both"/>
        <w:rPr>
          <w:rFonts w:cs="Times New Roman"/>
        </w:rPr>
      </w:pPr>
      <w:r w:rsidRPr="00DA6E5F">
        <w:rPr>
          <w:rFonts w:cs="Times New Roman"/>
        </w:rPr>
        <w:t>A rendszer három fő komponensből áll:</w:t>
      </w:r>
    </w:p>
    <w:p w14:paraId="279E3D79" w14:textId="7984564F" w:rsidR="00E03836" w:rsidRPr="00DA6E5F" w:rsidRDefault="00E03836" w:rsidP="00B82647">
      <w:pPr>
        <w:pStyle w:val="Listaszerbekezds"/>
        <w:numPr>
          <w:ilvl w:val="0"/>
          <w:numId w:val="24"/>
        </w:numPr>
        <w:jc w:val="both"/>
        <w:rPr>
          <w:rFonts w:cs="Times New Roman"/>
        </w:rPr>
      </w:pPr>
      <w:r w:rsidRPr="00DA6E5F">
        <w:rPr>
          <w:rFonts w:cs="Times New Roman"/>
        </w:rPr>
        <w:t>Felhasználói felület (frontend)</w:t>
      </w:r>
    </w:p>
    <w:p w14:paraId="68E31926" w14:textId="2040647B" w:rsidR="00E03836" w:rsidRPr="00DA6E5F" w:rsidRDefault="00E03836" w:rsidP="00B82647">
      <w:pPr>
        <w:pStyle w:val="Listaszerbekezds"/>
        <w:numPr>
          <w:ilvl w:val="0"/>
          <w:numId w:val="24"/>
        </w:numPr>
        <w:jc w:val="both"/>
        <w:rPr>
          <w:rFonts w:cs="Times New Roman"/>
        </w:rPr>
      </w:pPr>
      <w:r w:rsidRPr="00DA6E5F">
        <w:rPr>
          <w:rFonts w:cs="Times New Roman"/>
        </w:rPr>
        <w:t>Alkalmazásszerver (backend)</w:t>
      </w:r>
    </w:p>
    <w:p w14:paraId="0DE4C828" w14:textId="332B684B" w:rsidR="00E03836" w:rsidRPr="00DA6E5F" w:rsidRDefault="00E03836" w:rsidP="00B82647">
      <w:pPr>
        <w:pStyle w:val="Listaszerbekezds"/>
        <w:numPr>
          <w:ilvl w:val="0"/>
          <w:numId w:val="24"/>
        </w:numPr>
        <w:jc w:val="both"/>
        <w:rPr>
          <w:rFonts w:cs="Times New Roman"/>
        </w:rPr>
      </w:pPr>
      <w:r w:rsidRPr="00DA6E5F">
        <w:rPr>
          <w:rFonts w:cs="Times New Roman"/>
        </w:rPr>
        <w:t>Adatbázis.</w:t>
      </w:r>
    </w:p>
    <w:p w14:paraId="54C41B6F" w14:textId="7FD12D97" w:rsidR="00E03836" w:rsidRPr="00DA6E5F" w:rsidRDefault="00E03836" w:rsidP="00B82647">
      <w:pPr>
        <w:jc w:val="both"/>
        <w:rPr>
          <w:rFonts w:cs="Times New Roman"/>
        </w:rPr>
      </w:pPr>
      <w:r w:rsidRPr="00DA6E5F">
        <w:rPr>
          <w:rFonts w:cs="Times New Roman"/>
        </w:rPr>
        <w:t>Ez a felépítés lehetővé teszi a rendszer moduláris működését, valamint azt, hogy az egyes komponensek egymástól függetlenül is fejleszthetők legyenek.</w:t>
      </w:r>
    </w:p>
    <w:p w14:paraId="4F124542" w14:textId="6D8E184A" w:rsidR="00CB3B8D" w:rsidRPr="00DA6E5F" w:rsidRDefault="00CB3B8D" w:rsidP="00CB3B8D">
      <w:pPr>
        <w:pStyle w:val="Idzet"/>
        <w:jc w:val="both"/>
      </w:pPr>
      <w:r w:rsidRPr="00DA6E5F">
        <w:t>„Simplicity is the ultimate sophistication.”</w:t>
      </w:r>
      <w:r w:rsidRPr="00DA6E5F">
        <w:br/>
        <w:t>- Leonardo da Vinci, 1500 körül</w:t>
      </w:r>
    </w:p>
    <w:p w14:paraId="1BC3B590" w14:textId="52B4F31A" w:rsidR="00E03836" w:rsidRPr="00DA6E5F" w:rsidRDefault="00E03836" w:rsidP="00B82647">
      <w:pPr>
        <w:pStyle w:val="Cmsor4"/>
        <w:jc w:val="both"/>
        <w:rPr>
          <w:rFonts w:cs="Times New Roman"/>
          <w:i w:val="0"/>
          <w:iCs w:val="0"/>
        </w:rPr>
      </w:pPr>
      <w:r w:rsidRPr="00DA6E5F">
        <w:rPr>
          <w:rFonts w:cs="Times New Roman"/>
          <w:i w:val="0"/>
          <w:iCs w:val="0"/>
        </w:rPr>
        <w:t>Frontend komponens</w:t>
      </w:r>
    </w:p>
    <w:p w14:paraId="190CB77A" w14:textId="5E2210F8" w:rsidR="00E03836" w:rsidRPr="00DA6E5F" w:rsidRDefault="00E03836" w:rsidP="00B82647">
      <w:pPr>
        <w:jc w:val="both"/>
        <w:rPr>
          <w:rFonts w:cs="Times New Roman"/>
        </w:rPr>
      </w:pPr>
      <w:r w:rsidRPr="00DA6E5F">
        <w:rPr>
          <w:rFonts w:cs="Times New Roman"/>
        </w:rPr>
        <w:t>A frontend a felhasználói felületet biztosítja, amelyen keresztül a felhasználók interakcióba lépnek a rendszerrel. A felület HTML, CSS és JavaScript technológiák segítségével készült.</w:t>
      </w:r>
    </w:p>
    <w:p w14:paraId="67734876" w14:textId="0EAFA64F" w:rsidR="00E03836" w:rsidRPr="00DA6E5F" w:rsidRDefault="00E03836" w:rsidP="00B82647">
      <w:pPr>
        <w:jc w:val="both"/>
        <w:rPr>
          <w:rFonts w:cs="Times New Roman"/>
        </w:rPr>
      </w:pPr>
      <w:r w:rsidRPr="00DA6E5F">
        <w:rPr>
          <w:rFonts w:cs="Times New Roman"/>
        </w:rPr>
        <w:t>A frontend fő feladatai:</w:t>
      </w:r>
    </w:p>
    <w:p w14:paraId="24F43EEA" w14:textId="501E1DF8" w:rsidR="00E03836" w:rsidRPr="00DA6E5F" w:rsidRDefault="00E03836" w:rsidP="00B82647">
      <w:pPr>
        <w:pStyle w:val="Listaszerbekezds"/>
        <w:numPr>
          <w:ilvl w:val="0"/>
          <w:numId w:val="25"/>
        </w:numPr>
        <w:jc w:val="both"/>
        <w:rPr>
          <w:rFonts w:cs="Times New Roman"/>
        </w:rPr>
      </w:pPr>
      <w:r w:rsidRPr="00DA6E5F">
        <w:rPr>
          <w:rFonts w:cs="Times New Roman"/>
        </w:rPr>
        <w:lastRenderedPageBreak/>
        <w:t>A felhasználói adatok bekérése,</w:t>
      </w:r>
    </w:p>
    <w:p w14:paraId="2DD5EA44" w14:textId="34AFE936" w:rsidR="00E03836" w:rsidRPr="00DA6E5F" w:rsidRDefault="00E03836" w:rsidP="00B82647">
      <w:pPr>
        <w:pStyle w:val="Listaszerbekezds"/>
        <w:numPr>
          <w:ilvl w:val="0"/>
          <w:numId w:val="25"/>
        </w:numPr>
        <w:jc w:val="both"/>
        <w:rPr>
          <w:rFonts w:cs="Times New Roman"/>
        </w:rPr>
      </w:pPr>
      <w:r w:rsidRPr="00DA6E5F">
        <w:rPr>
          <w:rFonts w:cs="Times New Roman"/>
        </w:rPr>
        <w:t>A kérdőív kitöltésének kezelése,</w:t>
      </w:r>
    </w:p>
    <w:p w14:paraId="1E94FB5B" w14:textId="1DCD4568" w:rsidR="00E03836" w:rsidRPr="00DA6E5F" w:rsidRDefault="00E03836" w:rsidP="00B82647">
      <w:pPr>
        <w:pStyle w:val="Listaszerbekezds"/>
        <w:numPr>
          <w:ilvl w:val="0"/>
          <w:numId w:val="25"/>
        </w:numPr>
        <w:jc w:val="both"/>
        <w:rPr>
          <w:rFonts w:cs="Times New Roman"/>
        </w:rPr>
      </w:pPr>
      <w:r w:rsidRPr="00DA6E5F">
        <w:rPr>
          <w:rFonts w:cs="Times New Roman"/>
        </w:rPr>
        <w:t>A backend szerverrel való kommunikáció,</w:t>
      </w:r>
    </w:p>
    <w:p w14:paraId="184BD9BE" w14:textId="04243365" w:rsidR="00E03836" w:rsidRPr="00DA6E5F" w:rsidRDefault="00E03836" w:rsidP="00B82647">
      <w:pPr>
        <w:pStyle w:val="Listaszerbekezds"/>
        <w:numPr>
          <w:ilvl w:val="0"/>
          <w:numId w:val="25"/>
        </w:numPr>
        <w:jc w:val="both"/>
        <w:rPr>
          <w:rFonts w:cs="Times New Roman"/>
        </w:rPr>
      </w:pPr>
      <w:r w:rsidRPr="00DA6E5F">
        <w:rPr>
          <w:rFonts w:cs="Times New Roman"/>
        </w:rPr>
        <w:t>Az ajánlások megjelenítése.</w:t>
      </w:r>
    </w:p>
    <w:p w14:paraId="1DD8E2DB" w14:textId="2A180A2F" w:rsidR="00E03836" w:rsidRPr="00DA6E5F" w:rsidRDefault="00E03836" w:rsidP="00B82647">
      <w:pPr>
        <w:jc w:val="both"/>
        <w:rPr>
          <w:rFonts w:cs="Times New Roman"/>
        </w:rPr>
      </w:pPr>
      <w:r w:rsidRPr="00DA6E5F">
        <w:rPr>
          <w:rFonts w:cs="Times New Roman"/>
        </w:rPr>
        <w:t>A felhasználó a böngészőn keresztül tölti ki a kérdőívet, majd az adatok HTTP kérések formájában kerülnek továbbításra a backend szerver felé.</w:t>
      </w:r>
    </w:p>
    <w:p w14:paraId="3881B8B0" w14:textId="495BC078" w:rsidR="007347B1" w:rsidRPr="00DA6E5F" w:rsidRDefault="007347B1" w:rsidP="00B82647">
      <w:pPr>
        <w:pStyle w:val="Cmsor4"/>
        <w:jc w:val="both"/>
        <w:rPr>
          <w:rFonts w:cs="Times New Roman"/>
          <w:i w:val="0"/>
          <w:iCs w:val="0"/>
        </w:rPr>
      </w:pPr>
      <w:r w:rsidRPr="00DA6E5F">
        <w:rPr>
          <w:rFonts w:cs="Times New Roman"/>
          <w:i w:val="0"/>
          <w:iCs w:val="0"/>
        </w:rPr>
        <w:t>Backend komponens</w:t>
      </w:r>
    </w:p>
    <w:p w14:paraId="1F5C6DA0" w14:textId="66749AA8" w:rsidR="007347B1" w:rsidRPr="00DA6E5F" w:rsidRDefault="007347B1" w:rsidP="00B82647">
      <w:pPr>
        <w:jc w:val="both"/>
        <w:rPr>
          <w:rFonts w:cs="Times New Roman"/>
        </w:rPr>
      </w:pPr>
      <w:r w:rsidRPr="00DA6E5F">
        <w:rPr>
          <w:rFonts w:cs="Times New Roman"/>
        </w:rPr>
        <w:t>A backend a rendszer központi logikáját tartalmazza. A backend Node.js környezetben készült, Express keretrendszer használatával.</w:t>
      </w:r>
    </w:p>
    <w:p w14:paraId="0C323CE4" w14:textId="1231E9D6" w:rsidR="007347B1" w:rsidRPr="00DA6E5F" w:rsidRDefault="007347B1" w:rsidP="00B82647">
      <w:pPr>
        <w:jc w:val="both"/>
        <w:rPr>
          <w:rFonts w:cs="Times New Roman"/>
        </w:rPr>
      </w:pPr>
      <w:r w:rsidRPr="00DA6E5F">
        <w:rPr>
          <w:rFonts w:cs="Times New Roman"/>
        </w:rPr>
        <w:t>A backend fő feladatai:</w:t>
      </w:r>
    </w:p>
    <w:p w14:paraId="19ABEDEE" w14:textId="347BAD83" w:rsidR="007347B1" w:rsidRPr="00DA6E5F" w:rsidRDefault="007347B1" w:rsidP="00B82647">
      <w:pPr>
        <w:pStyle w:val="Listaszerbekezds"/>
        <w:numPr>
          <w:ilvl w:val="0"/>
          <w:numId w:val="26"/>
        </w:numPr>
        <w:jc w:val="both"/>
        <w:rPr>
          <w:rFonts w:cs="Times New Roman"/>
        </w:rPr>
      </w:pPr>
      <w:r w:rsidRPr="00DA6E5F">
        <w:rPr>
          <w:rFonts w:cs="Times New Roman"/>
        </w:rPr>
        <w:t>A felhasználói adatok fogadása és feldolgozása,</w:t>
      </w:r>
    </w:p>
    <w:p w14:paraId="5C0BD3A5" w14:textId="73A43309" w:rsidR="007347B1" w:rsidRPr="00DA6E5F" w:rsidRDefault="007347B1" w:rsidP="00B82647">
      <w:pPr>
        <w:pStyle w:val="Listaszerbekezds"/>
        <w:numPr>
          <w:ilvl w:val="0"/>
          <w:numId w:val="26"/>
        </w:numPr>
        <w:jc w:val="both"/>
        <w:rPr>
          <w:rFonts w:cs="Times New Roman"/>
        </w:rPr>
      </w:pPr>
      <w:r w:rsidRPr="00DA6E5F">
        <w:rPr>
          <w:rFonts w:cs="Times New Roman"/>
        </w:rPr>
        <w:t>Az ajánló algoritmus futtatása,</w:t>
      </w:r>
    </w:p>
    <w:p w14:paraId="2357D11F" w14:textId="703C1755" w:rsidR="007347B1" w:rsidRPr="00DA6E5F" w:rsidRDefault="00B319C3" w:rsidP="00B82647">
      <w:pPr>
        <w:pStyle w:val="Listaszerbekezds"/>
        <w:numPr>
          <w:ilvl w:val="0"/>
          <w:numId w:val="26"/>
        </w:numPr>
        <w:jc w:val="both"/>
        <w:rPr>
          <w:rFonts w:cs="Times New Roman"/>
        </w:rPr>
      </w:pPr>
      <w:r w:rsidRPr="00DA6E5F">
        <w:rPr>
          <w:rFonts w:cs="Times New Roman"/>
        </w:rPr>
        <w:t>Az adatbázissal való kommunikáció,</w:t>
      </w:r>
    </w:p>
    <w:p w14:paraId="6B500769" w14:textId="5697BA5A" w:rsidR="00B319C3" w:rsidRPr="00DA6E5F" w:rsidRDefault="00B319C3" w:rsidP="00B82647">
      <w:pPr>
        <w:pStyle w:val="Listaszerbekezds"/>
        <w:numPr>
          <w:ilvl w:val="0"/>
          <w:numId w:val="26"/>
        </w:numPr>
        <w:jc w:val="both"/>
        <w:rPr>
          <w:rFonts w:cs="Times New Roman"/>
        </w:rPr>
      </w:pPr>
      <w:r w:rsidRPr="00DA6E5F">
        <w:rPr>
          <w:rFonts w:cs="Times New Roman"/>
        </w:rPr>
        <w:t>Az ajánlások visszaküldése a frontend számára.</w:t>
      </w:r>
    </w:p>
    <w:p w14:paraId="27987706" w14:textId="7713403F" w:rsidR="00B319C3" w:rsidRPr="00DA6E5F" w:rsidRDefault="00B319C3" w:rsidP="00B82647">
      <w:pPr>
        <w:jc w:val="both"/>
        <w:rPr>
          <w:rFonts w:cs="Times New Roman"/>
        </w:rPr>
      </w:pPr>
      <w:r w:rsidRPr="00DA6E5F">
        <w:rPr>
          <w:rFonts w:cs="Times New Roman"/>
        </w:rPr>
        <w:t>A backend API végpontokat biztosít, amelyeken keresztül a frontend lekérdezheti a szükséges adatokat.</w:t>
      </w:r>
    </w:p>
    <w:p w14:paraId="392A0A3F" w14:textId="7DEABFE0" w:rsidR="00B319C3" w:rsidRPr="00DA6E5F" w:rsidRDefault="00B319C3" w:rsidP="00B82647">
      <w:pPr>
        <w:pStyle w:val="Cmsor4"/>
        <w:jc w:val="both"/>
        <w:rPr>
          <w:rFonts w:cs="Times New Roman"/>
          <w:i w:val="0"/>
          <w:iCs w:val="0"/>
        </w:rPr>
      </w:pPr>
      <w:r w:rsidRPr="00DA6E5F">
        <w:rPr>
          <w:rFonts w:cs="Times New Roman"/>
          <w:i w:val="0"/>
          <w:iCs w:val="0"/>
        </w:rPr>
        <w:t>Adatbázis</w:t>
      </w:r>
    </w:p>
    <w:p w14:paraId="130EB645" w14:textId="66ED1CB2" w:rsidR="00B319C3" w:rsidRPr="00DA6E5F" w:rsidRDefault="00B319C3" w:rsidP="00B82647">
      <w:pPr>
        <w:jc w:val="both"/>
        <w:rPr>
          <w:rFonts w:cs="Times New Roman"/>
        </w:rPr>
      </w:pPr>
      <w:r w:rsidRPr="00DA6E5F">
        <w:rPr>
          <w:rFonts w:cs="Times New Roman"/>
        </w:rPr>
        <w:t>A rendszer adatainak tárolására SQLite alapú adatbázis került alkalmazásra. Az adatbázis tartalmazza:</w:t>
      </w:r>
    </w:p>
    <w:p w14:paraId="18F767DF" w14:textId="4BC27835" w:rsidR="00B319C3" w:rsidRPr="00DA6E5F" w:rsidRDefault="00B319C3" w:rsidP="00B82647">
      <w:pPr>
        <w:pStyle w:val="Listaszerbekezds"/>
        <w:numPr>
          <w:ilvl w:val="0"/>
          <w:numId w:val="27"/>
        </w:numPr>
        <w:jc w:val="both"/>
        <w:rPr>
          <w:rFonts w:cs="Times New Roman"/>
        </w:rPr>
      </w:pPr>
      <w:r w:rsidRPr="00DA6E5F">
        <w:rPr>
          <w:rFonts w:cs="Times New Roman"/>
        </w:rPr>
        <w:t>A felhasználói profil adatokat,</w:t>
      </w:r>
    </w:p>
    <w:p w14:paraId="1D112C84" w14:textId="1783BDFA" w:rsidR="00B319C3" w:rsidRPr="00DA6E5F" w:rsidRDefault="00B319C3" w:rsidP="00B82647">
      <w:pPr>
        <w:pStyle w:val="Listaszerbekezds"/>
        <w:numPr>
          <w:ilvl w:val="0"/>
          <w:numId w:val="27"/>
        </w:numPr>
        <w:jc w:val="both"/>
        <w:rPr>
          <w:rFonts w:cs="Times New Roman"/>
        </w:rPr>
      </w:pPr>
      <w:r w:rsidRPr="00DA6E5F">
        <w:rPr>
          <w:rFonts w:cs="Times New Roman"/>
        </w:rPr>
        <w:t>A tantárgyi eredményeket,</w:t>
      </w:r>
    </w:p>
    <w:p w14:paraId="2C2F4924" w14:textId="1C04E572" w:rsidR="00B319C3" w:rsidRPr="00DA6E5F" w:rsidRDefault="00B319C3" w:rsidP="00B82647">
      <w:pPr>
        <w:pStyle w:val="Listaszerbekezds"/>
        <w:numPr>
          <w:ilvl w:val="0"/>
          <w:numId w:val="27"/>
        </w:numPr>
        <w:jc w:val="both"/>
        <w:rPr>
          <w:rFonts w:cs="Times New Roman"/>
        </w:rPr>
      </w:pPr>
      <w:r w:rsidRPr="00DA6E5F">
        <w:rPr>
          <w:rFonts w:cs="Times New Roman"/>
        </w:rPr>
        <w:t>Az érdeklődési területeket,</w:t>
      </w:r>
    </w:p>
    <w:p w14:paraId="5BD26C62" w14:textId="2A364F66" w:rsidR="00B319C3" w:rsidRPr="00DA6E5F" w:rsidRDefault="00B319C3" w:rsidP="00B82647">
      <w:pPr>
        <w:pStyle w:val="Listaszerbekezds"/>
        <w:numPr>
          <w:ilvl w:val="0"/>
          <w:numId w:val="27"/>
        </w:numPr>
        <w:jc w:val="both"/>
        <w:rPr>
          <w:rFonts w:cs="Times New Roman"/>
        </w:rPr>
      </w:pPr>
      <w:r w:rsidRPr="00DA6E5F">
        <w:rPr>
          <w:rFonts w:cs="Times New Roman"/>
        </w:rPr>
        <w:t>Az egyetemi szakok jellemzőit.</w:t>
      </w:r>
    </w:p>
    <w:p w14:paraId="4FC0BFFC" w14:textId="6B26F584" w:rsidR="00B319C3" w:rsidRPr="00DA6E5F" w:rsidRDefault="00B319C3" w:rsidP="00B82647">
      <w:pPr>
        <w:jc w:val="both"/>
        <w:rPr>
          <w:rFonts w:cs="Times New Roman"/>
        </w:rPr>
      </w:pPr>
      <w:r w:rsidRPr="00DA6E5F">
        <w:rPr>
          <w:rFonts w:cs="Times New Roman"/>
        </w:rPr>
        <w:t>Az adatbázis struktúrája lehetővé teszi az adatok hatékony lekérdezését és feldolgozását az ajánló algoritmus számára.</w:t>
      </w:r>
    </w:p>
    <w:p w14:paraId="29BBE29E" w14:textId="5AB880D9" w:rsidR="00D913CB" w:rsidRPr="00DA6E5F" w:rsidRDefault="00D913CB" w:rsidP="00B82647">
      <w:pPr>
        <w:pStyle w:val="Cmsor4"/>
        <w:jc w:val="both"/>
        <w:rPr>
          <w:rFonts w:cs="Times New Roman"/>
          <w:i w:val="0"/>
          <w:iCs w:val="0"/>
        </w:rPr>
      </w:pPr>
      <w:r w:rsidRPr="00DA6E5F">
        <w:rPr>
          <w:rFonts w:cs="Times New Roman"/>
          <w:i w:val="0"/>
          <w:iCs w:val="0"/>
        </w:rPr>
        <w:t>A rendszer működési folyamata</w:t>
      </w:r>
    </w:p>
    <w:p w14:paraId="290351DF" w14:textId="727F98A5" w:rsidR="00D913CB" w:rsidRPr="00DA6E5F" w:rsidRDefault="00D913CB" w:rsidP="00B82647">
      <w:pPr>
        <w:jc w:val="both"/>
        <w:rPr>
          <w:rFonts w:cs="Times New Roman"/>
        </w:rPr>
      </w:pPr>
      <w:r w:rsidRPr="00DA6E5F">
        <w:rPr>
          <w:rFonts w:cs="Times New Roman"/>
        </w:rPr>
        <w:t xml:space="preserve">A rendszer működése a következő </w:t>
      </w:r>
      <w:r w:rsidR="000208C4" w:rsidRPr="00DA6E5F">
        <w:rPr>
          <w:rFonts w:cs="Times New Roman"/>
        </w:rPr>
        <w:t>lépésekből áll:</w:t>
      </w:r>
    </w:p>
    <w:p w14:paraId="13A97D1B" w14:textId="59120760" w:rsidR="000208C4" w:rsidRPr="00DA6E5F" w:rsidRDefault="000208C4" w:rsidP="00B82647">
      <w:pPr>
        <w:pStyle w:val="Listaszerbekezds"/>
        <w:numPr>
          <w:ilvl w:val="0"/>
          <w:numId w:val="28"/>
        </w:numPr>
        <w:jc w:val="both"/>
        <w:rPr>
          <w:rFonts w:cs="Times New Roman"/>
        </w:rPr>
      </w:pPr>
      <w:r w:rsidRPr="00DA6E5F">
        <w:rPr>
          <w:rFonts w:cs="Times New Roman"/>
        </w:rPr>
        <w:t>A felhasználó kitölti a kérdőívet a webes felületen.</w:t>
      </w:r>
    </w:p>
    <w:p w14:paraId="7610EB9B" w14:textId="40DE72B6" w:rsidR="000208C4" w:rsidRPr="00DA6E5F" w:rsidRDefault="000208C4" w:rsidP="00B82647">
      <w:pPr>
        <w:pStyle w:val="Listaszerbekezds"/>
        <w:numPr>
          <w:ilvl w:val="0"/>
          <w:numId w:val="28"/>
        </w:numPr>
        <w:jc w:val="both"/>
        <w:rPr>
          <w:rFonts w:cs="Times New Roman"/>
        </w:rPr>
      </w:pPr>
      <w:r w:rsidRPr="00DA6E5F">
        <w:rPr>
          <w:rFonts w:cs="Times New Roman"/>
        </w:rPr>
        <w:t>A frontend elküldi az adatokat a backend szervernek.</w:t>
      </w:r>
    </w:p>
    <w:p w14:paraId="2652751B" w14:textId="35C12A84" w:rsidR="000208C4" w:rsidRPr="00DA6E5F" w:rsidRDefault="000208C4" w:rsidP="00B82647">
      <w:pPr>
        <w:pStyle w:val="Listaszerbekezds"/>
        <w:numPr>
          <w:ilvl w:val="0"/>
          <w:numId w:val="28"/>
        </w:numPr>
        <w:jc w:val="both"/>
        <w:rPr>
          <w:rFonts w:cs="Times New Roman"/>
        </w:rPr>
      </w:pPr>
      <w:r w:rsidRPr="00DA6E5F">
        <w:rPr>
          <w:rFonts w:cs="Times New Roman"/>
        </w:rPr>
        <w:t>A backend feldolgozza a beérkező adatokat.</w:t>
      </w:r>
    </w:p>
    <w:p w14:paraId="74E2710D" w14:textId="09A3C9A4" w:rsidR="000208C4" w:rsidRPr="00DA6E5F" w:rsidRDefault="000208C4" w:rsidP="00B82647">
      <w:pPr>
        <w:pStyle w:val="Listaszerbekezds"/>
        <w:numPr>
          <w:ilvl w:val="0"/>
          <w:numId w:val="28"/>
        </w:numPr>
        <w:jc w:val="both"/>
        <w:rPr>
          <w:rFonts w:cs="Times New Roman"/>
        </w:rPr>
      </w:pPr>
      <w:r w:rsidRPr="00DA6E5F">
        <w:rPr>
          <w:rFonts w:cs="Times New Roman"/>
        </w:rPr>
        <w:t>Az ajánló algoritmus kiszámítja az egyes szakok pontszámát.</w:t>
      </w:r>
    </w:p>
    <w:p w14:paraId="72CE5604" w14:textId="3BA6C5E6" w:rsidR="000208C4" w:rsidRPr="00DA6E5F" w:rsidRDefault="000208C4" w:rsidP="00B82647">
      <w:pPr>
        <w:pStyle w:val="Listaszerbekezds"/>
        <w:numPr>
          <w:ilvl w:val="0"/>
          <w:numId w:val="28"/>
        </w:numPr>
        <w:jc w:val="both"/>
        <w:rPr>
          <w:rFonts w:cs="Times New Roman"/>
        </w:rPr>
      </w:pPr>
      <w:r w:rsidRPr="00DA6E5F">
        <w:rPr>
          <w:rFonts w:cs="Times New Roman"/>
        </w:rPr>
        <w:t>A rendszer rangsorolja a szakokat.</w:t>
      </w:r>
    </w:p>
    <w:p w14:paraId="6EF0EE2D" w14:textId="4C34F0B6" w:rsidR="000208C4" w:rsidRPr="00DA6E5F" w:rsidRDefault="000208C4" w:rsidP="00B82647">
      <w:pPr>
        <w:pStyle w:val="Listaszerbekezds"/>
        <w:numPr>
          <w:ilvl w:val="0"/>
          <w:numId w:val="28"/>
        </w:numPr>
        <w:jc w:val="both"/>
        <w:rPr>
          <w:rFonts w:cs="Times New Roman"/>
        </w:rPr>
      </w:pPr>
      <w:r w:rsidRPr="00DA6E5F">
        <w:rPr>
          <w:rFonts w:cs="Times New Roman"/>
        </w:rPr>
        <w:t>A backend visszaküldi az eredményeket a frontend felé.</w:t>
      </w:r>
    </w:p>
    <w:p w14:paraId="6B2758C1" w14:textId="01D3D92F" w:rsidR="000208C4" w:rsidRPr="00DA6E5F" w:rsidRDefault="000208C4" w:rsidP="00B82647">
      <w:pPr>
        <w:pStyle w:val="Listaszerbekezds"/>
        <w:numPr>
          <w:ilvl w:val="0"/>
          <w:numId w:val="28"/>
        </w:numPr>
        <w:jc w:val="both"/>
        <w:rPr>
          <w:rFonts w:cs="Times New Roman"/>
        </w:rPr>
      </w:pPr>
      <w:r w:rsidRPr="00DA6E5F">
        <w:rPr>
          <w:rFonts w:cs="Times New Roman"/>
        </w:rPr>
        <w:t>A frontend megjeleníti az ajánlott szakokat a felhasználó számára.</w:t>
      </w:r>
    </w:p>
    <w:p w14:paraId="1A8596FF" w14:textId="66D9906D" w:rsidR="000208C4" w:rsidRPr="00DA6E5F" w:rsidRDefault="000208C4" w:rsidP="005D09AE">
      <w:pPr>
        <w:pStyle w:val="Cmsor2"/>
      </w:pPr>
      <w:bookmarkStart w:id="103" w:name="_Toc227194001"/>
      <w:r w:rsidRPr="00DA6E5F">
        <w:lastRenderedPageBreak/>
        <w:t>4.7 A rendszer használati esetei (Use Case modell)</w:t>
      </w:r>
      <w:bookmarkEnd w:id="103"/>
    </w:p>
    <w:p w14:paraId="1DC4AFF8" w14:textId="133D574E" w:rsidR="000208C4" w:rsidRPr="00DA6E5F" w:rsidRDefault="000208C4" w:rsidP="00B82647">
      <w:pPr>
        <w:jc w:val="both"/>
        <w:rPr>
          <w:rFonts w:cs="Times New Roman"/>
        </w:rPr>
      </w:pPr>
      <w:r w:rsidRPr="00DA6E5F">
        <w:rPr>
          <w:rFonts w:cs="Times New Roman"/>
        </w:rPr>
        <w:t>A rendszer működésének bemutatására use case modell alkalmazható</w:t>
      </w:r>
      <w:r w:rsidR="004C0EF4" w:rsidRPr="00DA6E5F">
        <w:rPr>
          <w:rFonts w:cs="Times New Roman"/>
        </w:rPr>
        <w:t>, amely a felhasználó és a rendszer közötti interakciókat írja le.</w:t>
      </w:r>
    </w:p>
    <w:p w14:paraId="23973136" w14:textId="2077FC67" w:rsidR="00721779" w:rsidRPr="00DA6E5F" w:rsidRDefault="004C0EF4" w:rsidP="00CB3B8D">
      <w:pPr>
        <w:jc w:val="both"/>
        <w:rPr>
          <w:rFonts w:cs="Times New Roman"/>
        </w:rPr>
      </w:pPr>
      <w:r w:rsidRPr="00DA6E5F">
        <w:rPr>
          <w:rFonts w:cs="Times New Roman"/>
        </w:rPr>
        <w:t>A rendszer elsődleges szereplője a felhasználó, aki a rendszer segítségével szeretne ajánlásokat kapni a számára megfelelő felsőoktatási képzésekre.</w:t>
      </w:r>
    </w:p>
    <w:p w14:paraId="3D71624A" w14:textId="18384A43" w:rsidR="00CB3B8D" w:rsidRPr="00DA6E5F" w:rsidRDefault="00FF4486" w:rsidP="00FF4486">
      <w:pPr>
        <w:pStyle w:val="Idzet"/>
        <w:jc w:val="both"/>
      </w:pPr>
      <w:r w:rsidRPr="00DA6E5F">
        <w:t>„A jó rendszer érthető és átlátható”</w:t>
      </w:r>
      <w:r w:rsidRPr="00DA6E5F">
        <w:br/>
        <w:t>- Grady Booch, 1994</w:t>
      </w:r>
    </w:p>
    <w:p w14:paraId="58013807" w14:textId="77777777" w:rsidR="00E02EBF" w:rsidRPr="00DA6E5F" w:rsidRDefault="005A4CA9" w:rsidP="00E02EBF">
      <w:pPr>
        <w:keepNext/>
        <w:jc w:val="both"/>
      </w:pPr>
      <w:r w:rsidRPr="00DA6E5F">
        <w:rPr>
          <w:noProof/>
        </w:rPr>
        <w:drawing>
          <wp:inline distT="0" distB="0" distL="0" distR="0" wp14:anchorId="6A3C11AE" wp14:editId="0EF8FAD6">
            <wp:extent cx="4546966" cy="3647288"/>
            <wp:effectExtent l="0" t="0" r="6350" b="0"/>
            <wp:docPr id="546940172" name="Kép 3" descr="uml - Is this class diagram correct according to this use case diagram?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 Is this class diagram correct according to this use case diagram? - Stack Overfl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0921" cy="3666504"/>
                    </a:xfrm>
                    <a:prstGeom prst="rect">
                      <a:avLst/>
                    </a:prstGeom>
                    <a:noFill/>
                    <a:ln>
                      <a:noFill/>
                    </a:ln>
                  </pic:spPr>
                </pic:pic>
              </a:graphicData>
            </a:graphic>
          </wp:inline>
        </w:drawing>
      </w:r>
    </w:p>
    <w:p w14:paraId="41CF3C5C" w14:textId="644BF274" w:rsidR="00E02EBF" w:rsidRPr="00DA6E5F" w:rsidRDefault="00E02EBF" w:rsidP="00E02EBF">
      <w:pPr>
        <w:pStyle w:val="Kpalrs"/>
        <w:jc w:val="both"/>
      </w:pPr>
      <w:bookmarkStart w:id="104" w:name="_Toc227193400"/>
      <w:r w:rsidRPr="00DA6E5F">
        <w:t xml:space="preserve">ábra </w:t>
      </w:r>
      <w:r w:rsidRPr="00DA6E5F">
        <w:fldChar w:fldCharType="begin"/>
      </w:r>
      <w:r w:rsidRPr="00DA6E5F">
        <w:instrText xml:space="preserve"> SEQ ábra \* ARABIC </w:instrText>
      </w:r>
      <w:r w:rsidRPr="00DA6E5F">
        <w:fldChar w:fldCharType="separate"/>
      </w:r>
      <w:r w:rsidR="00D5399D">
        <w:rPr>
          <w:noProof/>
        </w:rPr>
        <w:t>10</w:t>
      </w:r>
      <w:r w:rsidRPr="00DA6E5F">
        <w:fldChar w:fldCharType="end"/>
      </w:r>
      <w:r w:rsidRPr="00DA6E5F">
        <w:t>: A rendszer használati esetei (Use Case Diagram)</w:t>
      </w:r>
      <w:r w:rsidR="0040454B" w:rsidRPr="00DA6E5F">
        <w:br/>
      </w:r>
      <w:r w:rsidR="00CD07C7" w:rsidRPr="00DA6E5F">
        <w:t>Forrás:</w:t>
      </w:r>
      <w:r w:rsidR="0040454B" w:rsidRPr="00DA6E5F">
        <w:t>https://stackoverflow.com/questions/8002613/is-this-class-diagram-correct-according-to-this-use-case-diagram?utm_source=chatgpt.com</w:t>
      </w:r>
      <w:bookmarkEnd w:id="104"/>
    </w:p>
    <w:p w14:paraId="79EDD44C" w14:textId="20427128" w:rsidR="005A4CA9" w:rsidRPr="00DA6E5F" w:rsidRDefault="005A4CA9" w:rsidP="00B82647">
      <w:pPr>
        <w:jc w:val="both"/>
        <w:rPr>
          <w:rFonts w:cs="Times New Roman"/>
        </w:rPr>
      </w:pPr>
      <w:r w:rsidRPr="00DA6E5F">
        <w:rPr>
          <w:rFonts w:cs="Times New Roman"/>
        </w:rPr>
        <w:t xml:space="preserve">Az </w:t>
      </w:r>
      <w:r w:rsidR="00E02EBF" w:rsidRPr="00DA6E5F">
        <w:rPr>
          <w:rFonts w:cs="Times New Roman"/>
          <w:b/>
          <w:bCs/>
        </w:rPr>
        <w:t>9</w:t>
      </w:r>
      <w:r w:rsidRPr="00DA6E5F">
        <w:rPr>
          <w:rFonts w:cs="Times New Roman"/>
          <w:b/>
          <w:bCs/>
        </w:rPr>
        <w:t>. ábra</w:t>
      </w:r>
      <w:r w:rsidRPr="00DA6E5F">
        <w:rPr>
          <w:rFonts w:cs="Times New Roman"/>
        </w:rPr>
        <w:t xml:space="preserve"> a rendszer fő használati eseteit mutatja be. A felhasználó különböző műveleteket hajthat végre a rendszerben, például regisztrálhat, kitöltheti a kérdőívet, valamint megtekintheti az ajánlásokat.</w:t>
      </w:r>
    </w:p>
    <w:p w14:paraId="3E244E5F" w14:textId="0C11688F" w:rsidR="005A4CA9" w:rsidRPr="00DA6E5F" w:rsidRDefault="005A4CA9" w:rsidP="00B82647">
      <w:pPr>
        <w:jc w:val="both"/>
        <w:rPr>
          <w:rFonts w:cs="Times New Roman"/>
        </w:rPr>
      </w:pPr>
      <w:r w:rsidRPr="00DA6E5F">
        <w:rPr>
          <w:rFonts w:cs="Times New Roman"/>
        </w:rPr>
        <w:t>A diagram segít átlátható módon bemutatni a rendszer működését és a felhasználói interakciókat.</w:t>
      </w:r>
    </w:p>
    <w:p w14:paraId="721D23F6" w14:textId="2C61E049" w:rsidR="004C0EF4" w:rsidRPr="00DA6E5F" w:rsidRDefault="00B06A31" w:rsidP="005D09AE">
      <w:pPr>
        <w:pStyle w:val="Cmsor3"/>
        <w:rPr>
          <w:i/>
          <w:iCs/>
        </w:rPr>
      </w:pPr>
      <w:bookmarkStart w:id="105" w:name="_Toc227194002"/>
      <w:r w:rsidRPr="00DA6E5F">
        <w:t xml:space="preserve">4.7.1 </w:t>
      </w:r>
      <w:r w:rsidR="004C0EF4" w:rsidRPr="00DA6E5F">
        <w:t>Fő használati esetek</w:t>
      </w:r>
      <w:bookmarkEnd w:id="105"/>
    </w:p>
    <w:p w14:paraId="6391528D" w14:textId="35F6CCF6" w:rsidR="004B3688" w:rsidRPr="00DA6E5F" w:rsidRDefault="004B3688" w:rsidP="00B82647">
      <w:pPr>
        <w:jc w:val="both"/>
        <w:rPr>
          <w:rFonts w:cs="Times New Roman"/>
        </w:rPr>
      </w:pPr>
      <w:r w:rsidRPr="00DA6E5F">
        <w:rPr>
          <w:rFonts w:cs="Times New Roman"/>
        </w:rPr>
        <w:t>A rendszer működése során a felhasználó több különböző funkciót érhet el a felhasználói felületen keresztül. Ezek a funkciók lehetővé teszik a felhasználó számára, hogy megadja saját adatait és preferenciáit, majd a rendszer segítségével ajánlásokat kapjon a számára leginkább megfelelő felsőoktatási képzésekre.</w:t>
      </w:r>
    </w:p>
    <w:p w14:paraId="2240A5FE" w14:textId="5D4905B8" w:rsidR="004B3688" w:rsidRPr="00DA6E5F" w:rsidRDefault="004B3688" w:rsidP="00B82647">
      <w:pPr>
        <w:jc w:val="both"/>
        <w:rPr>
          <w:rFonts w:cs="Times New Roman"/>
        </w:rPr>
      </w:pPr>
      <w:r w:rsidRPr="00DA6E5F">
        <w:rPr>
          <w:rFonts w:cs="Times New Roman"/>
        </w:rPr>
        <w:lastRenderedPageBreak/>
        <w:t>A használati esetek bemutatják azokat a legfontosabb műveleteket, amelyeket a felhasználó a rendszerben végrehajthat. Ezek a műveletek lefedik a teljes folyamatot a rendszer használatának kezdetétől egészen az ajánlások megtekintéséig.</w:t>
      </w:r>
    </w:p>
    <w:p w14:paraId="5E1A4F42" w14:textId="5CAF30A0" w:rsidR="004B3688" w:rsidRPr="00DA6E5F" w:rsidRDefault="004B3688" w:rsidP="00B82647">
      <w:pPr>
        <w:jc w:val="both"/>
        <w:rPr>
          <w:rFonts w:cs="Times New Roman"/>
        </w:rPr>
      </w:pPr>
      <w:r w:rsidRPr="00DA6E5F">
        <w:rPr>
          <w:rFonts w:cs="Times New Roman"/>
        </w:rPr>
        <w:t>A következőkben a rendszer legfontosabb használati esetei kerülnek bemutatásra.</w:t>
      </w:r>
    </w:p>
    <w:p w14:paraId="6F3A593F" w14:textId="3AC81C51" w:rsidR="004C0EF4" w:rsidRPr="00DA6E5F" w:rsidRDefault="00B06A31" w:rsidP="005D09AE">
      <w:pPr>
        <w:pStyle w:val="Cmsor4"/>
      </w:pPr>
      <w:r w:rsidRPr="00DA6E5F">
        <w:t xml:space="preserve">4.7.1.1 </w:t>
      </w:r>
      <w:r w:rsidR="004C0EF4" w:rsidRPr="00DA6E5F">
        <w:t>Regisztráció és bejelentkezés</w:t>
      </w:r>
    </w:p>
    <w:p w14:paraId="20BC497C" w14:textId="5643D48E" w:rsidR="004C0EF4" w:rsidRPr="00DA6E5F" w:rsidRDefault="004C0EF4" w:rsidP="00B82647">
      <w:pPr>
        <w:jc w:val="both"/>
        <w:rPr>
          <w:rFonts w:cs="Times New Roman"/>
        </w:rPr>
      </w:pPr>
      <w:r w:rsidRPr="00DA6E5F">
        <w:rPr>
          <w:rFonts w:cs="Times New Roman"/>
        </w:rPr>
        <w:t>A felhasználó regisztrálhat a rendszerbe, majd bejelentkezhet saját fiókjába. Ez lehetővé teszi a személyes adatok és preferenciák tárolását.</w:t>
      </w:r>
    </w:p>
    <w:p w14:paraId="01A49E7B" w14:textId="5959CB3D" w:rsidR="004C0EF4" w:rsidRPr="00DA6E5F" w:rsidRDefault="00B06A31" w:rsidP="005D09AE">
      <w:pPr>
        <w:pStyle w:val="Cmsor4"/>
      </w:pPr>
      <w:r w:rsidRPr="00DA6E5F">
        <w:t xml:space="preserve">4.7.1.2 </w:t>
      </w:r>
      <w:r w:rsidR="004C0EF4" w:rsidRPr="00DA6E5F">
        <w:t>Kérdőív kitöltése</w:t>
      </w:r>
    </w:p>
    <w:p w14:paraId="42B354F5" w14:textId="445E69EC" w:rsidR="004C0EF4" w:rsidRPr="00DA6E5F" w:rsidRDefault="004C0EF4" w:rsidP="00FD3264">
      <w:pPr>
        <w:jc w:val="both"/>
        <w:rPr>
          <w:rFonts w:cs="Times New Roman"/>
        </w:rPr>
      </w:pPr>
      <w:r w:rsidRPr="00DA6E5F">
        <w:rPr>
          <w:rFonts w:cs="Times New Roman"/>
        </w:rPr>
        <w:t>A felhasználó kitölti a pályaválasztási kérdőívet, amely tartalmazza az érdeklődési területeket, tanulmányi adatokat és preferenciákat.</w:t>
      </w:r>
    </w:p>
    <w:p w14:paraId="5E6D4E71" w14:textId="1A7B91B1" w:rsidR="004C0EF4" w:rsidRPr="00DA6E5F" w:rsidRDefault="00B06A31" w:rsidP="005D09AE">
      <w:pPr>
        <w:pStyle w:val="Cmsor4"/>
      </w:pPr>
      <w:r w:rsidRPr="00DA6E5F">
        <w:t xml:space="preserve">4.7.1.3 </w:t>
      </w:r>
      <w:r w:rsidR="004C0EF4" w:rsidRPr="00DA6E5F">
        <w:t>Ajánlások generálása</w:t>
      </w:r>
    </w:p>
    <w:p w14:paraId="086D2D75" w14:textId="189F904D" w:rsidR="004C0EF4" w:rsidRPr="00DA6E5F" w:rsidRDefault="004C0EF4" w:rsidP="00FD3264">
      <w:pPr>
        <w:jc w:val="both"/>
        <w:rPr>
          <w:rFonts w:cs="Times New Roman"/>
        </w:rPr>
      </w:pPr>
      <w:r w:rsidRPr="00DA6E5F">
        <w:rPr>
          <w:rFonts w:cs="Times New Roman"/>
        </w:rPr>
        <w:t>A rendszer a megadott adatok alapján lefuttatja az ajánló algoritmust, és rangsorolt listát készít az ajánlott szakokról.</w:t>
      </w:r>
    </w:p>
    <w:p w14:paraId="1F196060" w14:textId="0CB50F96" w:rsidR="004C0EF4" w:rsidRPr="00DA6E5F" w:rsidRDefault="00B06A31" w:rsidP="005D09AE">
      <w:pPr>
        <w:pStyle w:val="Cmsor4"/>
      </w:pPr>
      <w:r w:rsidRPr="00DA6E5F">
        <w:t xml:space="preserve">4.7.1.4 </w:t>
      </w:r>
      <w:r w:rsidR="004C0EF4" w:rsidRPr="00DA6E5F">
        <w:t>Szakok összehasonlítása</w:t>
      </w:r>
    </w:p>
    <w:p w14:paraId="5522E0D2" w14:textId="279E54A1" w:rsidR="004C0EF4" w:rsidRPr="00DA6E5F" w:rsidRDefault="004C0EF4" w:rsidP="00FD3264">
      <w:pPr>
        <w:jc w:val="both"/>
        <w:rPr>
          <w:rFonts w:cs="Times New Roman"/>
        </w:rPr>
      </w:pPr>
      <w:r w:rsidRPr="00DA6E5F">
        <w:rPr>
          <w:rFonts w:cs="Times New Roman"/>
        </w:rPr>
        <w:t>A felhasználó lehetőséget kap arra is, hogy több szakot összehasonlítson egymással, például a képzés jellemzői vagy a karrierlehetőségek alapján.</w:t>
      </w:r>
    </w:p>
    <w:p w14:paraId="1B8C3F59" w14:textId="736A0B46" w:rsidR="004B3688" w:rsidRPr="00DA6E5F" w:rsidRDefault="00B06A31" w:rsidP="005D09AE">
      <w:pPr>
        <w:pStyle w:val="Cmsor4"/>
      </w:pPr>
      <w:r w:rsidRPr="00DA6E5F">
        <w:t xml:space="preserve">4.7.1.5 </w:t>
      </w:r>
      <w:r w:rsidR="004B3688" w:rsidRPr="00DA6E5F">
        <w:t>Ajánlások megtekintése</w:t>
      </w:r>
    </w:p>
    <w:p w14:paraId="0AC19D6F" w14:textId="240E3F8A" w:rsidR="00BE5955" w:rsidRPr="00DA6E5F" w:rsidRDefault="004B3688" w:rsidP="00FD3264">
      <w:pPr>
        <w:jc w:val="both"/>
        <w:rPr>
          <w:rFonts w:cs="Times New Roman"/>
        </w:rPr>
      </w:pPr>
      <w:r w:rsidRPr="00DA6E5F">
        <w:rPr>
          <w:rFonts w:cs="Times New Roman"/>
        </w:rPr>
        <w:t>A rendszer megjeleníti a leginkább megfelelő szakokat, valamint rövid indoklást ad az ajánlásokhoz.</w:t>
      </w:r>
    </w:p>
    <w:p w14:paraId="3D49AE52" w14:textId="3345225F" w:rsidR="00B719C0" w:rsidRPr="00DA6E5F" w:rsidRDefault="00B719C0" w:rsidP="00B719C0">
      <w:pPr>
        <w:pStyle w:val="Cmsor2"/>
        <w:jc w:val="both"/>
      </w:pPr>
      <w:bookmarkStart w:id="106" w:name="_Toc227194003"/>
      <w:r w:rsidRPr="00DA6E5F">
        <w:t>4.8 A rendszer összevetése nagy nyelvi modell alapú megközelítéssel</w:t>
      </w:r>
      <w:bookmarkEnd w:id="106"/>
    </w:p>
    <w:p w14:paraId="226BE04F" w14:textId="5A75BF10" w:rsidR="00B719C0" w:rsidRPr="00DA6E5F" w:rsidRDefault="00B719C0" w:rsidP="00B719C0">
      <w:pPr>
        <w:jc w:val="both"/>
      </w:pPr>
      <w:r w:rsidRPr="00DA6E5F">
        <w:t>A fejlesztett rendszer értékelése szempontjából indokolt annak vizsgálata, hogy milyen eredményt adna egy általános célú nagy nyelvi modell alkalmazása ugyanerre a problémára. Egy Large Language Model (LLM)-alapú</w:t>
      </w:r>
      <w:r w:rsidR="0085371A" w:rsidRPr="00DA6E5F">
        <w:t xml:space="preserve"> megközelítés képes természetes nyelvű kérdések értelmezésére, és gyors, jól megfogalmazott válaszokat adhat a felhasználó számára.</w:t>
      </w:r>
    </w:p>
    <w:p w14:paraId="2C7F044D" w14:textId="277C8D14" w:rsidR="0085371A" w:rsidRPr="00DA6E5F" w:rsidRDefault="0085371A" w:rsidP="00B719C0">
      <w:pPr>
        <w:jc w:val="both"/>
      </w:pPr>
      <w:r w:rsidRPr="00DA6E5F">
        <w:t>Ugyanakkor az ilyen modellek működése kevésbé transzparens, és az ajánlások mögötti döntési logika nehezen követhető. Ezzel szemben a jelen dolgozatban bemutatott rendszer explicit szabályokon és paramétereken alapul, így az ajánlások minden esetben visszavezethetők konkrét tényezőkre, például tanulmányi eredményekre vagy érdeklődési területekre.</w:t>
      </w:r>
    </w:p>
    <w:p w14:paraId="711D70CA" w14:textId="6766DDA8" w:rsidR="0085371A" w:rsidRPr="00DA6E5F" w:rsidRDefault="0085371A" w:rsidP="00B719C0">
      <w:pPr>
        <w:jc w:val="both"/>
      </w:pPr>
      <w:r w:rsidRPr="00DA6E5F">
        <w:t>Az összehasonlítás alapján megállapítható, hogy míg az LLM-ek előnye a rugalmasság és a természetes nyelvi interakció, addig a saját fejlesztésű rendszer előnye az átláthatóság, a következetesség és az indokolhatóság. A dolgozat álláspontja szerint a pályaválasztás támogatásában a strukturált megközelítés stabilabb alapot biztosít, ugyanakkor a jövőben egy hibrid modell alkalmazása lehet a legcélravezetőbb.</w:t>
      </w:r>
    </w:p>
    <w:p w14:paraId="269A2CF4" w14:textId="58915F23" w:rsidR="0085371A" w:rsidRPr="00DA6E5F" w:rsidRDefault="0085371A" w:rsidP="00B719C0">
      <w:pPr>
        <w:jc w:val="both"/>
      </w:pPr>
      <w:r w:rsidRPr="00DA6E5F">
        <w:lastRenderedPageBreak/>
        <w:t>Összegzésként megállapítható, hogy a rendszer működése logikus, átlátható és következetes. Más megközelítésekhez képest előnye az egyszerűség és a jól értelmezhető döntési mechanizmus, míg korlátja, hogy jelenlegi formájában nem képes tanulni a felhasználói visszajelzésekből. Ez egyértelmű irányt mutat a továbbfejlesztés számára.</w:t>
      </w:r>
    </w:p>
    <w:p w14:paraId="3885A4DD" w14:textId="27AC7238" w:rsidR="00B06A31" w:rsidRPr="00DA6E5F" w:rsidRDefault="000C068E" w:rsidP="00FD3264">
      <w:pPr>
        <w:pStyle w:val="Cmsor1"/>
        <w:jc w:val="both"/>
        <w:rPr>
          <w:sz w:val="24"/>
          <w:szCs w:val="24"/>
        </w:rPr>
      </w:pPr>
      <w:bookmarkStart w:id="107" w:name="_Toc227194004"/>
      <w:r w:rsidRPr="00DA6E5F">
        <w:rPr>
          <w:sz w:val="24"/>
          <w:szCs w:val="24"/>
        </w:rPr>
        <w:t xml:space="preserve">5. </w:t>
      </w:r>
      <w:r w:rsidR="00B06A31" w:rsidRPr="00DA6E5F">
        <w:rPr>
          <w:sz w:val="24"/>
          <w:szCs w:val="24"/>
        </w:rPr>
        <w:t>Tesztelés és tesztjegyzőkönyv</w:t>
      </w:r>
      <w:bookmarkEnd w:id="107"/>
    </w:p>
    <w:p w14:paraId="774CAAF4" w14:textId="41D2A911" w:rsidR="00431522" w:rsidRPr="00DA6E5F" w:rsidRDefault="00431522" w:rsidP="00431522">
      <w:pPr>
        <w:jc w:val="both"/>
      </w:pPr>
      <w:r w:rsidRPr="00DA6E5F">
        <w:t>A fejezet célja a fejlesztett rendszer működésének gyakorlati ellenőrzése és értékelése különböző bemeneti feltételek mellett. A tesztelés során nem csupán a technikai hibák feltárása volt a cél, hanem annak vizsgálata is, hogy a rendszer által generált ajánlások mennyire tekinthetők relevánsnak és következetesnek.</w:t>
      </w:r>
    </w:p>
    <w:p w14:paraId="0FF1A3FB" w14:textId="04183DFE" w:rsidR="00B06A31" w:rsidRPr="00DA6E5F" w:rsidRDefault="00B06A31" w:rsidP="00FD3264">
      <w:pPr>
        <w:jc w:val="both"/>
      </w:pPr>
      <w:r w:rsidRPr="00DA6E5F">
        <w:t>A fejlesztett döntéstámogató rendszer működésének ellenőrzése és értékelése érdekében elengedhetetlen a rendszer átfogó tesztelése. A tesztelés célja annak vizsgálata, hogy az alkalmazás a tervezett</w:t>
      </w:r>
      <w:r w:rsidR="000465C9" w:rsidRPr="00DA6E5F">
        <w:t xml:space="preserve"> funkcionalitásoknak megfelelően működik-e, valamint képes-e megbízható és releváns ajánlásokat generálni különböző felhasználói bemenetek esetén.</w:t>
      </w:r>
    </w:p>
    <w:p w14:paraId="21EB7276" w14:textId="4BA2B783" w:rsidR="000465C9" w:rsidRPr="00DA6E5F" w:rsidRDefault="000465C9" w:rsidP="00FD3264">
      <w:pPr>
        <w:jc w:val="both"/>
      </w:pPr>
      <w:r w:rsidRPr="00DA6E5F">
        <w:t>A tesztelési folyamat során nemcsak a rendszer technikai működésének vizsgálata történt meg, hanem az ajánló algoritmus logikai helyességének és gyakorlati alkalmazhatóságának értékelése is. Kiemelt szempont volt annak ellenőrzése, hogy a rendszer különböző típusú felhasználói profilok esetén is képes-e konzisztens és értelmezhető eredményeket előállítani.</w:t>
      </w:r>
    </w:p>
    <w:p w14:paraId="542595D9" w14:textId="2BC5D566" w:rsidR="000465C9" w:rsidRPr="00DA6E5F" w:rsidRDefault="000465C9" w:rsidP="00FD3264">
      <w:pPr>
        <w:jc w:val="both"/>
      </w:pPr>
      <w:r w:rsidRPr="00DA6E5F">
        <w:t>A fejezetben bemutatásra kerül a tesztelési környezet, az alkalmazott tesztelési módszerek, valamint a konkrét tesztesetek és azok eredményei. Ezen túlmenően ismertetésre kerülnek a tesztelés során feltárt problémák, valamint a rendszer működésével kapcsolatos tapasztalatok és következtetések</w:t>
      </w:r>
      <w:r w:rsidR="00812C0A" w:rsidRPr="00DA6E5F">
        <w:t>.</w:t>
      </w:r>
    </w:p>
    <w:p w14:paraId="557B8010" w14:textId="5FD2674D" w:rsidR="00FF4486" w:rsidRPr="00DA6E5F" w:rsidRDefault="00FF4486" w:rsidP="00FF4486">
      <w:pPr>
        <w:pStyle w:val="Idzet"/>
        <w:jc w:val="both"/>
      </w:pPr>
      <w:r w:rsidRPr="00DA6E5F">
        <w:t>„Architecture represents the significant design decisions that shape a system.”</w:t>
      </w:r>
      <w:r w:rsidRPr="00DA6E5F">
        <w:br/>
        <w:t>- Grady Booch, 1994</w:t>
      </w:r>
    </w:p>
    <w:p w14:paraId="78819FF0" w14:textId="610A8B52" w:rsidR="00812C0A" w:rsidRPr="00DA6E5F" w:rsidRDefault="00812C0A" w:rsidP="00FD3264">
      <w:pPr>
        <w:pStyle w:val="Cmsor2"/>
        <w:jc w:val="both"/>
      </w:pPr>
      <w:bookmarkStart w:id="108" w:name="_Toc227194005"/>
      <w:r w:rsidRPr="00DA6E5F">
        <w:t>5.1 A tesztelés célja</w:t>
      </w:r>
      <w:bookmarkEnd w:id="108"/>
    </w:p>
    <w:p w14:paraId="615E1E1E" w14:textId="18BBCB15" w:rsidR="00812C0A" w:rsidRPr="00DA6E5F" w:rsidRDefault="00812C0A" w:rsidP="00FD3264">
      <w:pPr>
        <w:jc w:val="both"/>
      </w:pPr>
      <w:r w:rsidRPr="00DA6E5F">
        <w:t>A fejlesztett döntéstámogató rendszer tesztelésének célja annak vizsgálata volt, hogy az alkalmazás megfelelően működik-e különböző felhasználói bemenetek esetén, valamint képes-e releváns és logikailag helyes ajánlásokat generálni.</w:t>
      </w:r>
    </w:p>
    <w:p w14:paraId="504B8A9E" w14:textId="1BC6D68F" w:rsidR="00812C0A" w:rsidRPr="00DA6E5F" w:rsidRDefault="00812C0A" w:rsidP="00FD3264">
      <w:pPr>
        <w:jc w:val="both"/>
      </w:pPr>
      <w:r w:rsidRPr="00DA6E5F">
        <w:t>A tesztelés során külön figyelmet kapott:</w:t>
      </w:r>
    </w:p>
    <w:p w14:paraId="4BE151A4" w14:textId="1A49DAF5" w:rsidR="00812C0A" w:rsidRPr="00DA6E5F" w:rsidRDefault="00812C0A" w:rsidP="00FD3264">
      <w:pPr>
        <w:pStyle w:val="Listaszerbekezds"/>
        <w:numPr>
          <w:ilvl w:val="0"/>
          <w:numId w:val="30"/>
        </w:numPr>
        <w:jc w:val="both"/>
      </w:pPr>
      <w:r w:rsidRPr="00DA6E5F">
        <w:t>A rendszer funkcionalitása</w:t>
      </w:r>
    </w:p>
    <w:p w14:paraId="25E47C82" w14:textId="10AC909B" w:rsidR="00812C0A" w:rsidRPr="00DA6E5F" w:rsidRDefault="00812C0A" w:rsidP="00FD3264">
      <w:pPr>
        <w:pStyle w:val="Listaszerbekezds"/>
        <w:numPr>
          <w:ilvl w:val="0"/>
          <w:numId w:val="30"/>
        </w:numPr>
        <w:jc w:val="both"/>
      </w:pPr>
      <w:r w:rsidRPr="00DA6E5F">
        <w:t>Az ajánló algoritmus működése</w:t>
      </w:r>
    </w:p>
    <w:p w14:paraId="3DCDD02E" w14:textId="5685B987" w:rsidR="00812C0A" w:rsidRPr="00DA6E5F" w:rsidRDefault="00812C0A" w:rsidP="00FD3264">
      <w:pPr>
        <w:pStyle w:val="Listaszerbekezds"/>
        <w:numPr>
          <w:ilvl w:val="0"/>
          <w:numId w:val="30"/>
        </w:numPr>
        <w:jc w:val="both"/>
      </w:pPr>
      <w:r w:rsidRPr="00DA6E5F">
        <w:t>A felhasználói bemenetek kezelése</w:t>
      </w:r>
    </w:p>
    <w:p w14:paraId="0E1D3C05" w14:textId="19510CE8" w:rsidR="00812C0A" w:rsidRPr="00DA6E5F" w:rsidRDefault="00812C0A" w:rsidP="00FD3264">
      <w:pPr>
        <w:pStyle w:val="Listaszerbekezds"/>
        <w:numPr>
          <w:ilvl w:val="0"/>
          <w:numId w:val="30"/>
        </w:numPr>
        <w:jc w:val="both"/>
      </w:pPr>
      <w:r w:rsidRPr="00DA6E5F">
        <w:t>A rendszer stabilitása</w:t>
      </w:r>
    </w:p>
    <w:p w14:paraId="355EFF4F" w14:textId="2AFE85F3" w:rsidR="00812C0A" w:rsidRPr="00DA6E5F" w:rsidRDefault="00812C0A" w:rsidP="00FD3264">
      <w:pPr>
        <w:pStyle w:val="Listaszerbekezds"/>
        <w:numPr>
          <w:ilvl w:val="0"/>
          <w:numId w:val="30"/>
        </w:numPr>
        <w:jc w:val="both"/>
      </w:pPr>
      <w:r w:rsidRPr="00DA6E5F">
        <w:t>Az ajánlások relevanciája</w:t>
      </w:r>
    </w:p>
    <w:p w14:paraId="2EC36C58" w14:textId="0DAD8FD4" w:rsidR="00812C0A" w:rsidRPr="00DA6E5F" w:rsidRDefault="00812C0A" w:rsidP="00FD3264">
      <w:pPr>
        <w:jc w:val="both"/>
      </w:pPr>
      <w:r w:rsidRPr="00DA6E5F">
        <w:lastRenderedPageBreak/>
        <w:t>A cél nem csupán a hibák feltárása volt, hanem annak ellenőrzése is, hogy a rendszer valóban támogatja-e a pályaválasztási döntést.</w:t>
      </w:r>
    </w:p>
    <w:p w14:paraId="78BD417C" w14:textId="4FE325D5" w:rsidR="007D6361" w:rsidRPr="00DA6E5F" w:rsidRDefault="007D6361" w:rsidP="007D6361">
      <w:pPr>
        <w:pStyle w:val="Idzet"/>
        <w:jc w:val="both"/>
      </w:pPr>
      <w:r w:rsidRPr="00DA6E5F">
        <w:t>„A hibák feltárása a fejlődés egyik legfontosabb eszköze.”</w:t>
      </w:r>
      <w:r w:rsidRPr="00DA6E5F">
        <w:br/>
        <w:t>- Deming, 1986</w:t>
      </w:r>
    </w:p>
    <w:p w14:paraId="2403DD0D" w14:textId="3E4EF4D6" w:rsidR="00812C0A" w:rsidRPr="00DA6E5F" w:rsidRDefault="00812C0A" w:rsidP="00FD3264">
      <w:pPr>
        <w:pStyle w:val="Cmsor2"/>
        <w:jc w:val="both"/>
      </w:pPr>
      <w:bookmarkStart w:id="109" w:name="_Toc227194006"/>
      <w:r w:rsidRPr="00DA6E5F">
        <w:t>5.2 Tesztelési környezet</w:t>
      </w:r>
      <w:bookmarkEnd w:id="109"/>
    </w:p>
    <w:p w14:paraId="64561CE1" w14:textId="587D1C79" w:rsidR="00812C0A" w:rsidRPr="00DA6E5F" w:rsidRDefault="00812C0A" w:rsidP="00FD3264">
      <w:pPr>
        <w:jc w:val="both"/>
      </w:pPr>
      <w:r w:rsidRPr="00DA6E5F">
        <w:t>A tesztelés az alábbi környezetben történt:</w:t>
      </w:r>
    </w:p>
    <w:p w14:paraId="4D670E52" w14:textId="667AA760" w:rsidR="00812C0A" w:rsidRPr="00DA6E5F" w:rsidRDefault="00812C0A" w:rsidP="00FD3264">
      <w:pPr>
        <w:pStyle w:val="Listaszerbekezds"/>
        <w:numPr>
          <w:ilvl w:val="0"/>
          <w:numId w:val="31"/>
        </w:numPr>
        <w:jc w:val="both"/>
      </w:pPr>
      <w:r w:rsidRPr="00DA6E5F">
        <w:t>Operációs rendszer: Windows 10/11</w:t>
      </w:r>
    </w:p>
    <w:p w14:paraId="1D65D5EA" w14:textId="04F37112" w:rsidR="00812C0A" w:rsidRPr="00DA6E5F" w:rsidRDefault="00812C0A" w:rsidP="00FD3264">
      <w:pPr>
        <w:pStyle w:val="Listaszerbekezds"/>
        <w:numPr>
          <w:ilvl w:val="0"/>
          <w:numId w:val="31"/>
        </w:numPr>
        <w:jc w:val="both"/>
      </w:pPr>
      <w:r w:rsidRPr="00DA6E5F">
        <w:t>Böngésző: Mozilla Firefox</w:t>
      </w:r>
    </w:p>
    <w:p w14:paraId="230FCC82" w14:textId="6BBAF384" w:rsidR="00812C0A" w:rsidRPr="00DA6E5F" w:rsidRDefault="00812C0A" w:rsidP="00FD3264">
      <w:pPr>
        <w:pStyle w:val="Listaszerbekezds"/>
        <w:numPr>
          <w:ilvl w:val="0"/>
          <w:numId w:val="31"/>
        </w:numPr>
        <w:jc w:val="both"/>
      </w:pPr>
      <w:r w:rsidRPr="00DA6E5F">
        <w:t>Backend: Node.js (Express)</w:t>
      </w:r>
    </w:p>
    <w:p w14:paraId="55D801D7" w14:textId="5E276530" w:rsidR="00812C0A" w:rsidRPr="00DA6E5F" w:rsidRDefault="00812C0A" w:rsidP="00FD3264">
      <w:pPr>
        <w:pStyle w:val="Listaszerbekezds"/>
        <w:numPr>
          <w:ilvl w:val="0"/>
          <w:numId w:val="31"/>
        </w:numPr>
        <w:jc w:val="both"/>
      </w:pPr>
      <w:r w:rsidRPr="00DA6E5F">
        <w:t>Adatbázis: SQLite</w:t>
      </w:r>
    </w:p>
    <w:p w14:paraId="4AF08567" w14:textId="51D154D7" w:rsidR="00812C0A" w:rsidRPr="00DA6E5F" w:rsidRDefault="00812C0A" w:rsidP="00FD3264">
      <w:pPr>
        <w:pStyle w:val="Listaszerbekezds"/>
        <w:numPr>
          <w:ilvl w:val="0"/>
          <w:numId w:val="31"/>
        </w:numPr>
        <w:jc w:val="both"/>
      </w:pPr>
      <w:r w:rsidRPr="00DA6E5F">
        <w:t>Futtatási környezet: localhost</w:t>
      </w:r>
    </w:p>
    <w:p w14:paraId="1FA8F443" w14:textId="10479FF2" w:rsidR="00812C0A" w:rsidRPr="00DA6E5F" w:rsidRDefault="00812C0A" w:rsidP="00FD3264">
      <w:pPr>
        <w:jc w:val="both"/>
      </w:pPr>
      <w:r w:rsidRPr="00DA6E5F">
        <w:t>A rendszer webes alkalmazásként került tesztelésre, ahol a frontend és backend HTTP kommunikáción keresztül működött együtt</w:t>
      </w:r>
      <w:r w:rsidR="005A326C" w:rsidRPr="00DA6E5F">
        <w:t>.</w:t>
      </w:r>
    </w:p>
    <w:p w14:paraId="63848392" w14:textId="319E5B21" w:rsidR="00940D22" w:rsidRPr="00DA6E5F" w:rsidRDefault="00940D22" w:rsidP="00940D22">
      <w:pPr>
        <w:pStyle w:val="Idzet"/>
        <w:jc w:val="both"/>
      </w:pPr>
      <w:r w:rsidRPr="00DA6E5F">
        <w:t>„Testing shows the presence, not the absence of bugs.”</w:t>
      </w:r>
      <w:r w:rsidRPr="00DA6E5F">
        <w:br/>
        <w:t>- Edsger Dijkstra, 1972</w:t>
      </w:r>
    </w:p>
    <w:p w14:paraId="0D059F49" w14:textId="3F54BA04" w:rsidR="005A326C" w:rsidRPr="00DA6E5F" w:rsidRDefault="005A326C" w:rsidP="00FD3264">
      <w:pPr>
        <w:pStyle w:val="Cmsor2"/>
        <w:jc w:val="both"/>
      </w:pPr>
      <w:bookmarkStart w:id="110" w:name="_Toc227194007"/>
      <w:r w:rsidRPr="00DA6E5F">
        <w:t>5.3 Tesztelési módszertan</w:t>
      </w:r>
      <w:bookmarkEnd w:id="110"/>
    </w:p>
    <w:p w14:paraId="16196121" w14:textId="31DA16E2" w:rsidR="005A326C" w:rsidRPr="00DA6E5F" w:rsidRDefault="005A326C" w:rsidP="00FD3264">
      <w:pPr>
        <w:jc w:val="both"/>
      </w:pPr>
      <w:r w:rsidRPr="00DA6E5F">
        <w:t>A tesztelés több módszer kombinációjával történt:</w:t>
      </w:r>
    </w:p>
    <w:p w14:paraId="78F2658F" w14:textId="59C4824A" w:rsidR="005A326C" w:rsidRPr="00DA6E5F" w:rsidRDefault="005A326C" w:rsidP="00FD3264">
      <w:pPr>
        <w:pStyle w:val="Listaszerbekezds"/>
        <w:numPr>
          <w:ilvl w:val="0"/>
          <w:numId w:val="32"/>
        </w:numPr>
        <w:jc w:val="both"/>
      </w:pPr>
      <w:r w:rsidRPr="00DA6E5F">
        <w:t>Funkcionális tesztelés</w:t>
      </w:r>
    </w:p>
    <w:p w14:paraId="113704EC" w14:textId="1A67C58E" w:rsidR="005A326C" w:rsidRPr="00DA6E5F" w:rsidRDefault="005A326C" w:rsidP="00FD3264">
      <w:pPr>
        <w:pStyle w:val="Listaszerbekezds"/>
        <w:numPr>
          <w:ilvl w:val="0"/>
          <w:numId w:val="32"/>
        </w:numPr>
        <w:jc w:val="both"/>
      </w:pPr>
      <w:r w:rsidRPr="00DA6E5F">
        <w:t>Manuális tesztelés</w:t>
      </w:r>
    </w:p>
    <w:p w14:paraId="5911DFC1" w14:textId="64143D09" w:rsidR="005A326C" w:rsidRPr="00DA6E5F" w:rsidRDefault="005A326C" w:rsidP="00FD3264">
      <w:pPr>
        <w:pStyle w:val="Listaszerbekezds"/>
        <w:numPr>
          <w:ilvl w:val="0"/>
          <w:numId w:val="32"/>
        </w:numPr>
        <w:jc w:val="both"/>
      </w:pPr>
      <w:r w:rsidRPr="00DA6E5F">
        <w:t>Szcenárió alapú tesztelés</w:t>
      </w:r>
    </w:p>
    <w:p w14:paraId="13620837" w14:textId="02756DD5" w:rsidR="005A326C" w:rsidRPr="00DA6E5F" w:rsidRDefault="005A326C" w:rsidP="00FD3264">
      <w:pPr>
        <w:jc w:val="both"/>
      </w:pPr>
      <w:r w:rsidRPr="00DA6E5F">
        <w:t>A tesztelés során különböző felhasználói profilok kerültek kialakításra, amelyek reprezentálták a valós felhasználók eltérő érdeklődési körét és tanulmányi eredményeit.</w:t>
      </w:r>
    </w:p>
    <w:p w14:paraId="68848EDC" w14:textId="2998A79E" w:rsidR="00940D22" w:rsidRPr="00DA6E5F" w:rsidRDefault="00940D22" w:rsidP="00940D22">
      <w:pPr>
        <w:pStyle w:val="Idzet"/>
        <w:jc w:val="both"/>
      </w:pPr>
      <w:r w:rsidRPr="00DA6E5F">
        <w:t>„A megbízhatóság a rendszerek egyik legfontosabb tulajdonsága.”</w:t>
      </w:r>
      <w:r w:rsidRPr="00DA6E5F">
        <w:br/>
        <w:t>- Peter Drucker, 1967</w:t>
      </w:r>
    </w:p>
    <w:p w14:paraId="0D5474CC" w14:textId="7036AF66" w:rsidR="005A326C" w:rsidRPr="00DA6E5F" w:rsidRDefault="005A326C" w:rsidP="00FD3264">
      <w:pPr>
        <w:pStyle w:val="Cmsor2"/>
        <w:jc w:val="both"/>
      </w:pPr>
      <w:bookmarkStart w:id="111" w:name="_Toc227194008"/>
      <w:r w:rsidRPr="00DA6E5F">
        <w:t>5.4 Tesztesetek</w:t>
      </w:r>
      <w:bookmarkEnd w:id="111"/>
    </w:p>
    <w:p w14:paraId="3055F8BF" w14:textId="4DA01234" w:rsidR="005A326C" w:rsidRPr="00DA6E5F" w:rsidRDefault="005A326C" w:rsidP="00FD3264">
      <w:pPr>
        <w:jc w:val="both"/>
        <w:rPr>
          <w:i/>
          <w:iCs/>
        </w:rPr>
      </w:pPr>
      <w:r w:rsidRPr="00DA6E5F">
        <w:rPr>
          <w:i/>
          <w:iCs/>
        </w:rPr>
        <w:t>1. teszteset – Informatikai érdeklődés</w:t>
      </w:r>
    </w:p>
    <w:p w14:paraId="111520CE" w14:textId="0A6E8409" w:rsidR="005A326C" w:rsidRPr="00DA6E5F" w:rsidRDefault="005A326C" w:rsidP="00FD3264">
      <w:pPr>
        <w:jc w:val="both"/>
      </w:pPr>
      <w:r w:rsidRPr="00DA6E5F">
        <w:t>Bemenet:</w:t>
      </w:r>
    </w:p>
    <w:p w14:paraId="497EEE79" w14:textId="192684E6" w:rsidR="005A326C" w:rsidRPr="00DA6E5F" w:rsidRDefault="005A326C" w:rsidP="00FD3264">
      <w:pPr>
        <w:pStyle w:val="Listaszerbekezds"/>
        <w:numPr>
          <w:ilvl w:val="0"/>
          <w:numId w:val="33"/>
        </w:numPr>
        <w:jc w:val="both"/>
      </w:pPr>
      <w:r w:rsidRPr="00DA6E5F">
        <w:t>Matematika: 4.5</w:t>
      </w:r>
    </w:p>
    <w:p w14:paraId="287D6DF9" w14:textId="407CA649" w:rsidR="005A326C" w:rsidRPr="00DA6E5F" w:rsidRDefault="005A326C" w:rsidP="00FD3264">
      <w:pPr>
        <w:pStyle w:val="Listaszerbekezds"/>
        <w:numPr>
          <w:ilvl w:val="0"/>
          <w:numId w:val="33"/>
        </w:numPr>
        <w:jc w:val="both"/>
      </w:pPr>
      <w:r w:rsidRPr="00DA6E5F">
        <w:t>Informatika: 5</w:t>
      </w:r>
    </w:p>
    <w:p w14:paraId="7EBCA0DB" w14:textId="02CA6E20" w:rsidR="005A326C" w:rsidRPr="00DA6E5F" w:rsidRDefault="005A326C" w:rsidP="00FD3264">
      <w:pPr>
        <w:pStyle w:val="Listaszerbekezds"/>
        <w:numPr>
          <w:ilvl w:val="0"/>
          <w:numId w:val="33"/>
        </w:numPr>
        <w:jc w:val="both"/>
      </w:pPr>
      <w:r w:rsidRPr="00DA6E5F">
        <w:t>Érdeklődés: programozás</w:t>
      </w:r>
    </w:p>
    <w:p w14:paraId="3CA35831" w14:textId="40705C36" w:rsidR="005A326C" w:rsidRPr="00DA6E5F" w:rsidRDefault="005A326C" w:rsidP="00FD3264">
      <w:pPr>
        <w:pStyle w:val="Listaszerbekezds"/>
        <w:numPr>
          <w:ilvl w:val="0"/>
          <w:numId w:val="33"/>
        </w:numPr>
        <w:jc w:val="both"/>
      </w:pPr>
      <w:r w:rsidRPr="00DA6E5F">
        <w:t>Preferencia: gyakorlati</w:t>
      </w:r>
    </w:p>
    <w:p w14:paraId="3BA75A11" w14:textId="5096DD8C" w:rsidR="005A326C" w:rsidRPr="00DA6E5F" w:rsidRDefault="005A326C" w:rsidP="00FD3264">
      <w:pPr>
        <w:jc w:val="both"/>
      </w:pPr>
      <w:r w:rsidRPr="00DA6E5F">
        <w:t>Eredmény:</w:t>
      </w:r>
    </w:p>
    <w:p w14:paraId="09D6278D" w14:textId="6EFED3B9" w:rsidR="005A326C" w:rsidRPr="00DA6E5F" w:rsidRDefault="005A326C" w:rsidP="00FD3264">
      <w:pPr>
        <w:pStyle w:val="Listaszerbekezds"/>
        <w:numPr>
          <w:ilvl w:val="0"/>
          <w:numId w:val="34"/>
        </w:numPr>
        <w:jc w:val="both"/>
      </w:pPr>
      <w:r w:rsidRPr="00DA6E5F">
        <w:lastRenderedPageBreak/>
        <w:t>Mérnökinformatikus</w:t>
      </w:r>
    </w:p>
    <w:p w14:paraId="749C34AE" w14:textId="6BA6FBD0" w:rsidR="005A326C" w:rsidRPr="00DA6E5F" w:rsidRDefault="005A326C" w:rsidP="00FD3264">
      <w:pPr>
        <w:pStyle w:val="Listaszerbekezds"/>
        <w:numPr>
          <w:ilvl w:val="0"/>
          <w:numId w:val="34"/>
        </w:numPr>
        <w:jc w:val="both"/>
      </w:pPr>
      <w:r w:rsidRPr="00DA6E5F">
        <w:t>Gazdaságinformatikus</w:t>
      </w:r>
    </w:p>
    <w:p w14:paraId="50D36E41" w14:textId="7EEACD83" w:rsidR="005A326C" w:rsidRPr="00DA6E5F" w:rsidRDefault="005A326C" w:rsidP="00FD3264">
      <w:pPr>
        <w:jc w:val="both"/>
      </w:pPr>
      <w:r w:rsidRPr="00DA6E5F">
        <w:t>Értékelés:</w:t>
      </w:r>
    </w:p>
    <w:p w14:paraId="411B4A02" w14:textId="686C9D37" w:rsidR="005A326C" w:rsidRPr="00DA6E5F" w:rsidRDefault="005A326C" w:rsidP="00FD3264">
      <w:pPr>
        <w:jc w:val="both"/>
      </w:pPr>
      <w:r w:rsidRPr="00DA6E5F">
        <w:t>A rendszer megfelelően azonosította az informatikai irányultságot</w:t>
      </w:r>
      <w:r w:rsidR="00FD3264" w:rsidRPr="00DA6E5F">
        <w:t>.</w:t>
      </w:r>
    </w:p>
    <w:p w14:paraId="29EA2824" w14:textId="77777777" w:rsidR="00721779" w:rsidRPr="00DA6E5F" w:rsidRDefault="00721779" w:rsidP="00FD3264">
      <w:pPr>
        <w:jc w:val="both"/>
      </w:pPr>
    </w:p>
    <w:p w14:paraId="67555D15" w14:textId="00871F25" w:rsidR="00FD3264" w:rsidRPr="00DA6E5F" w:rsidRDefault="00FD3264" w:rsidP="00FD3264">
      <w:pPr>
        <w:jc w:val="both"/>
        <w:rPr>
          <w:i/>
          <w:iCs/>
        </w:rPr>
      </w:pPr>
      <w:r w:rsidRPr="00DA6E5F">
        <w:rPr>
          <w:i/>
          <w:iCs/>
        </w:rPr>
        <w:t>2. teszteset – Egészségügyi érdeklődés</w:t>
      </w:r>
    </w:p>
    <w:p w14:paraId="74047A46" w14:textId="01A67DBF" w:rsidR="00FD3264" w:rsidRPr="00DA6E5F" w:rsidRDefault="00FD3264" w:rsidP="00FD3264">
      <w:pPr>
        <w:jc w:val="both"/>
      </w:pPr>
      <w:r w:rsidRPr="00DA6E5F">
        <w:t>Bemenet:</w:t>
      </w:r>
    </w:p>
    <w:p w14:paraId="1435A0C6" w14:textId="060E60F3" w:rsidR="00FD3264" w:rsidRPr="00DA6E5F" w:rsidRDefault="00FD3264" w:rsidP="00FD3264">
      <w:pPr>
        <w:pStyle w:val="Listaszerbekezds"/>
        <w:numPr>
          <w:ilvl w:val="0"/>
          <w:numId w:val="35"/>
        </w:numPr>
        <w:jc w:val="both"/>
      </w:pPr>
      <w:r w:rsidRPr="00DA6E5F">
        <w:t>Biológia: 5</w:t>
      </w:r>
    </w:p>
    <w:p w14:paraId="45CEB765" w14:textId="6B121C79" w:rsidR="00FD3264" w:rsidRPr="00DA6E5F" w:rsidRDefault="00FD3264" w:rsidP="00FD3264">
      <w:pPr>
        <w:pStyle w:val="Listaszerbekezds"/>
        <w:numPr>
          <w:ilvl w:val="0"/>
          <w:numId w:val="35"/>
        </w:numPr>
        <w:jc w:val="both"/>
      </w:pPr>
      <w:r w:rsidRPr="00DA6E5F">
        <w:t>Kémia: 4</w:t>
      </w:r>
    </w:p>
    <w:p w14:paraId="66D6DDB6" w14:textId="033EF884" w:rsidR="00FD3264" w:rsidRPr="00DA6E5F" w:rsidRDefault="00FD3264" w:rsidP="00FD3264">
      <w:pPr>
        <w:pStyle w:val="Listaszerbekezds"/>
        <w:numPr>
          <w:ilvl w:val="0"/>
          <w:numId w:val="35"/>
        </w:numPr>
        <w:jc w:val="both"/>
      </w:pPr>
      <w:r w:rsidRPr="00DA6E5F">
        <w:t>Érdeklődés: egészségügy</w:t>
      </w:r>
    </w:p>
    <w:p w14:paraId="57397137" w14:textId="241CB03B" w:rsidR="00FD3264" w:rsidRPr="00DA6E5F" w:rsidRDefault="00FD3264" w:rsidP="00FD3264">
      <w:pPr>
        <w:jc w:val="both"/>
      </w:pPr>
      <w:r w:rsidRPr="00DA6E5F">
        <w:t>Eredmény:</w:t>
      </w:r>
    </w:p>
    <w:p w14:paraId="7EC6B95D" w14:textId="142C4595" w:rsidR="00FD3264" w:rsidRPr="00DA6E5F" w:rsidRDefault="00FD3264" w:rsidP="00FD3264">
      <w:pPr>
        <w:pStyle w:val="Listaszerbekezds"/>
        <w:numPr>
          <w:ilvl w:val="0"/>
          <w:numId w:val="36"/>
        </w:numPr>
        <w:jc w:val="both"/>
      </w:pPr>
      <w:r w:rsidRPr="00DA6E5F">
        <w:t>Ápoló</w:t>
      </w:r>
    </w:p>
    <w:p w14:paraId="11A026C1" w14:textId="18C2C43F" w:rsidR="00FD3264" w:rsidRPr="00DA6E5F" w:rsidRDefault="00FD3264" w:rsidP="00FD3264">
      <w:pPr>
        <w:pStyle w:val="Listaszerbekezds"/>
        <w:numPr>
          <w:ilvl w:val="0"/>
          <w:numId w:val="36"/>
        </w:numPr>
        <w:jc w:val="both"/>
      </w:pPr>
      <w:r w:rsidRPr="00DA6E5F">
        <w:t>Egészségügyi szervező</w:t>
      </w:r>
    </w:p>
    <w:p w14:paraId="33968B08" w14:textId="447792EE" w:rsidR="00FD3264" w:rsidRPr="00DA6E5F" w:rsidRDefault="00FD3264" w:rsidP="00FD3264">
      <w:pPr>
        <w:jc w:val="both"/>
      </w:pPr>
      <w:r w:rsidRPr="00DA6E5F">
        <w:t>Értékelés:</w:t>
      </w:r>
    </w:p>
    <w:p w14:paraId="25F911C7" w14:textId="432E1DCA" w:rsidR="00FD3264" w:rsidRPr="00DA6E5F" w:rsidRDefault="00FD3264" w:rsidP="00FD3264">
      <w:pPr>
        <w:jc w:val="both"/>
      </w:pPr>
      <w:r w:rsidRPr="00DA6E5F">
        <w:t>A rendszer helyesen szűrt és releváns ajánlásokat adott.</w:t>
      </w:r>
    </w:p>
    <w:p w14:paraId="41B46D1A" w14:textId="77777777" w:rsidR="00721779" w:rsidRPr="00DA6E5F" w:rsidRDefault="00721779" w:rsidP="00FD3264">
      <w:pPr>
        <w:jc w:val="both"/>
      </w:pPr>
    </w:p>
    <w:p w14:paraId="4BCF7D36" w14:textId="568D47BA" w:rsidR="00FD3264" w:rsidRPr="00DA6E5F" w:rsidRDefault="00FD3264" w:rsidP="00FD3264">
      <w:pPr>
        <w:jc w:val="both"/>
        <w:rPr>
          <w:i/>
          <w:iCs/>
        </w:rPr>
      </w:pPr>
      <w:r w:rsidRPr="00DA6E5F">
        <w:rPr>
          <w:i/>
          <w:iCs/>
        </w:rPr>
        <w:t>3. teszteset – Bizonytalan felhasználó</w:t>
      </w:r>
    </w:p>
    <w:p w14:paraId="40B27670" w14:textId="22E07527" w:rsidR="00FD3264" w:rsidRPr="00DA6E5F" w:rsidRDefault="00FD3264" w:rsidP="00FD3264">
      <w:pPr>
        <w:jc w:val="both"/>
      </w:pPr>
      <w:r w:rsidRPr="00DA6E5F">
        <w:t>Bemenet:</w:t>
      </w:r>
    </w:p>
    <w:p w14:paraId="1814E59A" w14:textId="34839F4E" w:rsidR="00FD3264" w:rsidRPr="00DA6E5F" w:rsidRDefault="00FD3264" w:rsidP="00FD3264">
      <w:pPr>
        <w:pStyle w:val="Listaszerbekezds"/>
        <w:numPr>
          <w:ilvl w:val="0"/>
          <w:numId w:val="37"/>
        </w:numPr>
        <w:jc w:val="both"/>
      </w:pPr>
      <w:r w:rsidRPr="00DA6E5F">
        <w:t>Vegyes jegyek</w:t>
      </w:r>
    </w:p>
    <w:p w14:paraId="1F403404" w14:textId="03BA0016" w:rsidR="00FD3264" w:rsidRPr="00DA6E5F" w:rsidRDefault="00FD3264" w:rsidP="00FD3264">
      <w:pPr>
        <w:pStyle w:val="Listaszerbekezds"/>
        <w:numPr>
          <w:ilvl w:val="0"/>
          <w:numId w:val="37"/>
        </w:numPr>
        <w:jc w:val="both"/>
      </w:pPr>
      <w:r w:rsidRPr="00DA6E5F">
        <w:t>Több érdeklődési szak</w:t>
      </w:r>
    </w:p>
    <w:p w14:paraId="0C208F4F" w14:textId="64967A38" w:rsidR="00FD3264" w:rsidRPr="00DA6E5F" w:rsidRDefault="00FD3264" w:rsidP="00FD3264">
      <w:pPr>
        <w:jc w:val="both"/>
      </w:pPr>
      <w:r w:rsidRPr="00DA6E5F">
        <w:t>Eredmény:</w:t>
      </w:r>
    </w:p>
    <w:p w14:paraId="345648CB" w14:textId="321D381C" w:rsidR="00FD3264" w:rsidRPr="00DA6E5F" w:rsidRDefault="00FD3264" w:rsidP="00FD3264">
      <w:pPr>
        <w:pStyle w:val="Listaszerbekezds"/>
        <w:numPr>
          <w:ilvl w:val="0"/>
          <w:numId w:val="38"/>
        </w:numPr>
        <w:jc w:val="both"/>
      </w:pPr>
      <w:r w:rsidRPr="00DA6E5F">
        <w:t>Több különböző szak</w:t>
      </w:r>
    </w:p>
    <w:p w14:paraId="2A4CE467" w14:textId="619F58BF" w:rsidR="00FD3264" w:rsidRPr="00DA6E5F" w:rsidRDefault="00FD3264" w:rsidP="00FD3264">
      <w:pPr>
        <w:jc w:val="both"/>
      </w:pPr>
      <w:r w:rsidRPr="00DA6E5F">
        <w:t>Értékelés:</w:t>
      </w:r>
    </w:p>
    <w:p w14:paraId="1566D645" w14:textId="20989C98" w:rsidR="00FD3264" w:rsidRPr="00DA6E5F" w:rsidRDefault="00FD3264" w:rsidP="00FD3264">
      <w:pPr>
        <w:jc w:val="both"/>
      </w:pPr>
      <w:r w:rsidRPr="00DA6E5F">
        <w:t>A rendszer szélesebb ajánlási listát adott, ami megfelel az elvárásnak.</w:t>
      </w:r>
    </w:p>
    <w:p w14:paraId="0A08C170" w14:textId="77777777" w:rsidR="00721779" w:rsidRPr="00DA6E5F" w:rsidRDefault="00721779" w:rsidP="00FD3264">
      <w:pPr>
        <w:jc w:val="both"/>
      </w:pPr>
    </w:p>
    <w:p w14:paraId="3E555F6A" w14:textId="383DE442" w:rsidR="00512DE3" w:rsidRPr="00DA6E5F" w:rsidRDefault="00512DE3" w:rsidP="00512DE3">
      <w:pPr>
        <w:jc w:val="both"/>
        <w:rPr>
          <w:i/>
          <w:iCs/>
        </w:rPr>
      </w:pPr>
      <w:r w:rsidRPr="00DA6E5F">
        <w:rPr>
          <w:i/>
          <w:iCs/>
        </w:rPr>
        <w:t>4. teszteset</w:t>
      </w:r>
    </w:p>
    <w:p w14:paraId="3442C83F" w14:textId="5EBDF0DB" w:rsidR="00512DE3" w:rsidRPr="00DA6E5F" w:rsidRDefault="00512DE3" w:rsidP="00512DE3">
      <w:r w:rsidRPr="00DA6E5F">
        <w:t>Bemenet:</w:t>
      </w:r>
    </w:p>
    <w:p w14:paraId="70A5BB5E" w14:textId="27364A20" w:rsidR="00512DE3" w:rsidRPr="00DA6E5F" w:rsidRDefault="00512DE3" w:rsidP="00512DE3">
      <w:pPr>
        <w:pStyle w:val="Listaszerbekezds"/>
        <w:numPr>
          <w:ilvl w:val="0"/>
          <w:numId w:val="38"/>
        </w:numPr>
      </w:pPr>
      <w:r w:rsidRPr="00DA6E5F">
        <w:t>Programozás: 5</w:t>
      </w:r>
    </w:p>
    <w:p w14:paraId="229B39AA" w14:textId="32D905D3" w:rsidR="00512DE3" w:rsidRPr="00DA6E5F" w:rsidRDefault="00512DE3" w:rsidP="00512DE3">
      <w:pPr>
        <w:pStyle w:val="Listaszerbekezds"/>
        <w:numPr>
          <w:ilvl w:val="0"/>
          <w:numId w:val="38"/>
        </w:numPr>
      </w:pPr>
      <w:r w:rsidRPr="00DA6E5F">
        <w:t>Matematika: 3</w:t>
      </w:r>
    </w:p>
    <w:p w14:paraId="72614D22" w14:textId="5D526C06" w:rsidR="00512DE3" w:rsidRPr="00DA6E5F" w:rsidRDefault="00512DE3" w:rsidP="00512DE3">
      <w:pPr>
        <w:pStyle w:val="Listaszerbekezds"/>
        <w:numPr>
          <w:ilvl w:val="0"/>
          <w:numId w:val="38"/>
        </w:numPr>
      </w:pPr>
      <w:r w:rsidRPr="00DA6E5F">
        <w:lastRenderedPageBreak/>
        <w:t>Preferencia: stabil, jó fiz</w:t>
      </w:r>
      <w:r w:rsidR="00A8452F" w:rsidRPr="00DA6E5F">
        <w:t>etés</w:t>
      </w:r>
    </w:p>
    <w:p w14:paraId="2B9371AC" w14:textId="16448264" w:rsidR="00721779" w:rsidRPr="00DA6E5F" w:rsidRDefault="00721779" w:rsidP="00721779">
      <w:r w:rsidRPr="00DA6E5F">
        <w:t>Eredmény:</w:t>
      </w:r>
    </w:p>
    <w:p w14:paraId="20BB75B2" w14:textId="7B0FD7CE" w:rsidR="00721779" w:rsidRPr="00DA6E5F" w:rsidRDefault="00721779" w:rsidP="00721779">
      <w:pPr>
        <w:pStyle w:val="Listaszerbekezds"/>
        <w:numPr>
          <w:ilvl w:val="0"/>
          <w:numId w:val="56"/>
        </w:numPr>
      </w:pPr>
      <w:r w:rsidRPr="00DA6E5F">
        <w:t>Mérnöki szakok</w:t>
      </w:r>
    </w:p>
    <w:p w14:paraId="37EF9B9F" w14:textId="5BB54949" w:rsidR="00721779" w:rsidRPr="00DA6E5F" w:rsidRDefault="00721779" w:rsidP="00721779">
      <w:pPr>
        <w:pStyle w:val="Listaszerbekezds"/>
        <w:numPr>
          <w:ilvl w:val="0"/>
          <w:numId w:val="56"/>
        </w:numPr>
      </w:pPr>
      <w:r w:rsidRPr="00DA6E5F">
        <w:t>Ápoló</w:t>
      </w:r>
    </w:p>
    <w:p w14:paraId="4C29B4BF" w14:textId="72DBC522" w:rsidR="00721779" w:rsidRPr="00DA6E5F" w:rsidRDefault="00721779" w:rsidP="00721779">
      <w:r w:rsidRPr="00DA6E5F">
        <w:t>Értékelés:</w:t>
      </w:r>
    </w:p>
    <w:p w14:paraId="7CA7F410" w14:textId="2BC9CE2A" w:rsidR="00721779" w:rsidRPr="00DA6E5F" w:rsidRDefault="00721779" w:rsidP="00721779">
      <w:r w:rsidRPr="00DA6E5F">
        <w:t>A rendszer több különböző pályát ajánl.</w:t>
      </w:r>
    </w:p>
    <w:p w14:paraId="72770A8E" w14:textId="77777777" w:rsidR="00E02EBF" w:rsidRPr="00DA6E5F" w:rsidRDefault="00A8452F" w:rsidP="00E02EBF">
      <w:pPr>
        <w:keepNext/>
        <w:jc w:val="both"/>
      </w:pPr>
      <w:r w:rsidRPr="00DA6E5F">
        <w:rPr>
          <w:noProof/>
        </w:rPr>
        <w:drawing>
          <wp:inline distT="0" distB="0" distL="0" distR="0" wp14:anchorId="12A1B912" wp14:editId="5023874E">
            <wp:extent cx="5164783" cy="3451354"/>
            <wp:effectExtent l="0" t="0" r="0" b="0"/>
            <wp:docPr id="441572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7712" cy="3500088"/>
                    </a:xfrm>
                    <a:prstGeom prst="rect">
                      <a:avLst/>
                    </a:prstGeom>
                    <a:noFill/>
                  </pic:spPr>
                </pic:pic>
              </a:graphicData>
            </a:graphic>
          </wp:inline>
        </w:drawing>
      </w:r>
    </w:p>
    <w:p w14:paraId="62DE4D5A" w14:textId="74F3B94C" w:rsidR="00C03183" w:rsidRPr="00DA6E5F" w:rsidRDefault="00E02EBF" w:rsidP="00C03183">
      <w:pPr>
        <w:pStyle w:val="Kpalrs"/>
        <w:jc w:val="both"/>
      </w:pPr>
      <w:bookmarkStart w:id="112" w:name="_Toc227193401"/>
      <w:r w:rsidRPr="00DA6E5F">
        <w:t xml:space="preserve">ábra </w:t>
      </w:r>
      <w:r w:rsidRPr="00DA6E5F">
        <w:fldChar w:fldCharType="begin"/>
      </w:r>
      <w:r w:rsidRPr="00DA6E5F">
        <w:instrText xml:space="preserve"> SEQ ábra \* ARABIC </w:instrText>
      </w:r>
      <w:r w:rsidRPr="00DA6E5F">
        <w:fldChar w:fldCharType="separate"/>
      </w:r>
      <w:r w:rsidR="00D5399D">
        <w:rPr>
          <w:noProof/>
        </w:rPr>
        <w:t>11</w:t>
      </w:r>
      <w:r w:rsidRPr="00DA6E5F">
        <w:fldChar w:fldCharType="end"/>
      </w:r>
      <w:r w:rsidRPr="00DA6E5F">
        <w:t>: A fejlesztett alkalmazás felhasználói felülete</w:t>
      </w:r>
      <w:r w:rsidR="00C03183" w:rsidRPr="00DA6E5F">
        <w:br/>
      </w:r>
      <w:r w:rsidR="00C03183" w:rsidRPr="00DA6E5F">
        <w:rPr>
          <w:i w:val="0"/>
          <w:iCs w:val="0"/>
        </w:rPr>
        <w:t>Forrás: Saját alkalmazás felülete</w:t>
      </w:r>
      <w:bookmarkEnd w:id="112"/>
    </w:p>
    <w:p w14:paraId="0E3C93AF" w14:textId="6331CED9" w:rsidR="00A8452F" w:rsidRPr="00DA6E5F" w:rsidRDefault="005A4CA9" w:rsidP="005A4CA9">
      <w:pPr>
        <w:jc w:val="both"/>
      </w:pPr>
      <w:r w:rsidRPr="00DA6E5F">
        <w:t xml:space="preserve">A </w:t>
      </w:r>
      <w:r w:rsidR="00E02EBF" w:rsidRPr="00DA6E5F">
        <w:rPr>
          <w:b/>
          <w:bCs/>
        </w:rPr>
        <w:t>10</w:t>
      </w:r>
      <w:r w:rsidRPr="00DA6E5F">
        <w:rPr>
          <w:b/>
          <w:bCs/>
        </w:rPr>
        <w:t>. ábra</w:t>
      </w:r>
      <w:r w:rsidRPr="00DA6E5F">
        <w:t xml:space="preserve"> a fejlesztett döntéstámogató alkalmazás felhasználói felületét mutatja be. A felületen a felhasználó megadhatja érdeklődési területeit, tanulmányi eredményeit, valamint kizáró tényezőket, amelyek befolyásolják az ajánlások generálását.</w:t>
      </w:r>
    </w:p>
    <w:p w14:paraId="2AACC378" w14:textId="095F2EAB" w:rsidR="005A4CA9" w:rsidRPr="00DA6E5F" w:rsidRDefault="005A4CA9" w:rsidP="005A4CA9">
      <w:pPr>
        <w:jc w:val="both"/>
      </w:pPr>
      <w:r w:rsidRPr="00DA6E5F">
        <w:t>Az alkalmazás a megadott adatok alapján lefuttatja az ajánló algoritmust, majd megjeleníti a leginkább megfelelő felsőoktatási szakokat. Az ajánlások rangsorolva jelennek meg, és tartalmazzák a szak nevét, valamint egy rövid indoklást is, amely segíti a felhasználót a döntés megértésében.</w:t>
      </w:r>
    </w:p>
    <w:p w14:paraId="18BFFF07" w14:textId="37BA7E27" w:rsidR="005A4CA9" w:rsidRPr="00DA6E5F" w:rsidRDefault="005A4CA9" w:rsidP="005A4CA9">
      <w:pPr>
        <w:jc w:val="both"/>
      </w:pPr>
      <w:r w:rsidRPr="00DA6E5F">
        <w:t>A felhasználói felület célja az egyszerű és intuitív használhatóság biztosítása, amely lehetővé teszi, hogy a felhasználók gyorsan és könnyen megadják adataikat, majd áttekinthető módon megkapják az ajánlásokat.</w:t>
      </w:r>
    </w:p>
    <w:p w14:paraId="1D9AF561" w14:textId="393ABC8A" w:rsidR="00940D22" w:rsidRPr="00DA6E5F" w:rsidRDefault="00940D22" w:rsidP="00940D22">
      <w:pPr>
        <w:pStyle w:val="Idzet"/>
        <w:jc w:val="both"/>
      </w:pPr>
      <w:r w:rsidRPr="00DA6E5F">
        <w:lastRenderedPageBreak/>
        <w:t>„Good systems don’t just work – they continue to work.”</w:t>
      </w:r>
      <w:r w:rsidRPr="00DA6E5F">
        <w:br/>
        <w:t>- Gene Kim, 2013</w:t>
      </w:r>
    </w:p>
    <w:p w14:paraId="1736B46F" w14:textId="408C8BE7" w:rsidR="000E261C" w:rsidRPr="00DA6E5F" w:rsidRDefault="000E261C" w:rsidP="000E261C">
      <w:pPr>
        <w:jc w:val="both"/>
      </w:pPr>
      <w:r w:rsidRPr="00DA6E5F">
        <w:t>A tesztelés során többféle felhasználói profilt kellett modellezni annak érdekében, hogy a rendszer működése különböző helyzetekben is értékelhető legyen. Ennek megfelelően készült alacsony, közepes és magas tanulmányi eredményeket reprezentáló teszteset, valamint olyan eset is, ahol a felhasználói érdeklődés több szakterület között oszlott meg.</w:t>
      </w:r>
    </w:p>
    <w:p w14:paraId="2AFC39D1" w14:textId="4D3966F0" w:rsidR="000E261C" w:rsidRPr="00DA6E5F" w:rsidRDefault="000E261C" w:rsidP="000E261C">
      <w:pPr>
        <w:jc w:val="both"/>
      </w:pPr>
      <w:r w:rsidRPr="00DA6E5F">
        <w:t>Külön figyelmet kapott az egymásnak ellentmondó bemenetek vizsgálata is. Ilyen például, amikor a felhasználó humán érdeklődést jelzett ugyanakkor műszaki szakokat is megjelölt. Ezek a tesztek segítettek feltárni a rendszer súlyozási mechanizmusának gyengeségeit és finomhangolási lehetőségeit.</w:t>
      </w:r>
    </w:p>
    <w:p w14:paraId="6741317E" w14:textId="3A34B8D0" w:rsidR="00FD3264" w:rsidRPr="00DA6E5F" w:rsidRDefault="00FD3264" w:rsidP="00FD3264">
      <w:pPr>
        <w:pStyle w:val="Cmsor2"/>
        <w:jc w:val="both"/>
      </w:pPr>
      <w:bookmarkStart w:id="113" w:name="_Toc227194009"/>
      <w:r w:rsidRPr="00DA6E5F">
        <w:t>5.5 Feltárt problémák</w:t>
      </w:r>
      <w:bookmarkEnd w:id="113"/>
    </w:p>
    <w:p w14:paraId="6B50BBDD" w14:textId="51DC3E94" w:rsidR="00FD3264" w:rsidRPr="00DA6E5F" w:rsidRDefault="00FD3264" w:rsidP="00FD3264">
      <w:pPr>
        <w:jc w:val="both"/>
      </w:pPr>
      <w:r w:rsidRPr="00DA6E5F">
        <w:t>A tesztelés során az alábbi problémák jelentkeztek:</w:t>
      </w:r>
    </w:p>
    <w:p w14:paraId="4D5D90AD" w14:textId="1AC0EAC9" w:rsidR="00FD3264" w:rsidRPr="00DA6E5F" w:rsidRDefault="00FD3264" w:rsidP="00FD3264">
      <w:pPr>
        <w:pStyle w:val="Listaszerbekezds"/>
        <w:numPr>
          <w:ilvl w:val="0"/>
          <w:numId w:val="38"/>
        </w:numPr>
        <w:jc w:val="both"/>
      </w:pPr>
      <w:r w:rsidRPr="00DA6E5F">
        <w:t>Hiányos adatok esetén csökkent pontosság</w:t>
      </w:r>
    </w:p>
    <w:p w14:paraId="58FCDED8" w14:textId="2FFC4D2F" w:rsidR="00FD3264" w:rsidRPr="00DA6E5F" w:rsidRDefault="00FD3264" w:rsidP="00FD3264">
      <w:pPr>
        <w:pStyle w:val="Listaszerbekezds"/>
        <w:numPr>
          <w:ilvl w:val="0"/>
          <w:numId w:val="38"/>
        </w:numPr>
        <w:jc w:val="both"/>
      </w:pPr>
      <w:r w:rsidRPr="00DA6E5F">
        <w:t>Egyes súlyozások túl erősek voltak</w:t>
      </w:r>
    </w:p>
    <w:p w14:paraId="48F9D9C7" w14:textId="184EF1B5" w:rsidR="00FD3264" w:rsidRPr="00DA6E5F" w:rsidRDefault="00FD3264" w:rsidP="00FD3264">
      <w:pPr>
        <w:pStyle w:val="Listaszerbekezds"/>
        <w:numPr>
          <w:ilvl w:val="0"/>
          <w:numId w:val="38"/>
        </w:numPr>
        <w:jc w:val="both"/>
      </w:pPr>
      <w:r w:rsidRPr="00DA6E5F">
        <w:t>Korlátozott szakadatbázis</w:t>
      </w:r>
    </w:p>
    <w:p w14:paraId="155DED18" w14:textId="112B310C" w:rsidR="00940D22" w:rsidRPr="00DA6E5F" w:rsidRDefault="00940D22" w:rsidP="00940D22">
      <w:pPr>
        <w:pStyle w:val="Idzet"/>
        <w:jc w:val="both"/>
      </w:pPr>
      <w:r w:rsidRPr="00DA6E5F">
        <w:t>„A biztonság nem állapot, hanem folyamatos tevékenység.”</w:t>
      </w:r>
      <w:r w:rsidRPr="00DA6E5F">
        <w:br/>
        <w:t>- Bruce Schneier, 2000</w:t>
      </w:r>
    </w:p>
    <w:p w14:paraId="11346D2D" w14:textId="5F1C45A4" w:rsidR="00FD3264" w:rsidRPr="00DA6E5F" w:rsidRDefault="00236A52" w:rsidP="00FD3264">
      <w:pPr>
        <w:pStyle w:val="Cmsor2"/>
        <w:jc w:val="both"/>
      </w:pPr>
      <w:bookmarkStart w:id="114" w:name="_Toc227194010"/>
      <w:r w:rsidRPr="00DA6E5F">
        <w:t>5.6 Összegzés</w:t>
      </w:r>
      <w:bookmarkEnd w:id="114"/>
    </w:p>
    <w:p w14:paraId="1122B136" w14:textId="45919AA1" w:rsidR="00236A52" w:rsidRPr="00DA6E5F" w:rsidRDefault="00236A52" w:rsidP="00236A52">
      <w:pPr>
        <w:jc w:val="both"/>
      </w:pPr>
      <w:r w:rsidRPr="00DA6E5F">
        <w:t>A tesztelés alapján a rendszer:</w:t>
      </w:r>
    </w:p>
    <w:p w14:paraId="79601BE8" w14:textId="516D2693" w:rsidR="00236A52" w:rsidRPr="00DA6E5F" w:rsidRDefault="00236A52" w:rsidP="00236A52">
      <w:pPr>
        <w:pStyle w:val="Listaszerbekezds"/>
        <w:numPr>
          <w:ilvl w:val="0"/>
          <w:numId w:val="39"/>
        </w:numPr>
        <w:jc w:val="both"/>
      </w:pPr>
      <w:r w:rsidRPr="00DA6E5F">
        <w:t>Stabilan működik</w:t>
      </w:r>
    </w:p>
    <w:p w14:paraId="02CBC4FC" w14:textId="3EC5E0A3" w:rsidR="00236A52" w:rsidRPr="00DA6E5F" w:rsidRDefault="00236A52" w:rsidP="00236A52">
      <w:pPr>
        <w:pStyle w:val="Listaszerbekezds"/>
        <w:numPr>
          <w:ilvl w:val="0"/>
          <w:numId w:val="39"/>
        </w:numPr>
        <w:jc w:val="both"/>
      </w:pPr>
      <w:r w:rsidRPr="00DA6E5F">
        <w:t>Releváns ajánlásokat ad</w:t>
      </w:r>
    </w:p>
    <w:p w14:paraId="01C38009" w14:textId="7FEF261A" w:rsidR="00512DE3" w:rsidRPr="00DA6E5F" w:rsidRDefault="00236A52" w:rsidP="00236A52">
      <w:pPr>
        <w:pStyle w:val="Listaszerbekezds"/>
        <w:numPr>
          <w:ilvl w:val="0"/>
          <w:numId w:val="39"/>
        </w:numPr>
        <w:jc w:val="both"/>
      </w:pPr>
      <w:r w:rsidRPr="00DA6E5F">
        <w:t>Jól kezeli a különböző bemeneteket</w:t>
      </w:r>
    </w:p>
    <w:p w14:paraId="558E13F7" w14:textId="3F4503E1" w:rsidR="000E261C" w:rsidRPr="00DA6E5F" w:rsidRDefault="000E261C" w:rsidP="000E261C">
      <w:pPr>
        <w:jc w:val="both"/>
      </w:pPr>
      <w:r w:rsidRPr="00DA6E5F">
        <w:t>A tesztelési eredmények alapján megállapítható, hogy a rendszer stabilan működik, és a legtöbb esetben értelmezhető ajánlásokat ad. Ugyanakkor bizonyos bemeneti kombinációk esetén előfordultak olyan eredmények, amelyek további finomhangolást igényelnek. Ez különösen a súlyozási rendszer és a preferenciák kezelésének területén jelentkezik.</w:t>
      </w:r>
    </w:p>
    <w:p w14:paraId="467B36B9" w14:textId="5CEAFD49" w:rsidR="00236A52" w:rsidRPr="00DA6E5F" w:rsidRDefault="000E261C" w:rsidP="00D55CEF">
      <w:pPr>
        <w:jc w:val="both"/>
      </w:pPr>
      <w:r w:rsidRPr="00DA6E5F">
        <w:t>Más hasonló fejlesztésekhez képest a jelen rendszer előnye, hogy már a prototípus szintjén is képes komplexebb bemenetek kezelésére, ugyanakkor a pontosság növelése érdekében további fejlesztések szükségesek.</w:t>
      </w:r>
    </w:p>
    <w:p w14:paraId="4847AA71" w14:textId="4F3B1621" w:rsidR="00236A52" w:rsidRPr="00DA6E5F" w:rsidRDefault="000C068E" w:rsidP="00236A52">
      <w:pPr>
        <w:pStyle w:val="Cmsor1"/>
        <w:jc w:val="both"/>
        <w:rPr>
          <w:sz w:val="24"/>
          <w:szCs w:val="24"/>
        </w:rPr>
      </w:pPr>
      <w:bookmarkStart w:id="115" w:name="_Toc227194011"/>
      <w:r w:rsidRPr="00DA6E5F">
        <w:rPr>
          <w:sz w:val="24"/>
          <w:szCs w:val="24"/>
        </w:rPr>
        <w:t xml:space="preserve">6. </w:t>
      </w:r>
      <w:r w:rsidR="00236A52" w:rsidRPr="00DA6E5F">
        <w:rPr>
          <w:sz w:val="24"/>
          <w:szCs w:val="24"/>
        </w:rPr>
        <w:t>Eredmények és kiértékelés</w:t>
      </w:r>
      <w:bookmarkEnd w:id="115"/>
    </w:p>
    <w:p w14:paraId="63F39F96" w14:textId="3E328E42" w:rsidR="00CB6E6B" w:rsidRPr="00DA6E5F" w:rsidRDefault="00CB6E6B" w:rsidP="00236A52">
      <w:pPr>
        <w:jc w:val="both"/>
      </w:pPr>
      <w:r w:rsidRPr="00DA6E5F">
        <w:t>A fejezet célja a fejlesztett rendszer teljesítményének értékelése, valamint annak vizsgálata, hogy a rendszer mennyiben képes támogatni a pályaválasztási döntéseket. Az értékelés során külön figyelmet kap a hasznosság, a pontosság és az alkalmazhatóság kérdése.</w:t>
      </w:r>
    </w:p>
    <w:p w14:paraId="4BFF30C9" w14:textId="48118A4E" w:rsidR="00236A52" w:rsidRPr="00DA6E5F" w:rsidRDefault="00236A52" w:rsidP="00236A52">
      <w:pPr>
        <w:jc w:val="both"/>
      </w:pPr>
      <w:r w:rsidRPr="00DA6E5F">
        <w:lastRenderedPageBreak/>
        <w:t>A fejlesztett döntéstámogató rendszer működésének értékelése kulcsfontosságú a kutatás eredményeinek megértése és a rendszer hatékonyságának megítélése szempontjából. Ebben a fejezetben bemutatásra kerülnek a rendszer működése során kapott eredmények, valamint azok részletes elemzése.</w:t>
      </w:r>
    </w:p>
    <w:p w14:paraId="49158D7B" w14:textId="56D6FDA8" w:rsidR="00236A52" w:rsidRPr="00DA6E5F" w:rsidRDefault="00236A52" w:rsidP="00236A52">
      <w:pPr>
        <w:jc w:val="both"/>
      </w:pPr>
      <w:r w:rsidRPr="00DA6E5F">
        <w:t>Az értékelés célja annak vizsgálata, hogy a rendszer milyen mértékben képes támogatni a felhasználókat a pályaválasztási döntések meghozatalában. Ennek során külön figyelmet kap az ajánló algoritmus pontossága, a generált ajánlások relevanciája, valamint a rendszer által figyelembe vett különböző tényezők hatása.</w:t>
      </w:r>
    </w:p>
    <w:p w14:paraId="48D99FC7" w14:textId="3CD8383E" w:rsidR="00236A52" w:rsidRPr="00DA6E5F" w:rsidRDefault="00236A52" w:rsidP="00236A52">
      <w:pPr>
        <w:jc w:val="both"/>
      </w:pPr>
      <w:r w:rsidRPr="00DA6E5F">
        <w:t>A fejezet kitér továbbá a rendszer erősségeire és korlátjaira, valamint összehasonlítja a szabályalapú és mesterséges intelligencia alapú megközelítések jellemzőit. Ezen túlmenően bemutatásra kerül egy lehetséges hibrid modell is, amely a jövőbeni fejlesztések alapját képezheti.</w:t>
      </w:r>
    </w:p>
    <w:p w14:paraId="44C12432" w14:textId="452BB52D" w:rsidR="002D4B50" w:rsidRPr="00DA6E5F" w:rsidRDefault="002D4B50" w:rsidP="002D4B50">
      <w:pPr>
        <w:pStyle w:val="Idzet"/>
        <w:jc w:val="both"/>
      </w:pPr>
      <w:r w:rsidRPr="00DA6E5F">
        <w:t>„Security is a process, not a product.”</w:t>
      </w:r>
      <w:r w:rsidRPr="00DA6E5F">
        <w:br/>
        <w:t>- Bruce Schneier, 2000</w:t>
      </w:r>
    </w:p>
    <w:p w14:paraId="6C125C83" w14:textId="1FFD71D3" w:rsidR="00236A52" w:rsidRPr="00DA6E5F" w:rsidRDefault="00236A52" w:rsidP="00236A52">
      <w:pPr>
        <w:pStyle w:val="Cmsor2"/>
        <w:jc w:val="both"/>
      </w:pPr>
      <w:bookmarkStart w:id="116" w:name="_Toc227194012"/>
      <w:r w:rsidRPr="00DA6E5F">
        <w:t>6.1 A rendszer működésének értékelése</w:t>
      </w:r>
      <w:bookmarkEnd w:id="116"/>
    </w:p>
    <w:p w14:paraId="18CD9AA3" w14:textId="2B4E7665" w:rsidR="00236A52" w:rsidRPr="00DA6E5F" w:rsidRDefault="00236A52" w:rsidP="00236A52">
      <w:pPr>
        <w:jc w:val="both"/>
      </w:pPr>
      <w:r w:rsidRPr="00DA6E5F">
        <w:t xml:space="preserve">A fejlesztett döntéstámogató rendszer működésének értékelése során megállapítható, hogy az alkalmazás képes a felhasználói adatok strukturált feldolgozására, valamint ezek alapján releváns ajánlások generálására a felsőoktatási szakválasztás </w:t>
      </w:r>
      <w:r w:rsidR="00972618" w:rsidRPr="00DA6E5F">
        <w:t>támogatása</w:t>
      </w:r>
      <w:r w:rsidRPr="00DA6E5F">
        <w:t xml:space="preserve"> é</w:t>
      </w:r>
      <w:r w:rsidR="00972618" w:rsidRPr="00DA6E5F">
        <w:t>rdekében.</w:t>
      </w:r>
    </w:p>
    <w:p w14:paraId="11B498DE" w14:textId="52B1276E" w:rsidR="00972618" w:rsidRPr="00DA6E5F" w:rsidRDefault="00972618" w:rsidP="00236A52">
      <w:pPr>
        <w:jc w:val="both"/>
      </w:pPr>
      <w:r w:rsidRPr="00DA6E5F">
        <w:t>A tesztelési eredmények alapján a rendszer különösen jól teljesített azokban az esetekben, amikor a felhasználók egyértelmű preferenciákat adtak meg. Az érdeklődési területek és a tanulmányi eredmények közötti összefüggések megfelelően tükröződtek az ajánlásokban. Az informatikai érdeklődésű felhasználók esetében például elsősorban informatikai és műszaki szakok jelentek meg, míg az egészségügyi érdeklődésű felhasználók esetében egészségügyi képzések kerültek előtérbe.</w:t>
      </w:r>
    </w:p>
    <w:p w14:paraId="1EA1D22A" w14:textId="7B9FFF9F" w:rsidR="00972618" w:rsidRPr="00DA6E5F" w:rsidRDefault="00972618" w:rsidP="00236A52">
      <w:pPr>
        <w:jc w:val="both"/>
      </w:pPr>
      <w:r w:rsidRPr="00DA6E5F">
        <w:t>A rendszer egyik legnagyobb előnye, hogy több tényezőt vesz figyelembe egyidejűleg. Ez lehetővé teszi, hogy az ajánlások ne csupán egyetlen szemponton alapuljanak, hanem komplex módon tükrözzék a felhasználó profilját.</w:t>
      </w:r>
    </w:p>
    <w:p w14:paraId="5EA180AB" w14:textId="0C1F9EDC" w:rsidR="00972618" w:rsidRPr="00DA6E5F" w:rsidRDefault="00972618" w:rsidP="00236A52">
      <w:pPr>
        <w:jc w:val="both"/>
      </w:pPr>
      <w:r w:rsidRPr="00DA6E5F">
        <w:t>Ugyanakkor megfigyelhető volt, hogy a rendszer teljesítménye nagymértékben függ az adatbázis minőségétől és méretétől. A jelenlegi prototípus korlátozott számú szakot tartalmaz, ezért az ajánlások köre szűkebb lehet a valós lehetőségeknél.</w:t>
      </w:r>
    </w:p>
    <w:p w14:paraId="370E26C6" w14:textId="502437C9" w:rsidR="002D4B50" w:rsidRPr="00DA6E5F" w:rsidRDefault="002D4B50" w:rsidP="002D4B50">
      <w:pPr>
        <w:pStyle w:val="Idzet"/>
        <w:jc w:val="both"/>
      </w:pPr>
      <w:r w:rsidRPr="00DA6E5F">
        <w:t>„A számítógép az emberi gondolkodás kiterjesztése.”</w:t>
      </w:r>
      <w:r w:rsidRPr="00DA6E5F">
        <w:br/>
        <w:t>- Neumann János, 1958</w:t>
      </w:r>
    </w:p>
    <w:p w14:paraId="02FB2BCC" w14:textId="6C1F60B8" w:rsidR="00972618" w:rsidRPr="00DA6E5F" w:rsidRDefault="00972618" w:rsidP="00972618">
      <w:pPr>
        <w:pStyle w:val="Cmsor2"/>
        <w:jc w:val="both"/>
      </w:pPr>
      <w:bookmarkStart w:id="117" w:name="_Toc227194013"/>
      <w:r w:rsidRPr="00DA6E5F">
        <w:t>6.2 Az ajánlások pontosságának vizsgálata</w:t>
      </w:r>
      <w:bookmarkEnd w:id="117"/>
    </w:p>
    <w:p w14:paraId="2AEA1EA9" w14:textId="7B5D04D5" w:rsidR="00972618" w:rsidRPr="00DA6E5F" w:rsidRDefault="00972618" w:rsidP="00972618">
      <w:pPr>
        <w:jc w:val="both"/>
      </w:pPr>
      <w:r w:rsidRPr="00DA6E5F">
        <w:t>A rendszer pontosságának vizsgálata során különböző tesztesetek alapján értékeltük az algoritmus működését. A vizsgálat célja annak meghatározása volt, hogy a rendszer által generált ajánlások mennyire felelnek meg a felhasználó tényleges körének és képességeinek.</w:t>
      </w:r>
    </w:p>
    <w:p w14:paraId="26506277" w14:textId="6291A257" w:rsidR="00972618" w:rsidRPr="00DA6E5F" w:rsidRDefault="00972618" w:rsidP="00972618">
      <w:pPr>
        <w:jc w:val="both"/>
      </w:pPr>
      <w:r w:rsidRPr="00DA6E5F">
        <w:lastRenderedPageBreak/>
        <w:t>Az eredmények alapján megállapítható, hogy:</w:t>
      </w:r>
    </w:p>
    <w:p w14:paraId="13884050" w14:textId="084FC426" w:rsidR="00972618" w:rsidRPr="00DA6E5F" w:rsidRDefault="00972618" w:rsidP="00972618">
      <w:pPr>
        <w:pStyle w:val="Listaszerbekezds"/>
        <w:numPr>
          <w:ilvl w:val="0"/>
          <w:numId w:val="40"/>
        </w:numPr>
        <w:jc w:val="both"/>
      </w:pPr>
      <w:r w:rsidRPr="00DA6E5F">
        <w:t>A rendszer jól azonosítja a domináns érdeklődési területeket,</w:t>
      </w:r>
    </w:p>
    <w:p w14:paraId="506CE419" w14:textId="788800A6" w:rsidR="00972618" w:rsidRPr="00DA6E5F" w:rsidRDefault="00972618" w:rsidP="00972618">
      <w:pPr>
        <w:pStyle w:val="Listaszerbekezds"/>
        <w:numPr>
          <w:ilvl w:val="0"/>
          <w:numId w:val="40"/>
        </w:numPr>
        <w:jc w:val="both"/>
      </w:pPr>
      <w:r w:rsidRPr="00DA6E5F">
        <w:t>A tanulmányi eredmények megfelelően befolyáso</w:t>
      </w:r>
      <w:r w:rsidR="00B26CCE" w:rsidRPr="00DA6E5F">
        <w:t>lják az ajánlásokat,</w:t>
      </w:r>
    </w:p>
    <w:p w14:paraId="0612BE20" w14:textId="0BAD2DB9" w:rsidR="00B26CCE" w:rsidRPr="00DA6E5F" w:rsidRDefault="00B26CCE" w:rsidP="00972618">
      <w:pPr>
        <w:pStyle w:val="Listaszerbekezds"/>
        <w:numPr>
          <w:ilvl w:val="0"/>
          <w:numId w:val="40"/>
        </w:numPr>
        <w:jc w:val="both"/>
      </w:pPr>
      <w:r w:rsidRPr="00DA6E5F">
        <w:t>A kizáró tényezők hatékonyan szűrik a nem releváns szakokat.</w:t>
      </w:r>
    </w:p>
    <w:p w14:paraId="130F453B" w14:textId="6C52D950" w:rsidR="00B26CCE" w:rsidRPr="00DA6E5F" w:rsidRDefault="00B26CCE" w:rsidP="00B26CCE">
      <w:pPr>
        <w:jc w:val="both"/>
      </w:pPr>
      <w:r w:rsidRPr="00DA6E5F">
        <w:t>Azokban az esetekben, amikor a felhasználók kevés vagy ellentmondásos adatot adtak meg, az ajánlások pontossága csökkent. Ez arra utal, hogy a rendszer erősen támaszkodik a bemeneti adatok minőségére.</w:t>
      </w:r>
    </w:p>
    <w:p w14:paraId="086DEBA4" w14:textId="1FBB6D4F" w:rsidR="00193057" w:rsidRPr="00DA6E5F" w:rsidRDefault="00193057" w:rsidP="00193057">
      <w:pPr>
        <w:pStyle w:val="Idzet"/>
        <w:jc w:val="both"/>
      </w:pPr>
      <w:r w:rsidRPr="00DA6E5F">
        <w:t>„Artifical intelligence is the new electricity.”</w:t>
      </w:r>
      <w:r w:rsidRPr="00DA6E5F">
        <w:br/>
        <w:t>- Andrew Ng, 2017</w:t>
      </w:r>
    </w:p>
    <w:p w14:paraId="6A2D0B51" w14:textId="62E005A5" w:rsidR="00CB6E6B" w:rsidRPr="00DA6E5F" w:rsidRDefault="00CB6E6B" w:rsidP="00CB6E6B">
      <w:pPr>
        <w:pStyle w:val="Cmsor2"/>
        <w:jc w:val="both"/>
      </w:pPr>
      <w:bookmarkStart w:id="118" w:name="_Toc227194014"/>
      <w:r w:rsidRPr="00DA6E5F">
        <w:t>6.3 A rendszer hasznosságának numerikus becslése</w:t>
      </w:r>
      <w:bookmarkEnd w:id="118"/>
    </w:p>
    <w:p w14:paraId="35442680" w14:textId="54456BC0" w:rsidR="00CB6E6B" w:rsidRPr="00DA6E5F" w:rsidRDefault="00CB6E6B" w:rsidP="00CB6E6B">
      <w:pPr>
        <w:jc w:val="both"/>
      </w:pPr>
      <w:r w:rsidRPr="00DA6E5F">
        <w:t>A fejlesztett döntéstámogató rendszer értékelésének egyik fontos szempontja a hasznosság mérése. Ennek érdekében bevezethető egy egyszerű, numerikus mutató, amely az ajánlások és a felhasználói preferenciák közötti egyezést vizsgálja.</w:t>
      </w:r>
    </w:p>
    <w:p w14:paraId="6522E69F" w14:textId="1A471D6B" w:rsidR="00CB6E6B" w:rsidRPr="00DA6E5F" w:rsidRDefault="00CB6E6B" w:rsidP="00CB6E6B">
      <w:pPr>
        <w:jc w:val="both"/>
      </w:pPr>
      <w:r w:rsidRPr="00DA6E5F">
        <w:t xml:space="preserve">Legyen </w:t>
      </w:r>
      <w:r w:rsidRPr="00DA6E5F">
        <w:rPr>
          <w:i/>
          <w:iCs/>
        </w:rPr>
        <w:t>S</w:t>
      </w:r>
      <w:r w:rsidRPr="00DA6E5F">
        <w:t xml:space="preserve"> a rendszer által ajánlott szakok halmaza, </w:t>
      </w:r>
      <w:r w:rsidRPr="00DA6E5F">
        <w:rPr>
          <w:i/>
          <w:iCs/>
        </w:rPr>
        <w:t>P</w:t>
      </w:r>
      <w:r w:rsidR="00856F90" w:rsidRPr="00DA6E5F">
        <w:rPr>
          <w:i/>
          <w:iCs/>
          <w:vertAlign w:val="subscript"/>
        </w:rPr>
        <w:t>pref</w:t>
      </w:r>
      <w:r w:rsidRPr="00DA6E5F">
        <w:t xml:space="preserve"> pedig a felhasználó által preferált szakok halmaza. Az egyezések számát jelölje </w:t>
      </w:r>
      <w:r w:rsidRPr="00DA6E5F">
        <w:rPr>
          <w:i/>
          <w:iCs/>
        </w:rPr>
        <w:t>E</w:t>
      </w:r>
      <w:r w:rsidRPr="00DA6E5F">
        <w:t>, amely a két halmaz metszetének elemszáma:</w:t>
      </w:r>
    </w:p>
    <w:p w14:paraId="16E8AB8C" w14:textId="2E9D4F10" w:rsidR="00CB6E6B" w:rsidRPr="00DA6E5F" w:rsidRDefault="00CB6E6B" w:rsidP="00CB6E6B">
      <w:pPr>
        <w:jc w:val="both"/>
      </w:pPr>
      <m:oMathPara>
        <m:oMath>
          <m:r>
            <w:rPr>
              <w:rFonts w:ascii="Cambria Math" w:hAnsi="Cambria Math"/>
            </w:rPr>
            <m:t>E=</m:t>
          </m:r>
          <m:d>
            <m:dPr>
              <m:begChr m:val="|"/>
              <m:endChr m:val="|"/>
              <m:ctrlPr>
                <w:rPr>
                  <w:rFonts w:ascii="Cambria Math" w:hAnsi="Cambria Math"/>
                  <w:i/>
                </w:rPr>
              </m:ctrlPr>
            </m:dPr>
            <m:e>
              <m:r>
                <w:rPr>
                  <w:rFonts w:ascii="Cambria Math" w:hAnsi="Cambria Math"/>
                </w:rPr>
                <m:t>S ∩</m:t>
              </m:r>
              <m:sSub>
                <m:sSubPr>
                  <m:ctrlPr>
                    <w:rPr>
                      <w:rFonts w:ascii="Cambria Math" w:hAnsi="Cambria Math"/>
                      <w:i/>
                    </w:rPr>
                  </m:ctrlPr>
                </m:sSubPr>
                <m:e>
                  <m:r>
                    <w:rPr>
                      <w:rFonts w:ascii="Cambria Math" w:hAnsi="Cambria Math"/>
                    </w:rPr>
                    <m:t>P</m:t>
                  </m:r>
                </m:e>
                <m:sub>
                  <m:r>
                    <w:rPr>
                      <w:rFonts w:ascii="Cambria Math" w:hAnsi="Cambria Math"/>
                    </w:rPr>
                    <m:t>pref</m:t>
                  </m:r>
                </m:sub>
              </m:sSub>
            </m:e>
          </m:d>
        </m:oMath>
      </m:oMathPara>
    </w:p>
    <w:p w14:paraId="4CEC3B5D" w14:textId="2D6326EB" w:rsidR="00CB6E6B" w:rsidRPr="00DA6E5F" w:rsidRDefault="00CB6E6B" w:rsidP="00CB6E6B">
      <w:pPr>
        <w:jc w:val="both"/>
      </w:pPr>
      <w:r w:rsidRPr="00DA6E5F">
        <w:t>A hasznosság mérésére bevezethető a következő mutató:</w:t>
      </w:r>
    </w:p>
    <w:p w14:paraId="4AB931AA" w14:textId="7E7BD90F" w:rsidR="00CB6E6B" w:rsidRPr="00DA6E5F" w:rsidRDefault="00CB6E6B" w:rsidP="00CB6E6B">
      <w:pPr>
        <w:jc w:val="both"/>
      </w:pPr>
      <m:oMathPara>
        <m:oMath>
          <m:r>
            <w:rPr>
              <w:rFonts w:ascii="Cambria Math" w:hAnsi="Cambria Math"/>
            </w:rPr>
            <m:t>H=</m:t>
          </m:r>
          <m:f>
            <m:fPr>
              <m:ctrlPr>
                <w:rPr>
                  <w:rFonts w:ascii="Cambria Math" w:hAnsi="Cambria Math"/>
                  <w:i/>
                </w:rPr>
              </m:ctrlPr>
            </m:fPr>
            <m:num>
              <m:r>
                <w:rPr>
                  <w:rFonts w:ascii="Cambria Math" w:hAnsi="Cambria Math"/>
                </w:rPr>
                <m:t>E</m:t>
              </m:r>
            </m:num>
            <m:den>
              <m:r>
                <w:rPr>
                  <w:rFonts w:ascii="Cambria Math" w:hAnsi="Cambria Math"/>
                </w:rPr>
                <m:t>k</m:t>
              </m:r>
            </m:den>
          </m:f>
        </m:oMath>
      </m:oMathPara>
    </w:p>
    <w:p w14:paraId="1C273D0F" w14:textId="134B0118" w:rsidR="00CB6E6B" w:rsidRPr="00DA6E5F" w:rsidRDefault="00E67464" w:rsidP="00CB6E6B">
      <w:pPr>
        <w:jc w:val="both"/>
      </w:pPr>
      <w:r w:rsidRPr="00DA6E5F">
        <w:t xml:space="preserve">Ahol </w:t>
      </w:r>
      <w:r w:rsidRPr="00DA6E5F">
        <w:rPr>
          <w:i/>
          <w:iCs/>
        </w:rPr>
        <w:t>k</w:t>
      </w:r>
      <w:r w:rsidRPr="00DA6E5F">
        <w:t xml:space="preserve"> a vizsgált ajánlások száma (például a top 3 ajánlás). A mutató értéke 0 és 1 közé esik, ahol a magasabb érték nagyobb egyezést, ezáltal nagyobb hasznosságot jelent.</w:t>
      </w:r>
    </w:p>
    <w:p w14:paraId="20952D14" w14:textId="5CE1A26D" w:rsidR="00E67464" w:rsidRPr="00DA6E5F" w:rsidRDefault="00E67464" w:rsidP="00CB6E6B">
      <w:pPr>
        <w:jc w:val="both"/>
      </w:pPr>
      <w:r w:rsidRPr="00DA6E5F">
        <w:t>Több felhasználó esetén az átlagos hasznosság a következőképpen számítható:</w:t>
      </w:r>
    </w:p>
    <w:p w14:paraId="2BF202A7" w14:textId="158A37B1" w:rsidR="00E67464" w:rsidRPr="00DA6E5F" w:rsidRDefault="00000000" w:rsidP="00CB6E6B">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m:oMathPara>
    </w:p>
    <w:p w14:paraId="3CAF77CD" w14:textId="2D836C51" w:rsidR="00E67464" w:rsidRPr="00DA6E5F" w:rsidRDefault="00E67464" w:rsidP="00CB6E6B">
      <w:pPr>
        <w:jc w:val="both"/>
      </w:pPr>
      <w:r w:rsidRPr="00DA6E5F">
        <w:t xml:space="preserve">Ahol </w:t>
      </w:r>
      <w:r w:rsidRPr="00DA6E5F">
        <w:rPr>
          <w:i/>
          <w:iCs/>
        </w:rPr>
        <w:t>n</w:t>
      </w:r>
      <w:r w:rsidRPr="00DA6E5F">
        <w:t xml:space="preserve"> a felhasználók száma, </w:t>
      </w:r>
      <w:r w:rsidRPr="00DA6E5F">
        <w:rPr>
          <w:i/>
          <w:iCs/>
        </w:rPr>
        <w:t>H</w:t>
      </w:r>
      <w:r w:rsidRPr="00DA6E5F">
        <w:rPr>
          <w:i/>
          <w:iCs/>
          <w:vertAlign w:val="subscript"/>
        </w:rPr>
        <w:t>i</w:t>
      </w:r>
      <w:r w:rsidRPr="00DA6E5F">
        <w:t xml:space="preserve"> pedig az i-edik felhasználóra számított hasznossági érték.</w:t>
      </w:r>
    </w:p>
    <w:p w14:paraId="2AB9F684" w14:textId="0CF4704A" w:rsidR="00E67464" w:rsidRPr="00DA6E5F" w:rsidRDefault="00E67464" w:rsidP="00CB6E6B">
      <w:pPr>
        <w:jc w:val="both"/>
      </w:pPr>
      <w:r w:rsidRPr="00DA6E5F">
        <w:t>A gyakorlatban ez a mutató lehetővé teszi annak becslését, hogy a rendszer milyen mértékben képes releváns ajánlásokat adni. Amennyiben a top ajánlások között legalább egy megfelel a felhasználó preferenciáinak, az ajánlás részben sikeresnek tekinthető. Két vagy több egyezés esetén a rendszer teljesítménye magasnak értékelhető.</w:t>
      </w:r>
    </w:p>
    <w:p w14:paraId="2E6800CF" w14:textId="115EF1FE" w:rsidR="00E67464" w:rsidRPr="00DA6E5F" w:rsidRDefault="00E67464" w:rsidP="00CB6E6B">
      <w:pPr>
        <w:jc w:val="both"/>
      </w:pPr>
      <w:r w:rsidRPr="00DA6E5F">
        <w:t xml:space="preserve">Fontos megjegyezni, hogy ez a mérőszám elsősorban közelítő jellegű, és nem helyettesíti a nagymintás empirikus vizsgálatokat. Ugyanakkor alkalmas arra, hogy a rendszer működéséről </w:t>
      </w:r>
      <w:r w:rsidRPr="00DA6E5F">
        <w:lastRenderedPageBreak/>
        <w:t>kvantitatív visszajelzést adjon, és alapot biztosítson a különböző fejlesztési irányok összehasonlításához.</w:t>
      </w:r>
    </w:p>
    <w:p w14:paraId="58ADF953" w14:textId="4B2798B5" w:rsidR="00C65009" w:rsidRPr="00DA6E5F" w:rsidRDefault="00C65009" w:rsidP="00C65009">
      <w:pPr>
        <w:pStyle w:val="Cmsor4"/>
        <w:jc w:val="both"/>
        <w:rPr>
          <w:i w:val="0"/>
          <w:iCs w:val="0"/>
        </w:rPr>
      </w:pPr>
      <w:r w:rsidRPr="00DA6E5F">
        <w:rPr>
          <w:i w:val="0"/>
          <w:iCs w:val="0"/>
        </w:rPr>
        <w:t>Példaszámítás</w:t>
      </w:r>
    </w:p>
    <w:p w14:paraId="0AC85E98" w14:textId="0E7C8718" w:rsidR="00C65009" w:rsidRPr="00DA6E5F" w:rsidRDefault="00C65009" w:rsidP="00C65009">
      <w:pPr>
        <w:jc w:val="both"/>
      </w:pPr>
      <w:r w:rsidRPr="00DA6E5F">
        <w:t xml:space="preserve">A mérési módszer szemléltetésére tekintsünk három különböző felhasználói profilt. A rendszer minden esetben három szakot ajánlott, tehát </w:t>
      </w:r>
      <w:r w:rsidRPr="00DA6E5F">
        <w:rPr>
          <w:i/>
          <w:iCs/>
        </w:rPr>
        <w:t>k=3</w:t>
      </w:r>
      <w:r w:rsidRPr="00DA6E5F">
        <w:t>.</w:t>
      </w:r>
    </w:p>
    <w:p w14:paraId="6C97980F" w14:textId="7BBB36E7" w:rsidR="003949A1" w:rsidRPr="00DA6E5F" w:rsidRDefault="003949A1" w:rsidP="003949A1">
      <w:pPr>
        <w:jc w:val="both"/>
        <w:rPr>
          <w:u w:val="single"/>
        </w:rPr>
      </w:pPr>
      <w:r w:rsidRPr="00DA6E5F">
        <w:rPr>
          <w:u w:val="single"/>
        </w:rPr>
        <w:t>1. felhasználó:</w:t>
      </w:r>
    </w:p>
    <w:p w14:paraId="65C9D30A" w14:textId="7F4D8069" w:rsidR="00C65009" w:rsidRPr="00DA6E5F" w:rsidRDefault="00C65009" w:rsidP="003949A1">
      <w:pPr>
        <w:jc w:val="center"/>
        <w:rPr>
          <w:i/>
          <w:iCs/>
        </w:rPr>
      </w:pPr>
      <w:r w:rsidRPr="00DA6E5F">
        <w:rPr>
          <w:i/>
          <w:iCs/>
        </w:rPr>
        <w:t>S</w:t>
      </w:r>
      <w:r w:rsidRPr="00DA6E5F">
        <w:rPr>
          <w:i/>
          <w:iCs/>
          <w:vertAlign w:val="subscript"/>
        </w:rPr>
        <w:t>1</w:t>
      </w:r>
      <w:r w:rsidRPr="00DA6E5F">
        <w:rPr>
          <w:i/>
          <w:iCs/>
        </w:rPr>
        <w:t>={programtervező informatikus, mérnökinformatikus, gazdaságinformatikus}</w:t>
      </w:r>
    </w:p>
    <w:p w14:paraId="61145360" w14:textId="53E0F6E7" w:rsidR="00C65009" w:rsidRPr="00DA6E5F" w:rsidRDefault="00C65009" w:rsidP="00C65009">
      <w:pPr>
        <w:jc w:val="both"/>
      </w:pPr>
      <w:r w:rsidRPr="00DA6E5F">
        <w:t>A felhasználó preferált szakjai:</w:t>
      </w:r>
    </w:p>
    <w:p w14:paraId="057900D0" w14:textId="2AF0CF56" w:rsidR="00C65009" w:rsidRPr="00DA6E5F" w:rsidRDefault="00C65009" w:rsidP="003949A1">
      <w:pPr>
        <w:jc w:val="center"/>
        <w:rPr>
          <w:i/>
          <w:iCs/>
        </w:rPr>
      </w:pPr>
      <w:r w:rsidRPr="00DA6E5F">
        <w:rPr>
          <w:i/>
          <w:iCs/>
        </w:rPr>
        <w:t>P</w:t>
      </w:r>
      <w:r w:rsidR="00856F90" w:rsidRPr="00DA6E5F">
        <w:rPr>
          <w:i/>
          <w:iCs/>
        </w:rPr>
        <w:t>pref</w:t>
      </w:r>
      <w:r w:rsidRPr="00DA6E5F">
        <w:rPr>
          <w:i/>
          <w:iCs/>
          <w:vertAlign w:val="subscript"/>
        </w:rPr>
        <w:t>1</w:t>
      </w:r>
      <w:r w:rsidRPr="00DA6E5F">
        <w:rPr>
          <w:i/>
          <w:iCs/>
        </w:rPr>
        <w:t xml:space="preserve"> = {mérnökinformatikus, gazdaságinformatikus}</w:t>
      </w:r>
    </w:p>
    <w:p w14:paraId="7292AB31" w14:textId="39188F1E" w:rsidR="00C65009" w:rsidRPr="00DA6E5F" w:rsidRDefault="00C65009" w:rsidP="00C65009">
      <w:pPr>
        <w:jc w:val="both"/>
      </w:pPr>
      <w:r w:rsidRPr="00DA6E5F">
        <w:t>Ebben az esetben az egyezések száma:</w:t>
      </w:r>
    </w:p>
    <w:p w14:paraId="2A22262E" w14:textId="46D6A688" w:rsidR="00C65009" w:rsidRPr="00DA6E5F" w:rsidRDefault="00000000" w:rsidP="00C65009">
      <w:pPr>
        <w:jc w:val="both"/>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=2</m:t>
          </m:r>
        </m:oMath>
      </m:oMathPara>
    </w:p>
    <w:p w14:paraId="530B9558" w14:textId="746F3162" w:rsidR="00C65009" w:rsidRPr="00DA6E5F" w:rsidRDefault="00C65009" w:rsidP="00C65009">
      <w:pPr>
        <w:jc w:val="both"/>
      </w:pPr>
      <w:r w:rsidRPr="00DA6E5F">
        <w:t>Így a hasznosság:</w:t>
      </w:r>
    </w:p>
    <w:p w14:paraId="61470B30" w14:textId="46693832" w:rsidR="00C65009" w:rsidRPr="00DA6E5F" w:rsidRDefault="00000000" w:rsidP="00C65009">
      <w:pPr>
        <w:jc w:val="both"/>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00F2F4D5" w14:textId="77777777" w:rsidR="003949A1" w:rsidRPr="00DA6E5F" w:rsidRDefault="003949A1" w:rsidP="00C65009">
      <w:pPr>
        <w:jc w:val="both"/>
        <w:rPr>
          <w:u w:val="single"/>
        </w:rPr>
      </w:pPr>
    </w:p>
    <w:p w14:paraId="34D20F68" w14:textId="7D4FFEE8" w:rsidR="003949A1" w:rsidRPr="00DA6E5F" w:rsidRDefault="003949A1" w:rsidP="00C65009">
      <w:pPr>
        <w:jc w:val="both"/>
        <w:rPr>
          <w:u w:val="single"/>
        </w:rPr>
      </w:pPr>
      <w:r w:rsidRPr="00DA6E5F">
        <w:rPr>
          <w:u w:val="single"/>
        </w:rPr>
        <w:t>2. felhasználó:</w:t>
      </w:r>
    </w:p>
    <w:p w14:paraId="3D091E20" w14:textId="7DEEBD8B" w:rsidR="003949A1" w:rsidRPr="00DA6E5F" w:rsidRDefault="003949A1" w:rsidP="00C65009">
      <w:pPr>
        <w:jc w:val="both"/>
      </w:pPr>
      <w:r w:rsidRPr="00DA6E5F">
        <w:t>A rendszer által ajánlott szakok halmaza:</w:t>
      </w:r>
    </w:p>
    <w:p w14:paraId="21272AE0" w14:textId="6E92BDD1" w:rsidR="003949A1" w:rsidRPr="00DA6E5F" w:rsidRDefault="003949A1" w:rsidP="003949A1">
      <w:pPr>
        <w:jc w:val="center"/>
        <w:rPr>
          <w:i/>
          <w:iCs/>
        </w:rPr>
      </w:pPr>
      <w:r w:rsidRPr="00DA6E5F">
        <w:rPr>
          <w:i/>
          <w:iCs/>
        </w:rPr>
        <w:t>S</w:t>
      </w:r>
      <w:r w:rsidRPr="00DA6E5F">
        <w:rPr>
          <w:i/>
          <w:iCs/>
          <w:vertAlign w:val="subscript"/>
        </w:rPr>
        <w:t>2</w:t>
      </w:r>
      <w:r w:rsidRPr="00DA6E5F">
        <w:rPr>
          <w:i/>
          <w:iCs/>
        </w:rPr>
        <w:t xml:space="preserve"> = {pszichológia, szociológia, kommunikáció és médiatudomány}</w:t>
      </w:r>
    </w:p>
    <w:p w14:paraId="34FAB6A2" w14:textId="318E2D00" w:rsidR="003949A1" w:rsidRPr="00DA6E5F" w:rsidRDefault="003949A1" w:rsidP="003949A1">
      <w:pPr>
        <w:jc w:val="both"/>
      </w:pPr>
      <w:r w:rsidRPr="00DA6E5F">
        <w:t>A felhasználó preferált szakjai:</w:t>
      </w:r>
    </w:p>
    <w:p w14:paraId="4889838E" w14:textId="164A6D9F" w:rsidR="003949A1" w:rsidRPr="00DA6E5F" w:rsidRDefault="003949A1" w:rsidP="003949A1">
      <w:pPr>
        <w:jc w:val="center"/>
      </w:pPr>
      <w:r w:rsidRPr="00DA6E5F">
        <w:rPr>
          <w:i/>
          <w:iCs/>
        </w:rPr>
        <w:t>P</w:t>
      </w:r>
      <w:r w:rsidR="00856F90" w:rsidRPr="00DA6E5F">
        <w:rPr>
          <w:i/>
          <w:iCs/>
        </w:rPr>
        <w:t>pref</w:t>
      </w:r>
      <w:r w:rsidRPr="00DA6E5F">
        <w:rPr>
          <w:i/>
          <w:iCs/>
          <w:vertAlign w:val="subscript"/>
        </w:rPr>
        <w:t>2</w:t>
      </w:r>
      <w:r w:rsidRPr="00DA6E5F">
        <w:rPr>
          <w:i/>
          <w:iCs/>
        </w:rPr>
        <w:t xml:space="preserve"> = {pszichológia}</w:t>
      </w:r>
    </w:p>
    <w:p w14:paraId="36C6E51E" w14:textId="0C799D94" w:rsidR="003949A1" w:rsidRPr="00DA6E5F" w:rsidRDefault="003949A1" w:rsidP="003949A1">
      <w:pPr>
        <w:jc w:val="both"/>
      </w:pPr>
      <w:r w:rsidRPr="00DA6E5F">
        <w:t>Az egyezések száma:</w:t>
      </w:r>
    </w:p>
    <w:p w14:paraId="5E925B68" w14:textId="0FD22FA8" w:rsidR="003949A1" w:rsidRPr="00DA6E5F"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=1</m:t>
          </m:r>
        </m:oMath>
      </m:oMathPara>
    </w:p>
    <w:p w14:paraId="20CA16F5" w14:textId="1E6120EB" w:rsidR="003949A1" w:rsidRPr="00DA6E5F" w:rsidRDefault="003949A1" w:rsidP="003949A1">
      <w:pPr>
        <w:jc w:val="both"/>
      </w:pPr>
      <w:r w:rsidRPr="00DA6E5F">
        <w:t>A hasznosság:</w:t>
      </w:r>
    </w:p>
    <w:p w14:paraId="0B246B1D" w14:textId="3995BC7F" w:rsidR="003949A1" w:rsidRPr="00DA6E5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≈0,33</m:t>
          </m:r>
        </m:oMath>
      </m:oMathPara>
    </w:p>
    <w:p w14:paraId="32979C32" w14:textId="77777777" w:rsidR="003949A1" w:rsidRPr="00DA6E5F" w:rsidRDefault="003949A1" w:rsidP="003949A1">
      <w:pPr>
        <w:jc w:val="both"/>
        <w:rPr>
          <w:u w:val="single"/>
        </w:rPr>
      </w:pPr>
    </w:p>
    <w:p w14:paraId="30895C63" w14:textId="4647265D" w:rsidR="003949A1" w:rsidRPr="00DA6E5F" w:rsidRDefault="003949A1" w:rsidP="003949A1">
      <w:pPr>
        <w:jc w:val="both"/>
        <w:rPr>
          <w:u w:val="single"/>
        </w:rPr>
      </w:pPr>
      <w:r w:rsidRPr="00DA6E5F">
        <w:rPr>
          <w:u w:val="single"/>
        </w:rPr>
        <w:t>3. felhasználó:</w:t>
      </w:r>
    </w:p>
    <w:p w14:paraId="44718993" w14:textId="4EF97D70" w:rsidR="003949A1" w:rsidRPr="00DA6E5F" w:rsidRDefault="003949A1" w:rsidP="003949A1">
      <w:pPr>
        <w:jc w:val="both"/>
      </w:pPr>
      <w:r w:rsidRPr="00DA6E5F">
        <w:t>A rendszer által ajánlott szakok halmaza:</w:t>
      </w:r>
    </w:p>
    <w:p w14:paraId="54D1A109" w14:textId="77B71D58" w:rsidR="003949A1" w:rsidRPr="00DA6E5F" w:rsidRDefault="003949A1" w:rsidP="003949A1">
      <w:pPr>
        <w:jc w:val="center"/>
        <w:rPr>
          <w:i/>
          <w:iCs/>
        </w:rPr>
      </w:pPr>
      <w:r w:rsidRPr="00DA6E5F">
        <w:rPr>
          <w:i/>
          <w:iCs/>
        </w:rPr>
        <w:t>S</w:t>
      </w:r>
      <w:r w:rsidRPr="00DA6E5F">
        <w:rPr>
          <w:i/>
          <w:iCs/>
          <w:vertAlign w:val="subscript"/>
        </w:rPr>
        <w:t>3</w:t>
      </w:r>
      <w:r w:rsidRPr="00DA6E5F">
        <w:rPr>
          <w:i/>
          <w:iCs/>
        </w:rPr>
        <w:t>={ápolás és betegellátás, gyógytornász, dietetika}</w:t>
      </w:r>
    </w:p>
    <w:p w14:paraId="27EB89E9" w14:textId="2AC11632" w:rsidR="003949A1" w:rsidRPr="00DA6E5F" w:rsidRDefault="003949A1" w:rsidP="003949A1">
      <w:pPr>
        <w:jc w:val="both"/>
      </w:pPr>
      <w:r w:rsidRPr="00DA6E5F">
        <w:lastRenderedPageBreak/>
        <w:t>A felhasználó preferált szakjai:</w:t>
      </w:r>
    </w:p>
    <w:p w14:paraId="7DBE3407" w14:textId="32268527" w:rsidR="003949A1" w:rsidRPr="00DA6E5F" w:rsidRDefault="003949A1" w:rsidP="003949A1">
      <w:pPr>
        <w:jc w:val="center"/>
        <w:rPr>
          <w:i/>
          <w:iCs/>
        </w:rPr>
      </w:pPr>
      <w:r w:rsidRPr="00DA6E5F">
        <w:rPr>
          <w:i/>
          <w:iCs/>
        </w:rPr>
        <w:t>P</w:t>
      </w:r>
      <w:r w:rsidR="00856F90" w:rsidRPr="00DA6E5F">
        <w:rPr>
          <w:i/>
          <w:iCs/>
        </w:rPr>
        <w:t>pref</w:t>
      </w:r>
      <w:r w:rsidRPr="00DA6E5F">
        <w:rPr>
          <w:i/>
          <w:iCs/>
          <w:vertAlign w:val="subscript"/>
        </w:rPr>
        <w:t>3</w:t>
      </w:r>
      <w:r w:rsidRPr="00DA6E5F">
        <w:rPr>
          <w:i/>
          <w:iCs/>
        </w:rPr>
        <w:t xml:space="preserve"> = {gyógytornász, dietetika, népegészségügyi ellenőr}</w:t>
      </w:r>
    </w:p>
    <w:p w14:paraId="19B68BCD" w14:textId="47CCD23C" w:rsidR="003949A1" w:rsidRPr="00DA6E5F" w:rsidRDefault="003949A1" w:rsidP="003949A1">
      <w:pPr>
        <w:jc w:val="both"/>
      </w:pPr>
      <w:r w:rsidRPr="00DA6E5F">
        <w:t>Az egyezések száma:</w:t>
      </w:r>
    </w:p>
    <w:p w14:paraId="72B9F454" w14:textId="7F05D030" w:rsidR="003949A1" w:rsidRPr="00DA6E5F"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=2</m:t>
          </m:r>
        </m:oMath>
      </m:oMathPara>
    </w:p>
    <w:p w14:paraId="763CD2EC" w14:textId="691D2FA3" w:rsidR="003949A1" w:rsidRPr="00DA6E5F" w:rsidRDefault="003949A1" w:rsidP="003949A1">
      <w:pPr>
        <w:jc w:val="both"/>
      </w:pPr>
      <w:r w:rsidRPr="00DA6E5F">
        <w:t>A hasznosság:</w:t>
      </w:r>
    </w:p>
    <w:p w14:paraId="295E079B" w14:textId="219E42B4" w:rsidR="003949A1" w:rsidRPr="00DA6E5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4EFDCE02" w14:textId="02B38A1C" w:rsidR="00761C9A" w:rsidRPr="00DA6E5F" w:rsidRDefault="00761C9A" w:rsidP="003949A1">
      <w:pPr>
        <w:jc w:val="both"/>
      </w:pPr>
      <w:r w:rsidRPr="00DA6E5F">
        <w:t>A három felhasználó esetében az átlagos hasznosság:</w:t>
      </w:r>
    </w:p>
    <w:p w14:paraId="123A72D7" w14:textId="483E4E62" w:rsidR="00761C9A" w:rsidRPr="00DA6E5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3</m:t>
              </m:r>
            </m:den>
          </m:f>
        </m:oMath>
      </m:oMathPara>
    </w:p>
    <w:p w14:paraId="76E14D9B" w14:textId="4C47416E" w:rsidR="00761C9A" w:rsidRPr="00DA6E5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0,67+0,33+0,67</m:t>
              </m:r>
            </m:num>
            <m:den>
              <m:r>
                <w:rPr>
                  <w:rFonts w:ascii="Cambria Math" w:hAnsi="Cambria Math"/>
                </w:rPr>
                <m:t>3</m:t>
              </m:r>
            </m:den>
          </m:f>
        </m:oMath>
      </m:oMathPara>
    </w:p>
    <w:p w14:paraId="12891441" w14:textId="7E3D6E06" w:rsidR="00761C9A" w:rsidRPr="00DA6E5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≈0,56</m:t>
          </m:r>
        </m:oMath>
      </m:oMathPara>
    </w:p>
    <w:p w14:paraId="49DD9A22" w14:textId="297966D1" w:rsidR="00761C9A" w:rsidRPr="00DA6E5F" w:rsidRDefault="00761C9A" w:rsidP="003949A1">
      <w:pPr>
        <w:jc w:val="both"/>
      </w:pPr>
      <w:r w:rsidRPr="00DA6E5F">
        <w:t>Ez az eredmény azt mutatja, hogy a rendszer az esetek több mint felében képes volt olyan ajánlásokat adni, amelyek legalább részben illeszkedtek a felhasználók előzetes preferenciáihoz. Bár ez az érték nem tekinthető teljes körű validációnak, mégis jelzi, hogy a modell alkalmas lehet a pályaválasztási döntések előzetes támogatására.</w:t>
      </w:r>
    </w:p>
    <w:p w14:paraId="47EAAEF9" w14:textId="52B25664" w:rsidR="00C1527C" w:rsidRPr="00DA6E5F" w:rsidRDefault="00C65009" w:rsidP="00CB6E6B">
      <w:pPr>
        <w:jc w:val="both"/>
      </w:pPr>
      <w:r w:rsidRPr="00DA6E5F">
        <w:t>A bemutatott mérési módszer egyszerűsége ellenére jól alkalmazható a rendszer kezdeti értékelésére. Más, hasonló célú rendszerek gyakran komplexebb metrikákat alkalmaznak, azonban ezek implementálása nagyobb adatmennyiséget és fejlettebb infrastruktúrát igényel. A jelen megközelítés előnye, hogy kis mintán is alkalmazható, és jól illeszkedik a prototípus jellegű fejlesztésekhez.</w:t>
      </w:r>
    </w:p>
    <w:p w14:paraId="00387A7A" w14:textId="382E505F" w:rsidR="00930E3D" w:rsidRPr="00DA6E5F" w:rsidRDefault="00930E3D" w:rsidP="00930E3D">
      <w:pPr>
        <w:pStyle w:val="Cmsor4"/>
        <w:jc w:val="both"/>
        <w:rPr>
          <w:i w:val="0"/>
          <w:iCs w:val="0"/>
        </w:rPr>
      </w:pPr>
      <w:r w:rsidRPr="00DA6E5F">
        <w:rPr>
          <w:i w:val="0"/>
          <w:iCs w:val="0"/>
        </w:rPr>
        <w:t>Értelmezés</w:t>
      </w:r>
    </w:p>
    <w:p w14:paraId="75A8079E" w14:textId="39E19BD2" w:rsidR="00930E3D" w:rsidRPr="00DA6E5F" w:rsidRDefault="00930E3D" w:rsidP="00930E3D">
      <w:pPr>
        <w:jc w:val="both"/>
      </w:pPr>
      <w:r w:rsidRPr="00DA6E5F">
        <w:t>A bemutatott példaszámítás alapján megállapítható, hogy a rendszer képes részben illeszkedő ajánlásokat generálni különböző felhasználói profilok esetén. Az átlagos hasznossági érték közepes szintű egyezést mutat, ami arra utal, hogy a modell működése alapvetően releváns, ugyanakkor nem tekinthető teljes mértékben pontosnak.</w:t>
      </w:r>
    </w:p>
    <w:p w14:paraId="33BB6E3E" w14:textId="52D2A09C" w:rsidR="00930E3D" w:rsidRPr="00DA6E5F" w:rsidRDefault="00930E3D" w:rsidP="00930E3D">
      <w:pPr>
        <w:jc w:val="both"/>
      </w:pPr>
      <w:r w:rsidRPr="00DA6E5F">
        <w:t>Más megközelítésekhez képest a jelen modell előnye az egyszerű értelmezhetőség és az átlátható számítási logika. Ugyanakkor korlátként értékelhető, hogy a hasznossági mutató nem veszi figyelembe az ajánlások sorrendiségét, illetve a preferenciák súlyozását. Ez azt jelenti, hogy a modell jelenlegi formájában inkább kvalitatív jellegű támogatást nyújt, mintsem precíz predikciót.</w:t>
      </w:r>
    </w:p>
    <w:p w14:paraId="411CF17A" w14:textId="0A110B9C" w:rsidR="00930E3D" w:rsidRPr="00DA6E5F" w:rsidRDefault="00930E3D" w:rsidP="00930E3D">
      <w:pPr>
        <w:jc w:val="both"/>
      </w:pPr>
      <w:r w:rsidRPr="00DA6E5F">
        <w:t xml:space="preserve">Összességében a kapott eredmények az mutatják, hogy a rendszer alkalmas a pályaválasztási döntések előzetes támogatására, azonban a pontosság növelése érdekében további fejlesztések </w:t>
      </w:r>
      <w:r w:rsidRPr="00DA6E5F">
        <w:lastRenderedPageBreak/>
        <w:t>indokoltak. A jövőbeni irányok közé tartozhat a súlyozási mechanizmus finomítása, valamint összetettebb értékelési metrikák bevezetése</w:t>
      </w:r>
      <w:r w:rsidR="008D1FE9" w:rsidRPr="00DA6E5F">
        <w:t>.</w:t>
      </w:r>
    </w:p>
    <w:p w14:paraId="6A01EB8F" w14:textId="55171F30" w:rsidR="00597A8E" w:rsidRPr="00DA6E5F" w:rsidRDefault="00597A8E" w:rsidP="00930E3D">
      <w:pPr>
        <w:jc w:val="both"/>
      </w:pPr>
      <w:r w:rsidRPr="00DA6E5F">
        <w:t>Az eredmények alapján megállapítható, hogy a rendszer képes a felhasználói preferenciákhoz legalább részben illeszkedő ajánlásokat adni, ami alátámasztja a modell gyakorlati alkalmazhatóságát. Bár a hasznossági mutató nem tekinthető teljes körű validációnak, mégis megfelelő alapot biztosít a rendszer kezdeti értékeléséhez és továbbfejlesztéséhez.</w:t>
      </w:r>
    </w:p>
    <w:p w14:paraId="7692CCE3" w14:textId="131DB57A" w:rsidR="00597A8E" w:rsidRPr="00DA6E5F" w:rsidRDefault="00597A8E" w:rsidP="00930E3D">
      <w:pPr>
        <w:jc w:val="both"/>
      </w:pPr>
      <w:r w:rsidRPr="00DA6E5F">
        <w:t>A hasznosság vizsgálata ugyanakkor önmagában nem elegendő a rendszer teljes körű megítéléséhez, ezért indokolt annak gazdasági és működési szempontú elemzése is.</w:t>
      </w:r>
      <w:r w:rsidRPr="00DA6E5F">
        <w:br/>
        <w:t>Ennek megfelelően a következő alfejezet a rendszer költségbecslését és kapacitásvizsgálatát mutatja be.</w:t>
      </w:r>
    </w:p>
    <w:p w14:paraId="0C91198A" w14:textId="23B8C522" w:rsidR="00597A8E" w:rsidRPr="00DA6E5F" w:rsidRDefault="00597A8E" w:rsidP="00597A8E">
      <w:pPr>
        <w:pStyle w:val="Cmsor2"/>
        <w:jc w:val="both"/>
      </w:pPr>
      <w:bookmarkStart w:id="119" w:name="_Toc227194015"/>
      <w:r w:rsidRPr="00DA6E5F">
        <w:t>6.4 Költségbecslés és kapacitásvizsgálat</w:t>
      </w:r>
      <w:bookmarkEnd w:id="119"/>
    </w:p>
    <w:p w14:paraId="08D279F4" w14:textId="5E60A656" w:rsidR="00597A8E" w:rsidRPr="00DA6E5F" w:rsidRDefault="00597A8E" w:rsidP="00597A8E">
      <w:pPr>
        <w:jc w:val="both"/>
      </w:pPr>
      <w:r w:rsidRPr="00DA6E5F">
        <w:t>A dolgozat korábbi fejezeteiben bemutatott döntéstámogató rendszer értékelése során nemcsak a szakmai működés, hanem a gazdasági és működési hatékonyság vizsgálata is indokolt. Ennek megfelelően jelen alfejezet célja a rendszer költségszerkezetének és kapacitásának részletes elemzése</w:t>
      </w:r>
      <w:r w:rsidR="00E02EBF" w:rsidRPr="00DA6E5F">
        <w:t>, valamint annak bemutatása, hogy a megoldás milyen feltételek mellett tekinthető gazdaságilag életképesnek.</w:t>
      </w:r>
    </w:p>
    <w:p w14:paraId="3B8D20C2" w14:textId="6EC7DF75" w:rsidR="006A1B73" w:rsidRPr="00DA6E5F" w:rsidRDefault="006A1B73" w:rsidP="006A1B73">
      <w:pPr>
        <w:pStyle w:val="Cmsor3"/>
        <w:jc w:val="both"/>
      </w:pPr>
      <w:bookmarkStart w:id="120" w:name="_Toc227194016"/>
      <w:r w:rsidRPr="00DA6E5F">
        <w:t>6.4.1 Költségmodell felállítása</w:t>
      </w:r>
      <w:bookmarkEnd w:id="120"/>
    </w:p>
    <w:p w14:paraId="5E934F81" w14:textId="39914070" w:rsidR="006A1B73" w:rsidRPr="00DA6E5F" w:rsidRDefault="006A1B73" w:rsidP="006A1B73">
      <w:pPr>
        <w:jc w:val="both"/>
      </w:pPr>
      <w:r w:rsidRPr="00DA6E5F">
        <w:t>A rendszer működési költsége két fő komponensre bontható: fix és változó költségekre. A fix költség (</w:t>
      </w:r>
      <w:r w:rsidRPr="00DA6E5F">
        <w:rPr>
          <w:i/>
          <w:iCs/>
        </w:rPr>
        <w:t>C</w:t>
      </w:r>
      <w:r w:rsidRPr="00DA6E5F">
        <w:rPr>
          <w:i/>
          <w:iCs/>
          <w:vertAlign w:val="subscript"/>
        </w:rPr>
        <w:t>f</w:t>
      </w:r>
      <w:r w:rsidRPr="00DA6E5F">
        <w:t>) magában foglalja a fejlesztéshez és üzemeltetéshez kapcsolódó humán erőforrásokat, például a fejlesztők és a rendszermérnökök bérét, valamint az alap infrastruktúra fenntartását. A változó költség (</w:t>
      </w:r>
      <w:r w:rsidRPr="00DA6E5F">
        <w:rPr>
          <w:i/>
          <w:iCs/>
        </w:rPr>
        <w:t>C</w:t>
      </w:r>
      <w:r w:rsidRPr="00DA6E5F">
        <w:rPr>
          <w:i/>
          <w:iCs/>
          <w:vertAlign w:val="subscript"/>
        </w:rPr>
        <w:t>v</w:t>
      </w:r>
      <w:r w:rsidRPr="00DA6E5F">
        <w:t>) az egyes felhasználók kiszolgálásához kapcsolódik, amely elsősorban az API-hívások és számítási erőforrások igénybevételéből adódik.</w:t>
      </w:r>
    </w:p>
    <w:p w14:paraId="0BE59394" w14:textId="0652B125" w:rsidR="006A1B73" w:rsidRPr="00DA6E5F" w:rsidRDefault="006A1B73" w:rsidP="006A1B73">
      <w:pPr>
        <w:jc w:val="both"/>
      </w:pPr>
      <w:r w:rsidRPr="00DA6E5F">
        <w:t>A teljes költség az alábbi módon modellezhető:</w:t>
      </w:r>
    </w:p>
    <w:p w14:paraId="6BD8ED44" w14:textId="6F39C5AB" w:rsidR="006A1B73" w:rsidRPr="00DA6E5F" w:rsidRDefault="006A1B73" w:rsidP="006A1B73">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CB88B43" w14:textId="1BD3387E" w:rsidR="00D90526" w:rsidRPr="00DA6E5F" w:rsidRDefault="00D90526" w:rsidP="006A1B73">
      <w:pPr>
        <w:jc w:val="both"/>
        <w:rPr>
          <w:i/>
          <w:iCs/>
        </w:rPr>
      </w:pPr>
      <w:r w:rsidRPr="00DA6E5F">
        <w:rPr>
          <w:i/>
          <w:iCs/>
        </w:rPr>
        <w:t>A teljes költség a fix és változó költségek összegéből áll, amely a mikroökonómiai költségelmélet alapvető feltevése (Varian, 2014).</w:t>
      </w:r>
    </w:p>
    <w:p w14:paraId="389E880B" w14:textId="68E6AF15" w:rsidR="006A1B73" w:rsidRPr="00DA6E5F" w:rsidRDefault="006A1B73" w:rsidP="006A1B73">
      <w:pPr>
        <w:jc w:val="both"/>
      </w:pPr>
      <w:r w:rsidRPr="00DA6E5F">
        <w:t xml:space="preserve">Ahol </w:t>
      </w:r>
      <w:r w:rsidRPr="00DA6E5F">
        <w:rPr>
          <w:i/>
          <w:iCs/>
        </w:rPr>
        <w:t>N</w:t>
      </w:r>
      <w:r w:rsidRPr="00DA6E5F">
        <w:t xml:space="preserve"> a kiszolgált felhasználók száma. A modellből következik, hogy a teljes költség lineárisan növekszik az ügyfélszám függvényében, azonban a növekedés meredeksége alacsony, mivel a változó költség nagyságrendileg kicsi.</w:t>
      </w:r>
    </w:p>
    <w:p w14:paraId="1164E5DE" w14:textId="3A489EE5" w:rsidR="006A1B73" w:rsidRPr="00DA6E5F" w:rsidRDefault="006A1B73" w:rsidP="006A1B73">
      <w:pPr>
        <w:jc w:val="both"/>
      </w:pPr>
      <w:r w:rsidRPr="00DA6E5F">
        <w:t>Az egy felhasználóra jutó átlagos költség:</w:t>
      </w:r>
    </w:p>
    <w:p w14:paraId="3C25DE20" w14:textId="1AD0A8EE" w:rsidR="006A1B73" w:rsidRPr="00DA6E5F" w:rsidRDefault="00000000" w:rsidP="006A1B73">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BFF067E" w14:textId="6C8610E6" w:rsidR="00D90526" w:rsidRPr="00DA6E5F" w:rsidRDefault="00D90526" w:rsidP="006A1B73">
      <w:pPr>
        <w:jc w:val="both"/>
        <w:rPr>
          <w:i/>
          <w:iCs/>
        </w:rPr>
      </w:pPr>
      <w:r w:rsidRPr="00DA6E5F">
        <w:rPr>
          <w:i/>
          <w:iCs/>
        </w:rPr>
        <w:t>Az átlagköltség a teljes költség és a kibocsátás hányadosaként definiálható, amely a közgazdasági költségfüggvények standard levezetése (Varian, 2014).</w:t>
      </w:r>
    </w:p>
    <w:p w14:paraId="6C884B56" w14:textId="3A673791" w:rsidR="006A1B73" w:rsidRPr="00DA6E5F" w:rsidRDefault="006A1B73" w:rsidP="006A1B73">
      <w:pPr>
        <w:jc w:val="both"/>
      </w:pPr>
      <w:r w:rsidRPr="00DA6E5F">
        <w:lastRenderedPageBreak/>
        <w:t>Ez a függvény monoton csökkenő, ami azt jelenti, hogy a rendszer gazdaságossága az ügyfélszám növekedésével javul.</w:t>
      </w:r>
    </w:p>
    <w:p w14:paraId="2CBE559F" w14:textId="433201F2" w:rsidR="006A1B73" w:rsidRPr="00DA6E5F" w:rsidRDefault="00120346" w:rsidP="006A1B73">
      <w:pPr>
        <w:pStyle w:val="Cmsor3"/>
        <w:jc w:val="both"/>
      </w:pPr>
      <w:bookmarkStart w:id="121" w:name="_Toc227194017"/>
      <w:r w:rsidRPr="00DA6E5F">
        <w:t>6.4.2 Numerikus becslések és értelmezés</w:t>
      </w:r>
      <w:bookmarkEnd w:id="121"/>
    </w:p>
    <w:p w14:paraId="34F29165" w14:textId="6A3D65DD" w:rsidR="00120346" w:rsidRPr="00DA6E5F" w:rsidRDefault="00120346" w:rsidP="00120346">
      <w:pPr>
        <w:jc w:val="both"/>
        <w:rPr>
          <w:rFonts w:cs="Times New Roman"/>
        </w:rPr>
      </w:pPr>
      <w:r w:rsidRPr="00DA6E5F">
        <w:t xml:space="preserve">A dolgozat során alkalmazott becslések alapján a fix költség nagyságrendileg </w:t>
      </w:r>
      <w:r w:rsidRPr="00DA6E5F">
        <w:rPr>
          <w:i/>
          <w:iCs/>
        </w:rPr>
        <w:t>C</w:t>
      </w:r>
      <w:r w:rsidRPr="00DA6E5F">
        <w:rPr>
          <w:i/>
          <w:iCs/>
          <w:vertAlign w:val="subscript"/>
        </w:rPr>
        <w:t xml:space="preserve">f </w:t>
      </w:r>
      <w:r w:rsidRPr="00DA6E5F">
        <w:rPr>
          <w:rFonts w:cs="Times New Roman"/>
          <w:i/>
          <w:iCs/>
        </w:rPr>
        <w:t xml:space="preserve">≈1600000 </w:t>
      </w:r>
      <w:r w:rsidRPr="00DA6E5F">
        <w:rPr>
          <w:rFonts w:cs="Times New Roman"/>
        </w:rPr>
        <w:t xml:space="preserve">Ft/hó, míg a változó költség </w:t>
      </w:r>
      <w:r w:rsidRPr="00DA6E5F">
        <w:rPr>
          <w:rFonts w:cs="Times New Roman"/>
          <w:i/>
          <w:iCs/>
        </w:rPr>
        <w:t>C</w:t>
      </w:r>
      <w:r w:rsidRPr="00DA6E5F">
        <w:rPr>
          <w:rFonts w:cs="Times New Roman"/>
          <w:i/>
          <w:iCs/>
          <w:vertAlign w:val="subscript"/>
        </w:rPr>
        <w:t>v</w:t>
      </w:r>
      <w:r w:rsidRPr="00DA6E5F">
        <w:rPr>
          <w:rFonts w:cs="Times New Roman"/>
          <w:i/>
          <w:iCs/>
        </w:rPr>
        <w:t xml:space="preserve"> ≈16</w:t>
      </w:r>
      <w:r w:rsidRPr="00DA6E5F">
        <w:rPr>
          <w:rFonts w:cs="Times New Roman"/>
        </w:rPr>
        <w:t xml:space="preserve"> Ft/ügyfél.</w:t>
      </w:r>
    </w:p>
    <w:p w14:paraId="6896088F" w14:textId="3CBECE72" w:rsidR="00120346" w:rsidRPr="00DA6E5F" w:rsidRDefault="00D86279" w:rsidP="00120346">
      <w:pPr>
        <w:jc w:val="both"/>
      </w:pPr>
      <w:r w:rsidRPr="00DA6E5F">
        <w:t>Ezek alapján megállapítható, hogy:</w:t>
      </w:r>
    </w:p>
    <w:p w14:paraId="28DD3A35" w14:textId="351F9256" w:rsidR="00D86279" w:rsidRPr="00DA6E5F" w:rsidRDefault="00D86279" w:rsidP="00D86279">
      <w:pPr>
        <w:pStyle w:val="Listaszerbekezds"/>
        <w:numPr>
          <w:ilvl w:val="0"/>
          <w:numId w:val="80"/>
        </w:numPr>
        <w:jc w:val="both"/>
      </w:pPr>
      <w:r w:rsidRPr="00DA6E5F">
        <w:t>100 ügyfél esetén a fajlagos költség még jelentős (több ezer forint),</w:t>
      </w:r>
    </w:p>
    <w:p w14:paraId="3910D688" w14:textId="70843189" w:rsidR="00D86279" w:rsidRPr="00DA6E5F" w:rsidRDefault="00D86279" w:rsidP="00D86279">
      <w:pPr>
        <w:pStyle w:val="Listaszerbekezds"/>
        <w:numPr>
          <w:ilvl w:val="0"/>
          <w:numId w:val="80"/>
        </w:numPr>
        <w:jc w:val="both"/>
      </w:pPr>
      <w:r w:rsidRPr="00DA6E5F">
        <w:t>1000 ügyfél esetén már nagyságrendekkel csökken,</w:t>
      </w:r>
    </w:p>
    <w:p w14:paraId="6AE3D9EF" w14:textId="78CB3E99" w:rsidR="00D86279" w:rsidRPr="00DA6E5F" w:rsidRDefault="00D86279" w:rsidP="00D86279">
      <w:pPr>
        <w:pStyle w:val="Listaszerbekezds"/>
        <w:numPr>
          <w:ilvl w:val="0"/>
          <w:numId w:val="80"/>
        </w:numPr>
        <w:jc w:val="both"/>
      </w:pPr>
      <w:r w:rsidRPr="00DA6E5F">
        <w:t>10.000 ügyfél esetén a költség közelít a változó költséghez.</w:t>
      </w:r>
    </w:p>
    <w:p w14:paraId="714448D6" w14:textId="06E5EF0A" w:rsidR="00D86279" w:rsidRPr="00DA6E5F" w:rsidRDefault="00D86279" w:rsidP="00D86279">
      <w:pPr>
        <w:jc w:val="both"/>
      </w:pPr>
      <w:r w:rsidRPr="00DA6E5F">
        <w:t>Ez azt jelenti, hogy a rendszer gazdaságossága elsősorban nagyobb felhasználói bázis esetén érvényesül, ami összhangban van a modern, skálázható digitális rendszerek működési elvével.</w:t>
      </w:r>
    </w:p>
    <w:p w14:paraId="6E946C33" w14:textId="77777777" w:rsidR="00CE6AD2" w:rsidRPr="00DA6E5F" w:rsidRDefault="00CE6AD2" w:rsidP="00CE6AD2">
      <w:pPr>
        <w:keepNext/>
        <w:jc w:val="both"/>
      </w:pPr>
      <w:r w:rsidRPr="00DA6E5F">
        <w:rPr>
          <w:noProof/>
        </w:rPr>
        <w:drawing>
          <wp:inline distT="0" distB="0" distL="0" distR="0" wp14:anchorId="67A79AB7" wp14:editId="32C490EA">
            <wp:extent cx="5807066" cy="3003654"/>
            <wp:effectExtent l="0" t="0" r="3810" b="6350"/>
            <wp:docPr id="136956149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1495" name="Kép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807066" cy="3003654"/>
                    </a:xfrm>
                    <a:prstGeom prst="rect">
                      <a:avLst/>
                    </a:prstGeom>
                    <a:noFill/>
                  </pic:spPr>
                </pic:pic>
              </a:graphicData>
            </a:graphic>
          </wp:inline>
        </w:drawing>
      </w:r>
    </w:p>
    <w:p w14:paraId="2C3BFF37" w14:textId="57E43BB3" w:rsidR="00C03183" w:rsidRPr="00DA6E5F" w:rsidRDefault="00CE6AD2" w:rsidP="00C03183">
      <w:pPr>
        <w:pStyle w:val="Kpalrs"/>
        <w:jc w:val="both"/>
      </w:pPr>
      <w:bookmarkStart w:id="122" w:name="_Toc227193402"/>
      <w:r w:rsidRPr="00DA6E5F">
        <w:t xml:space="preserve">ábra </w:t>
      </w:r>
      <w:r w:rsidRPr="00DA6E5F">
        <w:fldChar w:fldCharType="begin"/>
      </w:r>
      <w:r w:rsidRPr="00DA6E5F">
        <w:instrText xml:space="preserve"> SEQ ábra \* ARABIC </w:instrText>
      </w:r>
      <w:r w:rsidRPr="00DA6E5F">
        <w:fldChar w:fldCharType="separate"/>
      </w:r>
      <w:r w:rsidR="00D5399D">
        <w:rPr>
          <w:noProof/>
        </w:rPr>
        <w:t>12</w:t>
      </w:r>
      <w:r w:rsidRPr="00DA6E5F">
        <w:fldChar w:fldCharType="end"/>
      </w:r>
      <w:r w:rsidRPr="00DA6E5F">
        <w:t>:Az átlagos költség alakulása au ügyfélszám függvényében</w:t>
      </w:r>
      <w:r w:rsidR="00C03183" w:rsidRPr="00DA6E5F">
        <w:br/>
      </w:r>
      <w:r w:rsidR="00C03183" w:rsidRPr="00DA6E5F">
        <w:rPr>
          <w:i w:val="0"/>
          <w:iCs w:val="0"/>
        </w:rPr>
        <w:t>Forrás: Saját Excel: „</w:t>
      </w:r>
      <w:r w:rsidR="00C03183" w:rsidRPr="00DA6E5F">
        <w:t>Szakdolgozati dokumentáció matematikai számítások</w:t>
      </w:r>
      <w:r w:rsidR="00C03183" w:rsidRPr="00DA6E5F">
        <w:rPr>
          <w:i w:val="0"/>
          <w:iCs w:val="0"/>
        </w:rPr>
        <w:t>”</w:t>
      </w:r>
      <w:bookmarkEnd w:id="122"/>
    </w:p>
    <w:p w14:paraId="245C75E8" w14:textId="3E3FE5A6" w:rsidR="00CE6AD2" w:rsidRPr="00DA6E5F" w:rsidRDefault="00CE6AD2" w:rsidP="00D86279">
      <w:pPr>
        <w:jc w:val="both"/>
      </w:pPr>
      <w:r w:rsidRPr="00DA6E5F">
        <w:t>Az ábra az egy felhasználóra jutó átlagos költség alakulását mutatja az ügyfélszám függvényében. Megfigyelhető, hogy a költség az ügyfélszám növekedésével gyorsan csökken, majd fokozatosan közelít a változó költség értékéhez. Ez a jelenség a rendszer kedvező skálázhatóságát jelzi.</w:t>
      </w:r>
    </w:p>
    <w:p w14:paraId="7745CBA1" w14:textId="38116F4E" w:rsidR="00CE6AD2" w:rsidRPr="00DA6E5F" w:rsidRDefault="00CE6AD2" w:rsidP="00D86279">
      <w:pPr>
        <w:jc w:val="both"/>
      </w:pPr>
      <w:r w:rsidRPr="00DA6E5F">
        <w:t>Az ábra jól szemlélteti, hogy a rendszer fajlagos költsége nem lineárisan, hanem csökkenő ütemben változik, ami a digitális rendszerek egyik kulcsfontosságú gazdasági előnye.</w:t>
      </w:r>
    </w:p>
    <w:p w14:paraId="3E3E6BFC" w14:textId="03D3A409" w:rsidR="00994D3A" w:rsidRPr="00DA6E5F" w:rsidRDefault="00994D3A" w:rsidP="00994D3A">
      <w:pPr>
        <w:pStyle w:val="Cmsor3"/>
        <w:jc w:val="both"/>
      </w:pPr>
      <w:bookmarkStart w:id="123" w:name="_Toc227194018"/>
      <w:r w:rsidRPr="00DA6E5F">
        <w:lastRenderedPageBreak/>
        <w:t>6.4.3 Összehasonlítás humán tanácsadással</w:t>
      </w:r>
      <w:bookmarkEnd w:id="123"/>
    </w:p>
    <w:p w14:paraId="239EC1CD" w14:textId="690B743C" w:rsidR="00994D3A" w:rsidRPr="00DA6E5F" w:rsidRDefault="00994D3A" w:rsidP="00994D3A">
      <w:pPr>
        <w:jc w:val="both"/>
      </w:pPr>
      <w:r w:rsidRPr="00DA6E5F">
        <w:t xml:space="preserve">A rendszer gazdasági értékeléséhez célszerű összehasonlítani azt egy hagyományos, humán tanácsadási modellel. Egy ilyen modell esetében az egy ügyfélre jutó költség nagyságrendileg </w:t>
      </w:r>
      <w:r w:rsidRPr="00DA6E5F">
        <w:rPr>
          <w:i/>
          <w:iCs/>
        </w:rPr>
        <w:t>C</w:t>
      </w:r>
      <w:r w:rsidRPr="00DA6E5F">
        <w:rPr>
          <w:i/>
          <w:iCs/>
          <w:vertAlign w:val="subscript"/>
        </w:rPr>
        <w:t>humán</w:t>
      </w:r>
      <w:r w:rsidRPr="00DA6E5F">
        <w:rPr>
          <w:i/>
          <w:iCs/>
        </w:rPr>
        <w:t xml:space="preserve"> </w:t>
      </w:r>
      <w:r w:rsidRPr="00DA6E5F">
        <w:rPr>
          <w:rFonts w:cs="Times New Roman"/>
          <w:i/>
          <w:iCs/>
        </w:rPr>
        <w:t>≈</w:t>
      </w:r>
      <w:r w:rsidRPr="00DA6E5F">
        <w:rPr>
          <w:i/>
          <w:iCs/>
        </w:rPr>
        <w:t xml:space="preserve"> 8000</w:t>
      </w:r>
      <w:r w:rsidRPr="00DA6E5F">
        <w:t xml:space="preserve"> Ft, amely lineárisan növekszik az ügyfélszám függvényében:</w:t>
      </w:r>
    </w:p>
    <w:p w14:paraId="2C60D9B7" w14:textId="434598F1" w:rsidR="00994D3A" w:rsidRPr="00DA6E5F" w:rsidRDefault="00994D3A" w:rsidP="00994D3A">
      <w:pPr>
        <w:jc w:val="both"/>
      </w:pPr>
      <m:oMathPara>
        <m:oMath>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oMath>
      </m:oMathPara>
    </w:p>
    <w:p w14:paraId="117ED684" w14:textId="278BBB54" w:rsidR="00994D3A" w:rsidRPr="00DA6E5F" w:rsidRDefault="00994D3A" w:rsidP="00994D3A">
      <w:pPr>
        <w:jc w:val="both"/>
      </w:pPr>
      <w:r w:rsidRPr="00DA6E5F">
        <w:t>A két modell összehasonlításából látható, hogy míg a humán tanácsadás költsége meredeken nő, addig az AI-alapú rendszer költsége sokkal laposabb görbét követ.</w:t>
      </w:r>
    </w:p>
    <w:p w14:paraId="7380C5F4" w14:textId="28CFAD0C" w:rsidR="00994D3A" w:rsidRPr="00DA6E5F" w:rsidRDefault="00994D3A" w:rsidP="00994D3A">
      <w:pPr>
        <w:jc w:val="both"/>
      </w:pPr>
      <w:r w:rsidRPr="00DA6E5F">
        <w:t>A megtérülési pont ott található, ahol:</w:t>
      </w:r>
    </w:p>
    <w:p w14:paraId="08912A38" w14:textId="0611728F" w:rsidR="00994D3A" w:rsidRPr="00DA6E5F" w:rsidRDefault="00994D3A" w:rsidP="00994D3A">
      <w:pPr>
        <w:jc w:val="both"/>
      </w:pPr>
      <m:oMathPara>
        <m:oMath>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E7008BB" w14:textId="0498E788" w:rsidR="00994D3A" w:rsidRPr="00DA6E5F" w:rsidRDefault="00994D3A" w:rsidP="00994D3A">
      <w:pPr>
        <w:jc w:val="both"/>
      </w:pPr>
      <w:r w:rsidRPr="00DA6E5F">
        <w:t>Amelyből:</w:t>
      </w:r>
    </w:p>
    <w:p w14:paraId="358A17DD" w14:textId="7D0FB53A" w:rsidR="00994D3A" w:rsidRPr="00DA6E5F" w:rsidRDefault="00994D3A" w:rsidP="00994D3A">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34035C4" w14:textId="4A51E26C" w:rsidR="00DB5132" w:rsidRPr="00DA6E5F" w:rsidRDefault="00DB5132" w:rsidP="00994D3A">
      <w:pPr>
        <w:jc w:val="both"/>
      </w:pPr>
      <w:r w:rsidRPr="00DA6E5F">
        <w:t>A konkrét értékek behelyettesítésével:</w:t>
      </w:r>
    </w:p>
    <w:p w14:paraId="2E029980" w14:textId="40D14C29" w:rsidR="00DB5132" w:rsidRPr="00DA6E5F" w:rsidRDefault="00DB5132" w:rsidP="00994D3A">
      <w:pPr>
        <w:jc w:val="both"/>
      </w:pPr>
      <m:oMathPara>
        <m:oMath>
          <m:r>
            <w:rPr>
              <w:rFonts w:ascii="Cambria Math" w:hAnsi="Cambria Math"/>
            </w:rPr>
            <m:t>N≈200</m:t>
          </m:r>
        </m:oMath>
      </m:oMathPara>
    </w:p>
    <w:p w14:paraId="71ABF253" w14:textId="743A1844" w:rsidR="00DB5132" w:rsidRPr="00DA6E5F" w:rsidRDefault="00DB5132" w:rsidP="00994D3A">
      <w:pPr>
        <w:jc w:val="both"/>
      </w:pPr>
      <w:r w:rsidRPr="00DA6E5F">
        <w:t>Ez azt jelenti, hogy már viszonylag alacsony felhasználószám mellett is gazdaságosabbá válik a rendszer a humán megoldásokhoz képest.</w:t>
      </w:r>
    </w:p>
    <w:p w14:paraId="65B02961" w14:textId="77777777" w:rsidR="00DB5132" w:rsidRPr="00DA6E5F" w:rsidRDefault="00DB5132" w:rsidP="00DB5132">
      <w:pPr>
        <w:keepNext/>
        <w:jc w:val="both"/>
      </w:pPr>
      <w:r w:rsidRPr="00DA6E5F">
        <w:rPr>
          <w:noProof/>
        </w:rPr>
        <w:drawing>
          <wp:inline distT="0" distB="0" distL="0" distR="0" wp14:anchorId="122D8F5C" wp14:editId="34D0FA6A">
            <wp:extent cx="5454376" cy="3147742"/>
            <wp:effectExtent l="0" t="0" r="0" b="0"/>
            <wp:docPr id="213499450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4508" name="Kép 21349945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7391" cy="3178337"/>
                    </a:xfrm>
                    <a:prstGeom prst="rect">
                      <a:avLst/>
                    </a:prstGeom>
                  </pic:spPr>
                </pic:pic>
              </a:graphicData>
            </a:graphic>
          </wp:inline>
        </w:drawing>
      </w:r>
    </w:p>
    <w:p w14:paraId="39E2F2DB" w14:textId="07800C02" w:rsidR="00C03183" w:rsidRPr="00DA6E5F" w:rsidRDefault="00DB5132" w:rsidP="00C03183">
      <w:pPr>
        <w:pStyle w:val="Kpalrs"/>
        <w:jc w:val="both"/>
      </w:pPr>
      <w:bookmarkStart w:id="124" w:name="_Toc227193403"/>
      <w:r w:rsidRPr="00DA6E5F">
        <w:t xml:space="preserve">ábra </w:t>
      </w:r>
      <w:r w:rsidRPr="00DA6E5F">
        <w:fldChar w:fldCharType="begin"/>
      </w:r>
      <w:r w:rsidRPr="00DA6E5F">
        <w:instrText xml:space="preserve"> SEQ ábra \* ARABIC </w:instrText>
      </w:r>
      <w:r w:rsidRPr="00DA6E5F">
        <w:fldChar w:fldCharType="separate"/>
      </w:r>
      <w:r w:rsidR="00D5399D">
        <w:rPr>
          <w:noProof/>
        </w:rPr>
        <w:t>13</w:t>
      </w:r>
      <w:r w:rsidRPr="00DA6E5F">
        <w:fldChar w:fldCharType="end"/>
      </w:r>
      <w:r w:rsidRPr="00DA6E5F">
        <w:t>: Az AI-alapú rendszer és a humán tanácsadás költségének összehasonlítása</w:t>
      </w:r>
      <w:r w:rsidR="00C03183" w:rsidRPr="00DA6E5F">
        <w:br/>
        <w:t>Forrás: Saját Excel: „Szakdolgozati dokumentáció matematikai számítások”</w:t>
      </w:r>
      <w:bookmarkEnd w:id="124"/>
    </w:p>
    <w:p w14:paraId="300BB42D" w14:textId="55737862" w:rsidR="00956E82" w:rsidRPr="00DA6E5F" w:rsidRDefault="00956E82" w:rsidP="00956E82">
      <w:pPr>
        <w:jc w:val="both"/>
      </w:pPr>
      <w:r w:rsidRPr="00DA6E5F">
        <w:lastRenderedPageBreak/>
        <w:t>Az ábra az AI-alapú rendszer és a humán tanácsadás költségének alakulását mutatja az ügyfélszám</w:t>
      </w:r>
      <w:r w:rsidR="008F3A63" w:rsidRPr="00DA6E5F">
        <w:t xml:space="preserve"> függvényében. Jól látható, hogy a humán tanácsadás költsége meredeken növekszik, míg az automatizált rendszer költsége jóval lassabb ütemben emelkedik. A görbék metszéspontja a megtérülési küszöböt jelzi.</w:t>
      </w:r>
    </w:p>
    <w:p w14:paraId="71F9B37A" w14:textId="5F36431F" w:rsidR="00DB5132" w:rsidRPr="00DA6E5F" w:rsidRDefault="00DB5132" w:rsidP="00DB5132">
      <w:pPr>
        <w:pStyle w:val="Cmsor3"/>
        <w:jc w:val="both"/>
      </w:pPr>
      <w:bookmarkStart w:id="125" w:name="_Toc227194019"/>
      <w:r w:rsidRPr="00DA6E5F">
        <w:t>6.4.4 Kapacitásvizsgálat</w:t>
      </w:r>
      <w:bookmarkEnd w:id="125"/>
    </w:p>
    <w:p w14:paraId="5A2BD487" w14:textId="2EF2DF66" w:rsidR="00DB5132" w:rsidRPr="00DA6E5F" w:rsidRDefault="008F3A63" w:rsidP="00DB5132">
      <w:pPr>
        <w:jc w:val="both"/>
      </w:pPr>
      <w:r w:rsidRPr="00DA6E5F">
        <w:t>A rendszer egyik legfontosabb előnye, hogy nem kötődik emberi munkaidőhöz, így képes folyamatos és párhuzamos működésre. A napi kiszolgálható ügyfélszám becslése az alábbi módon történhet:</w:t>
      </w:r>
    </w:p>
    <w:p w14:paraId="29E220BE" w14:textId="22C98877" w:rsidR="008F3A63" w:rsidRPr="00DA6E5F" w:rsidRDefault="00000000" w:rsidP="00DB5132">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*T</m:t>
              </m:r>
            </m:num>
            <m:den>
              <m:r>
                <w:rPr>
                  <w:rFonts w:ascii="Cambria Math" w:hAnsi="Cambria Math"/>
                </w:rPr>
                <m:t>t</m:t>
              </m:r>
            </m:den>
          </m:f>
        </m:oMath>
      </m:oMathPara>
    </w:p>
    <w:p w14:paraId="5F3D13DF" w14:textId="3142E614" w:rsidR="00D90526" w:rsidRPr="00DA6E5F" w:rsidRDefault="00D90526" w:rsidP="00DB5132">
      <w:pPr>
        <w:jc w:val="both"/>
        <w:rPr>
          <w:i/>
          <w:iCs/>
        </w:rPr>
      </w:pPr>
      <w:r w:rsidRPr="00DA6E5F">
        <w:rPr>
          <w:i/>
          <w:iCs/>
        </w:rPr>
        <w:t>A rendszer kapacitása a párhuzamos feldolgozás elvén alapul, amely a modern számítógépes architektúrák egyik kulcsfontosságú jellemzője (Hennessy – Patterson, 2017).</w:t>
      </w:r>
    </w:p>
    <w:p w14:paraId="457BBD11" w14:textId="13574DBD" w:rsidR="008F3A63" w:rsidRPr="00DA6E5F" w:rsidRDefault="008F3A63" w:rsidP="00DB5132">
      <w:pPr>
        <w:jc w:val="both"/>
      </w:pPr>
      <w:r w:rsidRPr="00DA6E5F">
        <w:t>Ahol:</w:t>
      </w:r>
    </w:p>
    <w:p w14:paraId="28277D88" w14:textId="550F2C14" w:rsidR="008F3A63" w:rsidRPr="00DA6E5F" w:rsidRDefault="008F3A63" w:rsidP="008F3A63">
      <w:pPr>
        <w:pStyle w:val="Listaszerbekezds"/>
        <w:numPr>
          <w:ilvl w:val="0"/>
          <w:numId w:val="81"/>
        </w:numPr>
        <w:jc w:val="both"/>
      </w:pPr>
      <w:r w:rsidRPr="00DA6E5F">
        <w:t>P</w:t>
      </w:r>
      <w:r w:rsidRPr="00DA6E5F">
        <w:rPr>
          <w:vertAlign w:val="subscript"/>
        </w:rPr>
        <w:t>par</w:t>
      </w:r>
      <w:r w:rsidRPr="00DA6E5F">
        <w:t xml:space="preserve"> – párhuzamos feldolgozási egységek száma,</w:t>
      </w:r>
    </w:p>
    <w:p w14:paraId="1C1D6B16" w14:textId="68F1DCBC" w:rsidR="008F3A63" w:rsidRPr="00DA6E5F" w:rsidRDefault="008F3A63" w:rsidP="008F3A63">
      <w:pPr>
        <w:pStyle w:val="Listaszerbekezds"/>
        <w:numPr>
          <w:ilvl w:val="0"/>
          <w:numId w:val="81"/>
        </w:numPr>
        <w:jc w:val="both"/>
      </w:pPr>
      <w:r w:rsidRPr="00DA6E5F">
        <w:t>T – rendelkezésre álló idő,</w:t>
      </w:r>
    </w:p>
    <w:p w14:paraId="2C28B81E" w14:textId="5CF3E049" w:rsidR="008F3A63" w:rsidRPr="00DA6E5F" w:rsidRDefault="008F3A63" w:rsidP="008F3A63">
      <w:pPr>
        <w:pStyle w:val="Listaszerbekezds"/>
        <w:numPr>
          <w:ilvl w:val="0"/>
          <w:numId w:val="81"/>
        </w:numPr>
        <w:jc w:val="both"/>
      </w:pPr>
      <w:r w:rsidRPr="00DA6E5F">
        <w:t>t – egy kérés feldolgozási ideje.</w:t>
      </w:r>
    </w:p>
    <w:p w14:paraId="23D20EDF" w14:textId="0521395C" w:rsidR="008F3A63" w:rsidRPr="00DA6E5F" w:rsidRDefault="008F3A63" w:rsidP="008F3A63">
      <w:pPr>
        <w:jc w:val="both"/>
      </w:pPr>
      <w:r w:rsidRPr="00DA6E5F">
        <w:t xml:space="preserve">Például </w:t>
      </w:r>
      <w:r w:rsidRPr="00DA6E5F">
        <w:rPr>
          <w:i/>
          <w:iCs/>
        </w:rPr>
        <w:t>t = 2</w:t>
      </w:r>
      <w:r w:rsidRPr="00DA6E5F">
        <w:t xml:space="preserve"> perc, </w:t>
      </w:r>
      <w:r w:rsidRPr="00DA6E5F">
        <w:rPr>
          <w:i/>
          <w:iCs/>
        </w:rPr>
        <w:t>P</w:t>
      </w:r>
      <w:r w:rsidRPr="00DA6E5F">
        <w:rPr>
          <w:i/>
          <w:iCs/>
          <w:vertAlign w:val="subscript"/>
        </w:rPr>
        <w:t>par</w:t>
      </w:r>
      <w:r w:rsidRPr="00DA6E5F">
        <w:rPr>
          <w:i/>
          <w:iCs/>
        </w:rPr>
        <w:t xml:space="preserve"> = 10</w:t>
      </w:r>
      <w:r w:rsidRPr="00DA6E5F">
        <w:t xml:space="preserve">, </w:t>
      </w:r>
      <w:r w:rsidRPr="00DA6E5F">
        <w:rPr>
          <w:i/>
          <w:iCs/>
        </w:rPr>
        <w:t>T = 1440</w:t>
      </w:r>
      <w:r w:rsidRPr="00DA6E5F">
        <w:t xml:space="preserve"> perc esetén:</w:t>
      </w:r>
    </w:p>
    <w:p w14:paraId="74F1524A" w14:textId="24F75B11" w:rsidR="008F3A63" w:rsidRPr="00DA6E5F" w:rsidRDefault="00000000" w:rsidP="008F3A63">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=7200</m:t>
          </m:r>
        </m:oMath>
      </m:oMathPara>
    </w:p>
    <w:p w14:paraId="477F68BC" w14:textId="65561864" w:rsidR="008F3A63" w:rsidRPr="00DA6E5F" w:rsidRDefault="008F3A63" w:rsidP="008F3A63">
      <w:pPr>
        <w:jc w:val="both"/>
      </w:pPr>
      <w:r w:rsidRPr="00DA6E5F">
        <w:t>Ez az érték egy elméleti maximum, azonban a gyakorlatban a stabil működés érdekében ennél alacsonyabb, körülbelül 1000-5000 ügyfél/nap tartomány tekinthető reálisnak.</w:t>
      </w:r>
    </w:p>
    <w:p w14:paraId="742D7CB0" w14:textId="77777777" w:rsidR="00283175" w:rsidRPr="00DA6E5F" w:rsidRDefault="00283175" w:rsidP="00283175">
      <w:pPr>
        <w:keepNext/>
        <w:jc w:val="both"/>
      </w:pPr>
      <w:r w:rsidRPr="00DA6E5F">
        <w:rPr>
          <w:noProof/>
        </w:rPr>
        <w:drawing>
          <wp:inline distT="0" distB="0" distL="0" distR="0" wp14:anchorId="6A4F59C5" wp14:editId="25AE9C89">
            <wp:extent cx="4762500" cy="2631077"/>
            <wp:effectExtent l="0" t="0" r="0" b="0"/>
            <wp:docPr id="168295685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6857" name="Kép 16829568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73526" cy="2637169"/>
                    </a:xfrm>
                    <a:prstGeom prst="rect">
                      <a:avLst/>
                    </a:prstGeom>
                  </pic:spPr>
                </pic:pic>
              </a:graphicData>
            </a:graphic>
          </wp:inline>
        </w:drawing>
      </w:r>
    </w:p>
    <w:p w14:paraId="22BFC5B2" w14:textId="7F62DBB1" w:rsidR="008F3A63" w:rsidRPr="00DA6E5F" w:rsidRDefault="00283175" w:rsidP="00283175">
      <w:pPr>
        <w:pStyle w:val="Kpalrs"/>
        <w:jc w:val="both"/>
      </w:pPr>
      <w:bookmarkStart w:id="126" w:name="_Toc227193404"/>
      <w:r w:rsidRPr="00DA6E5F">
        <w:t xml:space="preserve">ábra </w:t>
      </w:r>
      <w:r w:rsidRPr="00DA6E5F">
        <w:fldChar w:fldCharType="begin"/>
      </w:r>
      <w:r w:rsidRPr="00DA6E5F">
        <w:instrText xml:space="preserve"> SEQ ábra \* ARABIC </w:instrText>
      </w:r>
      <w:r w:rsidRPr="00DA6E5F">
        <w:fldChar w:fldCharType="separate"/>
      </w:r>
      <w:r w:rsidR="00D5399D">
        <w:rPr>
          <w:noProof/>
        </w:rPr>
        <w:t>14</w:t>
      </w:r>
      <w:r w:rsidRPr="00DA6E5F">
        <w:fldChar w:fldCharType="end"/>
      </w:r>
      <w:r w:rsidRPr="00DA6E5F">
        <w:t>:A napi kapacitás alakulása a párhuzamos feldolgozás függvényében</w:t>
      </w:r>
      <w:r w:rsidR="008969B3" w:rsidRPr="00DA6E5F">
        <w:br/>
        <w:t>Forrás: Saját Excel: „Szakdolgozati dokumentáció matematikai számítások”</w:t>
      </w:r>
      <w:bookmarkEnd w:id="126"/>
    </w:p>
    <w:p w14:paraId="5738DDBF" w14:textId="603CE016" w:rsidR="00283175" w:rsidRPr="00DA6E5F" w:rsidRDefault="00283175" w:rsidP="00283175">
      <w:pPr>
        <w:jc w:val="both"/>
      </w:pPr>
      <w:r w:rsidRPr="00DA6E5F">
        <w:lastRenderedPageBreak/>
        <w:t>Az ábra a rendszer napi kapacitását mutatja a párhuzamos feldolgozás függvényében. Megfigyelhető, hogy a kapacitás közel lineárisan növekszik, ami a rendszer jó skálázhatóságát jelzi. Ez lehetővé teszi, hogy a rendszer nagy számú felhasználót is hatékonyan kiszolgáljon.</w:t>
      </w:r>
    </w:p>
    <w:p w14:paraId="7882D93A" w14:textId="11761DDF" w:rsidR="00283175" w:rsidRPr="00DA6E5F" w:rsidRDefault="00283175" w:rsidP="00283175">
      <w:pPr>
        <w:pStyle w:val="Cmsor3"/>
        <w:jc w:val="both"/>
      </w:pPr>
      <w:bookmarkStart w:id="127" w:name="_Toc227194020"/>
      <w:r w:rsidRPr="00DA6E5F">
        <w:t>6.4.5 Érzékenységvizsgálat</w:t>
      </w:r>
      <w:bookmarkEnd w:id="127"/>
    </w:p>
    <w:p w14:paraId="5CF0813C" w14:textId="3CAA48DE" w:rsidR="00283175" w:rsidRPr="00DA6E5F" w:rsidRDefault="00283175" w:rsidP="00283175">
      <w:pPr>
        <w:jc w:val="both"/>
      </w:pPr>
      <w:r w:rsidRPr="00DA6E5F">
        <w:t>A modell érzékenysége vizsgálható a paraméterek változtatásával. Ha a változó költség növekszik, az hatással van a fajlagos költségekre, azonban a humán tanácsadáshoz képest továbbra is nagyságrendi előny marad fenn. Ugyanakkor alacsony ügyfélszám esetén a fix költségek dominanciája miatt a rendszer kevésbé hatékony, ami azt jelenti, hogy a megoldás elsősorban nagyobb volumenű alkalmazás esetén optimális.</w:t>
      </w:r>
    </w:p>
    <w:p w14:paraId="65EF66E8" w14:textId="2ACF05C7" w:rsidR="00283175" w:rsidRPr="00DA6E5F" w:rsidRDefault="00283175" w:rsidP="00283175">
      <w:pPr>
        <w:pStyle w:val="Cmsor3"/>
        <w:jc w:val="both"/>
      </w:pPr>
      <w:bookmarkStart w:id="128" w:name="_Toc227194021"/>
      <w:r w:rsidRPr="00DA6E5F">
        <w:t>6.4.6 Összegzés</w:t>
      </w:r>
      <w:bookmarkEnd w:id="128"/>
    </w:p>
    <w:p w14:paraId="7A53F5AE" w14:textId="468E26B2" w:rsidR="00283175" w:rsidRPr="00DA6E5F" w:rsidRDefault="00283175" w:rsidP="00283175">
      <w:pPr>
        <w:jc w:val="both"/>
      </w:pPr>
      <w:r w:rsidRPr="00DA6E5F">
        <w:t>A költség- és kapacitásvizsgálat alapján megállapítható, hogy a rendszer gazdasági szempontból is életképes megoldást jelent. A fajlagos költség csökkenése, a magas kapacitás és a gyors megtérülés együttesen azt mutatják, hogy a rendszer megfelelő környezetben jelentős hatékonyságnövekedést eredményezhet a pályaválasztási döntéstámogatás területén.</w:t>
      </w:r>
    </w:p>
    <w:p w14:paraId="477E8680" w14:textId="6482729B" w:rsidR="00B26CCE" w:rsidRPr="00DA6E5F" w:rsidRDefault="00B26CCE" w:rsidP="00B26CCE">
      <w:pPr>
        <w:pStyle w:val="Cmsor2"/>
        <w:jc w:val="both"/>
      </w:pPr>
      <w:bookmarkStart w:id="129" w:name="_Toc227194022"/>
      <w:r w:rsidRPr="00DA6E5F">
        <w:t>6.</w:t>
      </w:r>
      <w:r w:rsidR="00597A8E" w:rsidRPr="00DA6E5F">
        <w:t>5</w:t>
      </w:r>
      <w:r w:rsidRPr="00DA6E5F">
        <w:t xml:space="preserve"> A rendszer korlátjai</w:t>
      </w:r>
      <w:bookmarkEnd w:id="129"/>
    </w:p>
    <w:p w14:paraId="78DD107D" w14:textId="76E0D47E" w:rsidR="00B26CCE" w:rsidRPr="00DA6E5F" w:rsidRDefault="00B26CCE" w:rsidP="00B26CCE">
      <w:pPr>
        <w:jc w:val="both"/>
      </w:pPr>
      <w:r w:rsidRPr="00DA6E5F">
        <w:t>A fejlesztett prototípus rendszer működése során több korlátozó tényező is azonosírható.</w:t>
      </w:r>
    </w:p>
    <w:p w14:paraId="2F6882E1" w14:textId="2D06843F" w:rsidR="00B26CCE" w:rsidRPr="00DA6E5F" w:rsidRDefault="00B26CCE" w:rsidP="00B26CCE">
      <w:pPr>
        <w:jc w:val="both"/>
      </w:pPr>
      <w:r w:rsidRPr="00DA6E5F">
        <w:t>Az egyik legfontosabb korlát az adatbázis mérete. A jelenlegi rendszer korlátozott számú szakot tartalmaz, ami csökkenti az ajánlások diverzitását.</w:t>
      </w:r>
    </w:p>
    <w:p w14:paraId="64A47033" w14:textId="7F1A56B8" w:rsidR="00B26CCE" w:rsidRPr="00DA6E5F" w:rsidRDefault="00B26CCE" w:rsidP="00B26CCE">
      <w:pPr>
        <w:jc w:val="both"/>
      </w:pPr>
      <w:r w:rsidRPr="00DA6E5F">
        <w:t>További korlátok:</w:t>
      </w:r>
    </w:p>
    <w:p w14:paraId="662E26A7" w14:textId="3AA44384" w:rsidR="00B26CCE" w:rsidRPr="00DA6E5F" w:rsidRDefault="00B26CCE" w:rsidP="00B26CCE">
      <w:pPr>
        <w:pStyle w:val="Listaszerbekezds"/>
        <w:numPr>
          <w:ilvl w:val="0"/>
          <w:numId w:val="41"/>
        </w:numPr>
        <w:jc w:val="both"/>
      </w:pPr>
      <w:r w:rsidRPr="00DA6E5F">
        <w:t>A szabályalapú algoritmus nem képes tanulni új adatokból,</w:t>
      </w:r>
    </w:p>
    <w:p w14:paraId="18D1B2A6" w14:textId="1A95C135" w:rsidR="00B26CCE" w:rsidRPr="00DA6E5F" w:rsidRDefault="00B26CCE" w:rsidP="00B26CCE">
      <w:pPr>
        <w:pStyle w:val="Listaszerbekezds"/>
        <w:numPr>
          <w:ilvl w:val="0"/>
          <w:numId w:val="41"/>
        </w:numPr>
        <w:jc w:val="both"/>
      </w:pPr>
      <w:r w:rsidRPr="00DA6E5F">
        <w:t>A súlyozási rendszer manuális beállítást igényel,</w:t>
      </w:r>
    </w:p>
    <w:p w14:paraId="70F7EA42" w14:textId="33BC6D2B" w:rsidR="00B26CCE" w:rsidRPr="00DA6E5F" w:rsidRDefault="00B26CCE" w:rsidP="00B26CCE">
      <w:pPr>
        <w:pStyle w:val="Listaszerbekezds"/>
        <w:numPr>
          <w:ilvl w:val="0"/>
          <w:numId w:val="41"/>
        </w:numPr>
        <w:jc w:val="both"/>
      </w:pPr>
      <w:r w:rsidRPr="00DA6E5F">
        <w:t>A rendszer nem kezeli a bizonytalan vagy hiányos adatokat optimálisan,</w:t>
      </w:r>
    </w:p>
    <w:p w14:paraId="5BF55CD1" w14:textId="486385B8" w:rsidR="00B26CCE" w:rsidRPr="00DA6E5F" w:rsidRDefault="00B26CCE" w:rsidP="00B26CCE">
      <w:pPr>
        <w:pStyle w:val="Listaszerbekezds"/>
        <w:numPr>
          <w:ilvl w:val="0"/>
          <w:numId w:val="41"/>
        </w:numPr>
        <w:jc w:val="both"/>
      </w:pPr>
      <w:r w:rsidRPr="00DA6E5F">
        <w:t>Nem veszi figyelembe a valós felvételi pontszámokat és trendeket.</w:t>
      </w:r>
    </w:p>
    <w:p w14:paraId="03FBEB32" w14:textId="1B2284F3" w:rsidR="00B26CCE" w:rsidRPr="00DA6E5F" w:rsidRDefault="00B26CCE" w:rsidP="00B26CCE">
      <w:pPr>
        <w:jc w:val="both"/>
      </w:pPr>
      <w:r w:rsidRPr="00DA6E5F">
        <w:t>Ezek a korlátok elsősorban a prototípus jellegéből adódnak, és megfelelő fejlesztéssel csökkenthetők.</w:t>
      </w:r>
    </w:p>
    <w:p w14:paraId="6667C678" w14:textId="5970F94C" w:rsidR="00193057" w:rsidRPr="00DA6E5F" w:rsidRDefault="00193057" w:rsidP="00193057">
      <w:pPr>
        <w:pStyle w:val="Idzet"/>
        <w:jc w:val="both"/>
      </w:pPr>
      <w:r w:rsidRPr="00DA6E5F">
        <w:t>„Nem az a fontos, amit mondunk, hanem az, amit a másik megért belőle.”</w:t>
      </w:r>
      <w:r w:rsidRPr="00DA6E5F">
        <w:br/>
        <w:t>- Schulz von Thun, 1981</w:t>
      </w:r>
    </w:p>
    <w:p w14:paraId="0B3ED1E7" w14:textId="193573F2" w:rsidR="00B26CCE" w:rsidRPr="00DA6E5F" w:rsidRDefault="00B26CCE" w:rsidP="00B26CCE">
      <w:pPr>
        <w:pStyle w:val="Cmsor2"/>
        <w:jc w:val="both"/>
      </w:pPr>
      <w:bookmarkStart w:id="130" w:name="_Toc227194023"/>
      <w:r w:rsidRPr="00DA6E5F">
        <w:t>6.</w:t>
      </w:r>
      <w:r w:rsidR="00597A8E" w:rsidRPr="00DA6E5F">
        <w:t>6</w:t>
      </w:r>
      <w:r w:rsidRPr="00DA6E5F">
        <w:t xml:space="preserve"> Szabályalapú és mesterséges intelligencia alapú megközelítések összehasonlítása</w:t>
      </w:r>
      <w:bookmarkEnd w:id="130"/>
    </w:p>
    <w:p w14:paraId="6594EB22" w14:textId="592E58FC" w:rsidR="00B26CCE" w:rsidRPr="00DA6E5F" w:rsidRDefault="00B26CCE" w:rsidP="00B26CCE">
      <w:pPr>
        <w:jc w:val="both"/>
      </w:pPr>
      <w:r w:rsidRPr="00DA6E5F">
        <w:t>A jelenlegi rendszer szabályalapú ajánló algoritmust alkalmaz, amely előre definiált logikai szabályok és pontozási mechanizmusok alapján működik. A kutatás során vizsgálatra került a mesterséges intelligencia alapú megközelí</w:t>
      </w:r>
      <w:r w:rsidR="00B47151" w:rsidRPr="00DA6E5F">
        <w:t>tések alkalmazhatósága is.</w:t>
      </w:r>
    </w:p>
    <w:p w14:paraId="65FF336D" w14:textId="091224C7" w:rsidR="00B47151" w:rsidRPr="00DA6E5F" w:rsidRDefault="00B47151" w:rsidP="00B26CCE">
      <w:pPr>
        <w:jc w:val="both"/>
      </w:pPr>
      <w:r w:rsidRPr="00DA6E5F">
        <w:t>A szabályalapú rendszer fő jellemzője, hogy a döntések determinisztikus módon születnek meg, azaz ugyanarra a bemenetre mindig ugyanazt az eredményt adja.</w:t>
      </w:r>
    </w:p>
    <w:p w14:paraId="2B6BD260" w14:textId="2EF0CCE1" w:rsidR="00B47151" w:rsidRPr="00DA6E5F" w:rsidRDefault="00B47151" w:rsidP="00B26CCE">
      <w:pPr>
        <w:jc w:val="both"/>
      </w:pPr>
      <w:r w:rsidRPr="00DA6E5F">
        <w:lastRenderedPageBreak/>
        <w:t>Ezzel szemben a mesterséges intelligencia alapú rendszerek képesek tanulni a rendelkezésre álló adatokból, és adaptív módon javítani az ajánlások pontosságát.</w:t>
      </w:r>
    </w:p>
    <w:p w14:paraId="360FA8AD" w14:textId="5D6647E0" w:rsidR="00B47151" w:rsidRPr="00DA6E5F" w:rsidRDefault="00B47151" w:rsidP="00B26CCE">
      <w:pPr>
        <w:jc w:val="both"/>
      </w:pPr>
      <w:r w:rsidRPr="00DA6E5F">
        <w:t>Szabályalapú rendszer előnyei</w:t>
      </w:r>
    </w:p>
    <w:p w14:paraId="3047853F" w14:textId="6FFE95C8" w:rsidR="00B47151" w:rsidRPr="00DA6E5F" w:rsidRDefault="00B47151" w:rsidP="00B47151">
      <w:pPr>
        <w:pStyle w:val="Listaszerbekezds"/>
        <w:numPr>
          <w:ilvl w:val="0"/>
          <w:numId w:val="42"/>
        </w:numPr>
        <w:jc w:val="both"/>
      </w:pPr>
      <w:r w:rsidRPr="00DA6E5F">
        <w:t>Átlátható működés</w:t>
      </w:r>
    </w:p>
    <w:p w14:paraId="642B3088" w14:textId="02436B74" w:rsidR="00B47151" w:rsidRPr="00DA6E5F" w:rsidRDefault="00B47151" w:rsidP="00B47151">
      <w:pPr>
        <w:pStyle w:val="Listaszerbekezds"/>
        <w:numPr>
          <w:ilvl w:val="0"/>
          <w:numId w:val="42"/>
        </w:numPr>
        <w:jc w:val="both"/>
      </w:pPr>
      <w:r w:rsidRPr="00DA6E5F">
        <w:t>Könnyen értelmezhető döntések</w:t>
      </w:r>
    </w:p>
    <w:p w14:paraId="4CBC92FB" w14:textId="52F45A02" w:rsidR="00B47151" w:rsidRPr="00DA6E5F" w:rsidRDefault="00B47151" w:rsidP="00B47151">
      <w:pPr>
        <w:pStyle w:val="Listaszerbekezds"/>
        <w:numPr>
          <w:ilvl w:val="0"/>
          <w:numId w:val="42"/>
        </w:numPr>
        <w:jc w:val="both"/>
      </w:pPr>
      <w:r w:rsidRPr="00DA6E5F">
        <w:t>Egyszerű implementáció</w:t>
      </w:r>
    </w:p>
    <w:p w14:paraId="134128AD" w14:textId="156EFDD8" w:rsidR="00B47151" w:rsidRPr="00DA6E5F" w:rsidRDefault="00B47151" w:rsidP="00B47151">
      <w:pPr>
        <w:pStyle w:val="Listaszerbekezds"/>
        <w:numPr>
          <w:ilvl w:val="0"/>
          <w:numId w:val="42"/>
        </w:numPr>
        <w:jc w:val="both"/>
      </w:pPr>
      <w:r w:rsidRPr="00DA6E5F">
        <w:t>Alacsony energiaforrás</w:t>
      </w:r>
    </w:p>
    <w:p w14:paraId="344E78B7" w14:textId="36435E1E" w:rsidR="00B47151" w:rsidRPr="00DA6E5F" w:rsidRDefault="00B47151" w:rsidP="00B47151">
      <w:pPr>
        <w:jc w:val="both"/>
      </w:pPr>
      <w:r w:rsidRPr="00DA6E5F">
        <w:t>Szabályalapú rendszer hátrányai</w:t>
      </w:r>
    </w:p>
    <w:p w14:paraId="791F34E1" w14:textId="01AC45F6" w:rsidR="00B47151" w:rsidRPr="00DA6E5F" w:rsidRDefault="00B47151" w:rsidP="00B47151">
      <w:pPr>
        <w:pStyle w:val="Listaszerbekezds"/>
        <w:numPr>
          <w:ilvl w:val="0"/>
          <w:numId w:val="43"/>
        </w:numPr>
        <w:jc w:val="both"/>
      </w:pPr>
      <w:r w:rsidRPr="00DA6E5F">
        <w:t>Nem képes tanulni</w:t>
      </w:r>
    </w:p>
    <w:p w14:paraId="50FE35F0" w14:textId="2CCC04D6" w:rsidR="00B47151" w:rsidRPr="00DA6E5F" w:rsidRDefault="00B47151" w:rsidP="00B47151">
      <w:pPr>
        <w:pStyle w:val="Listaszerbekezds"/>
        <w:numPr>
          <w:ilvl w:val="0"/>
          <w:numId w:val="43"/>
        </w:numPr>
        <w:jc w:val="both"/>
      </w:pPr>
      <w:r w:rsidRPr="00DA6E5F">
        <w:t>Korlátozott rugalmasság</w:t>
      </w:r>
    </w:p>
    <w:p w14:paraId="6D068276" w14:textId="6B7C26A4" w:rsidR="00B47151" w:rsidRPr="00DA6E5F" w:rsidRDefault="00B47151" w:rsidP="00B47151">
      <w:pPr>
        <w:pStyle w:val="Listaszerbekezds"/>
        <w:numPr>
          <w:ilvl w:val="0"/>
          <w:numId w:val="43"/>
        </w:numPr>
        <w:jc w:val="both"/>
      </w:pPr>
      <w:r w:rsidRPr="00DA6E5F">
        <w:t>Manuális finomhangolás szükséges</w:t>
      </w:r>
    </w:p>
    <w:p w14:paraId="700BBFEB" w14:textId="6BE223B5" w:rsidR="00B47151" w:rsidRPr="00DA6E5F" w:rsidRDefault="00B47151" w:rsidP="00B47151">
      <w:pPr>
        <w:jc w:val="both"/>
      </w:pPr>
      <w:r w:rsidRPr="00DA6E5F">
        <w:t>AI alapú rendszer előnyei</w:t>
      </w:r>
    </w:p>
    <w:p w14:paraId="2F620DC1" w14:textId="4038B4CC" w:rsidR="00B47151" w:rsidRPr="00DA6E5F" w:rsidRDefault="00B47151" w:rsidP="00B47151">
      <w:pPr>
        <w:pStyle w:val="Listaszerbekezds"/>
        <w:numPr>
          <w:ilvl w:val="0"/>
          <w:numId w:val="44"/>
        </w:numPr>
        <w:jc w:val="both"/>
      </w:pPr>
      <w:r w:rsidRPr="00DA6E5F">
        <w:t>Képes tanulni és fejlődni</w:t>
      </w:r>
    </w:p>
    <w:p w14:paraId="5BF3641C" w14:textId="4E32B6A6" w:rsidR="00B47151" w:rsidRPr="00DA6E5F" w:rsidRDefault="00B47151" w:rsidP="00B47151">
      <w:pPr>
        <w:pStyle w:val="Listaszerbekezds"/>
        <w:numPr>
          <w:ilvl w:val="0"/>
          <w:numId w:val="44"/>
        </w:numPr>
        <w:jc w:val="both"/>
      </w:pPr>
      <w:r w:rsidRPr="00DA6E5F">
        <w:t>Nagyobb pontosság komplex esetekben</w:t>
      </w:r>
    </w:p>
    <w:p w14:paraId="2FAC0AF8" w14:textId="53CC2A5B" w:rsidR="00B47151" w:rsidRPr="00DA6E5F" w:rsidRDefault="00B47151" w:rsidP="00B47151">
      <w:pPr>
        <w:pStyle w:val="Listaszerbekezds"/>
        <w:numPr>
          <w:ilvl w:val="0"/>
          <w:numId w:val="44"/>
        </w:numPr>
        <w:jc w:val="both"/>
      </w:pPr>
      <w:r w:rsidRPr="00DA6E5F">
        <w:t>Személyre szabott ajánlások</w:t>
      </w:r>
    </w:p>
    <w:p w14:paraId="3DDBB6DB" w14:textId="14893513" w:rsidR="00B47151" w:rsidRPr="00DA6E5F" w:rsidRDefault="00B47151" w:rsidP="00B47151">
      <w:pPr>
        <w:jc w:val="both"/>
      </w:pPr>
      <w:r w:rsidRPr="00DA6E5F">
        <w:t>AI alapú rendszer hátrányai</w:t>
      </w:r>
    </w:p>
    <w:p w14:paraId="3819ABBF" w14:textId="07D81247" w:rsidR="00B47151" w:rsidRPr="00DA6E5F" w:rsidRDefault="00B47151" w:rsidP="00B47151">
      <w:pPr>
        <w:pStyle w:val="Listaszerbekezds"/>
        <w:numPr>
          <w:ilvl w:val="0"/>
          <w:numId w:val="45"/>
        </w:numPr>
        <w:jc w:val="both"/>
      </w:pPr>
      <w:r w:rsidRPr="00DA6E5F">
        <w:t>Nehezen értelmezhető működés</w:t>
      </w:r>
    </w:p>
    <w:p w14:paraId="067FD954" w14:textId="5BC4522E" w:rsidR="00B47151" w:rsidRPr="00DA6E5F" w:rsidRDefault="00B47151" w:rsidP="00B47151">
      <w:pPr>
        <w:pStyle w:val="Listaszerbekezds"/>
        <w:numPr>
          <w:ilvl w:val="0"/>
          <w:numId w:val="45"/>
        </w:numPr>
        <w:jc w:val="both"/>
      </w:pPr>
      <w:r w:rsidRPr="00DA6E5F">
        <w:t>Nagy adatigény</w:t>
      </w:r>
    </w:p>
    <w:p w14:paraId="0AA0A15D" w14:textId="77F23F8C" w:rsidR="00B47151" w:rsidRPr="00DA6E5F" w:rsidRDefault="00B47151" w:rsidP="00B47151">
      <w:pPr>
        <w:pStyle w:val="Listaszerbekezds"/>
        <w:numPr>
          <w:ilvl w:val="0"/>
          <w:numId w:val="45"/>
        </w:numPr>
        <w:jc w:val="both"/>
      </w:pPr>
      <w:r w:rsidRPr="00DA6E5F">
        <w:t>Magasabb fejlesztési költség</w:t>
      </w:r>
    </w:p>
    <w:p w14:paraId="0831DFA2" w14:textId="39B26043" w:rsidR="00B47151" w:rsidRPr="00DA6E5F" w:rsidRDefault="00B47151" w:rsidP="00B47151">
      <w:pPr>
        <w:jc w:val="both"/>
      </w:pPr>
      <w:r w:rsidRPr="00DA6E5F">
        <w:t>Összességében megállapítható, hogy a szabályalapú rendszer megfelelő választás volt a prototípus fejlesztéséhez, azonban hosszú távon érdemes mesterséges intelligencia alapú megoldások integrálása.</w:t>
      </w:r>
    </w:p>
    <w:p w14:paraId="3CA90986" w14:textId="0BE40403" w:rsidR="00193057" w:rsidRPr="00DA6E5F" w:rsidRDefault="00193057" w:rsidP="00193057">
      <w:pPr>
        <w:pStyle w:val="Idzet"/>
        <w:jc w:val="both"/>
      </w:pPr>
      <w:r w:rsidRPr="00DA6E5F">
        <w:t>„The single biggest problem in communication is the illusion that it has taken place.”</w:t>
      </w:r>
      <w:r w:rsidRPr="00DA6E5F">
        <w:br/>
        <w:t>- George Bernard Shaw, 1914</w:t>
      </w:r>
    </w:p>
    <w:p w14:paraId="73BD0650" w14:textId="505C3DC1" w:rsidR="00B47151" w:rsidRPr="00DA6E5F" w:rsidRDefault="00B47151" w:rsidP="00B47151">
      <w:pPr>
        <w:pStyle w:val="Cmsor2"/>
        <w:jc w:val="both"/>
      </w:pPr>
      <w:bookmarkStart w:id="131" w:name="_Toc227194024"/>
      <w:r w:rsidRPr="00DA6E5F">
        <w:t>6.</w:t>
      </w:r>
      <w:r w:rsidR="00597A8E" w:rsidRPr="00DA6E5F">
        <w:t>7</w:t>
      </w:r>
      <w:r w:rsidRPr="00DA6E5F">
        <w:t xml:space="preserve"> Hibrid ajánló modell javaslata</w:t>
      </w:r>
      <w:bookmarkEnd w:id="131"/>
    </w:p>
    <w:p w14:paraId="4B27463D" w14:textId="0F6E26EB" w:rsidR="00B47151" w:rsidRPr="00DA6E5F" w:rsidRDefault="00B47151" w:rsidP="00B47151">
      <w:pPr>
        <w:jc w:val="both"/>
      </w:pPr>
      <w:r w:rsidRPr="00DA6E5F">
        <w:t>A rendszer továbbfejlesztésének egyik lehetséges iránya egy hibrid modell kialakítása, amely ötvözi a szabályalapú és a mesterséges intelligencia alapú megközelítéseket.</w:t>
      </w:r>
    </w:p>
    <w:p w14:paraId="610957F1" w14:textId="00302523" w:rsidR="00B47151" w:rsidRPr="00DA6E5F" w:rsidRDefault="00B47151" w:rsidP="00B47151">
      <w:pPr>
        <w:jc w:val="both"/>
      </w:pPr>
      <w:r w:rsidRPr="00DA6E5F">
        <w:t>A hibrid modell működése során a végső pontszán az alábbi módon számítható:</w:t>
      </w:r>
    </w:p>
    <w:p w14:paraId="651C320F" w14:textId="5A0AAC84" w:rsidR="00B47151" w:rsidRPr="00DA6E5F" w:rsidRDefault="00000000" w:rsidP="00B47151">
      <w:pPr>
        <w:jc w:val="both"/>
      </w:pPr>
      <m:oMathPara>
        <m:oMath>
          <m:sSub>
            <m:sSubPr>
              <m:ctrlPr>
                <w:rPr>
                  <w:rFonts w:ascii="Cambria Math" w:hAnsi="Cambria Math"/>
                  <w:i/>
                </w:rPr>
              </m:ctrlPr>
            </m:sSubPr>
            <m:e>
              <m:r>
                <w:rPr>
                  <w:rFonts w:ascii="Cambria Math" w:hAnsi="Cambria Math"/>
                </w:rPr>
                <m:t>Score</m:t>
              </m:r>
            </m:e>
            <m:sub>
              <m:r>
                <w:rPr>
                  <w:rFonts w:ascii="Cambria Math" w:hAnsi="Cambria Math"/>
                </w:rPr>
                <m:t>final</m:t>
              </m:r>
            </m:sub>
          </m:sSub>
          <m:r>
            <w:rPr>
              <w:rFonts w:ascii="Cambria Math" w:hAnsi="Cambria Math"/>
            </w:rPr>
            <m:t>=α*</m:t>
          </m:r>
          <m:sSub>
            <m:sSubPr>
              <m:ctrlPr>
                <w:rPr>
                  <w:rFonts w:ascii="Cambria Math" w:hAnsi="Cambria Math"/>
                  <w:i/>
                </w:rPr>
              </m:ctrlPr>
            </m:sSubPr>
            <m:e>
              <m:r>
                <w:rPr>
                  <w:rFonts w:ascii="Cambria Math" w:hAnsi="Cambria Math"/>
                </w:rPr>
                <m:t>Score</m:t>
              </m:r>
            </m:e>
            <m:sub>
              <m:r>
                <w:rPr>
                  <w:rFonts w:ascii="Cambria Math" w:hAnsi="Cambria Math"/>
                </w:rPr>
                <m:t>rule</m:t>
              </m:r>
            </m:sub>
          </m:sSub>
          <m:r>
            <w:rPr>
              <w:rFonts w:ascii="Cambria Math" w:hAnsi="Cambria Math"/>
            </w:rPr>
            <m:t>+β*</m:t>
          </m:r>
          <m:sSub>
            <m:sSubPr>
              <m:ctrlPr>
                <w:rPr>
                  <w:rFonts w:ascii="Cambria Math" w:hAnsi="Cambria Math"/>
                  <w:i/>
                </w:rPr>
              </m:ctrlPr>
            </m:sSubPr>
            <m:e>
              <m:r>
                <w:rPr>
                  <w:rFonts w:ascii="Cambria Math" w:hAnsi="Cambria Math"/>
                </w:rPr>
                <m:t>Score</m:t>
              </m:r>
            </m:e>
            <m:sub>
              <m:r>
                <w:rPr>
                  <w:rFonts w:ascii="Cambria Math" w:hAnsi="Cambria Math"/>
                </w:rPr>
                <m:t>AI</m:t>
              </m:r>
            </m:sub>
          </m:sSub>
        </m:oMath>
      </m:oMathPara>
    </w:p>
    <w:p w14:paraId="34EEBF27" w14:textId="425445A6" w:rsidR="00B47151" w:rsidRPr="00DA6E5F" w:rsidRDefault="009F1824" w:rsidP="00B47151">
      <w:pPr>
        <w:jc w:val="both"/>
      </w:pPr>
      <w:r w:rsidRPr="00DA6E5F">
        <w:t>Ahol:</w:t>
      </w:r>
    </w:p>
    <w:p w14:paraId="5872711F" w14:textId="10639FAF" w:rsidR="009F1824" w:rsidRPr="00DA6E5F" w:rsidRDefault="009F1824" w:rsidP="009F1824">
      <w:pPr>
        <w:pStyle w:val="Listaszerbekezds"/>
        <w:numPr>
          <w:ilvl w:val="0"/>
          <w:numId w:val="46"/>
        </w:numPr>
        <w:jc w:val="both"/>
      </w:pPr>
      <w:r w:rsidRPr="00DA6E5F">
        <w:rPr>
          <w:i/>
          <w:iCs/>
        </w:rPr>
        <w:lastRenderedPageBreak/>
        <w:t>Score</w:t>
      </w:r>
      <w:r w:rsidRPr="00DA6E5F">
        <w:rPr>
          <w:i/>
          <w:iCs/>
          <w:vertAlign w:val="subscript"/>
        </w:rPr>
        <w:t>rule</w:t>
      </w:r>
      <w:r w:rsidRPr="00DA6E5F">
        <w:t xml:space="preserve"> a szabályalapú algoritmus eredménye</w:t>
      </w:r>
    </w:p>
    <w:p w14:paraId="4BCAAB15" w14:textId="121F3AC4" w:rsidR="009F1824" w:rsidRPr="00DA6E5F" w:rsidRDefault="009F1824" w:rsidP="009F1824">
      <w:pPr>
        <w:pStyle w:val="Listaszerbekezds"/>
        <w:numPr>
          <w:ilvl w:val="0"/>
          <w:numId w:val="46"/>
        </w:numPr>
        <w:jc w:val="both"/>
      </w:pPr>
      <w:r w:rsidRPr="00DA6E5F">
        <w:rPr>
          <w:i/>
          <w:iCs/>
        </w:rPr>
        <w:t>Score</w:t>
      </w:r>
      <w:r w:rsidRPr="00DA6E5F">
        <w:rPr>
          <w:i/>
          <w:iCs/>
          <w:vertAlign w:val="subscript"/>
        </w:rPr>
        <w:t>AI</w:t>
      </w:r>
      <w:r w:rsidRPr="00DA6E5F">
        <w:t xml:space="preserve"> az AI modell eredménye</w:t>
      </w:r>
    </w:p>
    <w:p w14:paraId="46B1360A" w14:textId="268897D3" w:rsidR="009F1824" w:rsidRPr="00DA6E5F" w:rsidRDefault="009F1824" w:rsidP="009F1824">
      <w:pPr>
        <w:pStyle w:val="Listaszerbekezds"/>
        <w:numPr>
          <w:ilvl w:val="0"/>
          <w:numId w:val="46"/>
        </w:numPr>
        <w:jc w:val="both"/>
      </w:pPr>
      <w:r w:rsidRPr="00DA6E5F">
        <w:rPr>
          <w:rFonts w:cs="Times New Roman"/>
          <w:i/>
          <w:iCs/>
        </w:rPr>
        <w:t>α</w:t>
      </w:r>
      <w:r w:rsidRPr="00DA6E5F">
        <w:rPr>
          <w:i/>
          <w:iCs/>
        </w:rPr>
        <w:t xml:space="preserve">, </w:t>
      </w:r>
      <w:r w:rsidRPr="00DA6E5F">
        <w:rPr>
          <w:rFonts w:cs="Times New Roman"/>
          <w:i/>
          <w:iCs/>
        </w:rPr>
        <w:t>β</w:t>
      </w:r>
      <w:r w:rsidRPr="00DA6E5F">
        <w:rPr>
          <w:i/>
          <w:iCs/>
        </w:rPr>
        <w:t xml:space="preserve"> </w:t>
      </w:r>
      <w:r w:rsidRPr="00DA6E5F">
        <w:t>súlyozási tényezők</w:t>
      </w:r>
    </w:p>
    <w:p w14:paraId="75E4E367" w14:textId="08C60CDF" w:rsidR="00663F99" w:rsidRPr="00DA6E5F" w:rsidRDefault="00663F99" w:rsidP="00663F99">
      <w:pPr>
        <w:jc w:val="both"/>
      </w:pPr>
      <w:r w:rsidRPr="00DA6E5F">
        <w:t>A szabályalapú komponens biztosítja az alapvető működést és az átláthatóságot, míg az AI komponens lehetővé teszi a rendszer adaptív fejlődését.</w:t>
      </w:r>
    </w:p>
    <w:p w14:paraId="5FB315F9" w14:textId="0D332964" w:rsidR="00663F99" w:rsidRPr="00DA6E5F" w:rsidRDefault="00663F99" w:rsidP="00663F99">
      <w:pPr>
        <w:jc w:val="both"/>
      </w:pPr>
      <w:r w:rsidRPr="00DA6E5F">
        <w:t>A hibrid modell előnyei:</w:t>
      </w:r>
    </w:p>
    <w:p w14:paraId="4B22C34F" w14:textId="4BC3939A" w:rsidR="00663F99" w:rsidRPr="00DA6E5F" w:rsidRDefault="00663F99" w:rsidP="00663F99">
      <w:pPr>
        <w:pStyle w:val="Listaszerbekezds"/>
        <w:numPr>
          <w:ilvl w:val="0"/>
          <w:numId w:val="47"/>
        </w:numPr>
        <w:jc w:val="both"/>
      </w:pPr>
      <w:r w:rsidRPr="00DA6E5F">
        <w:t>nagyobb pontosság</w:t>
      </w:r>
    </w:p>
    <w:p w14:paraId="5A924825" w14:textId="65A80B09" w:rsidR="00663F99" w:rsidRPr="00DA6E5F" w:rsidRDefault="00663F99" w:rsidP="00663F99">
      <w:pPr>
        <w:pStyle w:val="Listaszerbekezds"/>
        <w:numPr>
          <w:ilvl w:val="0"/>
          <w:numId w:val="47"/>
        </w:numPr>
        <w:jc w:val="both"/>
      </w:pPr>
      <w:r w:rsidRPr="00DA6E5F">
        <w:t>jobb személyre szabhatóság</w:t>
      </w:r>
    </w:p>
    <w:p w14:paraId="2627F0CE" w14:textId="5DE3FF56" w:rsidR="00663F99" w:rsidRPr="00DA6E5F" w:rsidRDefault="00663F99" w:rsidP="00663F99">
      <w:pPr>
        <w:pStyle w:val="Listaszerbekezds"/>
        <w:numPr>
          <w:ilvl w:val="0"/>
          <w:numId w:val="47"/>
        </w:numPr>
        <w:jc w:val="both"/>
      </w:pPr>
      <w:r w:rsidRPr="00DA6E5F">
        <w:t>adaptív működés</w:t>
      </w:r>
    </w:p>
    <w:p w14:paraId="152D6FBB" w14:textId="41E2CC1D" w:rsidR="00663F99" w:rsidRPr="00DA6E5F" w:rsidRDefault="00663F99" w:rsidP="00663F99">
      <w:pPr>
        <w:pStyle w:val="Listaszerbekezds"/>
        <w:numPr>
          <w:ilvl w:val="0"/>
          <w:numId w:val="47"/>
        </w:numPr>
        <w:jc w:val="both"/>
      </w:pPr>
      <w:r w:rsidRPr="00DA6E5F">
        <w:t>stabil alaplogika</w:t>
      </w:r>
    </w:p>
    <w:p w14:paraId="7DC61C6A" w14:textId="0F77BDDA" w:rsidR="00494473" w:rsidRPr="00DA6E5F" w:rsidRDefault="00494473" w:rsidP="00494473">
      <w:pPr>
        <w:jc w:val="both"/>
      </w:pPr>
      <w:r w:rsidRPr="00DA6E5F">
        <w:t>Ez a megközelítés különösen hasznos lehet nagyobb adathalmazok esetén, ahol a mesterséges intelligencia képes használni az adatokban rejlő mintázatokat.</w:t>
      </w:r>
    </w:p>
    <w:p w14:paraId="402E8CF5" w14:textId="0C7866F1" w:rsidR="003D2B22" w:rsidRPr="00DA6E5F" w:rsidRDefault="003D2B22" w:rsidP="003D2B22">
      <w:pPr>
        <w:pStyle w:val="Idzet"/>
        <w:jc w:val="both"/>
      </w:pPr>
      <w:r w:rsidRPr="00DA6E5F">
        <w:t>„A vezetés lényege az emberek irányítása közös cél felé.”</w:t>
      </w:r>
      <w:r w:rsidRPr="00DA6E5F">
        <w:br/>
        <w:t>- Peter Drucker, 1967</w:t>
      </w:r>
    </w:p>
    <w:p w14:paraId="483B7F76" w14:textId="6401F66D" w:rsidR="00494473" w:rsidRPr="00DA6E5F" w:rsidRDefault="00494473" w:rsidP="00494473">
      <w:pPr>
        <w:pStyle w:val="Cmsor2"/>
        <w:jc w:val="both"/>
      </w:pPr>
      <w:bookmarkStart w:id="132" w:name="_Toc227194025"/>
      <w:r w:rsidRPr="00DA6E5F">
        <w:t>6.</w:t>
      </w:r>
      <w:r w:rsidR="00597A8E" w:rsidRPr="00DA6E5F">
        <w:t>8</w:t>
      </w:r>
      <w:r w:rsidRPr="00DA6E5F">
        <w:t xml:space="preserve"> Összegzés</w:t>
      </w:r>
      <w:bookmarkEnd w:id="132"/>
    </w:p>
    <w:p w14:paraId="0E36439F" w14:textId="03785B29" w:rsidR="00494473" w:rsidRPr="00DA6E5F" w:rsidRDefault="00494473" w:rsidP="00494473">
      <w:pPr>
        <w:jc w:val="both"/>
      </w:pPr>
      <w:r w:rsidRPr="00DA6E5F">
        <w:t>A fejlesztett rendszer képes volt teljesíteni a kitűzött célokat, és működőképes döntéstámogató eszközként szolgál a pályaválasztás támogatásában.</w:t>
      </w:r>
    </w:p>
    <w:p w14:paraId="340B97B5" w14:textId="2ABF0994" w:rsidR="00494473" w:rsidRPr="00DA6E5F" w:rsidRDefault="00494473" w:rsidP="00494473">
      <w:pPr>
        <w:jc w:val="both"/>
      </w:pPr>
      <w:r w:rsidRPr="00DA6E5F">
        <w:t>A rendszer fő erősségei:</w:t>
      </w:r>
    </w:p>
    <w:p w14:paraId="7F5FDFB8" w14:textId="2940AF25" w:rsidR="00494473" w:rsidRPr="00DA6E5F" w:rsidRDefault="00494473" w:rsidP="00494473">
      <w:pPr>
        <w:pStyle w:val="Listaszerbekezds"/>
        <w:numPr>
          <w:ilvl w:val="0"/>
          <w:numId w:val="48"/>
        </w:numPr>
        <w:jc w:val="both"/>
      </w:pPr>
      <w:r w:rsidRPr="00DA6E5F">
        <w:t>több tényező egyidejű figyelembevétele</w:t>
      </w:r>
    </w:p>
    <w:p w14:paraId="5FB58B5D" w14:textId="6691049B" w:rsidR="00494473" w:rsidRPr="00DA6E5F" w:rsidRDefault="00494473" w:rsidP="00494473">
      <w:pPr>
        <w:pStyle w:val="Listaszerbekezds"/>
        <w:numPr>
          <w:ilvl w:val="0"/>
          <w:numId w:val="48"/>
        </w:numPr>
        <w:jc w:val="both"/>
      </w:pPr>
      <w:r w:rsidRPr="00DA6E5F">
        <w:t>logikus és átlátható működés</w:t>
      </w:r>
    </w:p>
    <w:p w14:paraId="691DA722" w14:textId="4F298719" w:rsidR="00494473" w:rsidRPr="00DA6E5F" w:rsidRDefault="00494473" w:rsidP="00494473">
      <w:pPr>
        <w:pStyle w:val="Listaszerbekezds"/>
        <w:numPr>
          <w:ilvl w:val="0"/>
          <w:numId w:val="48"/>
        </w:numPr>
        <w:jc w:val="both"/>
      </w:pPr>
      <w:r w:rsidRPr="00DA6E5F">
        <w:t>könnyű használhatóság</w:t>
      </w:r>
    </w:p>
    <w:p w14:paraId="72382D72" w14:textId="37676BCE" w:rsidR="00494473" w:rsidRPr="00DA6E5F" w:rsidRDefault="00494473" w:rsidP="00494473">
      <w:pPr>
        <w:pStyle w:val="Listaszerbekezds"/>
        <w:numPr>
          <w:ilvl w:val="0"/>
          <w:numId w:val="48"/>
        </w:numPr>
        <w:jc w:val="both"/>
      </w:pPr>
      <w:r w:rsidRPr="00DA6E5F">
        <w:t>stabil működés</w:t>
      </w:r>
    </w:p>
    <w:p w14:paraId="25068AFB" w14:textId="3D44A8C5" w:rsidR="00494473" w:rsidRPr="00DA6E5F" w:rsidRDefault="00494473" w:rsidP="00494473">
      <w:pPr>
        <w:jc w:val="both"/>
      </w:pPr>
      <w:r w:rsidRPr="00DA6E5F">
        <w:t>A rendszer korlátjai elsősorban a prototípus jellegből adódnak, azonban megfelelő fejlesztéssel tovább javíthatók.</w:t>
      </w:r>
    </w:p>
    <w:p w14:paraId="66FAED68" w14:textId="0E60A98B" w:rsidR="0032355E" w:rsidRPr="00DA6E5F" w:rsidRDefault="00494473" w:rsidP="00494473">
      <w:pPr>
        <w:jc w:val="both"/>
      </w:pPr>
      <w:r w:rsidRPr="00DA6E5F">
        <w:t>A kutatás eredményei azt mutatják, hogy a döntéstámogató rendszerek hatékonyan alkalmazhatók a pályaválasztási folyamat támogatására, különösen akkor, ha megfelelő mennyiségű és minőségű adat áll rendelkezésre.</w:t>
      </w:r>
    </w:p>
    <w:p w14:paraId="681E2142" w14:textId="0CF9DA64" w:rsidR="003D2B22" w:rsidRPr="00DA6E5F" w:rsidRDefault="003D2B22" w:rsidP="003D2B22">
      <w:pPr>
        <w:pStyle w:val="Idzet"/>
        <w:jc w:val="both"/>
      </w:pPr>
      <w:r w:rsidRPr="00DA6E5F">
        <w:t>„Science is a way of thinking much more than it is a body of knowledge.”</w:t>
      </w:r>
      <w:r w:rsidRPr="00DA6E5F">
        <w:br/>
        <w:t>- Carl Sagan, 1995</w:t>
      </w:r>
    </w:p>
    <w:p w14:paraId="288195E8" w14:textId="27A7548A" w:rsidR="00494473" w:rsidRPr="00DA6E5F" w:rsidRDefault="008D1FE9" w:rsidP="008969B3">
      <w:pPr>
        <w:jc w:val="both"/>
      </w:pPr>
      <w:r w:rsidRPr="00DA6E5F">
        <w:t>A bemutatott eredmények alapján megállapítható, hogy a fejlesztett rendszer képes strukturált és részben releváns ajánlásokat generálni, azonban valódi értéke nem kizárólag a pontosságában, hanem abban rejlik, hogy támogatja a felhasználót a döntési szempontok tudatosításában és rendszerezésében.</w:t>
      </w:r>
    </w:p>
    <w:p w14:paraId="451B8B80" w14:textId="56B83633" w:rsidR="000E19EC" w:rsidRPr="00DA6E5F" w:rsidRDefault="000C068E" w:rsidP="000E19EC">
      <w:pPr>
        <w:pStyle w:val="Cmsor1"/>
        <w:jc w:val="both"/>
        <w:rPr>
          <w:sz w:val="24"/>
          <w:szCs w:val="24"/>
        </w:rPr>
      </w:pPr>
      <w:bookmarkStart w:id="133" w:name="_Toc227194026"/>
      <w:r w:rsidRPr="00DA6E5F">
        <w:rPr>
          <w:sz w:val="24"/>
          <w:szCs w:val="24"/>
        </w:rPr>
        <w:lastRenderedPageBreak/>
        <w:t xml:space="preserve">7. </w:t>
      </w:r>
      <w:r w:rsidR="000E19EC" w:rsidRPr="00DA6E5F">
        <w:rPr>
          <w:sz w:val="24"/>
          <w:szCs w:val="24"/>
        </w:rPr>
        <w:t>Következtetések</w:t>
      </w:r>
      <w:bookmarkEnd w:id="133"/>
    </w:p>
    <w:p w14:paraId="01E5FB60" w14:textId="5D5DB359" w:rsidR="000E19EC" w:rsidRPr="00DA6E5F" w:rsidRDefault="000E19EC" w:rsidP="000E19EC">
      <w:pPr>
        <w:jc w:val="both"/>
      </w:pPr>
      <w:r w:rsidRPr="00DA6E5F">
        <w:t>A szakdolgozat célja egy mesterséges intelligencia alapú döntéstámogató rendszer koncepciójának és prototípusának bemutatása volt, amely a középiskolás diákok egyetemi szakválasztását támogatja. A kutatás során sikerült egy működő alkalmazást létrehozni, amely képes a felhasználói adatok feldolgozására és ezek releváns ajánlások generálására.</w:t>
      </w:r>
    </w:p>
    <w:p w14:paraId="60EDB374" w14:textId="51570E49" w:rsidR="000E19EC" w:rsidRPr="00DA6E5F" w:rsidRDefault="000E19EC" w:rsidP="000E19EC">
      <w:pPr>
        <w:jc w:val="both"/>
      </w:pPr>
      <w:r w:rsidRPr="00DA6E5F">
        <w:t>A fejlesztett rendszer egy szabályalapú ajánló algoritmusra épül, amely a felhasználó tanulmányi eredményeit, érdeklődési területeit és preferenciáit veszi figyelembe. A tesztelési eredmények alapján megállapítható, hogy a rendszer megfelelően működik, és képes logikus, értelmezhető ajánlásokat biztosítani különböző felhasználói profilok esetén.</w:t>
      </w:r>
    </w:p>
    <w:p w14:paraId="0DA4CF88" w14:textId="61473A24" w:rsidR="000E19EC" w:rsidRPr="00DA6E5F" w:rsidRDefault="000E19EC" w:rsidP="000E19EC">
      <w:pPr>
        <w:jc w:val="both"/>
      </w:pPr>
      <w:r w:rsidRPr="00DA6E5F">
        <w:t>A kutatás egyik fontos eredménye annak igazolása, hogy már egy viszonylag egyszerű, szabályalapú modell is hatékonyan támogathatja a pályaválasztási döntéseket. A rendszer előnye, hogy átlátható módon működik, így a felhasználók számára is érthető, hogy milyen tényezők befolyásolják az ajánlásokat.</w:t>
      </w:r>
    </w:p>
    <w:p w14:paraId="63589251" w14:textId="312E04D6" w:rsidR="000E19EC" w:rsidRPr="00DA6E5F" w:rsidRDefault="000E19EC" w:rsidP="000E19EC">
      <w:pPr>
        <w:jc w:val="both"/>
      </w:pPr>
      <w:r w:rsidRPr="00DA6E5F">
        <w:t xml:space="preserve">Ugyanakkor a vizsgálatok rámutattak arra is, hogy a rendszer teljesítménye jelentős </w:t>
      </w:r>
      <w:r w:rsidR="00082FBD" w:rsidRPr="00DA6E5F">
        <w:t>mértékben függ</w:t>
      </w:r>
      <w:r w:rsidR="0032355E" w:rsidRPr="00DA6E5F">
        <w:t xml:space="preserve"> a bemeneti adatok minőségétől, valamint az adatbázis méretétől. A jelenlegi prototípus korlátozott adatkészlettel működik, ami befolyásolja az ajánlások pontosságát és sokszínűségét.</w:t>
      </w:r>
    </w:p>
    <w:p w14:paraId="35777F4E" w14:textId="39821EAE" w:rsidR="0032355E" w:rsidRPr="00DA6E5F" w:rsidRDefault="0032355E" w:rsidP="000E19EC">
      <w:pPr>
        <w:jc w:val="both"/>
      </w:pPr>
      <w:r w:rsidRPr="00DA6E5F">
        <w:t>A dolgozat során külön figyelmet kapott a szabályalapú és mesterséges intelligencia alapú megközelítések összehasonlítása. Megállapítható, hogy a szabályalapú rendszer stabil és jól értelmezhető. Azonban hosszú távon érdemes mesterséges intelligencia alapú módszerekkel kiegészíteni. A javasolt hibrid modell lehetőséget biztosít arra, hogy a rendszer egyesítse a két megközelítés előnyeit, ezáltal növelve az ajánlások pontosságát és személyre szabhatóságát.</w:t>
      </w:r>
    </w:p>
    <w:p w14:paraId="5A489907" w14:textId="6AE5E9CD" w:rsidR="0032355E" w:rsidRPr="00DA6E5F" w:rsidRDefault="0032355E" w:rsidP="000E19EC">
      <w:pPr>
        <w:jc w:val="both"/>
      </w:pPr>
      <w:r w:rsidRPr="00DA6E5F">
        <w:t>Összességében a kutatás igazolta, hogy a döntéstámogató rendszerek hatékony eszközt jelenthetnek a pályaválasztás támogatásában. A fejlesztett alkalmazás megfelelő alapot biztosít egy későbbi, továbbfejlesztett rendszer számára, amely már képes lehet nagyobb adatmennyiség kezelésére és intelligensebb ajánlások generálására.</w:t>
      </w:r>
    </w:p>
    <w:p w14:paraId="7677AEE8" w14:textId="0F34265B" w:rsidR="0032355E" w:rsidRPr="00DA6E5F" w:rsidRDefault="0032355E" w:rsidP="000E19EC">
      <w:pPr>
        <w:jc w:val="both"/>
      </w:pPr>
      <w:r w:rsidRPr="00DA6E5F">
        <w:t>A szakdolgozat hozzájárulása abban áll, hogy bemutat egy működő prototípust, valamint feltárja azokat a lehetőségeket, amelyek a mesterséges intelligencia alkalmazásában rejlenek a felsőoktatási döntéstámogatás területén.</w:t>
      </w:r>
    </w:p>
    <w:p w14:paraId="0394FD6D" w14:textId="3A116382" w:rsidR="003D2B22" w:rsidRPr="00DA6E5F" w:rsidRDefault="003D2B22" w:rsidP="003D2B22">
      <w:pPr>
        <w:pStyle w:val="Idzet"/>
        <w:jc w:val="both"/>
      </w:pPr>
      <w:r w:rsidRPr="00DA6E5F">
        <w:t>„A technikai fejlődés az emberi kreativitás eredménye.”</w:t>
      </w:r>
      <w:r w:rsidRPr="00DA6E5F">
        <w:br/>
        <w:t>- Neumann János, 1958</w:t>
      </w:r>
    </w:p>
    <w:p w14:paraId="0000010B" w14:textId="6FF73D8E" w:rsidR="000C3140" w:rsidRPr="00DA6E5F" w:rsidRDefault="000C3140" w:rsidP="00B82647">
      <w:pPr>
        <w:jc w:val="both"/>
        <w:rPr>
          <w:rFonts w:cs="Times New Roman"/>
        </w:rPr>
      </w:pPr>
      <w:r w:rsidRPr="00DA6E5F">
        <w:rPr>
          <w:rFonts w:cs="Times New Roman"/>
        </w:rPr>
        <w:br w:type="page"/>
      </w:r>
    </w:p>
    <w:p w14:paraId="587A6F76" w14:textId="36B85377" w:rsidR="00C11C55" w:rsidRPr="00DA6E5F" w:rsidRDefault="000C068E" w:rsidP="00C11C55">
      <w:pPr>
        <w:pStyle w:val="Cmsor1"/>
        <w:jc w:val="both"/>
        <w:rPr>
          <w:sz w:val="24"/>
          <w:szCs w:val="24"/>
        </w:rPr>
      </w:pPr>
      <w:bookmarkStart w:id="134" w:name="_Toc227194027"/>
      <w:r w:rsidRPr="00DA6E5F">
        <w:rPr>
          <w:sz w:val="24"/>
          <w:szCs w:val="24"/>
        </w:rPr>
        <w:lastRenderedPageBreak/>
        <w:t xml:space="preserve">8. </w:t>
      </w:r>
      <w:r w:rsidR="00C11C55" w:rsidRPr="00DA6E5F">
        <w:rPr>
          <w:sz w:val="24"/>
          <w:szCs w:val="24"/>
        </w:rPr>
        <w:t>A rendszer továbbfejlesztési lehetőségei</w:t>
      </w:r>
      <w:bookmarkEnd w:id="134"/>
    </w:p>
    <w:p w14:paraId="0CD8FCAA" w14:textId="5EAE08A5" w:rsidR="00C11C55" w:rsidRPr="00DA6E5F" w:rsidRDefault="00C11C55" w:rsidP="00C11C55">
      <w:pPr>
        <w:jc w:val="both"/>
      </w:pPr>
      <w:r w:rsidRPr="00DA6E5F">
        <w:t>A fejlesztett döntéstámogató rendszer jelenlegi formájában egy működő prototípust képvisel, amely alkalmas a pályaválasztási folyamat támogatására. Ugyanakkor a rendszer számos továbbfejlesztési lehetőséget kínál, amelyek megvalósításával növelhető a pontosság, a funkcionalitás és a felhasználói élmény.</w:t>
      </w:r>
      <w:r w:rsidR="00240881" w:rsidRPr="00DA6E5F">
        <w:br/>
      </w:r>
      <w:r w:rsidRPr="00DA6E5F">
        <w:t xml:space="preserve">A továbbfejlesztési irányok több területre bonthatók, beleértve az adatkezelést, az algoritmust, a felhasználói felületet, valamint a rendszer </w:t>
      </w:r>
      <w:r w:rsidR="005D6979" w:rsidRPr="00DA6E5F">
        <w:t>integrációját</w:t>
      </w:r>
      <w:r w:rsidRPr="00DA6E5F">
        <w:t xml:space="preserve"> küls</w:t>
      </w:r>
      <w:r w:rsidR="005D6979" w:rsidRPr="00DA6E5F">
        <w:t>ő szolgáltatásokkal.</w:t>
      </w:r>
    </w:p>
    <w:p w14:paraId="6684E64F" w14:textId="0C01E55A" w:rsidR="003D2B22" w:rsidRPr="00DA6E5F" w:rsidRDefault="003D2B22" w:rsidP="003D2B22">
      <w:pPr>
        <w:pStyle w:val="Idzet"/>
        <w:jc w:val="both"/>
      </w:pPr>
      <w:r w:rsidRPr="00DA6E5F">
        <w:t>„Engineering is the art of directing the great sources of power in nature.”</w:t>
      </w:r>
      <w:r w:rsidRPr="00DA6E5F">
        <w:br/>
        <w:t>- Thomas Tredgold, 1828</w:t>
      </w:r>
    </w:p>
    <w:p w14:paraId="787B3EC4" w14:textId="703D8956" w:rsidR="005D6979" w:rsidRPr="00DA6E5F" w:rsidRDefault="005D6979" w:rsidP="005D6979">
      <w:pPr>
        <w:pStyle w:val="Cmsor2"/>
      </w:pPr>
      <w:bookmarkStart w:id="135" w:name="_Toc227194028"/>
      <w:r w:rsidRPr="00DA6E5F">
        <w:t>8.1 Adatbázis bővítése és adatminőség javítása</w:t>
      </w:r>
      <w:bookmarkEnd w:id="135"/>
    </w:p>
    <w:p w14:paraId="503A754A" w14:textId="0C397B7F" w:rsidR="005D6979" w:rsidRPr="00DA6E5F" w:rsidRDefault="005D6979" w:rsidP="005D6979">
      <w:r w:rsidRPr="00DA6E5F">
        <w:t>A rendszer egyik legfontosabb korlátja jelenleg az adatbázis mérete és tartalma. A szakadatbázis bővítése jelentősen növelheti az ajánlások relevanciáját és pontosságát.</w:t>
      </w:r>
    </w:p>
    <w:p w14:paraId="7BD35E62" w14:textId="1A9B4887" w:rsidR="005D6979" w:rsidRPr="00DA6E5F" w:rsidRDefault="005D6979" w:rsidP="005D6979">
      <w:r w:rsidRPr="00DA6E5F">
        <w:t>A jövőben célszerű:</w:t>
      </w:r>
    </w:p>
    <w:p w14:paraId="1D477268" w14:textId="534CAC2E" w:rsidR="005D6979" w:rsidRPr="00DA6E5F" w:rsidRDefault="005D6979" w:rsidP="005D6979">
      <w:pPr>
        <w:pStyle w:val="Listaszerbekezds"/>
        <w:numPr>
          <w:ilvl w:val="0"/>
          <w:numId w:val="49"/>
        </w:numPr>
      </w:pPr>
      <w:r w:rsidRPr="00DA6E5F">
        <w:t>több egyetemi szak és képzés adatainak bevonása,</w:t>
      </w:r>
    </w:p>
    <w:p w14:paraId="34FBED0B" w14:textId="065AEF3C" w:rsidR="005D6979" w:rsidRPr="00DA6E5F" w:rsidRDefault="005D6979" w:rsidP="005D6979">
      <w:pPr>
        <w:pStyle w:val="Listaszerbekezds"/>
        <w:numPr>
          <w:ilvl w:val="0"/>
          <w:numId w:val="49"/>
        </w:numPr>
      </w:pPr>
      <w:r w:rsidRPr="00DA6E5F">
        <w:t>különböző egyetemek adatainak integrálása,</w:t>
      </w:r>
    </w:p>
    <w:p w14:paraId="1D9E0601" w14:textId="41E51298" w:rsidR="005D6979" w:rsidRPr="00DA6E5F" w:rsidRDefault="005D6979" w:rsidP="005D6979">
      <w:pPr>
        <w:pStyle w:val="Listaszerbekezds"/>
        <w:numPr>
          <w:ilvl w:val="0"/>
          <w:numId w:val="49"/>
        </w:numPr>
      </w:pPr>
      <w:r w:rsidRPr="00DA6E5F">
        <w:t>naprakész felvételi követelmények és ponthatárok kezelése,</w:t>
      </w:r>
    </w:p>
    <w:p w14:paraId="0B75DFD4" w14:textId="472BAF9D" w:rsidR="005D6979" w:rsidRPr="00DA6E5F" w:rsidRDefault="005D6979" w:rsidP="005D6979">
      <w:pPr>
        <w:pStyle w:val="Listaszerbekezds"/>
        <w:numPr>
          <w:ilvl w:val="0"/>
          <w:numId w:val="49"/>
        </w:numPr>
      </w:pPr>
      <w:r w:rsidRPr="00DA6E5F">
        <w:t>részletesebb tantárgyi követelmények rögzítése.</w:t>
      </w:r>
    </w:p>
    <w:p w14:paraId="0FD9ED6A" w14:textId="0752E90D" w:rsidR="005D6979" w:rsidRPr="00DA6E5F" w:rsidRDefault="005D6979" w:rsidP="005D6979">
      <w:r w:rsidRPr="00DA6E5F">
        <w:t>Emellett fontos az adatok minőségének javítása is, például validált és egységes adatforrások használatával.</w:t>
      </w:r>
    </w:p>
    <w:p w14:paraId="50854F7A" w14:textId="6393AD5C" w:rsidR="000B30B6" w:rsidRPr="00DA6E5F" w:rsidRDefault="000B30B6" w:rsidP="000B30B6">
      <w:pPr>
        <w:pStyle w:val="Idzet"/>
        <w:jc w:val="both"/>
      </w:pPr>
      <w:r w:rsidRPr="00DA6E5F">
        <w:t>„A kérdések feltevése a tudás kezdete.”</w:t>
      </w:r>
      <w:r w:rsidRPr="00DA6E5F">
        <w:br/>
        <w:t>- Szent-Györgyi Albert, 1937</w:t>
      </w:r>
    </w:p>
    <w:p w14:paraId="6B61DB97" w14:textId="72BCF891" w:rsidR="005D6979" w:rsidRPr="00DA6E5F" w:rsidRDefault="005D6979" w:rsidP="005D6979">
      <w:pPr>
        <w:pStyle w:val="Cmsor2"/>
        <w:jc w:val="both"/>
      </w:pPr>
      <w:bookmarkStart w:id="136" w:name="_Toc227194029"/>
      <w:r w:rsidRPr="00DA6E5F">
        <w:t>8.2 Mesterséges intelligencia integrálása</w:t>
      </w:r>
      <w:bookmarkEnd w:id="136"/>
    </w:p>
    <w:p w14:paraId="3B9A84A1" w14:textId="272F6204" w:rsidR="005D6979" w:rsidRPr="00DA6E5F" w:rsidRDefault="005D6979" w:rsidP="005D6979">
      <w:pPr>
        <w:jc w:val="both"/>
      </w:pPr>
      <w:r w:rsidRPr="00DA6E5F">
        <w:t>A rendszer továbbfejlesztésének egyik legjelentősebb iránya a mesterséges intelligencia alapú megoldások bevezetése.</w:t>
      </w:r>
    </w:p>
    <w:p w14:paraId="49CBFCBD" w14:textId="5C61620A" w:rsidR="005D6979" w:rsidRPr="00DA6E5F" w:rsidRDefault="005D6979" w:rsidP="005D6979">
      <w:pPr>
        <w:jc w:val="both"/>
      </w:pPr>
      <w:r w:rsidRPr="00DA6E5F">
        <w:t>Lehetséges fejlesztések:</w:t>
      </w:r>
    </w:p>
    <w:p w14:paraId="1DBCCAB9" w14:textId="0DE1D48E" w:rsidR="005D6979" w:rsidRPr="00DA6E5F" w:rsidRDefault="005D6979" w:rsidP="005D6979">
      <w:pPr>
        <w:pStyle w:val="Listaszerbekezds"/>
        <w:numPr>
          <w:ilvl w:val="0"/>
          <w:numId w:val="50"/>
        </w:numPr>
        <w:jc w:val="both"/>
      </w:pPr>
      <w:r w:rsidRPr="00DA6E5F">
        <w:t>gépi tanulási modellek alkalmazása az ajánlások javítására,</w:t>
      </w:r>
    </w:p>
    <w:p w14:paraId="4D20DE9F" w14:textId="25556995" w:rsidR="005D6979" w:rsidRPr="00DA6E5F" w:rsidRDefault="005D6979" w:rsidP="005D6979">
      <w:pPr>
        <w:pStyle w:val="Listaszerbekezds"/>
        <w:numPr>
          <w:ilvl w:val="0"/>
          <w:numId w:val="50"/>
        </w:numPr>
        <w:jc w:val="both"/>
      </w:pPr>
      <w:r w:rsidRPr="00DA6E5F">
        <w:t>felhasználói viselkedés elemzése,</w:t>
      </w:r>
    </w:p>
    <w:p w14:paraId="60ACBA45" w14:textId="5EA00999" w:rsidR="005D6979" w:rsidRPr="00DA6E5F" w:rsidRDefault="005D6979" w:rsidP="005D6979">
      <w:pPr>
        <w:pStyle w:val="Listaszerbekezds"/>
        <w:numPr>
          <w:ilvl w:val="0"/>
          <w:numId w:val="50"/>
        </w:numPr>
        <w:jc w:val="both"/>
      </w:pPr>
      <w:r w:rsidRPr="00DA6E5F">
        <w:t>ajánlások finomhangolása korábbi döntések alapján,</w:t>
      </w:r>
    </w:p>
    <w:p w14:paraId="3554BF89" w14:textId="77777777" w:rsidR="00240881" w:rsidRPr="00DA6E5F" w:rsidRDefault="005D6979" w:rsidP="00240881">
      <w:pPr>
        <w:pStyle w:val="Listaszerbekezds"/>
        <w:numPr>
          <w:ilvl w:val="0"/>
          <w:numId w:val="50"/>
        </w:numPr>
        <w:jc w:val="both"/>
      </w:pPr>
      <w:r w:rsidRPr="00DA6E5F">
        <w:t>neurális hálók alkalmazása</w:t>
      </w:r>
      <w:r w:rsidR="00326119" w:rsidRPr="00DA6E5F">
        <w:t xml:space="preserve"> komplex mintázatok felismerésére.</w:t>
      </w:r>
    </w:p>
    <w:p w14:paraId="1AE50DA5" w14:textId="3D4D2C61" w:rsidR="00326119" w:rsidRPr="00DA6E5F" w:rsidRDefault="00326119" w:rsidP="00240881">
      <w:pPr>
        <w:jc w:val="both"/>
      </w:pPr>
      <w:r w:rsidRPr="00DA6E5F">
        <w:t>Az AI integráció lehetővé tenné, hogy a rendszer folyamatosan tanuljon és fejlődjön.</w:t>
      </w:r>
    </w:p>
    <w:p w14:paraId="0BF5FF00" w14:textId="0A32870C" w:rsidR="000B30B6" w:rsidRPr="00DA6E5F" w:rsidRDefault="000B30B6" w:rsidP="000B30B6">
      <w:pPr>
        <w:pStyle w:val="Idzet"/>
        <w:jc w:val="both"/>
      </w:pPr>
      <w:r w:rsidRPr="00DA6E5F">
        <w:t>„The important thing is not to stop questioning.”</w:t>
      </w:r>
      <w:r w:rsidRPr="00DA6E5F">
        <w:br/>
        <w:t>- Albert Einstein, 1955</w:t>
      </w:r>
    </w:p>
    <w:p w14:paraId="018D051D" w14:textId="518D3DAC" w:rsidR="00326119" w:rsidRPr="00DA6E5F" w:rsidRDefault="00326119" w:rsidP="00326119">
      <w:pPr>
        <w:pStyle w:val="Cmsor2"/>
        <w:jc w:val="both"/>
      </w:pPr>
      <w:bookmarkStart w:id="137" w:name="_Toc227194030"/>
      <w:r w:rsidRPr="00DA6E5F">
        <w:lastRenderedPageBreak/>
        <w:t>8.3 Hibrid ajánló rendszer kialakítása</w:t>
      </w:r>
      <w:bookmarkEnd w:id="137"/>
    </w:p>
    <w:p w14:paraId="057BBF12" w14:textId="4157B62E" w:rsidR="00326119" w:rsidRPr="00DA6E5F" w:rsidRDefault="00326119" w:rsidP="00326119">
      <w:pPr>
        <w:jc w:val="both"/>
      </w:pPr>
      <w:r w:rsidRPr="00DA6E5F">
        <w:t>A dolgozatban bemutatott hibrid modell megvalósítása szintén fontos fejlesztési irány.</w:t>
      </w:r>
    </w:p>
    <w:p w14:paraId="39AC8B2A" w14:textId="50CAE3D4" w:rsidR="00326119" w:rsidRPr="00DA6E5F" w:rsidRDefault="00326119" w:rsidP="00326119">
      <w:pPr>
        <w:jc w:val="both"/>
      </w:pPr>
      <w:r w:rsidRPr="00DA6E5F">
        <w:t>A hibrid rendszer előnye, hogy:</w:t>
      </w:r>
    </w:p>
    <w:p w14:paraId="2E9DB109" w14:textId="79A6F968" w:rsidR="00326119" w:rsidRPr="00DA6E5F" w:rsidRDefault="00326119" w:rsidP="00326119">
      <w:pPr>
        <w:pStyle w:val="Listaszerbekezds"/>
        <w:numPr>
          <w:ilvl w:val="0"/>
          <w:numId w:val="51"/>
        </w:numPr>
        <w:jc w:val="both"/>
      </w:pPr>
      <w:r w:rsidRPr="00DA6E5F">
        <w:t>kombinálja a szabályalapú és AI megközelítéseket,</w:t>
      </w:r>
    </w:p>
    <w:p w14:paraId="451CA639" w14:textId="55599D09" w:rsidR="00326119" w:rsidRPr="00DA6E5F" w:rsidRDefault="00326119" w:rsidP="00326119">
      <w:pPr>
        <w:pStyle w:val="Listaszerbekezds"/>
        <w:numPr>
          <w:ilvl w:val="0"/>
          <w:numId w:val="51"/>
        </w:numPr>
        <w:jc w:val="both"/>
      </w:pPr>
      <w:r w:rsidRPr="00DA6E5F">
        <w:t>növeli a pontosságot,</w:t>
      </w:r>
    </w:p>
    <w:p w14:paraId="5C94B2E0" w14:textId="43108046" w:rsidR="00326119" w:rsidRPr="00DA6E5F" w:rsidRDefault="00326119" w:rsidP="00326119">
      <w:pPr>
        <w:pStyle w:val="Listaszerbekezds"/>
        <w:numPr>
          <w:ilvl w:val="0"/>
          <w:numId w:val="51"/>
        </w:numPr>
        <w:jc w:val="both"/>
      </w:pPr>
      <w:r w:rsidRPr="00DA6E5F">
        <w:t>megőrzi az átláthatóságot,</w:t>
      </w:r>
    </w:p>
    <w:p w14:paraId="3E01D9FC" w14:textId="39D001E3" w:rsidR="00326119" w:rsidRPr="00DA6E5F" w:rsidRDefault="00326119" w:rsidP="00326119">
      <w:pPr>
        <w:pStyle w:val="Listaszerbekezds"/>
        <w:numPr>
          <w:ilvl w:val="0"/>
          <w:numId w:val="51"/>
        </w:numPr>
        <w:jc w:val="both"/>
      </w:pPr>
      <w:r w:rsidRPr="00DA6E5F">
        <w:t>adaptív működést biztosít.</w:t>
      </w:r>
    </w:p>
    <w:p w14:paraId="20F6557B" w14:textId="091F250D" w:rsidR="00326119" w:rsidRPr="00DA6E5F" w:rsidRDefault="00326119" w:rsidP="00326119">
      <w:pPr>
        <w:jc w:val="both"/>
      </w:pPr>
      <w:r w:rsidRPr="00DA6E5F">
        <w:t>Ez a megközelítés különösen hasznos lehet nagyobb felhasználói adatbázis esetén.</w:t>
      </w:r>
    </w:p>
    <w:p w14:paraId="6B3164BD" w14:textId="48820F55" w:rsidR="000B30B6" w:rsidRPr="00DA6E5F" w:rsidRDefault="000B30B6" w:rsidP="000B30B6">
      <w:pPr>
        <w:pStyle w:val="Idzet"/>
        <w:jc w:val="both"/>
      </w:pPr>
      <w:r w:rsidRPr="00DA6E5F">
        <w:t>„A tudás az egyetlen erőforrás, amely használat közben gyarapszik.”</w:t>
      </w:r>
      <w:r w:rsidRPr="00DA6E5F">
        <w:br/>
        <w:t>- Peter Drucker, 1969</w:t>
      </w:r>
    </w:p>
    <w:p w14:paraId="5F5CAADC" w14:textId="7010B925" w:rsidR="00326119" w:rsidRPr="00DA6E5F" w:rsidRDefault="00326119" w:rsidP="00326119">
      <w:pPr>
        <w:pStyle w:val="Cmsor2"/>
        <w:jc w:val="both"/>
      </w:pPr>
      <w:bookmarkStart w:id="138" w:name="_Toc227194031"/>
      <w:r w:rsidRPr="00DA6E5F">
        <w:t>8.4 Felhasználói felület fejlesztése</w:t>
      </w:r>
      <w:bookmarkEnd w:id="138"/>
    </w:p>
    <w:p w14:paraId="0988C1C0" w14:textId="2C581768" w:rsidR="00326119" w:rsidRPr="00DA6E5F" w:rsidRDefault="00326119" w:rsidP="00326119">
      <w:pPr>
        <w:jc w:val="both"/>
      </w:pPr>
      <w:r w:rsidRPr="00DA6E5F">
        <w:t>A felhasználói élmény javítása szintén fontos szempont a rendszer továbbfejlesztése során.</w:t>
      </w:r>
    </w:p>
    <w:p w14:paraId="2C8310B1" w14:textId="5C57424D" w:rsidR="00326119" w:rsidRPr="00DA6E5F" w:rsidRDefault="00326119" w:rsidP="00326119">
      <w:pPr>
        <w:jc w:val="both"/>
      </w:pPr>
      <w:r w:rsidRPr="00DA6E5F">
        <w:t>Lehetséges fejlesztések:</w:t>
      </w:r>
    </w:p>
    <w:p w14:paraId="3CD13C68" w14:textId="18AD3E2F" w:rsidR="00326119" w:rsidRPr="00DA6E5F" w:rsidRDefault="00326119" w:rsidP="00326119">
      <w:pPr>
        <w:pStyle w:val="Listaszerbekezds"/>
        <w:numPr>
          <w:ilvl w:val="0"/>
          <w:numId w:val="52"/>
        </w:numPr>
        <w:jc w:val="both"/>
      </w:pPr>
      <w:r w:rsidRPr="00DA6E5F">
        <w:t>modernebb és intuitívabb felület kialakítása,</w:t>
      </w:r>
    </w:p>
    <w:p w14:paraId="6C41795F" w14:textId="33CA66AD" w:rsidR="00326119" w:rsidRPr="00DA6E5F" w:rsidRDefault="0062039C" w:rsidP="00326119">
      <w:pPr>
        <w:pStyle w:val="Listaszerbekezds"/>
        <w:numPr>
          <w:ilvl w:val="0"/>
          <w:numId w:val="52"/>
        </w:numPr>
        <w:jc w:val="both"/>
      </w:pPr>
      <w:r w:rsidRPr="00DA6E5F">
        <w:t>vizuális elemek (grafikonok, diagramok) bevezetése,</w:t>
      </w:r>
    </w:p>
    <w:p w14:paraId="6A9FB832" w14:textId="4E867786" w:rsidR="0062039C" w:rsidRPr="00DA6E5F" w:rsidRDefault="0062039C" w:rsidP="00326119">
      <w:pPr>
        <w:pStyle w:val="Listaszerbekezds"/>
        <w:numPr>
          <w:ilvl w:val="0"/>
          <w:numId w:val="52"/>
        </w:numPr>
        <w:jc w:val="both"/>
      </w:pPr>
      <w:r w:rsidRPr="00DA6E5F">
        <w:t>mobilbarát megjelenítés,</w:t>
      </w:r>
    </w:p>
    <w:p w14:paraId="13409DCE" w14:textId="59DC382E" w:rsidR="0062039C" w:rsidRPr="00DA6E5F" w:rsidRDefault="0062039C" w:rsidP="00326119">
      <w:pPr>
        <w:pStyle w:val="Listaszerbekezds"/>
        <w:numPr>
          <w:ilvl w:val="0"/>
          <w:numId w:val="52"/>
        </w:numPr>
        <w:jc w:val="both"/>
      </w:pPr>
      <w:r w:rsidRPr="00DA6E5F">
        <w:t>interaktív összehasonlító eszközök fejlesztése.</w:t>
      </w:r>
    </w:p>
    <w:p w14:paraId="4BB36608" w14:textId="77E6B39B" w:rsidR="0062039C" w:rsidRPr="00DA6E5F" w:rsidRDefault="0062039C" w:rsidP="0062039C">
      <w:pPr>
        <w:jc w:val="both"/>
      </w:pPr>
      <w:r w:rsidRPr="00DA6E5F">
        <w:t>Ezek a fejlesztések növelhetik a rendszer használhatóságát és vonzerejét.</w:t>
      </w:r>
    </w:p>
    <w:p w14:paraId="1E48C4BD" w14:textId="2448F203" w:rsidR="000B30B6" w:rsidRPr="00DA6E5F" w:rsidRDefault="000B30B6" w:rsidP="000B30B6">
      <w:pPr>
        <w:pStyle w:val="Idzet"/>
        <w:jc w:val="both"/>
      </w:pPr>
      <w:r w:rsidRPr="00DA6E5F">
        <w:t>„Experience is the teacher of all things.”</w:t>
      </w:r>
      <w:r w:rsidRPr="00DA6E5F">
        <w:br/>
        <w:t>- Julius Caesar, Kr. E. 50 körül</w:t>
      </w:r>
    </w:p>
    <w:p w14:paraId="5AB655C4" w14:textId="642DC412" w:rsidR="0062039C" w:rsidRPr="00DA6E5F" w:rsidRDefault="0062039C" w:rsidP="0062039C">
      <w:pPr>
        <w:pStyle w:val="Cmsor2"/>
        <w:jc w:val="both"/>
      </w:pPr>
      <w:bookmarkStart w:id="139" w:name="_Toc227194032"/>
      <w:r w:rsidRPr="00DA6E5F">
        <w:t>8.5 Külső rendszerekkel való integráció</w:t>
      </w:r>
      <w:bookmarkEnd w:id="139"/>
    </w:p>
    <w:p w14:paraId="70FD436D" w14:textId="60E50626" w:rsidR="0062039C" w:rsidRPr="00DA6E5F" w:rsidRDefault="0062039C" w:rsidP="0062039C">
      <w:pPr>
        <w:jc w:val="both"/>
      </w:pPr>
      <w:r w:rsidRPr="00DA6E5F">
        <w:t>A rendszer hatékonysága jelentősen növelhető külső adatforrások integrálásával.</w:t>
      </w:r>
    </w:p>
    <w:p w14:paraId="586FB653" w14:textId="3EED2D93" w:rsidR="0062039C" w:rsidRPr="00DA6E5F" w:rsidRDefault="0062039C" w:rsidP="0062039C">
      <w:pPr>
        <w:jc w:val="both"/>
      </w:pPr>
      <w:r w:rsidRPr="00DA6E5F">
        <w:t>Ilyen lehetőségek például:</w:t>
      </w:r>
    </w:p>
    <w:p w14:paraId="3765C78B" w14:textId="227A521B" w:rsidR="0062039C" w:rsidRPr="00DA6E5F" w:rsidRDefault="0062039C" w:rsidP="0062039C">
      <w:pPr>
        <w:pStyle w:val="Listaszerbekezds"/>
        <w:numPr>
          <w:ilvl w:val="0"/>
          <w:numId w:val="53"/>
        </w:numPr>
        <w:jc w:val="both"/>
      </w:pPr>
      <w:r w:rsidRPr="00DA6E5F">
        <w:t>Felvi rendszer adatainak integrálása,</w:t>
      </w:r>
    </w:p>
    <w:p w14:paraId="7D20EFE9" w14:textId="78C8DF8A" w:rsidR="0062039C" w:rsidRPr="00DA6E5F" w:rsidRDefault="0062039C" w:rsidP="0062039C">
      <w:pPr>
        <w:pStyle w:val="Listaszerbekezds"/>
        <w:numPr>
          <w:ilvl w:val="0"/>
          <w:numId w:val="53"/>
        </w:numPr>
        <w:jc w:val="both"/>
      </w:pPr>
      <w:r w:rsidRPr="00DA6E5F">
        <w:t>Egyetemi adatbázisok összekapcsolása,</w:t>
      </w:r>
    </w:p>
    <w:p w14:paraId="78FA0832" w14:textId="6B8DADFD" w:rsidR="0062039C" w:rsidRPr="00DA6E5F" w:rsidRDefault="0062039C" w:rsidP="0062039C">
      <w:pPr>
        <w:pStyle w:val="Listaszerbekezds"/>
        <w:numPr>
          <w:ilvl w:val="0"/>
          <w:numId w:val="53"/>
        </w:numPr>
        <w:jc w:val="both"/>
      </w:pPr>
      <w:r w:rsidRPr="00DA6E5F">
        <w:t>Munkaerőpiaci adatok bevonása,</w:t>
      </w:r>
    </w:p>
    <w:p w14:paraId="28678B1D" w14:textId="31E7A87A" w:rsidR="0062039C" w:rsidRPr="00DA6E5F" w:rsidRDefault="0062039C" w:rsidP="0062039C">
      <w:pPr>
        <w:pStyle w:val="Listaszerbekezds"/>
        <w:numPr>
          <w:ilvl w:val="0"/>
          <w:numId w:val="53"/>
        </w:numPr>
        <w:jc w:val="both"/>
      </w:pPr>
      <w:r w:rsidRPr="00DA6E5F">
        <w:t>Statisztikai adatok felhasználása.</w:t>
      </w:r>
    </w:p>
    <w:p w14:paraId="22A3F535" w14:textId="4F5CBB9F" w:rsidR="0062039C" w:rsidRPr="00DA6E5F" w:rsidRDefault="0062039C" w:rsidP="0062039C">
      <w:pPr>
        <w:jc w:val="both"/>
      </w:pPr>
      <w:r w:rsidRPr="00DA6E5F">
        <w:t>Ezáltal a rendszer naprakész és valós adatokon alapuló ajánlásokat tudna biztosítani.</w:t>
      </w:r>
    </w:p>
    <w:p w14:paraId="6463D8D9" w14:textId="479B3256" w:rsidR="000B30B6" w:rsidRPr="00DA6E5F" w:rsidRDefault="000B30B6" w:rsidP="000B30B6">
      <w:pPr>
        <w:pStyle w:val="Idzet"/>
        <w:jc w:val="both"/>
      </w:pPr>
      <w:r w:rsidRPr="00DA6E5F">
        <w:t>„A fejlődés kulcsa a kitartó munka.”</w:t>
      </w:r>
      <w:r w:rsidRPr="00DA6E5F">
        <w:br/>
        <w:t>- Széchenyi István, 1830</w:t>
      </w:r>
    </w:p>
    <w:p w14:paraId="361659B1" w14:textId="0C5ED4D7" w:rsidR="0062039C" w:rsidRPr="00DA6E5F" w:rsidRDefault="0062039C" w:rsidP="0062039C">
      <w:pPr>
        <w:pStyle w:val="Cmsor2"/>
        <w:jc w:val="both"/>
      </w:pPr>
      <w:bookmarkStart w:id="140" w:name="_Toc227194033"/>
      <w:r w:rsidRPr="00DA6E5F">
        <w:lastRenderedPageBreak/>
        <w:t>8.6 Teljesítmény és skálázhatóság javítása</w:t>
      </w:r>
      <w:bookmarkEnd w:id="140"/>
    </w:p>
    <w:p w14:paraId="0943A4D5" w14:textId="600DDBD5" w:rsidR="0062039C" w:rsidRPr="00DA6E5F" w:rsidRDefault="0062039C" w:rsidP="0062039C">
      <w:pPr>
        <w:jc w:val="both"/>
      </w:pPr>
      <w:r w:rsidRPr="00DA6E5F">
        <w:t>A jelenlegi rendszer lokális környezetben működik, ezért a jövőben szükséges lehet a skálázhatóság növelése.</w:t>
      </w:r>
    </w:p>
    <w:p w14:paraId="2DE6CED2" w14:textId="59C7E9BA" w:rsidR="0062039C" w:rsidRPr="00DA6E5F" w:rsidRDefault="0062039C" w:rsidP="0062039C">
      <w:pPr>
        <w:jc w:val="both"/>
      </w:pPr>
      <w:r w:rsidRPr="00DA6E5F">
        <w:t>Fejlesztési lehetőségek:</w:t>
      </w:r>
    </w:p>
    <w:p w14:paraId="74358753" w14:textId="40275C31" w:rsidR="0062039C" w:rsidRPr="00DA6E5F" w:rsidRDefault="0062039C" w:rsidP="0062039C">
      <w:pPr>
        <w:pStyle w:val="Listaszerbekezds"/>
        <w:numPr>
          <w:ilvl w:val="0"/>
          <w:numId w:val="54"/>
        </w:numPr>
        <w:jc w:val="both"/>
      </w:pPr>
      <w:r w:rsidRPr="00DA6E5F">
        <w:t>Felhőalapú infrastruktúra használata,</w:t>
      </w:r>
    </w:p>
    <w:p w14:paraId="02F349FC" w14:textId="7C961608" w:rsidR="0062039C" w:rsidRPr="00DA6E5F" w:rsidRDefault="0062039C" w:rsidP="0062039C">
      <w:pPr>
        <w:pStyle w:val="Listaszerbekezds"/>
        <w:numPr>
          <w:ilvl w:val="0"/>
          <w:numId w:val="54"/>
        </w:numPr>
        <w:jc w:val="both"/>
      </w:pPr>
      <w:r w:rsidRPr="00DA6E5F">
        <w:t>Adatbázis optimalizálása,</w:t>
      </w:r>
    </w:p>
    <w:p w14:paraId="1303A664" w14:textId="0E21FE6C" w:rsidR="0062039C" w:rsidRPr="00DA6E5F" w:rsidRDefault="0062039C" w:rsidP="0062039C">
      <w:pPr>
        <w:pStyle w:val="Listaszerbekezds"/>
        <w:numPr>
          <w:ilvl w:val="0"/>
          <w:numId w:val="54"/>
        </w:numPr>
        <w:jc w:val="both"/>
      </w:pPr>
      <w:r w:rsidRPr="00DA6E5F">
        <w:t>API teljesítmény növelése,</w:t>
      </w:r>
    </w:p>
    <w:p w14:paraId="727113E3" w14:textId="1618F2C1" w:rsidR="0062039C" w:rsidRPr="00DA6E5F" w:rsidRDefault="0062039C" w:rsidP="0062039C">
      <w:pPr>
        <w:pStyle w:val="Listaszerbekezds"/>
        <w:numPr>
          <w:ilvl w:val="0"/>
          <w:numId w:val="54"/>
        </w:numPr>
        <w:jc w:val="both"/>
      </w:pPr>
      <w:r w:rsidRPr="00DA6E5F">
        <w:t>Több felhasználó egyidejű kezelésének biztosítása.</w:t>
      </w:r>
    </w:p>
    <w:p w14:paraId="78A37CF5" w14:textId="3D772A0A" w:rsidR="0062039C" w:rsidRPr="00DA6E5F" w:rsidRDefault="0062039C" w:rsidP="0062039C">
      <w:pPr>
        <w:jc w:val="both"/>
      </w:pPr>
      <w:r w:rsidRPr="00DA6E5F">
        <w:t>Ez különösen fontos, ha a rendszer valós környezetben kerül alkalmazásra.</w:t>
      </w:r>
    </w:p>
    <w:p w14:paraId="25099F27" w14:textId="44ED45AD" w:rsidR="00240881" w:rsidRPr="00DA6E5F" w:rsidRDefault="00240881" w:rsidP="00240881">
      <w:pPr>
        <w:pStyle w:val="Idzet"/>
        <w:jc w:val="both"/>
      </w:pPr>
      <w:r w:rsidRPr="00DA6E5F">
        <w:t>„The only way to do great work is to love what you do.”</w:t>
      </w:r>
      <w:r w:rsidRPr="00DA6E5F">
        <w:br/>
        <w:t>- Steve Jobs, Stanford beszéd, 2005.06.12</w:t>
      </w:r>
    </w:p>
    <w:p w14:paraId="20FB1B34" w14:textId="297C8091" w:rsidR="0062039C" w:rsidRPr="00DA6E5F" w:rsidRDefault="0062039C" w:rsidP="0062039C">
      <w:pPr>
        <w:pStyle w:val="Cmsor2"/>
        <w:jc w:val="both"/>
      </w:pPr>
      <w:bookmarkStart w:id="141" w:name="_Toc227194034"/>
      <w:r w:rsidRPr="00DA6E5F">
        <w:t>8.7 Összegzés</w:t>
      </w:r>
      <w:bookmarkEnd w:id="141"/>
    </w:p>
    <w:p w14:paraId="13BE2217" w14:textId="29DD4817" w:rsidR="0062039C" w:rsidRPr="00DA6E5F" w:rsidRDefault="0062039C" w:rsidP="0062039C">
      <w:pPr>
        <w:jc w:val="both"/>
      </w:pPr>
      <w:r w:rsidRPr="00DA6E5F">
        <w:t xml:space="preserve">A bemutatott továbbfejlesztési lehetőségek azt mutatják, hogy a rendszer jelentős potenciállal rendelkezik a jövőbeni fejlesztések szempontjából. A jelenlegi prototípus stabil alapot biztosít egy komplexebb, </w:t>
      </w:r>
      <w:r w:rsidR="009F7E0C" w:rsidRPr="00DA6E5F">
        <w:t>intelligensebb és szélesebb körben alkalmazható döntéstámogató rendszer kialakításához.</w:t>
      </w:r>
    </w:p>
    <w:p w14:paraId="4D87125B" w14:textId="539D46E8" w:rsidR="009F7E0C" w:rsidRPr="00DA6E5F" w:rsidRDefault="009F7E0C" w:rsidP="0062039C">
      <w:pPr>
        <w:jc w:val="both"/>
      </w:pPr>
      <w:r w:rsidRPr="00DA6E5F">
        <w:t>A mesterséges intelligencia integrálása, az adatbázis bővítése és a felhasználói élmény fejlesztése együttesen lehetővé tenné egy olyan korszerű alkalmazás létrehozását, amely hatékonyan támogatja a diákokat a pályaválasztási döntések meghozatalában.</w:t>
      </w:r>
    </w:p>
    <w:p w14:paraId="5AD4A373" w14:textId="27BA49C8" w:rsidR="00240881" w:rsidRPr="00DA6E5F" w:rsidRDefault="00240881" w:rsidP="00240881">
      <w:pPr>
        <w:pStyle w:val="Idzet"/>
        <w:jc w:val="both"/>
      </w:pPr>
      <w:r w:rsidRPr="00DA6E5F">
        <w:t>„A tapasztalat a legjobb tanító.”</w:t>
      </w:r>
      <w:r w:rsidRPr="00DA6E5F">
        <w:br/>
        <w:t>- Arisztotelész, Kr. E. 4. század</w:t>
      </w:r>
    </w:p>
    <w:p w14:paraId="7DF3FAEE" w14:textId="69B1B9C6" w:rsidR="00A3738F" w:rsidRPr="00DA6E5F" w:rsidRDefault="00D375C6" w:rsidP="00D375C6">
      <w:pPr>
        <w:pStyle w:val="Cmsor1"/>
        <w:rPr>
          <w:sz w:val="24"/>
          <w:szCs w:val="24"/>
        </w:rPr>
      </w:pPr>
      <w:bookmarkStart w:id="142" w:name="_Toc227194035"/>
      <w:r w:rsidRPr="00DA6E5F">
        <w:rPr>
          <w:sz w:val="24"/>
          <w:szCs w:val="24"/>
        </w:rPr>
        <w:t xml:space="preserve">9. </w:t>
      </w:r>
      <w:r w:rsidR="00A3738F" w:rsidRPr="00DA6E5F">
        <w:rPr>
          <w:sz w:val="24"/>
          <w:szCs w:val="24"/>
        </w:rPr>
        <w:t>Vita</w:t>
      </w:r>
      <w:bookmarkEnd w:id="142"/>
    </w:p>
    <w:p w14:paraId="7FD1674A" w14:textId="234E1892" w:rsidR="00A3738F" w:rsidRPr="00DA6E5F" w:rsidRDefault="00A3738F" w:rsidP="00A3738F">
      <w:pPr>
        <w:jc w:val="both"/>
      </w:pPr>
      <w:r w:rsidRPr="00DA6E5F">
        <w:t>A szakdolgozatban bemutatott mesterséges intelligencia alapú döntéstámogató rendszer értékelése során két markánsan elkülöníthető álláspont rajzolódik ki. Az egyik megközelítés a rendszer hasznosságát és szükségességét hangsúlyozza, míg a másik a korlátokra és a lehetséges kockázatokra hívja fel a figyelmet.</w:t>
      </w:r>
    </w:p>
    <w:p w14:paraId="6185EC0E" w14:textId="31D0FB7D" w:rsidR="00A3738F" w:rsidRPr="00DA6E5F" w:rsidRDefault="00A3738F" w:rsidP="00A3738F">
      <w:pPr>
        <w:jc w:val="both"/>
      </w:pPr>
      <w:r w:rsidRPr="00DA6E5F">
        <w:t>A támogató álláspont szerint a pályaválasztási folyamat napjainkra olyan mértékben komplexszé vált, hogy annak strukturált támogatása elengedhetetlen. A diákok gyakran információs túlterheltségben hozzák meg döntéseiket, ahol a különböző szakok, követelmények és lehetőségek összehasonlítása nehézkes. Ebben a helyzetben egy algoritmikus megközelítés képes lehet rendszerezni az adatokat, és objektív szempontok mentén rangsorolni az alternatívákat. A rendszer előnye továbbá, hogy figyelembe veszi a tanulmányi eredményeket, preferenciákat és gazdasági tényezőket, ezáltal egy átláthatóbb döntési keretet biztosít.</w:t>
      </w:r>
    </w:p>
    <w:p w14:paraId="5F4CC242" w14:textId="117B6452" w:rsidR="00A3738F" w:rsidRPr="00DA6E5F" w:rsidRDefault="00A3738F" w:rsidP="00A3738F">
      <w:pPr>
        <w:jc w:val="both"/>
      </w:pPr>
      <w:r w:rsidRPr="00DA6E5F">
        <w:lastRenderedPageBreak/>
        <w:t xml:space="preserve">Ezzel szemben a kritikai álláspont azt hangsúlyozza, hogy a pályaválasztás alapvetően emberi, pszichológiai és társadalmi tényezők által meghatározott folyamat, amely nem írható le teljes mértékben algoritmusok segítségével. Az egyik fő érv szerint a rendszer a valóság komplexitását leegyszerűsíti, különösen a kulcsszavas egyeztetésen és súlyozáson alapuló működés </w:t>
      </w:r>
      <w:r w:rsidR="002E116E" w:rsidRPr="00DA6E5F">
        <w:t>miatt</w:t>
      </w:r>
      <w:r w:rsidRPr="00DA6E5F">
        <w:t>.</w:t>
      </w:r>
      <w:r w:rsidR="002E116E" w:rsidRPr="00DA6E5F">
        <w:t xml:space="preserve"> Ez a megközelítés nem képes megragadni az egyéni motivációk, érdeklődési árnyalatok és élethelyzetek finom különbségeit, így fennáll a veszélye annak, hogy a rendszer bizonyos esetekben nem a legmegfelelőbb irányba tereli a felhasználót.</w:t>
      </w:r>
    </w:p>
    <w:p w14:paraId="193A5AAF" w14:textId="2241D634" w:rsidR="002E116E" w:rsidRPr="00DA6E5F" w:rsidRDefault="002E116E" w:rsidP="00A3738F">
      <w:pPr>
        <w:jc w:val="both"/>
      </w:pPr>
      <w:r w:rsidRPr="00DA6E5F">
        <w:t>A vita egyik központi kérdése az algoritmus objektivitás volt. A támogató oldal szerint a rendszer éppen azzal nyújt értéket, hogy csökkenti a szubjektív torzításokat, és a döntést mérhető, összehasonlítható tényezőkre alapozza. A kritikai megközelítés ugyanakkor rámutat arra, hogy az algoritmusok sem tekinthetők teljes mértékben objektívnak, mivel működésük a felhasznált adatoktól függ. Ennek következtében fennáll az algoritmikus torzítás veszélye, különösen abban az esetben, ha a történeti adatok társadalmi egyenlőtlenségeket tükröznek. Ilyen módon a rendszer – szándékától függetlenül – hozzájárulhat ezek újratermelődéséhez.</w:t>
      </w:r>
    </w:p>
    <w:p w14:paraId="5CF88962" w14:textId="68BBCE14" w:rsidR="00A66D40" w:rsidRPr="00DA6E5F" w:rsidRDefault="00A66D40" w:rsidP="00A3738F">
      <w:pPr>
        <w:jc w:val="both"/>
      </w:pPr>
      <w:r w:rsidRPr="00DA6E5F">
        <w:t>A kritikai álláspont külön hangsúlyozza, hogy a múltbeli adatokon alapuló modellek szükségszerűen a múlt mintázatait tükrözik vissza. Amennyiben ezek az adatok olyan rendszerszintű különbségeket tartalmaznak, mint például társadalmi, vagy gazdasági hátrányok, akkor a modell ezeket implicit módon továbbörökítheti. Ez különösen érzékeny kérdés a pályaválasztás esetében, ahol egy ajánlás hosszú távon befolyásolhatja az egyén életútját. Ezzel szemben a támogató oldal érvelése szerint a megfelelően kialakított</w:t>
      </w:r>
      <w:r w:rsidR="002D1DF3" w:rsidRPr="00DA6E5F">
        <w:t xml:space="preserve"> modell képes lehet ezen torzítások felismerésére és mérséklésére, például kiegyensúlyozó súlyok vagy korrekciós tényezők alkalmazásával.</w:t>
      </w:r>
    </w:p>
    <w:p w14:paraId="5DF22D61" w14:textId="1A8B3179" w:rsidR="00CA2502" w:rsidRPr="00DA6E5F" w:rsidRDefault="00CA2502" w:rsidP="00A3738F">
      <w:pPr>
        <w:jc w:val="both"/>
      </w:pPr>
      <w:r w:rsidRPr="00DA6E5F">
        <w:t>További vitapontot jelentett a rendszer szerepe a döntéshozatalban. A támogató álláspont hangsúlyozza, hogy a rendszer nem helyettesíti az emberi döntést, csupán ajánlásokat fogalmaz meg, és ezzel segíti a felhasználót a lehetőségek közötti eligazodásban. Ezzel szemben a kritikai nézőpont szerint még egy ajánlórendszer is jelentős befolyással bírhat, különösen, a fiatal felhasználók esetében, akik hajlamosak az algoritmus által kínált opciókat, „objektív igazságként” értelmezni. Ez a jelenség akár önbeteljesítő folyamatokat is elindíthat, amikor a felhasználó saját preferenciái helyett a rendszer által javasolt irányt követi.</w:t>
      </w:r>
    </w:p>
    <w:p w14:paraId="360E63D6" w14:textId="37CC9F9D" w:rsidR="00CA2502" w:rsidRPr="00DA6E5F" w:rsidRDefault="00CA2502" w:rsidP="00A3738F">
      <w:pPr>
        <w:jc w:val="both"/>
      </w:pPr>
      <w:r w:rsidRPr="00DA6E5F">
        <w:t>A vita során felmerült az a kérdés is, hogy a rendszer milyen módon kezeli a felhasználói preferenciákat. A jelenlegi megközelítés elsősorban strukturált adatokra és kulcsszavas egyeztetésre épül, amely hatékony ugyan, de korlátozottan képes értelmezni az egyéni érdeklődés mélyebb rétegeit. Egyes álláspontok szerint ez a módszer túlzottan leegyszerűsíti a valóságot, és nem veszi figyelembe azokat a finom különbségeket, amelyek például egy érdeklődési terület mögötti motivációkat meghatározzák. Másvélemények szerint azonban egy ilyen modell elsődleges célja nem a teljes pszichológiai leképezés, hanem a döntési tér szűkítése és átláthatóbbá tétele.</w:t>
      </w:r>
    </w:p>
    <w:p w14:paraId="1090D48A" w14:textId="43CBE3C7" w:rsidR="00CA2502" w:rsidRPr="00DA6E5F" w:rsidRDefault="00CA2502" w:rsidP="00A3738F">
      <w:pPr>
        <w:jc w:val="both"/>
      </w:pPr>
      <w:r w:rsidRPr="00DA6E5F">
        <w:lastRenderedPageBreak/>
        <w:t>Szintén fontos kérdésként merült fel a rendszer által alkalmazott korlátozások szerepe. A modell bizonyos esetekben figyelembe veszi a felvételi követelményeket vagy gazdasági tényezőket, amelyek hatással lehetnek az ajánlások rangsorolására. A kritikai álláspont szerint ez a megközelítés idő előtt kizárhat olyan lehetőségeket, amelyek egyébként hosszabb távon elérhetővé válhatnának a felhasználó számára. Ezzel szemben a támogató oldal azt hangsúlyozza, hogy a rendszer nem tiltja ezeket az opciókat, csupán realitás-alapú visszajelzést ad, amely segíti a megalapozott döntéshozatalt</w:t>
      </w:r>
      <w:r w:rsidR="00145536" w:rsidRPr="00DA6E5F">
        <w:t>.</w:t>
      </w:r>
    </w:p>
    <w:p w14:paraId="6D67C54A" w14:textId="6DB67588" w:rsidR="00145536" w:rsidRPr="00DA6E5F" w:rsidRDefault="00145536" w:rsidP="00A3738F">
      <w:pPr>
        <w:jc w:val="both"/>
      </w:pPr>
      <w:r w:rsidRPr="00DA6E5F">
        <w:t>A vita egy másik lényeges aspektusa a felhasználói élmény és a pszichológiai hatás kérdése volt. Felmerült, hogy egy algoritmus által adott negatív visszajelzés – például egy alacsony pontszám vagy kedvezőtlen ajánlás – visszatarthatja a diákot bizonyos lehetőségek megfontolásától. Ez különösen érzékeny lehet olyan életkorban amikor az önbizalom és az önértékelés még formálódóban van. Ugyan akkor a támogató nézőpont szerint a rendszer éppen abban segíthet, hogy a felhasználó elkerülje a későbbi kudarcélményeket, például egy túlzottan ambiciózus, és nem reális választás következményeit.</w:t>
      </w:r>
    </w:p>
    <w:p w14:paraId="0CC65E03" w14:textId="5FAA3ECB" w:rsidR="00145536" w:rsidRPr="00DA6E5F" w:rsidRDefault="00145536" w:rsidP="00A3738F">
      <w:pPr>
        <w:jc w:val="both"/>
      </w:pPr>
      <w:r w:rsidRPr="00DA6E5F">
        <w:t>A jövőbeli fejlesztési lehetőségek kapcsán felmerült a gépi tanulás integrációja, amely lehetővé tenné a rendszer adaptív működését. Egy ilyen megközelítés révén a rendszer képes lenne tanulni a felhasználói döntésekből és azok hosszú távú eredményeiből. Ugyanakkor ez a fejlődési irány újabb etikai kérdéseket vet fel, különösen az átláthatóság és az ellenőrizhetőség tekintetében. Egy tanuló rendszer működtetése ugyanis nehezebben követhető, ami csökkentheti a felhasználói bizalmat.</w:t>
      </w:r>
    </w:p>
    <w:p w14:paraId="75D77C29" w14:textId="65DFAF0B" w:rsidR="00145536" w:rsidRPr="00DA6E5F" w:rsidRDefault="00145536" w:rsidP="00A3738F">
      <w:pPr>
        <w:jc w:val="both"/>
      </w:pPr>
      <w:r w:rsidRPr="00DA6E5F">
        <w:t>A vita során hangsúlyt kapott az adatkezelés kérdése is. A rendszer anonim adatfeldolgozásra épül, amely megfelel az adatvédelmi elvárásoknak, ugyanakkor felmerült, hogy a rendelkezésre álló adatok minősége és mennyisége jelentősen befolyásolja az ajánlások pontosságát. Egy jól kialakított adatbázis növelheti a rendszer megbízhatóságát, míg a hiányos vagy torz adatok félrevezető eredményekhez vezethetnek.</w:t>
      </w:r>
    </w:p>
    <w:p w14:paraId="4AEE3C38" w14:textId="5799A908" w:rsidR="002C4AC3" w:rsidRPr="00DA6E5F" w:rsidRDefault="00145536" w:rsidP="00A3738F">
      <w:pPr>
        <w:jc w:val="both"/>
      </w:pPr>
      <w:r w:rsidRPr="00DA6E5F">
        <w:t>Ö</w:t>
      </w:r>
      <w:r w:rsidR="002C4AC3" w:rsidRPr="00DA6E5F">
        <w:t>sszességében a vita rámutat arra, hogy a mesterséges intelligencia alapú döntéstámogató rendszerek jelentős potenciállal rendelkeznek a pályaválasztási folyamat támogatásában, ugyanakkor alkalmazásuk nem tekinthető problémamentesnek. A legfontosabb tanulság, hogy a technológiai megoldások hatékonyan kiegészíthetik az emberi döntéshozatalt, de nem helyettesíthetik azt. A pályaválasztás továbbra is olyan komplex folyamat marad, amelyben az objektív adatok és a szubjektív szempontok egyaránt meghatározó szerepet játszanak.</w:t>
      </w:r>
      <w:r w:rsidR="00240881" w:rsidRPr="00DA6E5F">
        <w:br/>
      </w:r>
      <w:r w:rsidR="002C4AC3" w:rsidRPr="00DA6E5F">
        <w:t xml:space="preserve">A mesterséges intelligencia alapú döntéstámogató rendszerek nem a döntések helyettesítésére, hanem azok tudatosabbá tételére szolgálnak. A valódi kihívás nem az, hogy a gép mennyire tud </w:t>
      </w:r>
      <w:r w:rsidR="004A0B9B" w:rsidRPr="00DA6E5F">
        <w:t>„</w:t>
      </w:r>
      <w:r w:rsidR="002C4AC3" w:rsidRPr="00DA6E5F">
        <w:t>jól dönteni</w:t>
      </w:r>
      <w:r w:rsidR="004A0B9B" w:rsidRPr="00DA6E5F">
        <w:t>”</w:t>
      </w:r>
      <w:r w:rsidR="002C4AC3" w:rsidRPr="00DA6E5F">
        <w:t xml:space="preserve">, hanem az, hogy az ember mennyire képes a technológia által nyújtott információkat felelősen értelmezni és saját döntéseibe integrálni. A jövő kulcsa így nem a </w:t>
      </w:r>
      <w:r w:rsidR="00663F99" w:rsidRPr="00DA6E5F">
        <w:t>gépi</w:t>
      </w:r>
      <w:r w:rsidR="002C4AC3" w:rsidRPr="00DA6E5F">
        <w:t xml:space="preserve"> vagy emberi döntéshozatal kizárólagosságában, hanem a kettő kiegyensúlyozott együttműködésében rejlik.</w:t>
      </w:r>
    </w:p>
    <w:p w14:paraId="3E6260D1" w14:textId="1DF1B1EE" w:rsidR="00A3738F" w:rsidRPr="00DA6E5F" w:rsidRDefault="00240881" w:rsidP="00240881">
      <w:pPr>
        <w:pStyle w:val="Idzet"/>
        <w:jc w:val="both"/>
      </w:pPr>
      <w:r w:rsidRPr="00DA6E5F">
        <w:t>„Quality is never an accident.”</w:t>
      </w:r>
      <w:r w:rsidRPr="00DA6E5F">
        <w:br/>
      </w:r>
      <w:r w:rsidR="00E85DBE" w:rsidRPr="00DA6E5F">
        <w:t>- John Ruskin, 1860</w:t>
      </w:r>
    </w:p>
    <w:p w14:paraId="7845A78D" w14:textId="6B00E5B1" w:rsidR="00D375C6" w:rsidRPr="00DA6E5F" w:rsidRDefault="000C068E" w:rsidP="00D375C6">
      <w:pPr>
        <w:pStyle w:val="Cmsor1"/>
        <w:jc w:val="both"/>
        <w:rPr>
          <w:sz w:val="24"/>
          <w:szCs w:val="24"/>
        </w:rPr>
      </w:pPr>
      <w:bookmarkStart w:id="143" w:name="_Toc227194036"/>
      <w:r w:rsidRPr="00DA6E5F">
        <w:rPr>
          <w:sz w:val="24"/>
          <w:szCs w:val="24"/>
        </w:rPr>
        <w:lastRenderedPageBreak/>
        <w:t xml:space="preserve">10. </w:t>
      </w:r>
      <w:r w:rsidR="00D375C6" w:rsidRPr="00DA6E5F">
        <w:rPr>
          <w:sz w:val="24"/>
          <w:szCs w:val="24"/>
        </w:rPr>
        <w:t>Mellékletek</w:t>
      </w:r>
      <w:bookmarkEnd w:id="143"/>
    </w:p>
    <w:p w14:paraId="0A4B6E28" w14:textId="77777777" w:rsidR="0060403D" w:rsidRPr="00DA6E5F" w:rsidRDefault="0060403D" w:rsidP="0060403D">
      <w:pPr>
        <w:jc w:val="both"/>
      </w:pPr>
    </w:p>
    <w:p w14:paraId="3AEF8741" w14:textId="201CD713" w:rsidR="00A3738F" w:rsidRPr="00DA6E5F" w:rsidRDefault="00D375C6" w:rsidP="00D375C6">
      <w:pPr>
        <w:pStyle w:val="Cmsor2"/>
      </w:pPr>
      <w:bookmarkStart w:id="144" w:name="_Toc227194037"/>
      <w:r w:rsidRPr="00DA6E5F">
        <w:t xml:space="preserve">10.1 </w:t>
      </w:r>
      <w:r w:rsidR="00702BAA" w:rsidRPr="00DA6E5F">
        <w:t>Ábra</w:t>
      </w:r>
      <w:r w:rsidR="00FB7D10" w:rsidRPr="00DA6E5F">
        <w:t>jegyzék</w:t>
      </w:r>
      <w:bookmarkEnd w:id="144"/>
    </w:p>
    <w:p w14:paraId="3D9167B6" w14:textId="584A6E3D" w:rsidR="008630D1" w:rsidRDefault="00A72A4F">
      <w:pPr>
        <w:pStyle w:val="brajegyzk"/>
        <w:tabs>
          <w:tab w:val="right" w:leader="dot" w:pos="9350"/>
        </w:tabs>
        <w:rPr>
          <w:rFonts w:asciiTheme="minorHAnsi" w:eastAsiaTheme="minorEastAsia" w:hAnsiTheme="minorHAnsi" w:cstheme="minorBidi"/>
          <w:noProof/>
          <w:kern w:val="2"/>
          <w:lang w:val="en-US" w:eastAsia="en-US"/>
          <w14:ligatures w14:val="standardContextual"/>
        </w:rPr>
      </w:pPr>
      <w:r w:rsidRPr="00DA6E5F">
        <w:fldChar w:fldCharType="begin"/>
      </w:r>
      <w:r w:rsidRPr="00DA6E5F">
        <w:instrText xml:space="preserve"> TOC \h \z \c "ábra" </w:instrText>
      </w:r>
      <w:r w:rsidRPr="00DA6E5F">
        <w:fldChar w:fldCharType="separate"/>
      </w:r>
      <w:hyperlink w:anchor="_Toc227193391" w:history="1">
        <w:r w:rsidR="008630D1" w:rsidRPr="00216F43">
          <w:rPr>
            <w:rStyle w:val="Hiperhivatkozs"/>
            <w:noProof/>
          </w:rPr>
          <w:t>ábra 1: Az egy felhasználóra jutó átlagos költség alakulása az ügyfélszám függvényében Forrás: saját szerkesztés a dolgozatban bemutatott költségmodell alapján</w:t>
        </w:r>
        <w:r w:rsidR="008630D1">
          <w:rPr>
            <w:noProof/>
            <w:webHidden/>
          </w:rPr>
          <w:tab/>
        </w:r>
        <w:r w:rsidR="008630D1">
          <w:rPr>
            <w:noProof/>
            <w:webHidden/>
          </w:rPr>
          <w:fldChar w:fldCharType="begin"/>
        </w:r>
        <w:r w:rsidR="008630D1">
          <w:rPr>
            <w:noProof/>
            <w:webHidden/>
          </w:rPr>
          <w:instrText xml:space="preserve"> PAGEREF _Toc227193391 \h </w:instrText>
        </w:r>
        <w:r w:rsidR="008630D1">
          <w:rPr>
            <w:noProof/>
            <w:webHidden/>
          </w:rPr>
        </w:r>
        <w:r w:rsidR="008630D1">
          <w:rPr>
            <w:noProof/>
            <w:webHidden/>
          </w:rPr>
          <w:fldChar w:fldCharType="separate"/>
        </w:r>
        <w:r w:rsidR="008630D1">
          <w:rPr>
            <w:noProof/>
            <w:webHidden/>
          </w:rPr>
          <w:t>12</w:t>
        </w:r>
        <w:r w:rsidR="008630D1">
          <w:rPr>
            <w:noProof/>
            <w:webHidden/>
          </w:rPr>
          <w:fldChar w:fldCharType="end"/>
        </w:r>
      </w:hyperlink>
    </w:p>
    <w:p w14:paraId="0E447DC6" w14:textId="0F1C41E3"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2" w:history="1">
        <w:r w:rsidRPr="00216F43">
          <w:rPr>
            <w:rStyle w:val="Hiperhivatkozs"/>
            <w:noProof/>
          </w:rPr>
          <w:t>ábra 2: Az átlagos költség alakulása az ügyfélszám függvényében Forrás: Saját szerkesztés Excel: „Szakdolgozati dokumentáció matematikai számítások”</w:t>
        </w:r>
        <w:r>
          <w:rPr>
            <w:noProof/>
            <w:webHidden/>
          </w:rPr>
          <w:tab/>
        </w:r>
        <w:r>
          <w:rPr>
            <w:noProof/>
            <w:webHidden/>
          </w:rPr>
          <w:fldChar w:fldCharType="begin"/>
        </w:r>
        <w:r>
          <w:rPr>
            <w:noProof/>
            <w:webHidden/>
          </w:rPr>
          <w:instrText xml:space="preserve"> PAGEREF _Toc227193392 \h </w:instrText>
        </w:r>
        <w:r>
          <w:rPr>
            <w:noProof/>
            <w:webHidden/>
          </w:rPr>
        </w:r>
        <w:r>
          <w:rPr>
            <w:noProof/>
            <w:webHidden/>
          </w:rPr>
          <w:fldChar w:fldCharType="separate"/>
        </w:r>
        <w:r>
          <w:rPr>
            <w:noProof/>
            <w:webHidden/>
          </w:rPr>
          <w:t>13</w:t>
        </w:r>
        <w:r>
          <w:rPr>
            <w:noProof/>
            <w:webHidden/>
          </w:rPr>
          <w:fldChar w:fldCharType="end"/>
        </w:r>
      </w:hyperlink>
    </w:p>
    <w:p w14:paraId="7499C16F" w14:textId="25ACEEA0"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3" w:history="1">
        <w:r w:rsidRPr="00216F43">
          <w:rPr>
            <w:rStyle w:val="Hiperhivatkozs"/>
            <w:noProof/>
          </w:rPr>
          <w:t>ábra 3: Az AI-alapú rendszer és a humán tanácsadás költségének összehasonlítása Forrás: https://www.linkedin.com/posts/navneetsinghlall_strong-post-on-the-ai-complexity-trap-activity-7364691631322648576-54fT?utm_source=chatgpt.com</w:t>
        </w:r>
        <w:r>
          <w:rPr>
            <w:noProof/>
            <w:webHidden/>
          </w:rPr>
          <w:tab/>
        </w:r>
        <w:r>
          <w:rPr>
            <w:noProof/>
            <w:webHidden/>
          </w:rPr>
          <w:fldChar w:fldCharType="begin"/>
        </w:r>
        <w:r>
          <w:rPr>
            <w:noProof/>
            <w:webHidden/>
          </w:rPr>
          <w:instrText xml:space="preserve"> PAGEREF _Toc227193393 \h </w:instrText>
        </w:r>
        <w:r>
          <w:rPr>
            <w:noProof/>
            <w:webHidden/>
          </w:rPr>
        </w:r>
        <w:r>
          <w:rPr>
            <w:noProof/>
            <w:webHidden/>
          </w:rPr>
          <w:fldChar w:fldCharType="separate"/>
        </w:r>
        <w:r>
          <w:rPr>
            <w:noProof/>
            <w:webHidden/>
          </w:rPr>
          <w:t>14</w:t>
        </w:r>
        <w:r>
          <w:rPr>
            <w:noProof/>
            <w:webHidden/>
          </w:rPr>
          <w:fldChar w:fldCharType="end"/>
        </w:r>
      </w:hyperlink>
    </w:p>
    <w:p w14:paraId="499EBB7B" w14:textId="3F02D5B1"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4" w:history="1">
        <w:r w:rsidRPr="00216F43">
          <w:rPr>
            <w:rStyle w:val="Hiperhivatkozs"/>
            <w:noProof/>
          </w:rPr>
          <w:t>ábra 4: A napi kapacitás alakulása a párhuzamos feldolgozás függvényében Forrás: saját szerkesztés Amdahl törvénye alapján [Hennessy–Patterson: Computer Architecture, 2017]</w:t>
        </w:r>
        <w:r>
          <w:rPr>
            <w:noProof/>
            <w:webHidden/>
          </w:rPr>
          <w:tab/>
        </w:r>
        <w:r>
          <w:rPr>
            <w:noProof/>
            <w:webHidden/>
          </w:rPr>
          <w:fldChar w:fldCharType="begin"/>
        </w:r>
        <w:r>
          <w:rPr>
            <w:noProof/>
            <w:webHidden/>
          </w:rPr>
          <w:instrText xml:space="preserve"> PAGEREF _Toc227193394 \h </w:instrText>
        </w:r>
        <w:r>
          <w:rPr>
            <w:noProof/>
            <w:webHidden/>
          </w:rPr>
        </w:r>
        <w:r>
          <w:rPr>
            <w:noProof/>
            <w:webHidden/>
          </w:rPr>
          <w:fldChar w:fldCharType="separate"/>
        </w:r>
        <w:r>
          <w:rPr>
            <w:noProof/>
            <w:webHidden/>
          </w:rPr>
          <w:t>15</w:t>
        </w:r>
        <w:r>
          <w:rPr>
            <w:noProof/>
            <w:webHidden/>
          </w:rPr>
          <w:fldChar w:fldCharType="end"/>
        </w:r>
      </w:hyperlink>
    </w:p>
    <w:p w14:paraId="698B36C5" w14:textId="4A206A83"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5" w:history="1">
        <w:r w:rsidRPr="00216F43">
          <w:rPr>
            <w:rStyle w:val="Hiperhivatkozs"/>
            <w:noProof/>
          </w:rPr>
          <w:t>ábra 5: A mesterséges intelligencia alapú döntéstámogató rendszer biztonsági architektúrája Forrás: https://www.cyberdefensemagazine.com/building-secure-ai-systems-what-enterprises-need-to-know-and-whats-at-stake/?utm_source=chatgpt.com</w:t>
        </w:r>
        <w:r>
          <w:rPr>
            <w:noProof/>
            <w:webHidden/>
          </w:rPr>
          <w:tab/>
        </w:r>
        <w:r>
          <w:rPr>
            <w:noProof/>
            <w:webHidden/>
          </w:rPr>
          <w:fldChar w:fldCharType="begin"/>
        </w:r>
        <w:r>
          <w:rPr>
            <w:noProof/>
            <w:webHidden/>
          </w:rPr>
          <w:instrText xml:space="preserve"> PAGEREF _Toc227193395 \h </w:instrText>
        </w:r>
        <w:r>
          <w:rPr>
            <w:noProof/>
            <w:webHidden/>
          </w:rPr>
        </w:r>
        <w:r>
          <w:rPr>
            <w:noProof/>
            <w:webHidden/>
          </w:rPr>
          <w:fldChar w:fldCharType="separate"/>
        </w:r>
        <w:r>
          <w:rPr>
            <w:noProof/>
            <w:webHidden/>
          </w:rPr>
          <w:t>36</w:t>
        </w:r>
        <w:r>
          <w:rPr>
            <w:noProof/>
            <w:webHidden/>
          </w:rPr>
          <w:fldChar w:fldCharType="end"/>
        </w:r>
      </w:hyperlink>
    </w:p>
    <w:p w14:paraId="1CC122A6" w14:textId="7F4BBD5B"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6" w:history="1">
        <w:r w:rsidRPr="00216F43">
          <w:rPr>
            <w:rStyle w:val="Hiperhivatkozs"/>
            <w:noProof/>
          </w:rPr>
          <w:t>ábra 6: A döntéstámogató rendszer működési modellje Forrás: https://www.altexsoft.com/blog/data-collection-machine-learning/?utm_source=chatgpt.com</w:t>
        </w:r>
        <w:r>
          <w:rPr>
            <w:noProof/>
            <w:webHidden/>
          </w:rPr>
          <w:tab/>
        </w:r>
        <w:r>
          <w:rPr>
            <w:noProof/>
            <w:webHidden/>
          </w:rPr>
          <w:fldChar w:fldCharType="begin"/>
        </w:r>
        <w:r>
          <w:rPr>
            <w:noProof/>
            <w:webHidden/>
          </w:rPr>
          <w:instrText xml:space="preserve"> PAGEREF _Toc227193396 \h </w:instrText>
        </w:r>
        <w:r>
          <w:rPr>
            <w:noProof/>
            <w:webHidden/>
          </w:rPr>
        </w:r>
        <w:r>
          <w:rPr>
            <w:noProof/>
            <w:webHidden/>
          </w:rPr>
          <w:fldChar w:fldCharType="separate"/>
        </w:r>
        <w:r>
          <w:rPr>
            <w:noProof/>
            <w:webHidden/>
          </w:rPr>
          <w:t>40</w:t>
        </w:r>
        <w:r>
          <w:rPr>
            <w:noProof/>
            <w:webHidden/>
          </w:rPr>
          <w:fldChar w:fldCharType="end"/>
        </w:r>
      </w:hyperlink>
    </w:p>
    <w:p w14:paraId="385AF02E" w14:textId="4583D448"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7" w:history="1">
        <w:r w:rsidRPr="00216F43">
          <w:rPr>
            <w:rStyle w:val="Hiperhivatkozs"/>
            <w:noProof/>
          </w:rPr>
          <w:t>ábra 7: Az ajánló algoritmus működési folyamata Forrás: https://www.smartdraw.com/flowchart/flowchart-symbols.htm?utm_source=chatgpt.com</w:t>
        </w:r>
        <w:r>
          <w:rPr>
            <w:noProof/>
            <w:webHidden/>
          </w:rPr>
          <w:tab/>
        </w:r>
        <w:r>
          <w:rPr>
            <w:noProof/>
            <w:webHidden/>
          </w:rPr>
          <w:fldChar w:fldCharType="begin"/>
        </w:r>
        <w:r>
          <w:rPr>
            <w:noProof/>
            <w:webHidden/>
          </w:rPr>
          <w:instrText xml:space="preserve"> PAGEREF _Toc227193397 \h </w:instrText>
        </w:r>
        <w:r>
          <w:rPr>
            <w:noProof/>
            <w:webHidden/>
          </w:rPr>
        </w:r>
        <w:r>
          <w:rPr>
            <w:noProof/>
            <w:webHidden/>
          </w:rPr>
          <w:fldChar w:fldCharType="separate"/>
        </w:r>
        <w:r>
          <w:rPr>
            <w:noProof/>
            <w:webHidden/>
          </w:rPr>
          <w:t>41</w:t>
        </w:r>
        <w:r>
          <w:rPr>
            <w:noProof/>
            <w:webHidden/>
          </w:rPr>
          <w:fldChar w:fldCharType="end"/>
        </w:r>
      </w:hyperlink>
    </w:p>
    <w:p w14:paraId="13BCDF31" w14:textId="06A22E9A"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8" w:history="1">
        <w:r w:rsidRPr="00216F43">
          <w:rPr>
            <w:rStyle w:val="Hiperhivatkozs"/>
            <w:noProof/>
          </w:rPr>
          <w:t>ábra 8: Az adatbázis szerkezete (ER modell) Forrás: https://medium.com/devdotcom/creating-er-diagrams-for-development-1153f99a56af</w:t>
        </w:r>
        <w:r>
          <w:rPr>
            <w:noProof/>
            <w:webHidden/>
          </w:rPr>
          <w:tab/>
        </w:r>
        <w:r>
          <w:rPr>
            <w:noProof/>
            <w:webHidden/>
          </w:rPr>
          <w:fldChar w:fldCharType="begin"/>
        </w:r>
        <w:r>
          <w:rPr>
            <w:noProof/>
            <w:webHidden/>
          </w:rPr>
          <w:instrText xml:space="preserve"> PAGEREF _Toc227193398 \h </w:instrText>
        </w:r>
        <w:r>
          <w:rPr>
            <w:noProof/>
            <w:webHidden/>
          </w:rPr>
        </w:r>
        <w:r>
          <w:rPr>
            <w:noProof/>
            <w:webHidden/>
          </w:rPr>
          <w:fldChar w:fldCharType="separate"/>
        </w:r>
        <w:r>
          <w:rPr>
            <w:noProof/>
            <w:webHidden/>
          </w:rPr>
          <w:t>44</w:t>
        </w:r>
        <w:r>
          <w:rPr>
            <w:noProof/>
            <w:webHidden/>
          </w:rPr>
          <w:fldChar w:fldCharType="end"/>
        </w:r>
      </w:hyperlink>
    </w:p>
    <w:p w14:paraId="4FCB2368" w14:textId="07F880AC"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399" w:history="1">
        <w:r w:rsidRPr="00216F43">
          <w:rPr>
            <w:rStyle w:val="Hiperhivatkozs"/>
            <w:noProof/>
          </w:rPr>
          <w:t>ábra 9: A pontszámítási modell felépítése Forrás: https://www.justicegroupadvisors.com/insights/decision-matrix?utm_source=chatgpt.com</w:t>
        </w:r>
        <w:r>
          <w:rPr>
            <w:noProof/>
            <w:webHidden/>
          </w:rPr>
          <w:tab/>
        </w:r>
        <w:r>
          <w:rPr>
            <w:noProof/>
            <w:webHidden/>
          </w:rPr>
          <w:fldChar w:fldCharType="begin"/>
        </w:r>
        <w:r>
          <w:rPr>
            <w:noProof/>
            <w:webHidden/>
          </w:rPr>
          <w:instrText xml:space="preserve"> PAGEREF _Toc227193399 \h </w:instrText>
        </w:r>
        <w:r>
          <w:rPr>
            <w:noProof/>
            <w:webHidden/>
          </w:rPr>
        </w:r>
        <w:r>
          <w:rPr>
            <w:noProof/>
            <w:webHidden/>
          </w:rPr>
          <w:fldChar w:fldCharType="separate"/>
        </w:r>
        <w:r>
          <w:rPr>
            <w:noProof/>
            <w:webHidden/>
          </w:rPr>
          <w:t>47</w:t>
        </w:r>
        <w:r>
          <w:rPr>
            <w:noProof/>
            <w:webHidden/>
          </w:rPr>
          <w:fldChar w:fldCharType="end"/>
        </w:r>
      </w:hyperlink>
    </w:p>
    <w:p w14:paraId="3F1A26FF" w14:textId="6622EB05"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400" w:history="1">
        <w:r w:rsidRPr="00216F43">
          <w:rPr>
            <w:rStyle w:val="Hiperhivatkozs"/>
            <w:noProof/>
          </w:rPr>
          <w:t>ábra 10: A rendszer használati esetei (Use Case Diagram) Forrás:https://stackoverflow.com/questions/8002613/is-this-class-diagram-correct-according-to-this-use-case-diagram?utm_source=chatgpt.com</w:t>
        </w:r>
        <w:r>
          <w:rPr>
            <w:noProof/>
            <w:webHidden/>
          </w:rPr>
          <w:tab/>
        </w:r>
        <w:r>
          <w:rPr>
            <w:noProof/>
            <w:webHidden/>
          </w:rPr>
          <w:fldChar w:fldCharType="begin"/>
        </w:r>
        <w:r>
          <w:rPr>
            <w:noProof/>
            <w:webHidden/>
          </w:rPr>
          <w:instrText xml:space="preserve"> PAGEREF _Toc227193400 \h </w:instrText>
        </w:r>
        <w:r>
          <w:rPr>
            <w:noProof/>
            <w:webHidden/>
          </w:rPr>
        </w:r>
        <w:r>
          <w:rPr>
            <w:noProof/>
            <w:webHidden/>
          </w:rPr>
          <w:fldChar w:fldCharType="separate"/>
        </w:r>
        <w:r>
          <w:rPr>
            <w:noProof/>
            <w:webHidden/>
          </w:rPr>
          <w:t>51</w:t>
        </w:r>
        <w:r>
          <w:rPr>
            <w:noProof/>
            <w:webHidden/>
          </w:rPr>
          <w:fldChar w:fldCharType="end"/>
        </w:r>
      </w:hyperlink>
    </w:p>
    <w:p w14:paraId="6956D2C9" w14:textId="463F6275"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401" w:history="1">
        <w:r w:rsidRPr="00216F43">
          <w:rPr>
            <w:rStyle w:val="Hiperhivatkozs"/>
            <w:noProof/>
          </w:rPr>
          <w:t>ábra 11: A fejlesztett alkalmazás felhasználói felülete Forrás: Saját alkalmazás felülete</w:t>
        </w:r>
        <w:r>
          <w:rPr>
            <w:noProof/>
            <w:webHidden/>
          </w:rPr>
          <w:tab/>
        </w:r>
        <w:r>
          <w:rPr>
            <w:noProof/>
            <w:webHidden/>
          </w:rPr>
          <w:fldChar w:fldCharType="begin"/>
        </w:r>
        <w:r>
          <w:rPr>
            <w:noProof/>
            <w:webHidden/>
          </w:rPr>
          <w:instrText xml:space="preserve"> PAGEREF _Toc227193401 \h </w:instrText>
        </w:r>
        <w:r>
          <w:rPr>
            <w:noProof/>
            <w:webHidden/>
          </w:rPr>
        </w:r>
        <w:r>
          <w:rPr>
            <w:noProof/>
            <w:webHidden/>
          </w:rPr>
          <w:fldChar w:fldCharType="separate"/>
        </w:r>
        <w:r>
          <w:rPr>
            <w:noProof/>
            <w:webHidden/>
          </w:rPr>
          <w:t>56</w:t>
        </w:r>
        <w:r>
          <w:rPr>
            <w:noProof/>
            <w:webHidden/>
          </w:rPr>
          <w:fldChar w:fldCharType="end"/>
        </w:r>
      </w:hyperlink>
    </w:p>
    <w:p w14:paraId="42E1542B" w14:textId="0671E8CE"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402" w:history="1">
        <w:r w:rsidRPr="00216F43">
          <w:rPr>
            <w:rStyle w:val="Hiperhivatkozs"/>
            <w:noProof/>
          </w:rPr>
          <w:t>ábra 12:Az átlagos költség alakulása au ügyfélszám függvényében Forrás: Saját Excel: „Szakdolgozati dokumentáció matematikai számítások”</w:t>
        </w:r>
        <w:r>
          <w:rPr>
            <w:noProof/>
            <w:webHidden/>
          </w:rPr>
          <w:tab/>
        </w:r>
        <w:r>
          <w:rPr>
            <w:noProof/>
            <w:webHidden/>
          </w:rPr>
          <w:fldChar w:fldCharType="begin"/>
        </w:r>
        <w:r>
          <w:rPr>
            <w:noProof/>
            <w:webHidden/>
          </w:rPr>
          <w:instrText xml:space="preserve"> PAGEREF _Toc227193402 \h </w:instrText>
        </w:r>
        <w:r>
          <w:rPr>
            <w:noProof/>
            <w:webHidden/>
          </w:rPr>
        </w:r>
        <w:r>
          <w:rPr>
            <w:noProof/>
            <w:webHidden/>
          </w:rPr>
          <w:fldChar w:fldCharType="separate"/>
        </w:r>
        <w:r>
          <w:rPr>
            <w:noProof/>
            <w:webHidden/>
          </w:rPr>
          <w:t>63</w:t>
        </w:r>
        <w:r>
          <w:rPr>
            <w:noProof/>
            <w:webHidden/>
          </w:rPr>
          <w:fldChar w:fldCharType="end"/>
        </w:r>
      </w:hyperlink>
    </w:p>
    <w:p w14:paraId="5966C5B8" w14:textId="2EB51EBD"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403" w:history="1">
        <w:r w:rsidRPr="00216F43">
          <w:rPr>
            <w:rStyle w:val="Hiperhivatkozs"/>
            <w:noProof/>
          </w:rPr>
          <w:t>ábra 13: Az AI-alapú rendszer és a humán tanácsadás költségének összehasonlítása Forrás: Saját Excel: „Szakdolgozati dokumentáció matematikai számítások”</w:t>
        </w:r>
        <w:r>
          <w:rPr>
            <w:noProof/>
            <w:webHidden/>
          </w:rPr>
          <w:tab/>
        </w:r>
        <w:r>
          <w:rPr>
            <w:noProof/>
            <w:webHidden/>
          </w:rPr>
          <w:fldChar w:fldCharType="begin"/>
        </w:r>
        <w:r>
          <w:rPr>
            <w:noProof/>
            <w:webHidden/>
          </w:rPr>
          <w:instrText xml:space="preserve"> PAGEREF _Toc227193403 \h </w:instrText>
        </w:r>
        <w:r>
          <w:rPr>
            <w:noProof/>
            <w:webHidden/>
          </w:rPr>
        </w:r>
        <w:r>
          <w:rPr>
            <w:noProof/>
            <w:webHidden/>
          </w:rPr>
          <w:fldChar w:fldCharType="separate"/>
        </w:r>
        <w:r>
          <w:rPr>
            <w:noProof/>
            <w:webHidden/>
          </w:rPr>
          <w:t>64</w:t>
        </w:r>
        <w:r>
          <w:rPr>
            <w:noProof/>
            <w:webHidden/>
          </w:rPr>
          <w:fldChar w:fldCharType="end"/>
        </w:r>
      </w:hyperlink>
    </w:p>
    <w:p w14:paraId="56BC045A" w14:textId="5A73501F" w:rsidR="008630D1" w:rsidRDefault="008630D1">
      <w:pPr>
        <w:pStyle w:val="brajegyzk"/>
        <w:tabs>
          <w:tab w:val="right" w:leader="dot" w:pos="9350"/>
        </w:tabs>
        <w:rPr>
          <w:rFonts w:asciiTheme="minorHAnsi" w:eastAsiaTheme="minorEastAsia" w:hAnsiTheme="minorHAnsi" w:cstheme="minorBidi"/>
          <w:noProof/>
          <w:kern w:val="2"/>
          <w:lang w:val="en-US" w:eastAsia="en-US"/>
          <w14:ligatures w14:val="standardContextual"/>
        </w:rPr>
      </w:pPr>
      <w:hyperlink w:anchor="_Toc227193404" w:history="1">
        <w:r w:rsidRPr="00216F43">
          <w:rPr>
            <w:rStyle w:val="Hiperhivatkozs"/>
            <w:noProof/>
          </w:rPr>
          <w:t>ábra 14:A napi kapacitás alakulása a párhuzamos feldolgozás függvényében Forrás: Saját Excel: „Szakdolgozati dokumentáció matematikai számítások”</w:t>
        </w:r>
        <w:r>
          <w:rPr>
            <w:noProof/>
            <w:webHidden/>
          </w:rPr>
          <w:tab/>
        </w:r>
        <w:r>
          <w:rPr>
            <w:noProof/>
            <w:webHidden/>
          </w:rPr>
          <w:fldChar w:fldCharType="begin"/>
        </w:r>
        <w:r>
          <w:rPr>
            <w:noProof/>
            <w:webHidden/>
          </w:rPr>
          <w:instrText xml:space="preserve"> PAGEREF _Toc227193404 \h </w:instrText>
        </w:r>
        <w:r>
          <w:rPr>
            <w:noProof/>
            <w:webHidden/>
          </w:rPr>
        </w:r>
        <w:r>
          <w:rPr>
            <w:noProof/>
            <w:webHidden/>
          </w:rPr>
          <w:fldChar w:fldCharType="separate"/>
        </w:r>
        <w:r>
          <w:rPr>
            <w:noProof/>
            <w:webHidden/>
          </w:rPr>
          <w:t>65</w:t>
        </w:r>
        <w:r>
          <w:rPr>
            <w:noProof/>
            <w:webHidden/>
          </w:rPr>
          <w:fldChar w:fldCharType="end"/>
        </w:r>
      </w:hyperlink>
    </w:p>
    <w:p w14:paraId="00E34FA5" w14:textId="77777777" w:rsidR="008630D1" w:rsidRDefault="00A72A4F" w:rsidP="00A72A4F">
      <w:pPr>
        <w:sectPr w:rsidR="008630D1">
          <w:headerReference w:type="default" r:id="rId25"/>
          <w:pgSz w:w="12240" w:h="15840"/>
          <w:pgMar w:top="1440" w:right="1440" w:bottom="1440" w:left="1440" w:header="720" w:footer="720" w:gutter="0"/>
          <w:cols w:space="708"/>
        </w:sectPr>
      </w:pPr>
      <w:r w:rsidRPr="00DA6E5F">
        <w:fldChar w:fldCharType="end"/>
      </w:r>
    </w:p>
    <w:p w14:paraId="5158B956" w14:textId="35BD66BD" w:rsidR="00FB7D10" w:rsidRPr="00DA6E5F" w:rsidRDefault="0060403D" w:rsidP="00D375C6">
      <w:pPr>
        <w:pStyle w:val="Cmsor2"/>
      </w:pPr>
      <w:bookmarkStart w:id="145" w:name="_Toc227194038"/>
      <w:r w:rsidRPr="00DA6E5F">
        <w:lastRenderedPageBreak/>
        <w:t xml:space="preserve">10.2 </w:t>
      </w:r>
      <w:r w:rsidR="00FB7D10" w:rsidRPr="00DA6E5F">
        <w:t>Rövidítések jegyzéke</w:t>
      </w:r>
      <w:bookmarkEnd w:id="145"/>
    </w:p>
    <w:p w14:paraId="7D9838C2" w14:textId="77777777" w:rsidR="0093524C" w:rsidRPr="00DA6E5F" w:rsidRDefault="0093524C" w:rsidP="0060403D">
      <w:pPr>
        <w:pStyle w:val="Listaszerbekezds"/>
        <w:numPr>
          <w:ilvl w:val="0"/>
          <w:numId w:val="61"/>
        </w:numPr>
        <w:jc w:val="both"/>
      </w:pPr>
      <w:r w:rsidRPr="00DA6E5F">
        <w:t>AI – Artificial Intelligence, mesterséges intelligencia</w:t>
      </w:r>
    </w:p>
    <w:p w14:paraId="7B7A46A2" w14:textId="77777777" w:rsidR="0093524C" w:rsidRPr="00DA6E5F" w:rsidRDefault="0093524C" w:rsidP="0060403D">
      <w:pPr>
        <w:pStyle w:val="Listaszerbekezds"/>
        <w:numPr>
          <w:ilvl w:val="0"/>
          <w:numId w:val="61"/>
        </w:numPr>
        <w:jc w:val="both"/>
      </w:pPr>
      <w:r w:rsidRPr="00DA6E5F">
        <w:t>API – Application Programming Interface, alkalmazásprogramozási felület</w:t>
      </w:r>
    </w:p>
    <w:p w14:paraId="59B39271" w14:textId="77777777" w:rsidR="0093524C" w:rsidRPr="00DA6E5F" w:rsidRDefault="0093524C" w:rsidP="0060403D">
      <w:pPr>
        <w:pStyle w:val="Listaszerbekezds"/>
        <w:numPr>
          <w:ilvl w:val="0"/>
          <w:numId w:val="61"/>
        </w:numPr>
        <w:jc w:val="both"/>
      </w:pPr>
      <w:r w:rsidRPr="00DA6E5F">
        <w:t>CSS – Cascading Style Sheets, stíluslapnyelv</w:t>
      </w:r>
    </w:p>
    <w:p w14:paraId="4C5BAB6B" w14:textId="77777777" w:rsidR="0093524C" w:rsidRPr="00DA6E5F" w:rsidRDefault="0093524C" w:rsidP="0060403D">
      <w:pPr>
        <w:pStyle w:val="Listaszerbekezds"/>
        <w:numPr>
          <w:ilvl w:val="0"/>
          <w:numId w:val="61"/>
        </w:numPr>
        <w:jc w:val="both"/>
      </w:pPr>
      <w:r w:rsidRPr="00DA6E5F">
        <w:t>DB – Database, adatbázis</w:t>
      </w:r>
    </w:p>
    <w:p w14:paraId="53FFF977" w14:textId="77777777" w:rsidR="0093524C" w:rsidRPr="00DA6E5F" w:rsidRDefault="0093524C" w:rsidP="0060403D">
      <w:pPr>
        <w:pStyle w:val="Listaszerbekezds"/>
        <w:numPr>
          <w:ilvl w:val="0"/>
          <w:numId w:val="61"/>
        </w:numPr>
        <w:jc w:val="both"/>
      </w:pPr>
      <w:r w:rsidRPr="00DA6E5F">
        <w:t>DSS – Decision Support System, döntéstámogató rendszer</w:t>
      </w:r>
    </w:p>
    <w:p w14:paraId="5E66EEBD" w14:textId="77777777" w:rsidR="0093524C" w:rsidRPr="00DA6E5F" w:rsidRDefault="0093524C" w:rsidP="0060403D">
      <w:pPr>
        <w:pStyle w:val="Listaszerbekezds"/>
        <w:numPr>
          <w:ilvl w:val="0"/>
          <w:numId w:val="61"/>
        </w:numPr>
        <w:jc w:val="both"/>
      </w:pPr>
      <w:r w:rsidRPr="00DA6E5F">
        <w:t>ER – Entity–Relationship, egyed-kapcsolat modell</w:t>
      </w:r>
    </w:p>
    <w:p w14:paraId="18B00AED" w14:textId="77777777" w:rsidR="0093524C" w:rsidRPr="00DA6E5F" w:rsidRDefault="0093524C" w:rsidP="0060403D">
      <w:pPr>
        <w:pStyle w:val="Listaszerbekezds"/>
        <w:numPr>
          <w:ilvl w:val="0"/>
          <w:numId w:val="61"/>
        </w:numPr>
        <w:jc w:val="both"/>
      </w:pPr>
      <w:r w:rsidRPr="00DA6E5F">
        <w:t>HTML – HyperText Markup Language, hipertext jelölőnyelv</w:t>
      </w:r>
    </w:p>
    <w:p w14:paraId="2D26D0FC" w14:textId="77777777" w:rsidR="0093524C" w:rsidRPr="00DA6E5F" w:rsidRDefault="0093524C" w:rsidP="0060403D">
      <w:pPr>
        <w:pStyle w:val="Listaszerbekezds"/>
        <w:numPr>
          <w:ilvl w:val="0"/>
          <w:numId w:val="61"/>
        </w:numPr>
        <w:jc w:val="both"/>
      </w:pPr>
      <w:r w:rsidRPr="00DA6E5F">
        <w:t>HTTP – HyperText Transfer Protocol, hipertext átviteli protokoll</w:t>
      </w:r>
    </w:p>
    <w:p w14:paraId="343D56E3" w14:textId="77777777" w:rsidR="0093524C" w:rsidRPr="00DA6E5F" w:rsidRDefault="0093524C" w:rsidP="0060403D">
      <w:pPr>
        <w:pStyle w:val="Listaszerbekezds"/>
        <w:numPr>
          <w:ilvl w:val="0"/>
          <w:numId w:val="61"/>
        </w:numPr>
        <w:jc w:val="both"/>
      </w:pPr>
      <w:r w:rsidRPr="00DA6E5F">
        <w:t>IT – Információtechnológia</w:t>
      </w:r>
    </w:p>
    <w:p w14:paraId="72759079" w14:textId="77777777" w:rsidR="0093524C" w:rsidRPr="00DA6E5F" w:rsidRDefault="0093524C" w:rsidP="0060403D">
      <w:pPr>
        <w:pStyle w:val="Listaszerbekezds"/>
        <w:numPr>
          <w:ilvl w:val="0"/>
          <w:numId w:val="61"/>
        </w:numPr>
        <w:jc w:val="both"/>
      </w:pPr>
      <w:r w:rsidRPr="00DA6E5F">
        <w:t>JSON – JavaScript Object Notation, strukturált adatcsere-formátum</w:t>
      </w:r>
    </w:p>
    <w:p w14:paraId="35E33CAF" w14:textId="77777777" w:rsidR="0093524C" w:rsidRPr="00DA6E5F" w:rsidRDefault="0093524C" w:rsidP="0060403D">
      <w:pPr>
        <w:pStyle w:val="Listaszerbekezds"/>
        <w:numPr>
          <w:ilvl w:val="0"/>
          <w:numId w:val="61"/>
        </w:numPr>
        <w:jc w:val="both"/>
      </w:pPr>
      <w:r w:rsidRPr="00DA6E5F">
        <w:t>JS – JavaScript</w:t>
      </w:r>
    </w:p>
    <w:p w14:paraId="6049AFD0" w14:textId="77777777" w:rsidR="0093524C" w:rsidRPr="00DA6E5F" w:rsidRDefault="0093524C" w:rsidP="0060403D">
      <w:pPr>
        <w:pStyle w:val="Listaszerbekezds"/>
        <w:numPr>
          <w:ilvl w:val="0"/>
          <w:numId w:val="61"/>
        </w:numPr>
        <w:jc w:val="both"/>
      </w:pPr>
      <w:r w:rsidRPr="00DA6E5F">
        <w:t>LLM – Large Language Model, nagy nyelvi modell</w:t>
      </w:r>
    </w:p>
    <w:p w14:paraId="27A2054F" w14:textId="77777777" w:rsidR="0093524C" w:rsidRPr="00DA6E5F" w:rsidRDefault="0093524C" w:rsidP="0060403D">
      <w:pPr>
        <w:pStyle w:val="Listaszerbekezds"/>
        <w:numPr>
          <w:ilvl w:val="0"/>
          <w:numId w:val="61"/>
        </w:numPr>
        <w:jc w:val="both"/>
      </w:pPr>
      <w:r w:rsidRPr="00DA6E5F">
        <w:t>ML – Machine Learning, gépi tanulás</w:t>
      </w:r>
    </w:p>
    <w:p w14:paraId="0BDDBDE8" w14:textId="77777777" w:rsidR="0093524C" w:rsidRPr="00DA6E5F" w:rsidRDefault="0093524C" w:rsidP="0060403D">
      <w:pPr>
        <w:pStyle w:val="Listaszerbekezds"/>
        <w:numPr>
          <w:ilvl w:val="0"/>
          <w:numId w:val="61"/>
        </w:numPr>
        <w:jc w:val="both"/>
      </w:pPr>
      <w:r w:rsidRPr="00DA6E5F">
        <w:t>Node.js – JavaScript futtatókörnyezet szerveroldalon</w:t>
      </w:r>
    </w:p>
    <w:p w14:paraId="1D82BA95" w14:textId="77777777" w:rsidR="0093524C" w:rsidRPr="00DA6E5F" w:rsidRDefault="0093524C" w:rsidP="0060403D">
      <w:pPr>
        <w:pStyle w:val="Listaszerbekezds"/>
        <w:numPr>
          <w:ilvl w:val="0"/>
          <w:numId w:val="61"/>
        </w:numPr>
        <w:jc w:val="both"/>
      </w:pPr>
      <w:r w:rsidRPr="00DA6E5F">
        <w:t>SQL – Structured Query Language, strukturált lekérdező nyelv</w:t>
      </w:r>
    </w:p>
    <w:p w14:paraId="17D0327C" w14:textId="77777777" w:rsidR="0093524C" w:rsidRPr="00DA6E5F" w:rsidRDefault="0093524C" w:rsidP="0060403D">
      <w:pPr>
        <w:pStyle w:val="Listaszerbekezds"/>
        <w:numPr>
          <w:ilvl w:val="0"/>
          <w:numId w:val="61"/>
        </w:numPr>
        <w:jc w:val="both"/>
      </w:pPr>
      <w:r w:rsidRPr="00DA6E5F">
        <w:t>UI – User Interface, felhasználói felület</w:t>
      </w:r>
    </w:p>
    <w:p w14:paraId="2D9AEB47" w14:textId="77777777" w:rsidR="008630D1" w:rsidRDefault="0093524C" w:rsidP="0093524C">
      <w:pPr>
        <w:pStyle w:val="Listaszerbekezds"/>
        <w:numPr>
          <w:ilvl w:val="0"/>
          <w:numId w:val="61"/>
        </w:numPr>
        <w:jc w:val="both"/>
        <w:sectPr w:rsidR="008630D1">
          <w:pgSz w:w="12240" w:h="15840"/>
          <w:pgMar w:top="1440" w:right="1440" w:bottom="1440" w:left="1440" w:header="720" w:footer="720" w:gutter="0"/>
          <w:cols w:space="708"/>
        </w:sectPr>
      </w:pPr>
      <w:r w:rsidRPr="00DA6E5F">
        <w:t>UX – User Experience, felhasználói élmény</w:t>
      </w:r>
    </w:p>
    <w:p w14:paraId="15A33E9E" w14:textId="1E2EA0AA" w:rsidR="00354AC8" w:rsidRPr="00DA6E5F" w:rsidRDefault="0060403D" w:rsidP="00D375C6">
      <w:pPr>
        <w:pStyle w:val="Cmsor2"/>
      </w:pPr>
      <w:bookmarkStart w:id="146" w:name="_Toc227194039"/>
      <w:r w:rsidRPr="00DA6E5F">
        <w:lastRenderedPageBreak/>
        <w:t xml:space="preserve">10.3 </w:t>
      </w:r>
      <w:r w:rsidR="00DD77CA" w:rsidRPr="00DA6E5F">
        <w:t>Jelölések jegyzéke</w:t>
      </w:r>
      <w:bookmarkEnd w:id="146"/>
    </w:p>
    <w:p w14:paraId="7BD054D4" w14:textId="41BEA853" w:rsidR="00155911" w:rsidRPr="00DA6E5F" w:rsidRDefault="00155911" w:rsidP="00155911">
      <w:pPr>
        <w:pStyle w:val="Listaszerbekezds"/>
        <w:numPr>
          <w:ilvl w:val="0"/>
          <w:numId w:val="79"/>
        </w:numPr>
        <w:jc w:val="both"/>
        <w:rPr>
          <w:rFonts w:cs="Times New Roman"/>
        </w:rPr>
      </w:pPr>
      <w:r w:rsidRPr="008630D1">
        <w:rPr>
          <w:rFonts w:cs="Times New Roman"/>
          <w:sz w:val="18"/>
          <w:szCs w:val="18"/>
        </w:rPr>
        <w:t>B(N)–</w:t>
      </w:r>
      <w:r w:rsidRPr="00DA6E5F">
        <w:rPr>
          <w:rFonts w:cs="Times New Roman"/>
        </w:rPr>
        <w:t xml:space="preserve"> a humán tanácsadás teljes költsége az </w:t>
      </w:r>
      <m:oMath>
        <m:r>
          <w:rPr>
            <w:rFonts w:ascii="Cambria Math" w:hAnsi="Cambria Math" w:cs="Times New Roman"/>
          </w:rPr>
          <m:t>N</m:t>
        </m:r>
      </m:oMath>
      <w:r w:rsidRPr="00DA6E5F">
        <w:rPr>
          <w:rFonts w:cs="Times New Roman"/>
        </w:rPr>
        <w:t>ügyfélszám függvényében</w:t>
      </w:r>
    </w:p>
    <w:p w14:paraId="02534B2C" w14:textId="60D32718"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C</m:t>
        </m:r>
      </m:oMath>
      <w:r w:rsidRPr="00DA6E5F">
        <w:rPr>
          <w:rFonts w:cs="Times New Roman"/>
        </w:rPr>
        <w:t>– a felhasználó tényleges választása</w:t>
      </w:r>
    </w:p>
    <w:p w14:paraId="507777BA" w14:textId="2E792D99"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C(N)</m:t>
        </m:r>
      </m:oMath>
      <w:r w:rsidRPr="00DA6E5F">
        <w:rPr>
          <w:rFonts w:cs="Times New Roman"/>
        </w:rPr>
        <w:t>– az AI-alapú rendszer teljes költsége</w:t>
      </w:r>
    </w:p>
    <w:p w14:paraId="123902E0" w14:textId="03E64372"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C</m:t>
            </m:r>
          </m:e>
          <m:sub>
            <m:acc>
              <m:accPr>
                <m:chr m:val="ˊ"/>
                <m:ctrlPr>
                  <w:rPr>
                    <w:rFonts w:ascii="Cambria Math" w:hAnsi="Cambria Math" w:cs="Times New Roman"/>
                    <w:sz w:val="18"/>
                    <w:szCs w:val="18"/>
                  </w:rPr>
                </m:ctrlPr>
              </m:accPr>
              <m:e>
                <m:r>
                  <w:rPr>
                    <w:rFonts w:ascii="Cambria Math" w:hAnsi="Cambria Math" w:cs="Times New Roman"/>
                    <w:sz w:val="18"/>
                    <w:szCs w:val="18"/>
                  </w:rPr>
                  <m:t>a</m:t>
                </m:r>
              </m:e>
            </m:acc>
            <m:r>
              <w:rPr>
                <w:rFonts w:ascii="Cambria Math" w:hAnsi="Cambria Math" w:cs="Times New Roman"/>
                <w:sz w:val="18"/>
                <w:szCs w:val="18"/>
              </w:rPr>
              <m:t>tlag</m:t>
            </m:r>
          </m:sub>
        </m:sSub>
        <m:r>
          <w:rPr>
            <w:rFonts w:ascii="Cambria Math" w:hAnsi="Cambria Math" w:cs="Times New Roman"/>
            <w:sz w:val="18"/>
            <w:szCs w:val="18"/>
          </w:rPr>
          <m:t>(N)</m:t>
        </m:r>
      </m:oMath>
      <w:r w:rsidR="00155911" w:rsidRPr="00DA6E5F">
        <w:rPr>
          <w:rFonts w:cs="Times New Roman"/>
        </w:rPr>
        <w:t>– egy felhasználóra jutó átlagos költség</w:t>
      </w:r>
    </w:p>
    <w:p w14:paraId="30300FDC" w14:textId="0B54DA02"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C</m:t>
            </m:r>
          </m:e>
          <m:sub>
            <m:r>
              <w:rPr>
                <w:rFonts w:ascii="Cambria Math" w:hAnsi="Cambria Math" w:cs="Times New Roman"/>
                <w:sz w:val="18"/>
                <w:szCs w:val="18"/>
              </w:rPr>
              <m:t>f</m:t>
            </m:r>
          </m:sub>
        </m:sSub>
      </m:oMath>
      <w:r w:rsidR="00155911" w:rsidRPr="00DA6E5F">
        <w:rPr>
          <w:rFonts w:cs="Times New Roman"/>
        </w:rPr>
        <w:t>– fix költség</w:t>
      </w:r>
    </w:p>
    <w:p w14:paraId="3EDD4583" w14:textId="203353DB"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C</m:t>
            </m:r>
          </m:e>
          <m:sub>
            <m:r>
              <w:rPr>
                <w:rFonts w:ascii="Cambria Math" w:hAnsi="Cambria Math" w:cs="Times New Roman"/>
                <w:sz w:val="18"/>
                <w:szCs w:val="18"/>
              </w:rPr>
              <m:t>hum</m:t>
            </m:r>
            <m:acc>
              <m:accPr>
                <m:chr m:val="ˊ"/>
                <m:ctrlPr>
                  <w:rPr>
                    <w:rFonts w:ascii="Cambria Math" w:hAnsi="Cambria Math" w:cs="Times New Roman"/>
                    <w:sz w:val="18"/>
                    <w:szCs w:val="18"/>
                  </w:rPr>
                </m:ctrlPr>
              </m:accPr>
              <m:e>
                <m:r>
                  <w:rPr>
                    <w:rFonts w:ascii="Cambria Math" w:hAnsi="Cambria Math" w:cs="Times New Roman"/>
                    <w:sz w:val="18"/>
                    <w:szCs w:val="18"/>
                  </w:rPr>
                  <m:t>a</m:t>
                </m:r>
              </m:e>
            </m:acc>
            <m:r>
              <w:rPr>
                <w:rFonts w:ascii="Cambria Math" w:hAnsi="Cambria Math" w:cs="Times New Roman"/>
                <w:sz w:val="18"/>
                <w:szCs w:val="18"/>
              </w:rPr>
              <m:t>n</m:t>
            </m:r>
          </m:sub>
        </m:sSub>
      </m:oMath>
      <w:r w:rsidR="00155911" w:rsidRPr="00DA6E5F">
        <w:rPr>
          <w:rFonts w:cs="Times New Roman"/>
        </w:rPr>
        <w:t>– humán tanácsadás költsége</w:t>
      </w:r>
    </w:p>
    <w:p w14:paraId="49C07D38" w14:textId="6EDA70D8"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C</m:t>
            </m:r>
          </m:e>
          <m:sub>
            <m:r>
              <w:rPr>
                <w:rFonts w:ascii="Cambria Math" w:hAnsi="Cambria Math" w:cs="Times New Roman"/>
                <w:sz w:val="18"/>
                <w:szCs w:val="18"/>
              </w:rPr>
              <m:t>v</m:t>
            </m:r>
          </m:sub>
        </m:sSub>
      </m:oMath>
      <w:r w:rsidR="00155911" w:rsidRPr="00DA6E5F">
        <w:rPr>
          <w:rFonts w:cs="Times New Roman"/>
        </w:rPr>
        <w:t>– változó költség</w:t>
      </w:r>
    </w:p>
    <w:p w14:paraId="7890A3E2" w14:textId="116F14C6"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E</m:t>
        </m:r>
      </m:oMath>
      <w:r w:rsidRPr="00DA6E5F">
        <w:rPr>
          <w:rFonts w:cs="Times New Roman"/>
        </w:rPr>
        <w:t>– az egyezések száma az ajánlott és preferált szakok között</w:t>
      </w:r>
    </w:p>
    <w:p w14:paraId="5FEC0D6F" w14:textId="34AEC1B1"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f(x)</m:t>
        </m:r>
      </m:oMath>
      <w:r w:rsidRPr="00DA6E5F">
        <w:rPr>
          <w:rFonts w:cs="Times New Roman"/>
        </w:rPr>
        <w:t>– döntéstámogató függvény</w:t>
      </w:r>
    </w:p>
    <w:p w14:paraId="329A26D8" w14:textId="28EE3920" w:rsidR="00120346" w:rsidRPr="00DA6E5F" w:rsidRDefault="00120346" w:rsidP="00120346">
      <w:pPr>
        <w:pStyle w:val="Listaszerbekezds"/>
        <w:numPr>
          <w:ilvl w:val="0"/>
          <w:numId w:val="79"/>
        </w:numPr>
        <w:jc w:val="both"/>
        <w:rPr>
          <w:rFonts w:cs="Times New Roman"/>
        </w:rPr>
      </w:pPr>
      <m:oMath>
        <m:r>
          <w:rPr>
            <w:rFonts w:ascii="Cambria Math" w:hAnsi="Cambria Math" w:cs="Times New Roman"/>
            <w:sz w:val="18"/>
            <w:szCs w:val="18"/>
          </w:rPr>
          <m:t>Ft</m:t>
        </m:r>
      </m:oMath>
      <w:r w:rsidRPr="00DA6E5F">
        <w:rPr>
          <w:rFonts w:cs="Times New Roman"/>
        </w:rPr>
        <w:t xml:space="preserve"> – Forint</w:t>
      </w:r>
    </w:p>
    <w:p w14:paraId="7DCC50BC" w14:textId="3260D398"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G</m:t>
        </m:r>
      </m:oMath>
      <w:r w:rsidRPr="00DA6E5F">
        <w:rPr>
          <w:rFonts w:cs="Times New Roman"/>
        </w:rPr>
        <w:t>– földrajzi megfelelés</w:t>
      </w:r>
    </w:p>
    <w:p w14:paraId="22422E57" w14:textId="3712405D"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H</m:t>
        </m:r>
      </m:oMath>
      <w:r w:rsidRPr="00DA6E5F">
        <w:rPr>
          <w:rFonts w:cs="Times New Roman"/>
        </w:rPr>
        <w:t>– a rendszer hasznossági mutatója</w:t>
      </w:r>
    </w:p>
    <w:p w14:paraId="5FF884C3" w14:textId="4E570C21"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H</m:t>
            </m:r>
          </m:e>
          <m:sub>
            <m:r>
              <w:rPr>
                <w:rFonts w:ascii="Cambria Math" w:hAnsi="Cambria Math" w:cs="Times New Roman"/>
                <w:sz w:val="18"/>
                <w:szCs w:val="18"/>
              </w:rPr>
              <m:t>i</m:t>
            </m:r>
          </m:sub>
        </m:sSub>
      </m:oMath>
      <w:r w:rsidR="00155911" w:rsidRPr="00DA6E5F">
        <w:rPr>
          <w:rFonts w:cs="Times New Roman"/>
        </w:rPr>
        <w:t>– az i-edik felhasználóra számított hasznosság</w:t>
      </w:r>
    </w:p>
    <w:p w14:paraId="5C0A1FC7" w14:textId="04C3607F"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H</m:t>
            </m:r>
          </m:e>
          <m:sub>
            <m:acc>
              <m:accPr>
                <m:chr m:val="ˊ"/>
                <m:ctrlPr>
                  <w:rPr>
                    <w:rFonts w:ascii="Cambria Math" w:hAnsi="Cambria Math" w:cs="Times New Roman"/>
                    <w:sz w:val="18"/>
                    <w:szCs w:val="18"/>
                  </w:rPr>
                </m:ctrlPr>
              </m:accPr>
              <m:e>
                <m:r>
                  <w:rPr>
                    <w:rFonts w:ascii="Cambria Math" w:hAnsi="Cambria Math" w:cs="Times New Roman"/>
                    <w:sz w:val="18"/>
                    <w:szCs w:val="18"/>
                  </w:rPr>
                  <m:t>a</m:t>
                </m:r>
              </m:e>
            </m:acc>
            <m:r>
              <w:rPr>
                <w:rFonts w:ascii="Cambria Math" w:hAnsi="Cambria Math" w:cs="Times New Roman"/>
                <w:sz w:val="18"/>
                <w:szCs w:val="18"/>
              </w:rPr>
              <m:t>tlag</m:t>
            </m:r>
          </m:sub>
        </m:sSub>
      </m:oMath>
      <w:r w:rsidR="00155911" w:rsidRPr="00DA6E5F">
        <w:rPr>
          <w:rFonts w:cs="Times New Roman"/>
        </w:rPr>
        <w:t>– átlagos hasznosság</w:t>
      </w:r>
    </w:p>
    <w:p w14:paraId="0B720790" w14:textId="47D8DA84"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I</m:t>
        </m:r>
      </m:oMath>
      <w:r w:rsidRPr="00DA6E5F">
        <w:rPr>
          <w:rFonts w:cs="Times New Roman"/>
        </w:rPr>
        <w:t>– érdeklődési illeszkedési pontszám</w:t>
      </w:r>
    </w:p>
    <w:p w14:paraId="3098D2DD" w14:textId="764EE259"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i</m:t>
        </m:r>
      </m:oMath>
      <w:r w:rsidRPr="00DA6E5F">
        <w:rPr>
          <w:rFonts w:cs="Times New Roman"/>
        </w:rPr>
        <w:t>– felhasználó indexe</w:t>
      </w:r>
    </w:p>
    <w:p w14:paraId="71DE40EC" w14:textId="170CF9E3"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j</m:t>
        </m:r>
      </m:oMath>
      <w:r w:rsidRPr="00DA6E5F">
        <w:rPr>
          <w:rFonts w:cs="Times New Roman"/>
        </w:rPr>
        <w:t>– szak indexe</w:t>
      </w:r>
    </w:p>
    <w:p w14:paraId="766D995D" w14:textId="6054B455"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k</m:t>
        </m:r>
      </m:oMath>
      <w:r w:rsidRPr="00DA6E5F">
        <w:rPr>
          <w:rFonts w:cs="Times New Roman"/>
        </w:rPr>
        <w:t>– vizsgált ajánlások száma</w:t>
      </w:r>
    </w:p>
    <w:p w14:paraId="65A179E5" w14:textId="36F7D833"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K</m:t>
        </m:r>
      </m:oMath>
      <w:r w:rsidRPr="00DA6E5F">
        <w:rPr>
          <w:rFonts w:cs="Times New Roman"/>
        </w:rPr>
        <w:t>– költségszint illeszkedés</w:t>
      </w:r>
    </w:p>
    <w:p w14:paraId="7ECE42CB" w14:textId="43C7CE8F"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L</m:t>
        </m:r>
      </m:oMath>
      <w:r w:rsidRPr="00DA6E5F">
        <w:rPr>
          <w:rFonts w:cs="Times New Roman"/>
        </w:rPr>
        <w:t>– tanulási stílus illeszkedése</w:t>
      </w:r>
    </w:p>
    <w:p w14:paraId="49E56892" w14:textId="791FCB90"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n</m:t>
        </m:r>
      </m:oMath>
      <w:r w:rsidRPr="00DA6E5F">
        <w:rPr>
          <w:rFonts w:cs="Times New Roman"/>
        </w:rPr>
        <w:t>– vizsgált felhasználók száma</w:t>
      </w:r>
    </w:p>
    <w:p w14:paraId="00E98894" w14:textId="1DE5BE80"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N</m:t>
        </m:r>
      </m:oMath>
      <w:r w:rsidRPr="00DA6E5F">
        <w:rPr>
          <w:rFonts w:cs="Times New Roman"/>
        </w:rPr>
        <w:t>– ügyfelek száma</w:t>
      </w:r>
    </w:p>
    <w:p w14:paraId="1A293996" w14:textId="22ECD6D2"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n</m:t>
            </m:r>
          </m:sub>
        </m:sSub>
      </m:oMath>
      <w:r w:rsidR="00155911" w:rsidRPr="00DA6E5F">
        <w:rPr>
          <w:rFonts w:cs="Times New Roman"/>
        </w:rPr>
        <w:t>– napi ügyfélszám</w:t>
      </w:r>
    </w:p>
    <w:p w14:paraId="2F176CE8" w14:textId="7626D308" w:rsidR="00155911" w:rsidRPr="008630D1" w:rsidRDefault="00155911" w:rsidP="008630D1">
      <w:pPr>
        <w:pStyle w:val="Listaszerbekezds"/>
        <w:numPr>
          <w:ilvl w:val="0"/>
          <w:numId w:val="79"/>
        </w:numPr>
        <w:jc w:val="both"/>
        <w:rPr>
          <w:rFonts w:cs="Times New Roman"/>
        </w:rPr>
      </w:pPr>
      <m:oMath>
        <m:r>
          <w:rPr>
            <w:rFonts w:ascii="Cambria Math" w:hAnsi="Cambria Math" w:cs="Times New Roman"/>
            <w:sz w:val="18"/>
            <w:szCs w:val="18"/>
          </w:rPr>
          <m:t>Ö</m:t>
        </m:r>
      </m:oMath>
      <w:r w:rsidRPr="00DA6E5F">
        <w:rPr>
          <w:rFonts w:cs="Times New Roman"/>
        </w:rPr>
        <w:t xml:space="preserve"> – összesített pontszám</w:t>
      </w:r>
      <w:r w:rsidR="008630D1">
        <w:rPr>
          <w:rFonts w:cs="Times New Roman"/>
        </w:rPr>
        <w:t xml:space="preserve"> </w:t>
      </w:r>
      <m:oMath>
        <m:r>
          <w:rPr>
            <w:rFonts w:ascii="Cambria Math" w:hAnsi="Cambria Math" w:cs="Times New Roman"/>
            <w:sz w:val="16"/>
            <w:szCs w:val="16"/>
          </w:rPr>
          <m:t>Ö=</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1</m:t>
            </m:r>
          </m:sub>
        </m:sSub>
        <m:r>
          <w:rPr>
            <w:rFonts w:ascii="Cambria Math" w:hAnsi="Cambria Math" w:cs="Times New Roman"/>
            <w:sz w:val="16"/>
            <w:szCs w:val="16"/>
          </w:rPr>
          <m:t>T+</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2</m:t>
            </m:r>
          </m:sub>
        </m:sSub>
        <m:r>
          <w:rPr>
            <w:rFonts w:ascii="Cambria Math" w:hAnsi="Cambria Math" w:cs="Times New Roman"/>
            <w:sz w:val="16"/>
            <w:szCs w:val="16"/>
          </w:rPr>
          <m:t>I+</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3</m:t>
            </m:r>
          </m:sub>
        </m:sSub>
        <m:r>
          <w:rPr>
            <w:rFonts w:ascii="Cambria Math" w:hAnsi="Cambria Math" w:cs="Times New Roman"/>
            <w:sz w:val="16"/>
            <w:szCs w:val="16"/>
          </w:rPr>
          <m:t>L+</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4</m:t>
            </m:r>
          </m:sub>
        </m:sSub>
        <m:r>
          <w:rPr>
            <w:rFonts w:ascii="Cambria Math" w:hAnsi="Cambria Math" w:cs="Times New Roman"/>
            <w:sz w:val="16"/>
            <w:szCs w:val="16"/>
          </w:rPr>
          <m:t>G+</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5</m:t>
            </m:r>
          </m:sub>
        </m:sSub>
        <m:r>
          <w:rPr>
            <w:rFonts w:ascii="Cambria Math" w:hAnsi="Cambria Math" w:cs="Times New Roman"/>
            <w:sz w:val="16"/>
            <w:szCs w:val="16"/>
          </w:rPr>
          <m:t>K-Z</m:t>
        </m:r>
      </m:oMath>
    </w:p>
    <w:p w14:paraId="30B9DB8C" w14:textId="53104675"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O(n)</m:t>
        </m:r>
      </m:oMath>
      <w:r w:rsidRPr="00DA6E5F">
        <w:rPr>
          <w:rFonts w:cs="Times New Roman"/>
        </w:rPr>
        <w:t>– algoritmus időbeli komplexitása</w:t>
      </w:r>
    </w:p>
    <w:p w14:paraId="65284679" w14:textId="55177C4E"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P</m:t>
            </m:r>
          </m:e>
          <m:sub>
            <m:r>
              <w:rPr>
                <w:rFonts w:ascii="Cambria Math" w:hAnsi="Cambria Math" w:cs="Times New Roman"/>
                <w:sz w:val="18"/>
                <w:szCs w:val="18"/>
              </w:rPr>
              <m:t>par</m:t>
            </m:r>
          </m:sub>
        </m:sSub>
      </m:oMath>
      <w:r w:rsidR="00155911" w:rsidRPr="00DA6E5F">
        <w:rPr>
          <w:rFonts w:cs="Times New Roman"/>
        </w:rPr>
        <w:t>– párhuzamos feldolgozási egységek száma</w:t>
      </w:r>
    </w:p>
    <w:p w14:paraId="55248E23" w14:textId="0EC5177A" w:rsidR="00155911" w:rsidRPr="00DA6E5F" w:rsidRDefault="00000000" w:rsidP="00155911">
      <w:pPr>
        <w:pStyle w:val="Listaszerbekezds"/>
        <w:numPr>
          <w:ilvl w:val="0"/>
          <w:numId w:val="79"/>
        </w:numPr>
        <w:jc w:val="both"/>
        <w:rPr>
          <w:rFonts w:cs="Times New Roman"/>
        </w:rPr>
      </w:pPr>
      <m:oMath>
        <m:sSub>
          <m:sSubPr>
            <m:ctrlPr>
              <w:rPr>
                <w:rFonts w:ascii="Cambria Math" w:hAnsi="Cambria Math" w:cs="Times New Roman"/>
                <w:sz w:val="18"/>
                <w:szCs w:val="18"/>
              </w:rPr>
            </m:ctrlPr>
          </m:sSubPr>
          <m:e>
            <m:r>
              <w:rPr>
                <w:rFonts w:ascii="Cambria Math" w:hAnsi="Cambria Math" w:cs="Times New Roman"/>
                <w:sz w:val="18"/>
                <w:szCs w:val="18"/>
              </w:rPr>
              <m:t>P</m:t>
            </m:r>
          </m:e>
          <m:sub>
            <m:r>
              <w:rPr>
                <w:rFonts w:ascii="Cambria Math" w:hAnsi="Cambria Math" w:cs="Times New Roman"/>
                <w:sz w:val="18"/>
                <w:szCs w:val="18"/>
              </w:rPr>
              <m:t>pref</m:t>
            </m:r>
          </m:sub>
        </m:sSub>
      </m:oMath>
      <w:r w:rsidR="00155911" w:rsidRPr="00DA6E5F">
        <w:rPr>
          <w:rFonts w:cs="Times New Roman"/>
        </w:rPr>
        <w:t>– a felhasználó preferált szakjainak halmaza</w:t>
      </w:r>
    </w:p>
    <w:p w14:paraId="766DAA0E" w14:textId="53099A8A"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R</m:t>
        </m:r>
      </m:oMath>
      <w:r w:rsidRPr="00DA6E5F">
        <w:rPr>
          <w:rFonts w:cs="Times New Roman"/>
        </w:rPr>
        <w:t>– a rendszer által adott ajánlás</w:t>
      </w:r>
    </w:p>
    <w:p w14:paraId="6821D704" w14:textId="1F7DD8F1"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S</m:t>
        </m:r>
      </m:oMath>
      <w:r w:rsidRPr="00DA6E5F">
        <w:rPr>
          <w:rFonts w:cs="Times New Roman"/>
        </w:rPr>
        <w:t>– a rendszer által ajánlott szakok halmaza</w:t>
      </w:r>
    </w:p>
    <w:p w14:paraId="75429F13" w14:textId="3FC58C9A"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S∩</m:t>
        </m:r>
        <m:sSub>
          <m:sSubPr>
            <m:ctrlPr>
              <w:rPr>
                <w:rFonts w:ascii="Cambria Math" w:hAnsi="Cambria Math" w:cs="Times New Roman"/>
                <w:sz w:val="18"/>
                <w:szCs w:val="18"/>
              </w:rPr>
            </m:ctrlPr>
          </m:sSubPr>
          <m:e>
            <m:r>
              <w:rPr>
                <w:rFonts w:ascii="Cambria Math" w:hAnsi="Cambria Math" w:cs="Times New Roman"/>
                <w:sz w:val="18"/>
                <w:szCs w:val="18"/>
              </w:rPr>
              <m:t>P</m:t>
            </m:r>
          </m:e>
          <m:sub>
            <m:r>
              <w:rPr>
                <w:rFonts w:ascii="Cambria Math" w:hAnsi="Cambria Math" w:cs="Times New Roman"/>
                <w:sz w:val="18"/>
                <w:szCs w:val="18"/>
              </w:rPr>
              <m:t>pref</m:t>
            </m:r>
          </m:sub>
        </m:sSub>
      </m:oMath>
      <w:r w:rsidRPr="00DA6E5F">
        <w:rPr>
          <w:rFonts w:cs="Times New Roman"/>
        </w:rPr>
        <w:t>– az ajánlott és preferált szakok metszete</w:t>
      </w:r>
    </w:p>
    <w:p w14:paraId="17DD87F4" w14:textId="2BA06CE6"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t</m:t>
        </m:r>
      </m:oMath>
      <w:r w:rsidRPr="00DA6E5F">
        <w:rPr>
          <w:rFonts w:cs="Times New Roman"/>
        </w:rPr>
        <w:t>– feldolgozási idő</w:t>
      </w:r>
    </w:p>
    <w:p w14:paraId="28B54C6C" w14:textId="44318250"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T</m:t>
        </m:r>
      </m:oMath>
      <w:r w:rsidRPr="00DA6E5F">
        <w:rPr>
          <w:rFonts w:cs="Times New Roman"/>
        </w:rPr>
        <w:t>– rendelkezésre álló idő</w:t>
      </w:r>
    </w:p>
    <w:p w14:paraId="4E41883A" w14:textId="3B1125BA"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w</m:t>
        </m:r>
      </m:oMath>
      <w:r w:rsidRPr="00DA6E5F">
        <w:rPr>
          <w:rFonts w:cs="Times New Roman"/>
        </w:rPr>
        <w:t>– súlyozási tényező</w:t>
      </w:r>
    </w:p>
    <w:p w14:paraId="4313ED5D" w14:textId="254AB0AB"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x</m:t>
        </m:r>
      </m:oMath>
      <w:r w:rsidRPr="00DA6E5F">
        <w:rPr>
          <w:rFonts w:cs="Times New Roman"/>
        </w:rPr>
        <w:t>– bemeneti változó</w:t>
      </w:r>
    </w:p>
    <w:p w14:paraId="6E85EFE2" w14:textId="65888425"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Z</m:t>
        </m:r>
      </m:oMath>
      <w:r w:rsidRPr="00DA6E5F">
        <w:rPr>
          <w:rFonts w:cs="Times New Roman"/>
        </w:rPr>
        <w:t>– kizáró tényezők hatása</w:t>
      </w:r>
    </w:p>
    <w:p w14:paraId="2350AEE9" w14:textId="2EDCF1FA" w:rsidR="00155911" w:rsidRPr="00DA6E5F" w:rsidRDefault="00155911" w:rsidP="00155911">
      <w:pPr>
        <w:pStyle w:val="Listaszerbekezds"/>
        <w:numPr>
          <w:ilvl w:val="0"/>
          <w:numId w:val="79"/>
        </w:numPr>
        <w:jc w:val="both"/>
        <w:rPr>
          <w:rFonts w:cs="Times New Roman"/>
        </w:rPr>
      </w:pPr>
      <m:oMath>
        <m:r>
          <w:rPr>
            <w:rFonts w:ascii="Cambria Math" w:hAnsi="Cambria Math" w:cs="Times New Roman"/>
            <w:sz w:val="18"/>
            <w:szCs w:val="18"/>
          </w:rPr>
          <m:t>∑</m:t>
        </m:r>
      </m:oMath>
      <w:r w:rsidRPr="00DA6E5F">
        <w:rPr>
          <w:rFonts w:cs="Times New Roman"/>
        </w:rPr>
        <w:t>– összegzés jele</w:t>
      </w:r>
    </w:p>
    <w:p w14:paraId="3D317960" w14:textId="0C7AE0BB" w:rsidR="008630D1" w:rsidRPr="008630D1" w:rsidRDefault="00155911" w:rsidP="008630D1">
      <w:pPr>
        <w:pStyle w:val="Listaszerbekezds"/>
        <w:numPr>
          <w:ilvl w:val="0"/>
          <w:numId w:val="79"/>
        </w:numPr>
        <w:jc w:val="both"/>
        <w:rPr>
          <w:rFonts w:cs="Times New Roman"/>
        </w:rPr>
        <w:sectPr w:rsidR="008630D1" w:rsidRPr="008630D1">
          <w:pgSz w:w="12240" w:h="15840"/>
          <w:pgMar w:top="1440" w:right="1440" w:bottom="1440" w:left="1440" w:header="720" w:footer="720" w:gutter="0"/>
          <w:cols w:space="708"/>
        </w:sectPr>
      </w:pPr>
      <m:oMath>
        <m:r>
          <m:rPr>
            <m:sty m:val="p"/>
          </m:rPr>
          <w:rPr>
            <w:rFonts w:ascii="Cambria Math" w:hAnsi="Cambria Math" w:cs="Times New Roman"/>
            <w:sz w:val="18"/>
            <w:szCs w:val="18"/>
          </w:rPr>
          <m:t>∣</m:t>
        </m:r>
        <m:r>
          <w:rPr>
            <w:rFonts w:ascii="Cambria Math" w:hAnsi="Cambria Math" w:cs="Times New Roman"/>
            <w:sz w:val="18"/>
            <w:szCs w:val="18"/>
          </w:rPr>
          <m:t>S</m:t>
        </m:r>
        <m:r>
          <m:rPr>
            <m:sty m:val="p"/>
          </m:rPr>
          <w:rPr>
            <w:rFonts w:ascii="Cambria Math" w:hAnsi="Cambria Math" w:cs="Times New Roman"/>
            <w:sz w:val="18"/>
            <w:szCs w:val="18"/>
          </w:rPr>
          <m:t>∣</m:t>
        </m:r>
      </m:oMath>
      <w:r w:rsidRPr="00DA6E5F">
        <w:rPr>
          <w:rFonts w:cs="Times New Roman"/>
        </w:rPr>
        <w:t>– halmaz elemszáma</w:t>
      </w:r>
    </w:p>
    <w:p w14:paraId="77423DB2" w14:textId="3FA38C61" w:rsidR="001A7082" w:rsidRPr="00DA6E5F" w:rsidRDefault="0060403D" w:rsidP="00D375C6">
      <w:pPr>
        <w:pStyle w:val="Cmsor2"/>
      </w:pPr>
      <w:bookmarkStart w:id="147" w:name="_Toc227194040"/>
      <w:r w:rsidRPr="00DA6E5F">
        <w:lastRenderedPageBreak/>
        <w:t xml:space="preserve">10.4 </w:t>
      </w:r>
      <w:r w:rsidR="001A7082" w:rsidRPr="00DA6E5F">
        <w:t>Idegen szavak és kifejezések magyarázata</w:t>
      </w:r>
      <w:bookmarkEnd w:id="147"/>
    </w:p>
    <w:p w14:paraId="4A77ED8D" w14:textId="77777777" w:rsidR="0093524C" w:rsidRPr="00DA6E5F" w:rsidRDefault="0093524C" w:rsidP="0093524C">
      <w:pPr>
        <w:pStyle w:val="Listaszerbekezds"/>
        <w:numPr>
          <w:ilvl w:val="0"/>
          <w:numId w:val="60"/>
        </w:numPr>
        <w:jc w:val="both"/>
      </w:pPr>
      <w:r w:rsidRPr="00DA6E5F">
        <w:t>Adatfeldolgozás – az összegyűjtött adatok rendszerezése, átalakítása és elemzése</w:t>
      </w:r>
    </w:p>
    <w:p w14:paraId="5B09080D" w14:textId="3FDADDB3" w:rsidR="0093524C" w:rsidRPr="00DA6E5F" w:rsidRDefault="0093524C" w:rsidP="0093524C">
      <w:pPr>
        <w:pStyle w:val="Listaszerbekezds"/>
        <w:numPr>
          <w:ilvl w:val="0"/>
          <w:numId w:val="60"/>
        </w:numPr>
        <w:jc w:val="both"/>
      </w:pPr>
      <w:r w:rsidRPr="00DA6E5F">
        <w:t>Adattisztítás – hibás, hiányos vagy irreleváns adatok kiszűrése és javítása</w:t>
      </w:r>
    </w:p>
    <w:p w14:paraId="1FFC1E5F" w14:textId="151ED61E" w:rsidR="0093524C" w:rsidRPr="00DA6E5F" w:rsidRDefault="0093524C" w:rsidP="0093524C">
      <w:pPr>
        <w:pStyle w:val="Listaszerbekezds"/>
        <w:numPr>
          <w:ilvl w:val="0"/>
          <w:numId w:val="60"/>
        </w:numPr>
        <w:jc w:val="both"/>
      </w:pPr>
      <w:r w:rsidRPr="00DA6E5F">
        <w:t>Ajánlórendszer – olyan rendszer, amely a felhasználó adatai alapján javaslatokat készít</w:t>
      </w:r>
    </w:p>
    <w:p w14:paraId="17703970" w14:textId="1DD8C4A1" w:rsidR="0093524C" w:rsidRPr="00DA6E5F" w:rsidRDefault="0093524C" w:rsidP="0093524C">
      <w:pPr>
        <w:pStyle w:val="Listaszerbekezds"/>
        <w:numPr>
          <w:ilvl w:val="0"/>
          <w:numId w:val="60"/>
        </w:numPr>
        <w:jc w:val="both"/>
      </w:pPr>
      <w:r w:rsidRPr="00DA6E5F">
        <w:t>Algoritmus – meghatározott lépéssor egy probléma megoldására</w:t>
      </w:r>
    </w:p>
    <w:p w14:paraId="3214C217" w14:textId="3BCBE07F" w:rsidR="0093524C" w:rsidRPr="00DA6E5F" w:rsidRDefault="0093524C" w:rsidP="0093524C">
      <w:pPr>
        <w:pStyle w:val="Listaszerbekezds"/>
        <w:numPr>
          <w:ilvl w:val="0"/>
          <w:numId w:val="60"/>
        </w:numPr>
        <w:jc w:val="both"/>
      </w:pPr>
      <w:r w:rsidRPr="00DA6E5F">
        <w:t>Anonim / anonimizált – személyazonosításra nem alkalmas módon kezelt adat</w:t>
      </w:r>
    </w:p>
    <w:p w14:paraId="6F872E69" w14:textId="6743E0D2" w:rsidR="0093524C" w:rsidRPr="00DA6E5F" w:rsidRDefault="0093524C" w:rsidP="0093524C">
      <w:pPr>
        <w:pStyle w:val="Listaszerbekezds"/>
        <w:numPr>
          <w:ilvl w:val="0"/>
          <w:numId w:val="60"/>
        </w:numPr>
        <w:jc w:val="both"/>
      </w:pPr>
      <w:r w:rsidRPr="00DA6E5F">
        <w:t>Architektúra – a rendszer szerkezeti felépítése és komponenseinek kapcsolatrendszere</w:t>
      </w:r>
    </w:p>
    <w:p w14:paraId="78943201" w14:textId="42772304" w:rsidR="0093524C" w:rsidRPr="00DA6E5F" w:rsidRDefault="0093524C" w:rsidP="0093524C">
      <w:pPr>
        <w:pStyle w:val="Listaszerbekezds"/>
        <w:numPr>
          <w:ilvl w:val="0"/>
          <w:numId w:val="60"/>
        </w:numPr>
        <w:jc w:val="both"/>
      </w:pPr>
      <w:r w:rsidRPr="00DA6E5F">
        <w:t>Backend – a rendszer háttérrésze, ahol az adatfeldolgozás és az üzleti logika működik</w:t>
      </w:r>
    </w:p>
    <w:p w14:paraId="3742AF1E" w14:textId="2F4EAEC9" w:rsidR="0093524C" w:rsidRPr="00DA6E5F" w:rsidRDefault="0093524C" w:rsidP="0093524C">
      <w:pPr>
        <w:pStyle w:val="Listaszerbekezds"/>
        <w:numPr>
          <w:ilvl w:val="0"/>
          <w:numId w:val="60"/>
        </w:numPr>
        <w:jc w:val="both"/>
      </w:pPr>
      <w:r w:rsidRPr="00DA6E5F">
        <w:t>Benchmark – összehasonlítási alap vagy viszonyítási minta</w:t>
      </w:r>
    </w:p>
    <w:p w14:paraId="259B4C0C" w14:textId="7C85E22C" w:rsidR="0093524C" w:rsidRPr="00DA6E5F" w:rsidRDefault="0093524C" w:rsidP="0093524C">
      <w:pPr>
        <w:pStyle w:val="Listaszerbekezds"/>
        <w:numPr>
          <w:ilvl w:val="0"/>
          <w:numId w:val="60"/>
        </w:numPr>
        <w:jc w:val="both"/>
      </w:pPr>
      <w:r w:rsidRPr="00DA6E5F">
        <w:t>Express – Node.js alapú webes keretrendszer</w:t>
      </w:r>
    </w:p>
    <w:p w14:paraId="1F40BEA0" w14:textId="0395D1B9" w:rsidR="0093524C" w:rsidRPr="00DA6E5F" w:rsidRDefault="0093524C" w:rsidP="0093524C">
      <w:pPr>
        <w:pStyle w:val="Listaszerbekezds"/>
        <w:numPr>
          <w:ilvl w:val="0"/>
          <w:numId w:val="60"/>
        </w:numPr>
        <w:jc w:val="both"/>
      </w:pPr>
      <w:r w:rsidRPr="00DA6E5F">
        <w:t>Frontend – a rendszer felhasználó által közvetlenül látott és kezelt része</w:t>
      </w:r>
    </w:p>
    <w:p w14:paraId="518F9D37" w14:textId="48E1F354" w:rsidR="0093524C" w:rsidRPr="00DA6E5F" w:rsidRDefault="0093524C" w:rsidP="0093524C">
      <w:pPr>
        <w:pStyle w:val="Listaszerbekezds"/>
        <w:numPr>
          <w:ilvl w:val="0"/>
          <w:numId w:val="60"/>
        </w:numPr>
        <w:jc w:val="both"/>
      </w:pPr>
      <w:r w:rsidRPr="00DA6E5F">
        <w:t>Implementáció – egy tervezett megoldás gyakorlati megvalósítása</w:t>
      </w:r>
    </w:p>
    <w:p w14:paraId="6609FFC0" w14:textId="67B623FD" w:rsidR="0093524C" w:rsidRPr="00DA6E5F" w:rsidRDefault="0093524C" w:rsidP="0093524C">
      <w:pPr>
        <w:pStyle w:val="Listaszerbekezds"/>
        <w:numPr>
          <w:ilvl w:val="0"/>
          <w:numId w:val="60"/>
        </w:numPr>
        <w:jc w:val="both"/>
      </w:pPr>
      <w:r w:rsidRPr="00DA6E5F">
        <w:t>Inkonzisztencia – egymásnak ellentmondó adatok vagy eredmények</w:t>
      </w:r>
    </w:p>
    <w:p w14:paraId="7EB6DA20" w14:textId="3474205B" w:rsidR="0093524C" w:rsidRPr="00DA6E5F" w:rsidRDefault="0093524C" w:rsidP="0093524C">
      <w:pPr>
        <w:pStyle w:val="Listaszerbekezds"/>
        <w:numPr>
          <w:ilvl w:val="0"/>
          <w:numId w:val="60"/>
        </w:numPr>
        <w:jc w:val="both"/>
      </w:pPr>
      <w:r w:rsidRPr="00DA6E5F">
        <w:t>Input – a rendszerbe bevitt adat</w:t>
      </w:r>
    </w:p>
    <w:p w14:paraId="79282491" w14:textId="3E8E9354" w:rsidR="0093524C" w:rsidRPr="00DA6E5F" w:rsidRDefault="0093524C" w:rsidP="0093524C">
      <w:pPr>
        <w:pStyle w:val="Listaszerbekezds"/>
        <w:numPr>
          <w:ilvl w:val="0"/>
          <w:numId w:val="60"/>
        </w:numPr>
        <w:jc w:val="both"/>
      </w:pPr>
      <w:r w:rsidRPr="00DA6E5F">
        <w:t>Interfész – két rendszer vagy rendszerkomponens közötti kapcsolódási felület</w:t>
      </w:r>
    </w:p>
    <w:p w14:paraId="1801387C" w14:textId="25F312E2" w:rsidR="0093524C" w:rsidRPr="00DA6E5F" w:rsidRDefault="0093524C" w:rsidP="0093524C">
      <w:pPr>
        <w:pStyle w:val="Listaszerbekezds"/>
        <w:numPr>
          <w:ilvl w:val="0"/>
          <w:numId w:val="60"/>
        </w:numPr>
        <w:jc w:val="both"/>
      </w:pPr>
      <w:r w:rsidRPr="00DA6E5F">
        <w:t>Kliens–szerver modell – olyan működési modell, ahol egy kliens szolgáltatást kér egy szervertől</w:t>
      </w:r>
    </w:p>
    <w:p w14:paraId="58960A6B" w14:textId="09C6503F" w:rsidR="0093524C" w:rsidRPr="00DA6E5F" w:rsidRDefault="0093524C" w:rsidP="0093524C">
      <w:pPr>
        <w:pStyle w:val="Listaszerbekezds"/>
        <w:numPr>
          <w:ilvl w:val="0"/>
          <w:numId w:val="60"/>
        </w:numPr>
        <w:jc w:val="both"/>
      </w:pPr>
      <w:r w:rsidRPr="00DA6E5F">
        <w:t>Komplexitás – egy algoritmus idő- vagy erőforrásigényének mértéke</w:t>
      </w:r>
    </w:p>
    <w:p w14:paraId="0D582400" w14:textId="3C104E3B" w:rsidR="0093524C" w:rsidRPr="00DA6E5F" w:rsidRDefault="0093524C" w:rsidP="0093524C">
      <w:pPr>
        <w:pStyle w:val="Listaszerbekezds"/>
        <w:numPr>
          <w:ilvl w:val="0"/>
          <w:numId w:val="60"/>
        </w:numPr>
        <w:jc w:val="both"/>
      </w:pPr>
      <w:r w:rsidRPr="00DA6E5F">
        <w:t>Konszolidáció – az adatok egységesítése és rendezése</w:t>
      </w:r>
    </w:p>
    <w:p w14:paraId="63852ECA" w14:textId="2BEBBA55" w:rsidR="0093524C" w:rsidRPr="00DA6E5F" w:rsidRDefault="0093524C" w:rsidP="0093524C">
      <w:pPr>
        <w:pStyle w:val="Listaszerbekezds"/>
        <w:numPr>
          <w:ilvl w:val="0"/>
          <w:numId w:val="60"/>
        </w:numPr>
        <w:jc w:val="both"/>
      </w:pPr>
      <w:r w:rsidRPr="00DA6E5F">
        <w:t>Lokalizált – helyi környezethez, jelen esetben hazai felsőoktatási viszonyokhoz igazított</w:t>
      </w:r>
    </w:p>
    <w:p w14:paraId="1DFC5872" w14:textId="6153B64A" w:rsidR="0093524C" w:rsidRPr="00DA6E5F" w:rsidRDefault="0093524C" w:rsidP="0093524C">
      <w:pPr>
        <w:pStyle w:val="Listaszerbekezds"/>
        <w:numPr>
          <w:ilvl w:val="0"/>
          <w:numId w:val="60"/>
        </w:numPr>
        <w:jc w:val="both"/>
      </w:pPr>
      <w:r w:rsidRPr="00DA6E5F">
        <w:t>Modell – a valóság egyszerűsített leírása vagy leképezése</w:t>
      </w:r>
    </w:p>
    <w:p w14:paraId="410C04E1" w14:textId="5391DDF1" w:rsidR="0093524C" w:rsidRPr="00DA6E5F" w:rsidRDefault="0093524C" w:rsidP="0093524C">
      <w:pPr>
        <w:pStyle w:val="Listaszerbekezds"/>
        <w:numPr>
          <w:ilvl w:val="0"/>
          <w:numId w:val="60"/>
        </w:numPr>
        <w:jc w:val="both"/>
      </w:pPr>
      <w:r w:rsidRPr="00DA6E5F">
        <w:t>Modularitás – a rendszer részekre bonthatósága és egységenkénti kezelhetősége</w:t>
      </w:r>
    </w:p>
    <w:p w14:paraId="186D0E96" w14:textId="546EFDD0" w:rsidR="0093524C" w:rsidRPr="00DA6E5F" w:rsidRDefault="0093524C" w:rsidP="0093524C">
      <w:pPr>
        <w:pStyle w:val="Listaszerbekezds"/>
        <w:numPr>
          <w:ilvl w:val="0"/>
          <w:numId w:val="60"/>
        </w:numPr>
        <w:jc w:val="both"/>
      </w:pPr>
      <w:r w:rsidRPr="00DA6E5F">
        <w:t>Output – a rendszer által előállított eredmény</w:t>
      </w:r>
    </w:p>
    <w:p w14:paraId="5BF01487" w14:textId="38FE8CD1" w:rsidR="0093524C" w:rsidRPr="00DA6E5F" w:rsidRDefault="0093524C" w:rsidP="0093524C">
      <w:pPr>
        <w:pStyle w:val="Listaszerbekezds"/>
        <w:numPr>
          <w:ilvl w:val="0"/>
          <w:numId w:val="60"/>
        </w:numPr>
        <w:jc w:val="both"/>
      </w:pPr>
      <w:r w:rsidRPr="00DA6E5F">
        <w:t>Paraméter – a modell működését befolyásoló változó</w:t>
      </w:r>
    </w:p>
    <w:p w14:paraId="015DC9BB" w14:textId="4A4BE07E" w:rsidR="0093524C" w:rsidRPr="00DA6E5F" w:rsidRDefault="0093524C" w:rsidP="0093524C">
      <w:pPr>
        <w:pStyle w:val="Listaszerbekezds"/>
        <w:numPr>
          <w:ilvl w:val="0"/>
          <w:numId w:val="60"/>
        </w:numPr>
        <w:jc w:val="both"/>
      </w:pPr>
      <w:r w:rsidRPr="00DA6E5F">
        <w:t>Prompt – a nagy nyelvi modell számára adott utasítás vagy bemeneti szöveg</w:t>
      </w:r>
    </w:p>
    <w:p w14:paraId="1E89DF38" w14:textId="3CDCE584" w:rsidR="0093524C" w:rsidRPr="00DA6E5F" w:rsidRDefault="0093524C" w:rsidP="0093524C">
      <w:pPr>
        <w:pStyle w:val="Listaszerbekezds"/>
        <w:numPr>
          <w:ilvl w:val="0"/>
          <w:numId w:val="60"/>
        </w:numPr>
        <w:jc w:val="both"/>
      </w:pPr>
      <w:r w:rsidRPr="00DA6E5F">
        <w:t>Prototípus – egy fejlesztés korai, működőképes mintapéldánya</w:t>
      </w:r>
    </w:p>
    <w:p w14:paraId="69CC734E" w14:textId="6A7ED3A2" w:rsidR="0093524C" w:rsidRPr="00DA6E5F" w:rsidRDefault="0093524C" w:rsidP="0093524C">
      <w:pPr>
        <w:pStyle w:val="Listaszerbekezds"/>
        <w:numPr>
          <w:ilvl w:val="0"/>
          <w:numId w:val="60"/>
        </w:numPr>
        <w:jc w:val="both"/>
      </w:pPr>
      <w:r w:rsidRPr="00DA6E5F">
        <w:t>Rangsorolás – elemek sorrendbe állítása meghatározott szempontok szerint</w:t>
      </w:r>
    </w:p>
    <w:p w14:paraId="5662AC67" w14:textId="28B95A5D" w:rsidR="0093524C" w:rsidRPr="00DA6E5F" w:rsidRDefault="0093524C" w:rsidP="0093524C">
      <w:pPr>
        <w:pStyle w:val="Listaszerbekezds"/>
        <w:numPr>
          <w:ilvl w:val="0"/>
          <w:numId w:val="60"/>
        </w:numPr>
        <w:jc w:val="both"/>
      </w:pPr>
      <w:r w:rsidRPr="00DA6E5F">
        <w:t>Robusztusság – a rendszer stabil működése eltérő körülmények mellett is</w:t>
      </w:r>
    </w:p>
    <w:p w14:paraId="1B73A271" w14:textId="25E4D240" w:rsidR="0093524C" w:rsidRPr="00DA6E5F" w:rsidRDefault="0093524C" w:rsidP="0093524C">
      <w:pPr>
        <w:pStyle w:val="Listaszerbekezds"/>
        <w:numPr>
          <w:ilvl w:val="0"/>
          <w:numId w:val="60"/>
        </w:numPr>
        <w:jc w:val="both"/>
      </w:pPr>
      <w:r w:rsidRPr="00DA6E5F">
        <w:t>Skálázhatóság – a rendszer bővíthetősége növekvő terhelés vagy adatmennyiség esetén</w:t>
      </w:r>
    </w:p>
    <w:p w14:paraId="77D4C3D8" w14:textId="5E0FB3DA" w:rsidR="0093524C" w:rsidRPr="00DA6E5F" w:rsidRDefault="0093524C" w:rsidP="0093524C">
      <w:pPr>
        <w:pStyle w:val="Listaszerbekezds"/>
        <w:numPr>
          <w:ilvl w:val="0"/>
          <w:numId w:val="60"/>
        </w:numPr>
        <w:jc w:val="both"/>
      </w:pPr>
      <w:r w:rsidRPr="00DA6E5F">
        <w:t>Szabályalapú rendszer – előre definiált szabályok szerint működő rendszer</w:t>
      </w:r>
    </w:p>
    <w:p w14:paraId="197AC0F9" w14:textId="7FE3C92C" w:rsidR="0093524C" w:rsidRPr="00DA6E5F" w:rsidRDefault="0093524C" w:rsidP="0093524C">
      <w:pPr>
        <w:pStyle w:val="Listaszerbekezds"/>
        <w:numPr>
          <w:ilvl w:val="0"/>
          <w:numId w:val="60"/>
        </w:numPr>
        <w:jc w:val="both"/>
      </w:pPr>
      <w:r w:rsidRPr="00DA6E5F">
        <w:t xml:space="preserve">Top-down tervezés – </w:t>
      </w:r>
      <w:r w:rsidR="00431E3A" w:rsidRPr="00DA6E5F">
        <w:t>Felülről</w:t>
      </w:r>
      <w:r w:rsidRPr="00DA6E5F">
        <w:t xml:space="preserve"> lefelé történő tervezési módszer, ahol az egészből indulunk ki és azt bontjuk részekre</w:t>
      </w:r>
    </w:p>
    <w:p w14:paraId="6FEB0BBD" w14:textId="338BE91D" w:rsidR="0093524C" w:rsidRPr="00DA6E5F" w:rsidRDefault="0093524C" w:rsidP="0093524C">
      <w:pPr>
        <w:pStyle w:val="Listaszerbekezds"/>
        <w:numPr>
          <w:ilvl w:val="0"/>
          <w:numId w:val="60"/>
        </w:numPr>
        <w:jc w:val="both"/>
      </w:pPr>
      <w:r w:rsidRPr="00DA6E5F">
        <w:t>Use Case – használati eset; a rendszer és a felhasználó kapcsolatának leírása</w:t>
      </w:r>
    </w:p>
    <w:p w14:paraId="3172216E" w14:textId="038712DB" w:rsidR="0093524C" w:rsidRPr="00DA6E5F" w:rsidRDefault="0093524C" w:rsidP="0093524C">
      <w:pPr>
        <w:pStyle w:val="Listaszerbekezds"/>
        <w:numPr>
          <w:ilvl w:val="0"/>
          <w:numId w:val="60"/>
        </w:numPr>
        <w:jc w:val="both"/>
      </w:pPr>
      <w:r w:rsidRPr="00DA6E5F">
        <w:t>Validáció – annak ellenőrzése, hogy a rendszer a megfelelő problémát oldja-e meg</w:t>
      </w:r>
    </w:p>
    <w:p w14:paraId="51F9548C" w14:textId="73C6ECAA" w:rsidR="0093524C" w:rsidRPr="00DA6E5F" w:rsidRDefault="0093524C" w:rsidP="0093524C">
      <w:pPr>
        <w:pStyle w:val="Listaszerbekezds"/>
        <w:numPr>
          <w:ilvl w:val="0"/>
          <w:numId w:val="60"/>
        </w:numPr>
        <w:jc w:val="both"/>
      </w:pPr>
      <w:r w:rsidRPr="00DA6E5F">
        <w:t>Verifikáció – annak ellenőrzése, hogy a rendszer a terveknek megfelelően valósult-e meg</w:t>
      </w:r>
    </w:p>
    <w:p w14:paraId="679A720B" w14:textId="77777777" w:rsidR="00155911" w:rsidRPr="00DA6E5F" w:rsidRDefault="00155911" w:rsidP="00155911">
      <w:pPr>
        <w:jc w:val="both"/>
      </w:pPr>
    </w:p>
    <w:p w14:paraId="7B016E3D" w14:textId="201B1F2B" w:rsidR="00DA7769" w:rsidRPr="00DA6E5F" w:rsidRDefault="0060403D" w:rsidP="00D375C6">
      <w:pPr>
        <w:pStyle w:val="Cmsor2"/>
      </w:pPr>
      <w:bookmarkStart w:id="148" w:name="_Toc227194041"/>
      <w:r w:rsidRPr="00DA6E5F">
        <w:lastRenderedPageBreak/>
        <w:t xml:space="preserve">10.5 </w:t>
      </w:r>
      <w:r w:rsidR="000C3140" w:rsidRPr="00DA6E5F">
        <w:t>Irodalomjegyzék</w:t>
      </w:r>
      <w:bookmarkEnd w:id="148"/>
    </w:p>
    <w:p w14:paraId="316357BD" w14:textId="35E12C59" w:rsidR="000C3140" w:rsidRPr="00DA6E5F" w:rsidRDefault="001059E5" w:rsidP="00B82647">
      <w:pPr>
        <w:jc w:val="both"/>
        <w:rPr>
          <w:rFonts w:cs="Times New Roman"/>
        </w:rPr>
      </w:pPr>
      <w:r w:rsidRPr="00DA6E5F">
        <w:rPr>
          <w:rFonts w:cs="Times New Roman"/>
        </w:rPr>
        <w:t>Idézetek:</w:t>
      </w:r>
    </w:p>
    <w:p w14:paraId="6190B052" w14:textId="1AB9DEFE" w:rsidR="00893AF7" w:rsidRPr="00DA6E5F" w:rsidRDefault="00893AF7" w:rsidP="00893AF7">
      <w:pPr>
        <w:pStyle w:val="Listaszerbekezds"/>
        <w:numPr>
          <w:ilvl w:val="0"/>
          <w:numId w:val="10"/>
        </w:numPr>
        <w:jc w:val="both"/>
        <w:rPr>
          <w:rFonts w:cs="Times New Roman"/>
        </w:rPr>
      </w:pPr>
      <w:r w:rsidRPr="00DA6E5F">
        <w:rPr>
          <w:rFonts w:cs="Times New Roman"/>
        </w:rPr>
        <w:t>„A számítógép csak eszköz; az igazi érték az ember gondolkodásban rejlik.”</w:t>
      </w:r>
      <w:r w:rsidRPr="00DA6E5F">
        <w:rPr>
          <w:rFonts w:cs="Times New Roman"/>
        </w:rPr>
        <w:br/>
        <w:t>- Neumann János: The Computer and the Brain, 1958</w:t>
      </w:r>
      <w:r w:rsidRPr="00DA6E5F">
        <w:rPr>
          <w:rFonts w:cs="Times New Roman"/>
        </w:rPr>
        <w:br/>
      </w:r>
      <w:hyperlink r:id="rId26" w:history="1">
        <w:r w:rsidRPr="00DA6E5F">
          <w:rPr>
            <w:rStyle w:val="Hiperhivatkozs"/>
            <w:rFonts w:cs="Times New Roman"/>
          </w:rPr>
          <w:t>https://hu.wikipedia.org/wiki/Neumann_J%C3%A1nos</w:t>
        </w:r>
      </w:hyperlink>
      <w:ins w:id="149" w:author="Lttd" w:date="2026-04-16T05:43:00Z" w16du:dateUtc="2026-04-16T03:43:00Z">
        <w:r w:rsidR="00AA089F">
          <w:t xml:space="preserve"> Letöltve: 2026.04.16.&lt;--minde</w:t>
        </w:r>
      </w:ins>
      <w:ins w:id="150" w:author="Lttd" w:date="2026-04-16T05:44:00Z" w16du:dateUtc="2026-04-16T03:44:00Z">
        <w:r w:rsidR="00AA089F">
          <w:t>n URL esetén kötelező megadni!</w:t>
        </w:r>
      </w:ins>
    </w:p>
    <w:p w14:paraId="06C92A1C" w14:textId="77777777" w:rsidR="00893AF7" w:rsidRPr="00DA6E5F" w:rsidRDefault="00893AF7" w:rsidP="00893AF7">
      <w:pPr>
        <w:pStyle w:val="Listaszerbekezds"/>
        <w:numPr>
          <w:ilvl w:val="0"/>
          <w:numId w:val="10"/>
        </w:numPr>
        <w:jc w:val="both"/>
        <w:rPr>
          <w:rFonts w:cs="Times New Roman"/>
        </w:rPr>
      </w:pPr>
      <w:r w:rsidRPr="00DA6E5F">
        <w:rPr>
          <w:rFonts w:cs="Times New Roman"/>
        </w:rPr>
        <w:t>„A rendszerezett gondolkodás a tudomány egyik alapfeltétele.”</w:t>
      </w:r>
      <w:r w:rsidRPr="00DA6E5F">
        <w:rPr>
          <w:rFonts w:cs="Times New Roman"/>
        </w:rPr>
        <w:br/>
        <w:t>- Szent-Györgyi Albert, 1937</w:t>
      </w:r>
      <w:r w:rsidRPr="00DA6E5F">
        <w:rPr>
          <w:rFonts w:cs="Times New Roman"/>
        </w:rPr>
        <w:br/>
      </w:r>
      <w:hyperlink r:id="rId27" w:history="1">
        <w:r w:rsidRPr="00DA6E5F">
          <w:rPr>
            <w:rStyle w:val="Hiperhivatkozs"/>
            <w:rFonts w:cs="Times New Roman"/>
          </w:rPr>
          <w:t>https://hu.wikipedia.org/wiki/Szent-Gy%C3%B6rgyi_Albert</w:t>
        </w:r>
      </w:hyperlink>
    </w:p>
    <w:p w14:paraId="6E61325C" w14:textId="77777777" w:rsidR="00893AF7" w:rsidRPr="00DA6E5F" w:rsidRDefault="00893AF7" w:rsidP="00893AF7">
      <w:pPr>
        <w:pStyle w:val="Listaszerbekezds"/>
        <w:numPr>
          <w:ilvl w:val="0"/>
          <w:numId w:val="10"/>
        </w:numPr>
        <w:jc w:val="both"/>
        <w:rPr>
          <w:rFonts w:cs="Times New Roman"/>
        </w:rPr>
      </w:pPr>
      <w:r w:rsidRPr="00DA6E5F">
        <w:rPr>
          <w:rFonts w:cs="Times New Roman"/>
        </w:rPr>
        <w:t>„Programs must be written for people to read, and only incidentally for machines to execute.”</w:t>
      </w:r>
      <w:r w:rsidRPr="00DA6E5F">
        <w:rPr>
          <w:rFonts w:cs="Times New Roman"/>
        </w:rPr>
        <w:br/>
        <w:t>- Harold Abelson: Structure and Interpretation of Computer Programs, 1985</w:t>
      </w:r>
      <w:r w:rsidRPr="00DA6E5F">
        <w:rPr>
          <w:rFonts w:cs="Times New Roman"/>
        </w:rPr>
        <w:br/>
      </w:r>
      <w:hyperlink r:id="rId28" w:history="1">
        <w:r w:rsidRPr="00DA6E5F">
          <w:rPr>
            <w:rStyle w:val="Hiperhivatkozs"/>
            <w:rFonts w:cs="Times New Roman"/>
          </w:rPr>
          <w:t>https://mitpress.mit.edu/9780262510875/structure-and-interpretation-of-computer-programs/</w:t>
        </w:r>
      </w:hyperlink>
    </w:p>
    <w:p w14:paraId="21D5EA7C" w14:textId="77777777" w:rsidR="00893AF7" w:rsidRPr="00DA6E5F" w:rsidRDefault="00893AF7" w:rsidP="00893AF7">
      <w:pPr>
        <w:pStyle w:val="Listaszerbekezds"/>
        <w:numPr>
          <w:ilvl w:val="0"/>
          <w:numId w:val="10"/>
        </w:numPr>
        <w:jc w:val="both"/>
        <w:rPr>
          <w:rFonts w:cs="Times New Roman"/>
        </w:rPr>
      </w:pPr>
      <w:r w:rsidRPr="00DA6E5F">
        <w:t>„A tudás csak akkor ér valamit, ha alkalmazni is tudjuk.”</w:t>
      </w:r>
      <w:r w:rsidRPr="00DA6E5F">
        <w:br/>
        <w:t>- Kossuth Lajos: politikai beszédek, 1848</w:t>
      </w:r>
      <w:r w:rsidRPr="00DA6E5F">
        <w:br/>
      </w:r>
      <w:hyperlink r:id="rId29" w:history="1">
        <w:r w:rsidRPr="00DA6E5F">
          <w:rPr>
            <w:rStyle w:val="Hiperhivatkozs"/>
            <w:rFonts w:cs="Times New Roman"/>
          </w:rPr>
          <w:t>https://hu.wikipedia.org/wiki/Kossuth_Lajos</w:t>
        </w:r>
      </w:hyperlink>
    </w:p>
    <w:p w14:paraId="269162A7" w14:textId="0D47EB8F" w:rsidR="00893AF7" w:rsidRPr="00DA6E5F" w:rsidRDefault="00893AF7" w:rsidP="00893AF7">
      <w:pPr>
        <w:pStyle w:val="Idzet"/>
        <w:numPr>
          <w:ilvl w:val="0"/>
          <w:numId w:val="10"/>
        </w:numPr>
        <w:spacing w:before="160"/>
        <w:ind w:right="0"/>
        <w:jc w:val="both"/>
        <w:rPr>
          <w:i w:val="0"/>
          <w:iCs w:val="0"/>
          <w:color w:val="auto"/>
        </w:rPr>
      </w:pPr>
      <w:r w:rsidRPr="00DA6E5F">
        <w:rPr>
          <w:i w:val="0"/>
          <w:iCs w:val="0"/>
          <w:color w:val="auto"/>
        </w:rPr>
        <w:t>„Programs are meant to be read by humans and only incidentally for computers to execute.”</w:t>
      </w:r>
      <w:r w:rsidRPr="00DA6E5F">
        <w:rPr>
          <w:i w:val="0"/>
          <w:iCs w:val="0"/>
          <w:color w:val="auto"/>
        </w:rPr>
        <w:br/>
        <w:t>- Donald Knuth, The Art of Computer Programming, 1968</w:t>
      </w:r>
      <w:r w:rsidRPr="00DA6E5F">
        <w:rPr>
          <w:i w:val="0"/>
          <w:iCs w:val="0"/>
          <w:color w:val="auto"/>
        </w:rPr>
        <w:br/>
      </w:r>
      <w:ins w:id="151" w:author="Lttd" w:date="2026-04-16T05:44:00Z" w16du:dateUtc="2026-04-16T03:44:00Z">
        <w:r w:rsidR="00AA089F">
          <w:rPr>
            <w:i w:val="0"/>
            <w:iCs w:val="0"/>
            <w:color w:val="auto"/>
          </w:rPr>
          <w:fldChar w:fldCharType="begin"/>
        </w:r>
        <w:r w:rsidR="00AA089F">
          <w:rPr>
            <w:i w:val="0"/>
            <w:iCs w:val="0"/>
            <w:color w:val="auto"/>
          </w:rPr>
          <w:instrText>HYPERLINK "</w:instrText>
        </w:r>
      </w:ins>
      <w:r w:rsidR="00AA089F" w:rsidRPr="00DA6E5F">
        <w:rPr>
          <w:i w:val="0"/>
          <w:iCs w:val="0"/>
          <w:color w:val="auto"/>
        </w:rPr>
        <w:instrText>https://www-cs-faculty.stanford.edu/~knuth/</w:instrText>
      </w:r>
      <w:ins w:id="152" w:author="Lttd" w:date="2026-04-16T05:44:00Z" w16du:dateUtc="2026-04-16T03:44:00Z">
        <w:r w:rsidR="00AA089F">
          <w:rPr>
            <w:i w:val="0"/>
            <w:iCs w:val="0"/>
            <w:color w:val="auto"/>
          </w:rPr>
          <w:instrText>"</w:instrText>
        </w:r>
        <w:r w:rsidR="00AA089F">
          <w:rPr>
            <w:i w:val="0"/>
            <w:iCs w:val="0"/>
            <w:color w:val="auto"/>
          </w:rPr>
          <w:fldChar w:fldCharType="separate"/>
        </w:r>
      </w:ins>
      <w:r w:rsidR="00AA089F" w:rsidRPr="00862749">
        <w:rPr>
          <w:rStyle w:val="Hiperhivatkozs"/>
          <w:i w:val="0"/>
          <w:iCs w:val="0"/>
        </w:rPr>
        <w:t>https://www-cs-faculty.stanford.edu/~knuth/</w:t>
      </w:r>
      <w:ins w:id="153" w:author="Lttd" w:date="2026-04-16T05:44:00Z" w16du:dateUtc="2026-04-16T03:44:00Z">
        <w:r w:rsidR="00AA089F">
          <w:rPr>
            <w:i w:val="0"/>
            <w:iCs w:val="0"/>
            <w:color w:val="auto"/>
          </w:rPr>
          <w:fldChar w:fldCharType="end"/>
        </w:r>
        <w:r w:rsidR="00AA089F">
          <w:rPr>
            <w:i w:val="0"/>
            <w:iCs w:val="0"/>
            <w:color w:val="auto"/>
          </w:rPr>
          <w:t xml:space="preserve"> minden URL legyen kattintható</w:t>
        </w:r>
      </w:ins>
    </w:p>
    <w:p w14:paraId="32825EB6" w14:textId="77777777" w:rsidR="00893AF7" w:rsidRPr="00DA6E5F" w:rsidRDefault="00893AF7" w:rsidP="00893AF7">
      <w:pPr>
        <w:pStyle w:val="Listaszerbekezds"/>
        <w:numPr>
          <w:ilvl w:val="0"/>
          <w:numId w:val="10"/>
        </w:numPr>
        <w:jc w:val="both"/>
      </w:pPr>
      <w:r w:rsidRPr="00DA6E5F">
        <w:t>„A technikai fejlődés az emberi gondolkodás fejlődésének tükre.”</w:t>
      </w:r>
      <w:r w:rsidRPr="00DA6E5F">
        <w:br/>
        <w:t>— Szent-Györgyi Albert, 1937</w:t>
      </w:r>
      <w:r w:rsidRPr="00DA6E5F">
        <w:br/>
      </w:r>
      <w:hyperlink r:id="rId30" w:history="1">
        <w:r w:rsidRPr="00DA6E5F">
          <w:rPr>
            <w:rStyle w:val="Hiperhivatkozs"/>
          </w:rPr>
          <w:t>https://hu.wikipedia.org/wiki/Szent-Gy%C3%B6rgyi_Albert</w:t>
        </w:r>
      </w:hyperlink>
    </w:p>
    <w:p w14:paraId="4E782EE1" w14:textId="77777777" w:rsidR="00893AF7" w:rsidRPr="00DA6E5F" w:rsidRDefault="00893AF7" w:rsidP="00893AF7">
      <w:pPr>
        <w:pStyle w:val="Listaszerbekezds"/>
        <w:numPr>
          <w:ilvl w:val="0"/>
          <w:numId w:val="10"/>
        </w:numPr>
        <w:jc w:val="both"/>
      </w:pPr>
      <w:r w:rsidRPr="00DA6E5F">
        <w:t>„A tudomány nem más, mint rendszerezett tudás.”</w:t>
      </w:r>
      <w:r w:rsidRPr="00DA6E5F">
        <w:br/>
        <w:t>- Arisztotelész, Kr. E. 4. Század</w:t>
      </w:r>
      <w:r w:rsidRPr="00DA6E5F">
        <w:br/>
      </w:r>
      <w:hyperlink r:id="rId31" w:history="1">
        <w:r w:rsidRPr="00DA6E5F">
          <w:rPr>
            <w:rStyle w:val="Hiperhivatkozs"/>
          </w:rPr>
          <w:t>https://hu.wikipedia.org/wiki/Arisztotel%C3%A9sz</w:t>
        </w:r>
      </w:hyperlink>
    </w:p>
    <w:p w14:paraId="73AB4181" w14:textId="77777777" w:rsidR="00893AF7" w:rsidRPr="00DA6E5F" w:rsidRDefault="00893AF7" w:rsidP="00893AF7">
      <w:pPr>
        <w:pStyle w:val="Listaszerbekezds"/>
        <w:numPr>
          <w:ilvl w:val="0"/>
          <w:numId w:val="10"/>
        </w:numPr>
        <w:jc w:val="both"/>
      </w:pPr>
      <w:r w:rsidRPr="00DA6E5F">
        <w:rPr>
          <w:rFonts w:cs="Times New Roman"/>
        </w:rPr>
        <w:t>„First, solve the problem. Then, write the code.”</w:t>
      </w:r>
      <w:r w:rsidRPr="00DA6E5F">
        <w:rPr>
          <w:rFonts w:cs="Times New Roman"/>
        </w:rPr>
        <w:br/>
        <w:t>- John Johnson, Programming quote collection, 2000</w:t>
      </w:r>
      <w:r w:rsidRPr="00DA6E5F">
        <w:rPr>
          <w:rFonts w:cs="Times New Roman"/>
        </w:rPr>
        <w:br/>
      </w:r>
      <w:hyperlink r:id="rId32" w:history="1">
        <w:r w:rsidRPr="00DA6E5F">
          <w:rPr>
            <w:rStyle w:val="Hiperhivatkozs"/>
            <w:rFonts w:cs="Times New Roman"/>
          </w:rPr>
          <w:t>https://www.goodreads.com/quotes/369707-first-solve-the-problem-then-write-the-code</w:t>
        </w:r>
      </w:hyperlink>
    </w:p>
    <w:p w14:paraId="0BFCF4EB" w14:textId="548D2CC6" w:rsidR="00893AF7" w:rsidRPr="00DA6E5F" w:rsidRDefault="00893AF7" w:rsidP="00893AF7">
      <w:pPr>
        <w:pStyle w:val="Idzet"/>
        <w:numPr>
          <w:ilvl w:val="0"/>
          <w:numId w:val="10"/>
        </w:numPr>
        <w:spacing w:before="160"/>
        <w:ind w:right="0"/>
        <w:jc w:val="both"/>
        <w:rPr>
          <w:i w:val="0"/>
          <w:iCs w:val="0"/>
          <w:color w:val="auto"/>
        </w:rPr>
      </w:pPr>
      <w:r w:rsidRPr="00DA6E5F">
        <w:rPr>
          <w:i w:val="0"/>
          <w:iCs w:val="0"/>
          <w:color w:val="auto"/>
        </w:rPr>
        <w:t>„An algorithm must be seen to be believed.”</w:t>
      </w:r>
      <w:r w:rsidRPr="00DA6E5F">
        <w:rPr>
          <w:i w:val="0"/>
          <w:iCs w:val="0"/>
          <w:color w:val="auto"/>
        </w:rPr>
        <w:br/>
        <w:t>- Donald Knuth, 1968</w:t>
      </w:r>
      <w:r w:rsidRPr="00DA6E5F">
        <w:rPr>
          <w:i w:val="0"/>
          <w:iCs w:val="0"/>
          <w:color w:val="auto"/>
        </w:rPr>
        <w:br/>
      </w:r>
      <w:hyperlink r:id="rId33" w:history="1">
        <w:r w:rsidRPr="00DA6E5F">
          <w:rPr>
            <w:rStyle w:val="Hiperhivatkozs"/>
            <w:i w:val="0"/>
            <w:iCs w:val="0"/>
            <w:color w:val="auto"/>
          </w:rPr>
          <w:t>https://en.wikipedia.org/wiki/Donald_Knuth</w:t>
        </w:r>
      </w:hyperlink>
      <w:ins w:id="154" w:author="Lttd" w:date="2026-04-16T05:44:00Z" w16du:dateUtc="2026-04-16T03:44:00Z">
        <w:r w:rsidR="00AA089F">
          <w:t xml:space="preserve"> </w:t>
        </w:r>
      </w:ins>
    </w:p>
    <w:p w14:paraId="024C8303" w14:textId="77777777" w:rsidR="00893AF7" w:rsidRPr="00DA6E5F" w:rsidRDefault="00893AF7" w:rsidP="00893AF7">
      <w:pPr>
        <w:pStyle w:val="Idzet"/>
        <w:numPr>
          <w:ilvl w:val="0"/>
          <w:numId w:val="10"/>
        </w:numPr>
        <w:spacing w:before="160"/>
        <w:ind w:right="0"/>
        <w:jc w:val="both"/>
        <w:rPr>
          <w:i w:val="0"/>
          <w:iCs w:val="0"/>
          <w:color w:val="auto"/>
        </w:rPr>
      </w:pPr>
      <w:r w:rsidRPr="00DA6E5F">
        <w:rPr>
          <w:i w:val="0"/>
          <w:iCs w:val="0"/>
          <w:color w:val="auto"/>
        </w:rPr>
        <w:t>„Az információ hatalom.”</w:t>
      </w:r>
      <w:r w:rsidRPr="00DA6E5F">
        <w:rPr>
          <w:i w:val="0"/>
          <w:iCs w:val="0"/>
          <w:color w:val="auto"/>
        </w:rPr>
        <w:br/>
        <w:t>- Francis Bacon, Meditationes Sacrae, 1597</w:t>
      </w:r>
      <w:r w:rsidRPr="00DA6E5F">
        <w:rPr>
          <w:i w:val="0"/>
          <w:iCs w:val="0"/>
          <w:color w:val="auto"/>
        </w:rPr>
        <w:br/>
      </w:r>
      <w:hyperlink r:id="rId34" w:history="1">
        <w:r w:rsidRPr="00DA6E5F">
          <w:rPr>
            <w:rStyle w:val="Hiperhivatkozs"/>
            <w:i w:val="0"/>
            <w:iCs w:val="0"/>
          </w:rPr>
          <w:t>https://hu.wikipedia.org/wiki/Francis_Bacon</w:t>
        </w:r>
      </w:hyperlink>
    </w:p>
    <w:p w14:paraId="4C4AC0F0" w14:textId="77777777" w:rsidR="00893AF7" w:rsidRPr="00DA6E5F" w:rsidRDefault="00893AF7" w:rsidP="00893AF7">
      <w:pPr>
        <w:pStyle w:val="Listaszerbekezds"/>
        <w:numPr>
          <w:ilvl w:val="0"/>
          <w:numId w:val="10"/>
        </w:numPr>
        <w:jc w:val="both"/>
      </w:pPr>
      <w:r w:rsidRPr="00DA6E5F">
        <w:lastRenderedPageBreak/>
        <w:t>„Without data, you’re just another person with an opinion.”</w:t>
      </w:r>
      <w:r w:rsidRPr="00DA6E5F">
        <w:br/>
        <w:t>- W. Edwards Deming, Out of the Crisis, 1986</w:t>
      </w:r>
      <w:r w:rsidRPr="00DA6E5F">
        <w:br/>
      </w:r>
      <w:hyperlink r:id="rId35" w:history="1">
        <w:r w:rsidRPr="00DA6E5F">
          <w:rPr>
            <w:rStyle w:val="Hiperhivatkozs"/>
          </w:rPr>
          <w:t>https://deming.org/</w:t>
        </w:r>
      </w:hyperlink>
    </w:p>
    <w:p w14:paraId="6AD88F87" w14:textId="77777777" w:rsidR="00893AF7" w:rsidRPr="00DA6E5F" w:rsidRDefault="00893AF7" w:rsidP="00893AF7">
      <w:pPr>
        <w:pStyle w:val="Listaszerbekezds"/>
        <w:numPr>
          <w:ilvl w:val="0"/>
          <w:numId w:val="10"/>
        </w:numPr>
        <w:jc w:val="both"/>
      </w:pPr>
      <w:r w:rsidRPr="00DA6E5F">
        <w:t>„A tudás megszervezése a fejlődés alapja.”</w:t>
      </w:r>
      <w:r w:rsidRPr="00DA6E5F">
        <w:br/>
        <w:t>- Széchenyi István, 1830</w:t>
      </w:r>
      <w:r w:rsidRPr="00DA6E5F">
        <w:br/>
      </w:r>
      <w:hyperlink r:id="rId36" w:history="1">
        <w:r w:rsidRPr="00DA6E5F">
          <w:rPr>
            <w:rStyle w:val="Hiperhivatkozs"/>
          </w:rPr>
          <w:t>https://hu.wikipedia.org/wiki/Sz%C3%A9chenyi_Istv%C3%A1n</w:t>
        </w:r>
      </w:hyperlink>
    </w:p>
    <w:p w14:paraId="110724CF" w14:textId="77777777" w:rsidR="00893AF7" w:rsidRPr="00DA6E5F" w:rsidRDefault="00893AF7" w:rsidP="00893AF7">
      <w:pPr>
        <w:pStyle w:val="Idzet"/>
        <w:numPr>
          <w:ilvl w:val="0"/>
          <w:numId w:val="10"/>
        </w:numPr>
        <w:spacing w:before="160"/>
        <w:ind w:right="0"/>
        <w:jc w:val="both"/>
        <w:rPr>
          <w:rFonts w:cs="Times New Roman"/>
          <w:i w:val="0"/>
          <w:iCs w:val="0"/>
          <w:color w:val="auto"/>
        </w:rPr>
      </w:pPr>
      <w:r w:rsidRPr="00DA6E5F">
        <w:rPr>
          <w:rFonts w:cs="Times New Roman"/>
          <w:i w:val="0"/>
          <w:iCs w:val="0"/>
          <w:color w:val="auto"/>
        </w:rPr>
        <w:t>„Any fool can write code that a computer can understand. Good programmers write code that humans can understand.”</w:t>
      </w:r>
      <w:r w:rsidRPr="00DA6E5F">
        <w:rPr>
          <w:rFonts w:cs="Times New Roman"/>
          <w:i w:val="0"/>
          <w:iCs w:val="0"/>
          <w:color w:val="auto"/>
        </w:rPr>
        <w:br/>
        <w:t>- Martin Fowler, Improwing the Design of Existing Code, 1999</w:t>
      </w:r>
      <w:r w:rsidRPr="00DA6E5F">
        <w:rPr>
          <w:rFonts w:cs="Times New Roman"/>
          <w:i w:val="0"/>
          <w:iCs w:val="0"/>
          <w:color w:val="auto"/>
        </w:rPr>
        <w:br/>
      </w:r>
      <w:hyperlink r:id="rId37" w:history="1">
        <w:r w:rsidRPr="00DA6E5F">
          <w:rPr>
            <w:rStyle w:val="Hiperhivatkozs"/>
            <w:rFonts w:cs="Times New Roman"/>
            <w:i w:val="0"/>
            <w:iCs w:val="0"/>
          </w:rPr>
          <w:t>https://martinfowler.com/books/refactoring.html</w:t>
        </w:r>
      </w:hyperlink>
    </w:p>
    <w:p w14:paraId="5A1BC8ED" w14:textId="77777777" w:rsidR="00893AF7" w:rsidRPr="00DA6E5F" w:rsidRDefault="00893AF7" w:rsidP="00893AF7">
      <w:pPr>
        <w:pStyle w:val="Idzet"/>
        <w:numPr>
          <w:ilvl w:val="0"/>
          <w:numId w:val="10"/>
        </w:numPr>
        <w:spacing w:before="160"/>
        <w:ind w:right="0"/>
        <w:jc w:val="both"/>
        <w:rPr>
          <w:rFonts w:cs="Times New Roman"/>
          <w:i w:val="0"/>
          <w:iCs w:val="0"/>
          <w:color w:val="auto"/>
        </w:rPr>
      </w:pPr>
      <w:r w:rsidRPr="00DA6E5F">
        <w:rPr>
          <w:rFonts w:cs="Times New Roman"/>
          <w:i w:val="0"/>
          <w:iCs w:val="0"/>
          <w:color w:val="auto"/>
        </w:rPr>
        <w:t>„A tudomány nem más, mint rendszerezett tudás.”</w:t>
      </w:r>
      <w:r w:rsidRPr="00DA6E5F">
        <w:rPr>
          <w:rFonts w:cs="Times New Roman"/>
          <w:i w:val="0"/>
          <w:iCs w:val="0"/>
          <w:color w:val="auto"/>
        </w:rPr>
        <w:br/>
        <w:t>- Arisztotelész, Kr. e. 4. század</w:t>
      </w:r>
    </w:p>
    <w:p w14:paraId="76F820FC" w14:textId="77777777" w:rsidR="00893AF7" w:rsidRPr="00DA6E5F" w:rsidRDefault="00893AF7" w:rsidP="00893AF7">
      <w:pPr>
        <w:pStyle w:val="Idzet"/>
        <w:numPr>
          <w:ilvl w:val="0"/>
          <w:numId w:val="10"/>
        </w:numPr>
        <w:spacing w:before="160"/>
        <w:ind w:right="0"/>
        <w:jc w:val="both"/>
        <w:rPr>
          <w:i w:val="0"/>
          <w:iCs w:val="0"/>
          <w:color w:val="auto"/>
        </w:rPr>
      </w:pPr>
      <w:r w:rsidRPr="00DA6E5F">
        <w:rPr>
          <w:i w:val="0"/>
          <w:iCs w:val="0"/>
          <w:color w:val="auto"/>
        </w:rPr>
        <w:t>„Information is the oil of the 21st century.”</w:t>
      </w:r>
      <w:r w:rsidRPr="00DA6E5F">
        <w:rPr>
          <w:i w:val="0"/>
          <w:iCs w:val="0"/>
          <w:color w:val="auto"/>
        </w:rPr>
        <w:br/>
        <w:t>- Peter Sondergaard, 2011</w:t>
      </w:r>
      <w:r w:rsidRPr="00DA6E5F">
        <w:rPr>
          <w:i w:val="0"/>
          <w:iCs w:val="0"/>
          <w:color w:val="auto"/>
        </w:rPr>
        <w:br/>
      </w:r>
      <w:hyperlink r:id="rId38" w:history="1">
        <w:r w:rsidRPr="00DA6E5F">
          <w:rPr>
            <w:rStyle w:val="Hiperhivatkozs"/>
            <w:i w:val="0"/>
            <w:iCs w:val="0"/>
          </w:rPr>
          <w:t>https://www.gartner.com/en</w:t>
        </w:r>
      </w:hyperlink>
    </w:p>
    <w:p w14:paraId="28164B2D" w14:textId="77777777" w:rsidR="00893AF7" w:rsidRPr="00DA6E5F" w:rsidRDefault="00893AF7" w:rsidP="00893AF7">
      <w:pPr>
        <w:pStyle w:val="Listaszerbekezds"/>
        <w:numPr>
          <w:ilvl w:val="0"/>
          <w:numId w:val="10"/>
        </w:numPr>
        <w:jc w:val="both"/>
      </w:pPr>
      <w:r w:rsidRPr="00DA6E5F">
        <w:t>„A tudomány ott kezdődik, ahol kérdéseket teszünk fel.”</w:t>
      </w:r>
      <w:r w:rsidRPr="00DA6E5F">
        <w:br/>
        <w:t>- Szent-Györgyi Albert, 1937</w:t>
      </w:r>
      <w:r w:rsidRPr="00DA6E5F">
        <w:br/>
      </w:r>
      <w:hyperlink r:id="rId39" w:history="1">
        <w:r w:rsidRPr="00DA6E5F">
          <w:rPr>
            <w:rStyle w:val="Hiperhivatkozs"/>
          </w:rPr>
          <w:t>https://hu.wikipedia.org/wiki/Szent-Gy%C3%B6rgyi_Albert</w:t>
        </w:r>
      </w:hyperlink>
    </w:p>
    <w:p w14:paraId="7A4EB8EA" w14:textId="77777777" w:rsidR="00893AF7" w:rsidRPr="00DA6E5F" w:rsidRDefault="00893AF7" w:rsidP="00893AF7">
      <w:pPr>
        <w:pStyle w:val="Listaszerbekezds"/>
        <w:numPr>
          <w:ilvl w:val="0"/>
          <w:numId w:val="10"/>
        </w:numPr>
        <w:jc w:val="both"/>
      </w:pPr>
      <w:r w:rsidRPr="00DA6E5F">
        <w:t>„A computer is only as good as the software that runs on it.”</w:t>
      </w:r>
      <w:r w:rsidRPr="00DA6E5F">
        <w:br/>
        <w:t>- Linus Torvalds, 1991</w:t>
      </w:r>
      <w:r w:rsidRPr="00DA6E5F">
        <w:br/>
      </w:r>
      <w:hyperlink r:id="rId40" w:history="1">
        <w:r w:rsidRPr="00DA6E5F">
          <w:rPr>
            <w:rStyle w:val="Hiperhivatkozs"/>
          </w:rPr>
          <w:t>https://en.wikipedia.org/wiki/Linus_Torvalds</w:t>
        </w:r>
      </w:hyperlink>
    </w:p>
    <w:p w14:paraId="3918D25C" w14:textId="77777777" w:rsidR="00893AF7" w:rsidRPr="00DA6E5F" w:rsidRDefault="00893AF7" w:rsidP="00893AF7">
      <w:pPr>
        <w:pStyle w:val="Listaszerbekezds"/>
        <w:numPr>
          <w:ilvl w:val="0"/>
          <w:numId w:val="10"/>
        </w:numPr>
        <w:jc w:val="both"/>
      </w:pPr>
      <w:r w:rsidRPr="00DA6E5F">
        <w:t>„A világ egyre inkább összekapcsolódik az információ révén”</w:t>
      </w:r>
      <w:r w:rsidRPr="00DA6E5F">
        <w:br/>
        <w:t>- Manuel Castells, 1996</w:t>
      </w:r>
      <w:r w:rsidRPr="00DA6E5F">
        <w:br/>
      </w:r>
      <w:hyperlink r:id="rId41" w:history="1">
        <w:r w:rsidRPr="00DA6E5F">
          <w:rPr>
            <w:rStyle w:val="Hiperhivatkozs"/>
          </w:rPr>
          <w:t>https://hu.wikipedia.org/wiki/Manuel_Castells</w:t>
        </w:r>
      </w:hyperlink>
    </w:p>
    <w:p w14:paraId="084AD5E3" w14:textId="77777777" w:rsidR="00893AF7" w:rsidRPr="00DA6E5F" w:rsidRDefault="00893AF7" w:rsidP="00893AF7">
      <w:pPr>
        <w:pStyle w:val="Listaszerbekezds"/>
        <w:numPr>
          <w:ilvl w:val="0"/>
          <w:numId w:val="10"/>
        </w:numPr>
        <w:jc w:val="both"/>
      </w:pPr>
      <w:r w:rsidRPr="00DA6E5F">
        <w:t>„The internet is becoming the town square for the global village of tomorrow.”</w:t>
      </w:r>
      <w:r w:rsidRPr="00DA6E5F">
        <w:br/>
        <w:t>- Bill Gates, 1995</w:t>
      </w:r>
      <w:r w:rsidRPr="00DA6E5F">
        <w:br/>
      </w:r>
      <w:hyperlink r:id="rId42" w:history="1">
        <w:r w:rsidRPr="00DA6E5F">
          <w:rPr>
            <w:rStyle w:val="Hiperhivatkozs"/>
          </w:rPr>
          <w:t>https://www.gatesnotes.com/</w:t>
        </w:r>
      </w:hyperlink>
    </w:p>
    <w:p w14:paraId="39FC1D5D" w14:textId="77777777" w:rsidR="00893AF7" w:rsidRPr="00DA6E5F" w:rsidRDefault="00893AF7" w:rsidP="00893AF7">
      <w:pPr>
        <w:pStyle w:val="Listaszerbekezds"/>
        <w:numPr>
          <w:ilvl w:val="0"/>
          <w:numId w:val="10"/>
        </w:numPr>
        <w:jc w:val="both"/>
      </w:pPr>
      <w:r w:rsidRPr="00DA6E5F">
        <w:t>„A valóság megértéséhez modelleket alkotunk.”</w:t>
      </w:r>
      <w:r w:rsidRPr="00DA6E5F">
        <w:br/>
        <w:t>- Ludwig von Bertalanffy, General System Theory, 1968</w:t>
      </w:r>
      <w:r w:rsidRPr="00DA6E5F">
        <w:br/>
      </w:r>
      <w:hyperlink r:id="rId43" w:history="1">
        <w:r w:rsidRPr="00DA6E5F">
          <w:rPr>
            <w:rStyle w:val="Hiperhivatkozs"/>
          </w:rPr>
          <w:t>https://hu.wikipedia.org/wiki/Ludwig_von_Bertalanffy</w:t>
        </w:r>
      </w:hyperlink>
    </w:p>
    <w:p w14:paraId="17FF3F98" w14:textId="77777777" w:rsidR="00893AF7" w:rsidRPr="00DA6E5F" w:rsidRDefault="00893AF7" w:rsidP="00893AF7">
      <w:pPr>
        <w:pStyle w:val="Listaszerbekezds"/>
        <w:numPr>
          <w:ilvl w:val="0"/>
          <w:numId w:val="10"/>
        </w:numPr>
        <w:jc w:val="both"/>
      </w:pPr>
      <w:r w:rsidRPr="00DA6E5F">
        <w:t>„All models are wrong, but some are useful.”</w:t>
      </w:r>
      <w:r w:rsidRPr="00DA6E5F">
        <w:br/>
        <w:t>- George Box, 1978</w:t>
      </w:r>
      <w:r w:rsidRPr="00DA6E5F">
        <w:br/>
      </w:r>
      <w:hyperlink r:id="rId44" w:history="1">
        <w:r w:rsidRPr="00DA6E5F">
          <w:rPr>
            <w:rStyle w:val="Hiperhivatkozs"/>
          </w:rPr>
          <w:t>https://en.wikipedia.org/wiki/George_E._P._Box</w:t>
        </w:r>
      </w:hyperlink>
    </w:p>
    <w:p w14:paraId="363776A6" w14:textId="77777777" w:rsidR="00893AF7" w:rsidRPr="00DA6E5F" w:rsidRDefault="00893AF7" w:rsidP="00893AF7">
      <w:pPr>
        <w:pStyle w:val="Listaszerbekezds"/>
        <w:numPr>
          <w:ilvl w:val="0"/>
          <w:numId w:val="10"/>
        </w:numPr>
        <w:jc w:val="both"/>
      </w:pPr>
      <w:r w:rsidRPr="00DA6E5F">
        <w:t>„Az egyszerűség a tökéletesség végső formája.”</w:t>
      </w:r>
      <w:r w:rsidRPr="00DA6E5F">
        <w:br/>
        <w:t>- Leonardo da Vinci, 1500 körül</w:t>
      </w:r>
      <w:r w:rsidRPr="00DA6E5F">
        <w:br/>
      </w:r>
      <w:hyperlink r:id="rId45" w:history="1">
        <w:r w:rsidRPr="00DA6E5F">
          <w:rPr>
            <w:rStyle w:val="Hiperhivatkozs"/>
          </w:rPr>
          <w:t>https://hu.wikipedia.org/wiki/Leonardo_da_Vinci</w:t>
        </w:r>
      </w:hyperlink>
    </w:p>
    <w:p w14:paraId="08CF7C46" w14:textId="77777777" w:rsidR="00893AF7" w:rsidRPr="00DA6E5F" w:rsidRDefault="00893AF7" w:rsidP="00893AF7">
      <w:pPr>
        <w:pStyle w:val="Listaszerbekezds"/>
        <w:numPr>
          <w:ilvl w:val="0"/>
          <w:numId w:val="10"/>
        </w:numPr>
        <w:jc w:val="both"/>
      </w:pPr>
      <w:r w:rsidRPr="00DA6E5F">
        <w:lastRenderedPageBreak/>
        <w:t>„Simplicit is the ultimate sophistication.”</w:t>
      </w:r>
      <w:r w:rsidRPr="00DA6E5F">
        <w:br/>
        <w:t>- Leonardo da Vinci, 1500 körül</w:t>
      </w:r>
      <w:r w:rsidRPr="00DA6E5F">
        <w:br/>
      </w:r>
      <w:hyperlink r:id="rId46" w:history="1">
        <w:r w:rsidRPr="00DA6E5F">
          <w:rPr>
            <w:rStyle w:val="Hiperhivatkozs"/>
          </w:rPr>
          <w:t>https://hu.wikipedia.org/wiki/Leonardo_da_Vinci</w:t>
        </w:r>
      </w:hyperlink>
    </w:p>
    <w:p w14:paraId="1ADF453A" w14:textId="77777777" w:rsidR="00893AF7" w:rsidRPr="00DA6E5F" w:rsidRDefault="00893AF7" w:rsidP="00893AF7">
      <w:pPr>
        <w:pStyle w:val="Listaszerbekezds"/>
        <w:numPr>
          <w:ilvl w:val="0"/>
          <w:numId w:val="10"/>
        </w:numPr>
        <w:jc w:val="both"/>
      </w:pPr>
      <w:r w:rsidRPr="00DA6E5F">
        <w:t>„A jó rendszer érthető és átlátható.”</w:t>
      </w:r>
      <w:r w:rsidRPr="00DA6E5F">
        <w:br/>
        <w:t>- Grady Booch, 1994</w:t>
      </w:r>
      <w:r w:rsidRPr="00DA6E5F">
        <w:br/>
      </w:r>
      <w:hyperlink r:id="rId47" w:history="1">
        <w:r w:rsidRPr="00DA6E5F">
          <w:rPr>
            <w:rStyle w:val="Hiperhivatkozs"/>
          </w:rPr>
          <w:t>https://en.wikipedia.org/wiki/Grady_Booch</w:t>
        </w:r>
      </w:hyperlink>
    </w:p>
    <w:p w14:paraId="026F739A" w14:textId="77777777" w:rsidR="00893AF7" w:rsidRPr="00DA6E5F" w:rsidRDefault="00893AF7" w:rsidP="00893AF7">
      <w:pPr>
        <w:pStyle w:val="Listaszerbekezds"/>
        <w:numPr>
          <w:ilvl w:val="0"/>
          <w:numId w:val="10"/>
        </w:numPr>
        <w:jc w:val="both"/>
      </w:pPr>
      <w:r w:rsidRPr="00DA6E5F">
        <w:t>„Architecture represents the significant design decisions that shape a system.”</w:t>
      </w:r>
      <w:r w:rsidRPr="00DA6E5F">
        <w:br/>
        <w:t>- Grady Booch, 1994</w:t>
      </w:r>
      <w:r w:rsidRPr="00DA6E5F">
        <w:br/>
      </w:r>
      <w:hyperlink r:id="rId48" w:history="1">
        <w:r w:rsidRPr="00DA6E5F">
          <w:rPr>
            <w:rStyle w:val="Hiperhivatkozs"/>
          </w:rPr>
          <w:t>https://en.wikipedia.org/wiki/Grady_Booch</w:t>
        </w:r>
      </w:hyperlink>
    </w:p>
    <w:p w14:paraId="08B290E6" w14:textId="77777777" w:rsidR="00893AF7" w:rsidRPr="00DA6E5F" w:rsidRDefault="00893AF7" w:rsidP="00893AF7">
      <w:pPr>
        <w:pStyle w:val="Listaszerbekezds"/>
        <w:numPr>
          <w:ilvl w:val="0"/>
          <w:numId w:val="10"/>
        </w:numPr>
        <w:jc w:val="both"/>
      </w:pPr>
      <w:r w:rsidRPr="00DA6E5F">
        <w:t>„A hibák feltárása a fejlődés egyik legfontosabb eszköze.”</w:t>
      </w:r>
      <w:r w:rsidRPr="00DA6E5F">
        <w:br/>
        <w:t>- Deming, 1986</w:t>
      </w:r>
      <w:r w:rsidRPr="00DA6E5F">
        <w:br/>
      </w:r>
      <w:hyperlink r:id="rId49" w:history="1">
        <w:r w:rsidRPr="00DA6E5F">
          <w:rPr>
            <w:rStyle w:val="Hiperhivatkozs"/>
          </w:rPr>
          <w:t>https://deming.org/</w:t>
        </w:r>
      </w:hyperlink>
    </w:p>
    <w:p w14:paraId="456D72A4" w14:textId="77777777" w:rsidR="00893AF7" w:rsidRPr="00DA6E5F" w:rsidRDefault="00893AF7" w:rsidP="00893AF7">
      <w:pPr>
        <w:pStyle w:val="Listaszerbekezds"/>
        <w:numPr>
          <w:ilvl w:val="0"/>
          <w:numId w:val="10"/>
        </w:numPr>
        <w:jc w:val="both"/>
      </w:pPr>
      <w:r w:rsidRPr="00DA6E5F">
        <w:t>„Testing shows the presence, not the obsence of bugs.”</w:t>
      </w:r>
      <w:r w:rsidRPr="00DA6E5F">
        <w:br/>
        <w:t>- Edsger Dijkstra, 1972</w:t>
      </w:r>
      <w:r w:rsidRPr="00DA6E5F">
        <w:br/>
      </w:r>
      <w:hyperlink r:id="rId50" w:history="1">
        <w:r w:rsidRPr="00DA6E5F">
          <w:rPr>
            <w:rStyle w:val="Hiperhivatkozs"/>
          </w:rPr>
          <w:t>https://en.wikipedia.org/wiki/Edsger_W._Dijkstra</w:t>
        </w:r>
      </w:hyperlink>
    </w:p>
    <w:p w14:paraId="12D3D90F" w14:textId="77777777" w:rsidR="00893AF7" w:rsidRPr="00DA6E5F" w:rsidRDefault="00893AF7" w:rsidP="00893AF7">
      <w:pPr>
        <w:pStyle w:val="Listaszerbekezds"/>
        <w:numPr>
          <w:ilvl w:val="0"/>
          <w:numId w:val="10"/>
        </w:numPr>
        <w:jc w:val="both"/>
      </w:pPr>
      <w:r w:rsidRPr="00DA6E5F">
        <w:t>„A megbízhatóság a rendszerek egyik legfontosabb tulajdonsága.”</w:t>
      </w:r>
      <w:r w:rsidRPr="00DA6E5F">
        <w:br/>
        <w:t>- Peter Drucker, 1967</w:t>
      </w:r>
      <w:r w:rsidRPr="00DA6E5F">
        <w:br/>
      </w:r>
      <w:hyperlink r:id="rId51" w:history="1">
        <w:r w:rsidRPr="00DA6E5F">
          <w:rPr>
            <w:rStyle w:val="Hiperhivatkozs"/>
          </w:rPr>
          <w:t>https://en.wikipedia.org/wiki/Peter_Drucker</w:t>
        </w:r>
      </w:hyperlink>
    </w:p>
    <w:p w14:paraId="643AD6AF" w14:textId="77777777" w:rsidR="00893AF7" w:rsidRPr="00DA6E5F" w:rsidRDefault="00893AF7" w:rsidP="00893AF7">
      <w:pPr>
        <w:pStyle w:val="Listaszerbekezds"/>
        <w:numPr>
          <w:ilvl w:val="0"/>
          <w:numId w:val="10"/>
        </w:numPr>
        <w:jc w:val="both"/>
      </w:pPr>
      <w:r w:rsidRPr="00DA6E5F">
        <w:t>„Good systems don’t just work – they continue to work.”</w:t>
      </w:r>
      <w:r w:rsidRPr="00DA6E5F">
        <w:br/>
        <w:t>- Gene Kim, 2013</w:t>
      </w:r>
      <w:r w:rsidRPr="00DA6E5F">
        <w:br/>
      </w:r>
      <w:hyperlink r:id="rId52" w:history="1">
        <w:r w:rsidRPr="00DA6E5F">
          <w:rPr>
            <w:rStyle w:val="Hiperhivatkozs"/>
          </w:rPr>
          <w:t>https://itrevolution.com/</w:t>
        </w:r>
      </w:hyperlink>
    </w:p>
    <w:p w14:paraId="404AE74B" w14:textId="77777777" w:rsidR="00893AF7" w:rsidRPr="00DA6E5F" w:rsidRDefault="00893AF7" w:rsidP="00893AF7">
      <w:pPr>
        <w:pStyle w:val="Listaszerbekezds"/>
        <w:numPr>
          <w:ilvl w:val="0"/>
          <w:numId w:val="10"/>
        </w:numPr>
        <w:jc w:val="both"/>
      </w:pPr>
      <w:r w:rsidRPr="00DA6E5F">
        <w:t>„A biztonság nem állapot, hanem folyamatos tevékenység.”</w:t>
      </w:r>
      <w:r w:rsidRPr="00DA6E5F">
        <w:br/>
        <w:t>- Bruce Schneier, 2000</w:t>
      </w:r>
      <w:r w:rsidRPr="00DA6E5F">
        <w:br/>
      </w:r>
      <w:hyperlink r:id="rId53" w:history="1">
        <w:r w:rsidRPr="00DA6E5F">
          <w:rPr>
            <w:rStyle w:val="Hiperhivatkozs"/>
          </w:rPr>
          <w:t>https://www.schneier.com/</w:t>
        </w:r>
      </w:hyperlink>
    </w:p>
    <w:p w14:paraId="1497FB6B" w14:textId="77777777" w:rsidR="00893AF7" w:rsidRPr="00DA6E5F" w:rsidRDefault="00893AF7" w:rsidP="00893AF7">
      <w:pPr>
        <w:pStyle w:val="Listaszerbekezds"/>
        <w:numPr>
          <w:ilvl w:val="0"/>
          <w:numId w:val="10"/>
        </w:numPr>
        <w:jc w:val="both"/>
      </w:pPr>
      <w:r w:rsidRPr="00DA6E5F">
        <w:t>„Security is a process, not a product.”</w:t>
      </w:r>
      <w:r w:rsidRPr="00DA6E5F">
        <w:br/>
        <w:t>- Bruce Schneier, 2000</w:t>
      </w:r>
      <w:r w:rsidRPr="00DA6E5F">
        <w:br/>
      </w:r>
      <w:hyperlink r:id="rId54" w:history="1">
        <w:r w:rsidRPr="00DA6E5F">
          <w:rPr>
            <w:rStyle w:val="Hiperhivatkozs"/>
          </w:rPr>
          <w:t>https://www.schneier.com/</w:t>
        </w:r>
      </w:hyperlink>
    </w:p>
    <w:p w14:paraId="2595032D" w14:textId="77777777" w:rsidR="00893AF7" w:rsidRPr="00DA6E5F" w:rsidRDefault="00893AF7" w:rsidP="00893AF7">
      <w:pPr>
        <w:pStyle w:val="Listaszerbekezds"/>
        <w:numPr>
          <w:ilvl w:val="0"/>
          <w:numId w:val="10"/>
        </w:numPr>
        <w:jc w:val="both"/>
      </w:pPr>
      <w:r w:rsidRPr="00DA6E5F">
        <w:t>„A számítógép az emberi gondolkodás kiterjesztése.”</w:t>
      </w:r>
      <w:r w:rsidRPr="00DA6E5F">
        <w:br/>
        <w:t>- Neumann János, 1958</w:t>
      </w:r>
      <w:r w:rsidRPr="00DA6E5F">
        <w:br/>
      </w:r>
      <w:hyperlink r:id="rId55" w:history="1">
        <w:r w:rsidRPr="00DA6E5F">
          <w:rPr>
            <w:rStyle w:val="Hiperhivatkozs"/>
          </w:rPr>
          <w:t>https://hu.wikipedia.org/wiki/Neumann_J%C3%A1nos</w:t>
        </w:r>
      </w:hyperlink>
    </w:p>
    <w:p w14:paraId="60A79DE0" w14:textId="77777777" w:rsidR="00893AF7" w:rsidRPr="00DA6E5F" w:rsidRDefault="00893AF7" w:rsidP="00893AF7">
      <w:pPr>
        <w:pStyle w:val="Listaszerbekezds"/>
        <w:numPr>
          <w:ilvl w:val="0"/>
          <w:numId w:val="10"/>
        </w:numPr>
        <w:jc w:val="both"/>
      </w:pPr>
      <w:r w:rsidRPr="00DA6E5F">
        <w:t>„Artifical intelligence is the new electricity.”</w:t>
      </w:r>
      <w:r w:rsidRPr="00DA6E5F">
        <w:br/>
        <w:t>- Andrew Ng, 2017</w:t>
      </w:r>
      <w:r w:rsidRPr="00DA6E5F">
        <w:br/>
      </w:r>
      <w:hyperlink r:id="rId56" w:history="1">
        <w:r w:rsidRPr="00DA6E5F">
          <w:rPr>
            <w:rStyle w:val="Hiperhivatkozs"/>
          </w:rPr>
          <w:t>https://www.andrewng.org/</w:t>
        </w:r>
      </w:hyperlink>
    </w:p>
    <w:p w14:paraId="196093FC" w14:textId="77777777" w:rsidR="00893AF7" w:rsidRPr="00DA6E5F" w:rsidRDefault="00893AF7" w:rsidP="00893AF7">
      <w:pPr>
        <w:pStyle w:val="Listaszerbekezds"/>
        <w:numPr>
          <w:ilvl w:val="0"/>
          <w:numId w:val="10"/>
        </w:numPr>
        <w:jc w:val="both"/>
      </w:pPr>
      <w:r w:rsidRPr="00DA6E5F">
        <w:t>„Nem az a fontos, amit mondunk, hanem az, amit a másik megért belőle.”</w:t>
      </w:r>
      <w:r w:rsidRPr="00DA6E5F">
        <w:br/>
        <w:t>- Schulz von Thun, 1981</w:t>
      </w:r>
      <w:r w:rsidRPr="00DA6E5F">
        <w:br/>
      </w:r>
      <w:hyperlink r:id="rId57" w:history="1">
        <w:r w:rsidRPr="00DA6E5F">
          <w:rPr>
            <w:rStyle w:val="Hiperhivatkozs"/>
          </w:rPr>
          <w:t>https://de.wikipedia.org/wiki/Friedemann_Schulz_von_Thun</w:t>
        </w:r>
      </w:hyperlink>
    </w:p>
    <w:p w14:paraId="2919FCD2" w14:textId="77777777" w:rsidR="00893AF7" w:rsidRPr="00DA6E5F" w:rsidRDefault="00893AF7" w:rsidP="00893AF7">
      <w:pPr>
        <w:pStyle w:val="Listaszerbekezds"/>
        <w:numPr>
          <w:ilvl w:val="0"/>
          <w:numId w:val="10"/>
        </w:numPr>
        <w:jc w:val="both"/>
      </w:pPr>
      <w:r w:rsidRPr="00DA6E5F">
        <w:t>„The single biggest problem in communication is the illusion that it has taken place.”</w:t>
      </w:r>
      <w:r w:rsidRPr="00DA6E5F">
        <w:br/>
        <w:t>- George Bernard Shaw, 1914</w:t>
      </w:r>
      <w:r w:rsidRPr="00DA6E5F">
        <w:br/>
      </w:r>
      <w:hyperlink r:id="rId58" w:history="1">
        <w:r w:rsidRPr="00DA6E5F">
          <w:rPr>
            <w:rStyle w:val="Hiperhivatkozs"/>
          </w:rPr>
          <w:t>https://en.wikipedia.org/wiki/George_Bernard_Shaw</w:t>
        </w:r>
      </w:hyperlink>
    </w:p>
    <w:p w14:paraId="6504C8B2" w14:textId="77777777" w:rsidR="00893AF7" w:rsidRPr="00DA6E5F" w:rsidRDefault="00893AF7" w:rsidP="00893AF7">
      <w:pPr>
        <w:pStyle w:val="Listaszerbekezds"/>
        <w:numPr>
          <w:ilvl w:val="0"/>
          <w:numId w:val="10"/>
        </w:numPr>
        <w:jc w:val="both"/>
      </w:pPr>
      <w:r w:rsidRPr="00DA6E5F">
        <w:lastRenderedPageBreak/>
        <w:t>„A vezetés lényege az emberek irányítása közös cél felé.”</w:t>
      </w:r>
      <w:r w:rsidRPr="00DA6E5F">
        <w:br/>
        <w:t>- Peter Drucker, 1967</w:t>
      </w:r>
      <w:r w:rsidRPr="00DA6E5F">
        <w:br/>
      </w:r>
      <w:hyperlink r:id="rId59" w:history="1">
        <w:r w:rsidRPr="00DA6E5F">
          <w:rPr>
            <w:rStyle w:val="Hiperhivatkozs"/>
          </w:rPr>
          <w:t>https://en.wikipedia.org/wiki/Peter_Drucker</w:t>
        </w:r>
      </w:hyperlink>
    </w:p>
    <w:p w14:paraId="03944EA7" w14:textId="77777777" w:rsidR="00893AF7" w:rsidRPr="00DA6E5F" w:rsidRDefault="00893AF7" w:rsidP="00893AF7">
      <w:pPr>
        <w:pStyle w:val="Listaszerbekezds"/>
        <w:numPr>
          <w:ilvl w:val="0"/>
          <w:numId w:val="10"/>
        </w:numPr>
        <w:jc w:val="both"/>
      </w:pPr>
      <w:r w:rsidRPr="00DA6E5F">
        <w:t>„Science is a way of thinking much more than it is a body of knowledge.”</w:t>
      </w:r>
      <w:r w:rsidRPr="00DA6E5F">
        <w:br/>
        <w:t>- Carl Sagan, 1995</w:t>
      </w:r>
      <w:r w:rsidRPr="00DA6E5F">
        <w:br/>
      </w:r>
      <w:hyperlink r:id="rId60" w:history="1">
        <w:r w:rsidRPr="00DA6E5F">
          <w:rPr>
            <w:rStyle w:val="Hiperhivatkozs"/>
          </w:rPr>
          <w:t>https://en.wikipedia.org/wiki/Carl_Sagan</w:t>
        </w:r>
      </w:hyperlink>
    </w:p>
    <w:p w14:paraId="6B9A050D" w14:textId="77777777" w:rsidR="00893AF7" w:rsidRPr="00DA6E5F" w:rsidRDefault="00893AF7" w:rsidP="00893AF7">
      <w:pPr>
        <w:pStyle w:val="Listaszerbekezds"/>
        <w:numPr>
          <w:ilvl w:val="0"/>
          <w:numId w:val="10"/>
        </w:numPr>
        <w:jc w:val="both"/>
      </w:pPr>
      <w:r w:rsidRPr="00DA6E5F">
        <w:t>„A technikai fejlődés az emberi kreativitás eredménye.”</w:t>
      </w:r>
      <w:r w:rsidRPr="00DA6E5F">
        <w:br/>
        <w:t>- Neumann János, 1958</w:t>
      </w:r>
      <w:r w:rsidRPr="00DA6E5F">
        <w:br/>
      </w:r>
      <w:hyperlink r:id="rId61" w:history="1">
        <w:r w:rsidRPr="00DA6E5F">
          <w:rPr>
            <w:rStyle w:val="Hiperhivatkozs"/>
          </w:rPr>
          <w:t>https://hu.wikipedia.org/wiki/Neumann_J%C3%A1nos</w:t>
        </w:r>
      </w:hyperlink>
    </w:p>
    <w:p w14:paraId="0EC0C042" w14:textId="77777777" w:rsidR="00893AF7" w:rsidRPr="00DA6E5F" w:rsidRDefault="00893AF7" w:rsidP="00893AF7">
      <w:pPr>
        <w:pStyle w:val="Listaszerbekezds"/>
        <w:numPr>
          <w:ilvl w:val="0"/>
          <w:numId w:val="10"/>
        </w:numPr>
        <w:jc w:val="both"/>
      </w:pPr>
      <w:r w:rsidRPr="00DA6E5F">
        <w:t>„Engineering is the art of directing the great sources of power in nature.”</w:t>
      </w:r>
      <w:r w:rsidRPr="00DA6E5F">
        <w:br/>
        <w:t>- Thomas Tredgold, 1828</w:t>
      </w:r>
      <w:r w:rsidRPr="00DA6E5F">
        <w:br/>
      </w:r>
      <w:hyperlink r:id="rId62" w:history="1">
        <w:r w:rsidRPr="00DA6E5F">
          <w:rPr>
            <w:rStyle w:val="Hiperhivatkozs"/>
          </w:rPr>
          <w:t>https://en.wikipedia.org/wiki/Thomas_Tredgold</w:t>
        </w:r>
      </w:hyperlink>
    </w:p>
    <w:p w14:paraId="139C5342" w14:textId="77777777" w:rsidR="00893AF7" w:rsidRPr="00DA6E5F" w:rsidRDefault="00893AF7" w:rsidP="00893AF7">
      <w:pPr>
        <w:pStyle w:val="Listaszerbekezds"/>
        <w:numPr>
          <w:ilvl w:val="0"/>
          <w:numId w:val="10"/>
        </w:numPr>
        <w:jc w:val="both"/>
      </w:pPr>
      <w:r w:rsidRPr="00DA6E5F">
        <w:t>„A kérdések feltevése a tudás kezdete.”</w:t>
      </w:r>
      <w:r w:rsidRPr="00DA6E5F">
        <w:br/>
        <w:t>- Szent-Györgyi Albert, 1937</w:t>
      </w:r>
      <w:r w:rsidRPr="00DA6E5F">
        <w:br/>
      </w:r>
      <w:hyperlink r:id="rId63" w:history="1">
        <w:r w:rsidRPr="00DA6E5F">
          <w:rPr>
            <w:rStyle w:val="Hiperhivatkozs"/>
          </w:rPr>
          <w:t>https://hu.wikipedia.org/wiki/Szent-Gy%C3%B6rgyi_Albert</w:t>
        </w:r>
      </w:hyperlink>
    </w:p>
    <w:p w14:paraId="6F32D60D" w14:textId="77777777" w:rsidR="00893AF7" w:rsidRPr="00DA6E5F" w:rsidRDefault="00893AF7" w:rsidP="00893AF7">
      <w:pPr>
        <w:pStyle w:val="Listaszerbekezds"/>
        <w:numPr>
          <w:ilvl w:val="0"/>
          <w:numId w:val="10"/>
        </w:numPr>
        <w:jc w:val="both"/>
      </w:pPr>
      <w:r w:rsidRPr="00DA6E5F">
        <w:t>„The important thing is not to stop questioning.”</w:t>
      </w:r>
      <w:r w:rsidRPr="00DA6E5F">
        <w:br/>
        <w:t>- Albert Einstein, 1955</w:t>
      </w:r>
      <w:r w:rsidRPr="00DA6E5F">
        <w:br/>
      </w:r>
      <w:hyperlink r:id="rId64" w:history="1">
        <w:r w:rsidRPr="00DA6E5F">
          <w:rPr>
            <w:rStyle w:val="Hiperhivatkozs"/>
          </w:rPr>
          <w:t>https://en.wikipedia.org/wiki/Albert_Einstein</w:t>
        </w:r>
      </w:hyperlink>
    </w:p>
    <w:p w14:paraId="0C4AB114" w14:textId="77777777" w:rsidR="00893AF7" w:rsidRPr="00DA6E5F" w:rsidRDefault="00893AF7" w:rsidP="00893AF7">
      <w:pPr>
        <w:pStyle w:val="Listaszerbekezds"/>
        <w:numPr>
          <w:ilvl w:val="0"/>
          <w:numId w:val="10"/>
        </w:numPr>
        <w:jc w:val="both"/>
      </w:pPr>
      <w:r w:rsidRPr="00DA6E5F">
        <w:t>„A tudás az egyetlen erőforrás, amely használat közben gyarapszik.”</w:t>
      </w:r>
      <w:r w:rsidRPr="00DA6E5F">
        <w:br/>
        <w:t>- Peter Drucker, 1969</w:t>
      </w:r>
      <w:r w:rsidRPr="00DA6E5F">
        <w:br/>
      </w:r>
      <w:hyperlink r:id="rId65" w:history="1">
        <w:r w:rsidRPr="00DA6E5F">
          <w:rPr>
            <w:rStyle w:val="Hiperhivatkozs"/>
          </w:rPr>
          <w:t>https://en.wikipedia.org/wiki/Peter_Drucker</w:t>
        </w:r>
      </w:hyperlink>
    </w:p>
    <w:p w14:paraId="28780596" w14:textId="77777777" w:rsidR="00893AF7" w:rsidRPr="00DA6E5F" w:rsidRDefault="00893AF7" w:rsidP="00893AF7">
      <w:pPr>
        <w:pStyle w:val="Listaszerbekezds"/>
        <w:numPr>
          <w:ilvl w:val="0"/>
          <w:numId w:val="10"/>
        </w:numPr>
        <w:jc w:val="both"/>
      </w:pPr>
      <w:r w:rsidRPr="00DA6E5F">
        <w:t>„Experience is the teacher of all things.”</w:t>
      </w:r>
      <w:r w:rsidRPr="00DA6E5F">
        <w:br/>
        <w:t>- Julius Caesar, Kr. E 50 körül</w:t>
      </w:r>
      <w:r w:rsidRPr="00DA6E5F">
        <w:br/>
      </w:r>
      <w:hyperlink r:id="rId66" w:history="1">
        <w:r w:rsidRPr="00DA6E5F">
          <w:rPr>
            <w:rStyle w:val="Hiperhivatkozs"/>
          </w:rPr>
          <w:t>https://en.wikipedia.org/wiki/Julius_Caesar</w:t>
        </w:r>
      </w:hyperlink>
    </w:p>
    <w:p w14:paraId="1F7B239C" w14:textId="77777777" w:rsidR="00893AF7" w:rsidRPr="00DA6E5F" w:rsidRDefault="00893AF7" w:rsidP="00893AF7">
      <w:pPr>
        <w:pStyle w:val="Listaszerbekezds"/>
        <w:numPr>
          <w:ilvl w:val="0"/>
          <w:numId w:val="10"/>
        </w:numPr>
        <w:jc w:val="both"/>
      </w:pPr>
      <w:r w:rsidRPr="00DA6E5F">
        <w:t>„A fejlődés kulcsa a kitartó munka.”</w:t>
      </w:r>
      <w:r w:rsidRPr="00DA6E5F">
        <w:br/>
        <w:t>- Széchenyi István, 1830</w:t>
      </w:r>
      <w:r w:rsidRPr="00DA6E5F">
        <w:br/>
      </w:r>
      <w:hyperlink r:id="rId67" w:history="1">
        <w:r w:rsidRPr="00DA6E5F">
          <w:rPr>
            <w:rStyle w:val="Hiperhivatkozs"/>
          </w:rPr>
          <w:t>https://hu.wikipedia.org/wiki/Sz%C3%A9chenyi_Istv%C3%A1n</w:t>
        </w:r>
      </w:hyperlink>
    </w:p>
    <w:p w14:paraId="5211E286" w14:textId="77777777" w:rsidR="00893AF7" w:rsidRPr="00DA6E5F" w:rsidRDefault="00893AF7" w:rsidP="00893AF7">
      <w:pPr>
        <w:pStyle w:val="Listaszerbekezds"/>
        <w:numPr>
          <w:ilvl w:val="0"/>
          <w:numId w:val="10"/>
        </w:numPr>
        <w:jc w:val="both"/>
      </w:pPr>
      <w:r w:rsidRPr="00DA6E5F">
        <w:t>„The only way to do great work is to love what you do.”</w:t>
      </w:r>
      <w:r w:rsidRPr="00DA6E5F">
        <w:br/>
        <w:t>- Steve Jobs, Standord beszéd, 2005.06.12.</w:t>
      </w:r>
      <w:r w:rsidRPr="00DA6E5F">
        <w:br/>
      </w:r>
      <w:hyperlink r:id="rId68" w:history="1">
        <w:r w:rsidRPr="00DA6E5F">
          <w:rPr>
            <w:rStyle w:val="Hiperhivatkozs"/>
          </w:rPr>
          <w:t>https://news.stanford.edu/2005/06/14/jobs-061505/</w:t>
        </w:r>
      </w:hyperlink>
    </w:p>
    <w:p w14:paraId="132C1A21" w14:textId="77777777" w:rsidR="00893AF7" w:rsidRPr="00DA6E5F" w:rsidRDefault="00893AF7" w:rsidP="00893AF7">
      <w:pPr>
        <w:pStyle w:val="Listaszerbekezds"/>
        <w:numPr>
          <w:ilvl w:val="0"/>
          <w:numId w:val="10"/>
        </w:numPr>
        <w:jc w:val="both"/>
      </w:pPr>
      <w:r w:rsidRPr="00DA6E5F">
        <w:t>„A tapasztalat a legjobb tanító.”</w:t>
      </w:r>
      <w:r w:rsidRPr="00DA6E5F">
        <w:br/>
        <w:t>- Arisztotelész, Kr. E. 4. Század</w:t>
      </w:r>
      <w:r w:rsidRPr="00DA6E5F">
        <w:br/>
      </w:r>
      <w:hyperlink r:id="rId69" w:history="1">
        <w:r w:rsidRPr="00DA6E5F">
          <w:rPr>
            <w:rStyle w:val="Hiperhivatkozs"/>
          </w:rPr>
          <w:t>https://hu.wikipedia.org/wiki/Arisztotel%C3%A9sz</w:t>
        </w:r>
      </w:hyperlink>
    </w:p>
    <w:p w14:paraId="516681D3" w14:textId="3F78CCF7" w:rsidR="00040EA0" w:rsidRPr="00DA6E5F" w:rsidRDefault="00893AF7" w:rsidP="00BB7ACD">
      <w:pPr>
        <w:pStyle w:val="Listaszerbekezds"/>
        <w:numPr>
          <w:ilvl w:val="0"/>
          <w:numId w:val="10"/>
        </w:numPr>
        <w:jc w:val="both"/>
      </w:pPr>
      <w:r w:rsidRPr="00DA6E5F">
        <w:t>„Quality is never an accident.”</w:t>
      </w:r>
      <w:r w:rsidRPr="00DA6E5F">
        <w:br/>
        <w:t>- John Ruskin, 1860</w:t>
      </w:r>
      <w:r w:rsidRPr="00DA6E5F">
        <w:br/>
      </w:r>
      <w:hyperlink r:id="rId70" w:history="1">
        <w:r w:rsidRPr="00DA6E5F">
          <w:rPr>
            <w:rStyle w:val="Hiperhivatkozs"/>
          </w:rPr>
          <w:t>https://en.wikipedia.org/wiki/John_Ruskin</w:t>
        </w:r>
      </w:hyperlink>
    </w:p>
    <w:p w14:paraId="169A6E6C" w14:textId="77777777" w:rsidR="00D375C6" w:rsidRPr="00DA6E5F" w:rsidRDefault="00D375C6" w:rsidP="00D375C6">
      <w:pPr>
        <w:jc w:val="both"/>
      </w:pPr>
    </w:p>
    <w:p w14:paraId="11166616" w14:textId="74D0C918" w:rsidR="00BB7ACD" w:rsidRPr="00DA6E5F" w:rsidRDefault="00BB7ACD" w:rsidP="00BB7ACD">
      <w:pPr>
        <w:jc w:val="both"/>
        <w:rPr>
          <w:rFonts w:cs="Times New Roman"/>
        </w:rPr>
      </w:pPr>
      <w:r w:rsidRPr="00DA6E5F">
        <w:rPr>
          <w:rFonts w:cs="Times New Roman"/>
        </w:rPr>
        <w:t>Szakirodalmak:</w:t>
      </w:r>
    </w:p>
    <w:p w14:paraId="3A2897C3" w14:textId="024F76BE" w:rsidR="00BB7ACD" w:rsidRPr="00DA6E5F" w:rsidRDefault="00BB7ACD" w:rsidP="00BB7ACD">
      <w:pPr>
        <w:pStyle w:val="Listaszerbekezds"/>
        <w:numPr>
          <w:ilvl w:val="0"/>
          <w:numId w:val="29"/>
        </w:numPr>
        <w:jc w:val="both"/>
        <w:rPr>
          <w:rFonts w:cs="Times New Roman"/>
        </w:rPr>
      </w:pPr>
      <w:r w:rsidRPr="00DA6E5F">
        <w:rPr>
          <w:rFonts w:cs="Times New Roman"/>
        </w:rPr>
        <w:lastRenderedPageBreak/>
        <w:t>Kodolányi János Egyetem és Sziti Szociális Egyesület: Pályaorientáció és intelligens szakosodás</w:t>
      </w:r>
      <w:r w:rsidRPr="00DA6E5F">
        <w:rPr>
          <w:rFonts w:cs="Times New Roman"/>
        </w:rPr>
        <w:br/>
        <w:t>2018-2022, Kodolányi János Egyetem hivatalos oldala</w:t>
      </w:r>
      <w:r w:rsidRPr="00DA6E5F">
        <w:rPr>
          <w:rFonts w:cs="Times New Roman"/>
        </w:rPr>
        <w:br/>
      </w:r>
      <w:hyperlink r:id="rId71" w:history="1">
        <w:r w:rsidRPr="00DA6E5F">
          <w:rPr>
            <w:rStyle w:val="Hiperhivatkozs"/>
            <w:rFonts w:cs="Times New Roman"/>
          </w:rPr>
          <w:t>https://www.kodolanyi.hu/palyaorientacio/</w:t>
        </w:r>
      </w:hyperlink>
    </w:p>
    <w:p w14:paraId="33C9C636" w14:textId="084134BC" w:rsidR="00BB7ACD" w:rsidRPr="00DA6E5F" w:rsidRDefault="00BB7ACD" w:rsidP="00BB7ACD">
      <w:pPr>
        <w:pStyle w:val="Listaszerbekezds"/>
        <w:numPr>
          <w:ilvl w:val="0"/>
          <w:numId w:val="29"/>
        </w:numPr>
        <w:jc w:val="both"/>
        <w:rPr>
          <w:rFonts w:cs="Times New Roman"/>
        </w:rPr>
      </w:pPr>
      <w:r w:rsidRPr="00DA6E5F">
        <w:rPr>
          <w:rFonts w:cs="Times New Roman"/>
        </w:rPr>
        <w:t>Kodolányi János Főiskola, Intézményfejlesztési Terv: Career orientation programs</w:t>
      </w:r>
      <w:r w:rsidRPr="00DA6E5F">
        <w:rPr>
          <w:rFonts w:cs="Times New Roman"/>
        </w:rPr>
        <w:br/>
        <w:t>2015 körül, Kodolányi publikációk</w:t>
      </w:r>
      <w:r w:rsidRPr="00DA6E5F">
        <w:rPr>
          <w:rFonts w:cs="Times New Roman"/>
        </w:rPr>
        <w:br/>
      </w:r>
      <w:hyperlink r:id="rId72" w:history="1">
        <w:r w:rsidR="00A916AB" w:rsidRPr="00DA6E5F">
          <w:rPr>
            <w:rStyle w:val="Hiperhivatkozs"/>
            <w:rFonts w:cs="Times New Roman"/>
          </w:rPr>
          <w:t>https://www.kodolanyi.hu/palyaorientacio/?akadalymentes=1</w:t>
        </w:r>
      </w:hyperlink>
    </w:p>
    <w:p w14:paraId="4659D92C" w14:textId="190865E9" w:rsidR="00A916AB" w:rsidRPr="00DA6E5F" w:rsidRDefault="00A916AB" w:rsidP="00BB7ACD">
      <w:pPr>
        <w:pStyle w:val="Listaszerbekezds"/>
        <w:numPr>
          <w:ilvl w:val="0"/>
          <w:numId w:val="29"/>
        </w:numPr>
        <w:jc w:val="both"/>
        <w:rPr>
          <w:rFonts w:cs="Times New Roman"/>
        </w:rPr>
      </w:pPr>
      <w:r w:rsidRPr="00DA6E5F">
        <w:rPr>
          <w:rFonts w:cs="Times New Roman"/>
        </w:rPr>
        <w:t>Kodolányi János Egyetem: Pályaorientáció a közoktatásban</w:t>
      </w:r>
      <w:r w:rsidRPr="00DA6E5F">
        <w:rPr>
          <w:rFonts w:cs="Times New Roman"/>
        </w:rPr>
        <w:br/>
        <w:t>2020, Egyetemi projektoldalak</w:t>
      </w:r>
      <w:r w:rsidRPr="00DA6E5F">
        <w:rPr>
          <w:rFonts w:cs="Times New Roman"/>
        </w:rPr>
        <w:br/>
      </w:r>
      <w:hyperlink r:id="rId73" w:history="1">
        <w:r w:rsidRPr="00DA6E5F">
          <w:rPr>
            <w:rStyle w:val="Hiperhivatkozs"/>
            <w:rFonts w:cs="Times New Roman"/>
          </w:rPr>
          <w:t>https://www.kodolanyi.hu/palyaorientacio/</w:t>
        </w:r>
      </w:hyperlink>
    </w:p>
    <w:p w14:paraId="1C7A4705" w14:textId="61AB3D66" w:rsidR="00A916AB" w:rsidRPr="00DA6E5F" w:rsidRDefault="00A916AB" w:rsidP="00BB7ACD">
      <w:pPr>
        <w:pStyle w:val="Listaszerbekezds"/>
        <w:numPr>
          <w:ilvl w:val="0"/>
          <w:numId w:val="29"/>
        </w:numPr>
        <w:jc w:val="both"/>
        <w:rPr>
          <w:rFonts w:cs="Times New Roman"/>
        </w:rPr>
      </w:pPr>
      <w:r w:rsidRPr="00DA6E5F">
        <w:rPr>
          <w:rFonts w:cs="Times New Roman"/>
        </w:rPr>
        <w:t>Vincze László et. al.: Tanulmányok a magyar pszichológia történetéből</w:t>
      </w:r>
      <w:r w:rsidRPr="00DA6E5F">
        <w:rPr>
          <w:rFonts w:cs="Times New Roman"/>
        </w:rPr>
        <w:br/>
        <w:t>1985, REAL-EOD, MTK</w:t>
      </w:r>
      <w:r w:rsidRPr="00DA6E5F">
        <w:rPr>
          <w:rFonts w:cs="Times New Roman"/>
        </w:rPr>
        <w:br/>
      </w:r>
      <w:hyperlink r:id="rId74" w:history="1">
        <w:r w:rsidRPr="00DA6E5F">
          <w:rPr>
            <w:rStyle w:val="Hiperhivatkozs"/>
            <w:rFonts w:cs="Times New Roman"/>
          </w:rPr>
          <w:t>http://real-eod.mtak.hu/19652/1/508_423.pdf</w:t>
        </w:r>
      </w:hyperlink>
    </w:p>
    <w:p w14:paraId="6588E4A0" w14:textId="5E6D03A2" w:rsidR="00A916AB" w:rsidRPr="00DA6E5F" w:rsidRDefault="00A916AB" w:rsidP="00BB7ACD">
      <w:pPr>
        <w:pStyle w:val="Listaszerbekezds"/>
        <w:numPr>
          <w:ilvl w:val="0"/>
          <w:numId w:val="29"/>
        </w:numPr>
        <w:jc w:val="both"/>
        <w:rPr>
          <w:rFonts w:cs="Times New Roman"/>
        </w:rPr>
      </w:pPr>
      <w:r w:rsidRPr="00DA6E5F">
        <w:rPr>
          <w:rFonts w:cs="Times New Roman"/>
        </w:rPr>
        <w:t>Ranschburg Pál: Pályaválasztás a Gyermektanulmányi Társaságban</w:t>
      </w:r>
      <w:r w:rsidRPr="00DA6E5F">
        <w:rPr>
          <w:rFonts w:cs="Times New Roman"/>
        </w:rPr>
        <w:br/>
        <w:t>1942, Magyar pszichológia története</w:t>
      </w:r>
      <w:r w:rsidRPr="00DA6E5F">
        <w:rPr>
          <w:rFonts w:cs="Times New Roman"/>
        </w:rPr>
        <w:br/>
      </w:r>
      <w:hyperlink r:id="rId75" w:history="1">
        <w:r w:rsidRPr="00DA6E5F">
          <w:rPr>
            <w:rStyle w:val="Hiperhivatkozs"/>
            <w:rFonts w:cs="Times New Roman"/>
          </w:rPr>
          <w:t>https://real-eod.mtak.hu/19652/1/508_423.pdf</w:t>
        </w:r>
      </w:hyperlink>
    </w:p>
    <w:p w14:paraId="5F88C86D" w14:textId="17AD5BF4" w:rsidR="00A916AB" w:rsidRPr="00DA6E5F" w:rsidRDefault="00A916AB" w:rsidP="00BB7ACD">
      <w:pPr>
        <w:pStyle w:val="Listaszerbekezds"/>
        <w:numPr>
          <w:ilvl w:val="0"/>
          <w:numId w:val="29"/>
        </w:numPr>
        <w:jc w:val="both"/>
        <w:rPr>
          <w:rFonts w:cs="Times New Roman"/>
        </w:rPr>
      </w:pPr>
      <w:r w:rsidRPr="00DA6E5F">
        <w:rPr>
          <w:rFonts w:cs="Times New Roman"/>
        </w:rPr>
        <w:t>Louise T.Higgins: Career Choices in Psychology</w:t>
      </w:r>
      <w:r w:rsidRPr="00DA6E5F">
        <w:rPr>
          <w:rFonts w:cs="Times New Roman"/>
        </w:rPr>
        <w:br/>
        <w:t>1990 előtt, British Psychological Society</w:t>
      </w:r>
      <w:r w:rsidRPr="00DA6E5F">
        <w:rPr>
          <w:rFonts w:cs="Times New Roman"/>
        </w:rPr>
        <w:br/>
      </w:r>
      <w:hyperlink r:id="rId76" w:history="1">
        <w:r w:rsidRPr="00DA6E5F">
          <w:rPr>
            <w:rStyle w:val="Hiperhivatkozs"/>
            <w:rFonts w:cs="Times New Roman"/>
          </w:rPr>
          <w:t>https://books.google.hu/books/about/Career_Choices_in_Psychology.html?id=ICUTAQAAMAAJ&amp;redir_esc=y</w:t>
        </w:r>
      </w:hyperlink>
    </w:p>
    <w:p w14:paraId="0FAA7FCC" w14:textId="7E980BDE" w:rsidR="00A916AB" w:rsidRPr="00DA6E5F" w:rsidRDefault="00A916AB" w:rsidP="00BB7ACD">
      <w:pPr>
        <w:pStyle w:val="Listaszerbekezds"/>
        <w:numPr>
          <w:ilvl w:val="0"/>
          <w:numId w:val="29"/>
        </w:numPr>
        <w:jc w:val="both"/>
        <w:rPr>
          <w:rFonts w:cs="Times New Roman"/>
        </w:rPr>
      </w:pPr>
      <w:r w:rsidRPr="00DA6E5F">
        <w:rPr>
          <w:rFonts w:cs="Times New Roman"/>
        </w:rPr>
        <w:t>Gyula Kornis: History and Psychology</w:t>
      </w:r>
      <w:r w:rsidRPr="00DA6E5F">
        <w:rPr>
          <w:rFonts w:cs="Times New Roman"/>
        </w:rPr>
        <w:br/>
        <w:t>1914, ELTE publikációk</w:t>
      </w:r>
      <w:r w:rsidRPr="00DA6E5F">
        <w:rPr>
          <w:rFonts w:cs="Times New Roman"/>
        </w:rPr>
        <w:br/>
      </w:r>
      <w:hyperlink r:id="rId77" w:history="1">
        <w:r w:rsidRPr="00DA6E5F">
          <w:rPr>
            <w:rStyle w:val="Hiperhivatkozs"/>
            <w:rFonts w:cs="Times New Roman"/>
          </w:rPr>
          <w:t>https://www.elte.hu/en/i-am-interested-in-the-psychological-consequences-of-historical-changes</w:t>
        </w:r>
      </w:hyperlink>
    </w:p>
    <w:p w14:paraId="274B1BA6" w14:textId="2DB49E1D" w:rsidR="00A916AB" w:rsidRPr="00DA6E5F" w:rsidRDefault="00A916AB" w:rsidP="00BB7ACD">
      <w:pPr>
        <w:pStyle w:val="Listaszerbekezds"/>
        <w:numPr>
          <w:ilvl w:val="0"/>
          <w:numId w:val="29"/>
        </w:numPr>
        <w:jc w:val="both"/>
        <w:rPr>
          <w:rFonts w:cs="Times New Roman"/>
        </w:rPr>
      </w:pPr>
      <w:r w:rsidRPr="00DA6E5F">
        <w:rPr>
          <w:rFonts w:cs="Times New Roman"/>
        </w:rPr>
        <w:t>Modern Iskola: Fókuszban a pályaorientáció</w:t>
      </w:r>
      <w:r w:rsidRPr="00DA6E5F">
        <w:rPr>
          <w:rFonts w:cs="Times New Roman"/>
        </w:rPr>
        <w:br/>
        <w:t>2024, Modern Iskola magazin</w:t>
      </w:r>
      <w:r w:rsidRPr="00DA6E5F">
        <w:rPr>
          <w:rFonts w:cs="Times New Roman"/>
        </w:rPr>
        <w:br/>
      </w:r>
      <w:hyperlink r:id="rId78" w:history="1">
        <w:r w:rsidRPr="00DA6E5F">
          <w:rPr>
            <w:rStyle w:val="Hiperhivatkozs"/>
            <w:rFonts w:cs="Times New Roman"/>
          </w:rPr>
          <w:t>https://moderniskola.hu/2024/10/fokuszban-a-palyaorientacio/</w:t>
        </w:r>
      </w:hyperlink>
    </w:p>
    <w:p w14:paraId="6F4D0AF4" w14:textId="0C03F2A5" w:rsidR="00A916AB" w:rsidRPr="00DA6E5F" w:rsidRDefault="00A916AB" w:rsidP="00BB7ACD">
      <w:pPr>
        <w:pStyle w:val="Listaszerbekezds"/>
        <w:numPr>
          <w:ilvl w:val="0"/>
          <w:numId w:val="29"/>
        </w:numPr>
        <w:jc w:val="both"/>
        <w:rPr>
          <w:rFonts w:cs="Times New Roman"/>
        </w:rPr>
      </w:pPr>
      <w:r w:rsidRPr="00DA6E5F">
        <w:rPr>
          <w:rFonts w:cs="Times New Roman"/>
        </w:rPr>
        <w:t>Fővárosi Pedagógiai Szakszolgálat: Szakirodalom pályaválasztáshoz</w:t>
      </w:r>
      <w:r w:rsidRPr="00DA6E5F">
        <w:rPr>
          <w:rFonts w:cs="Times New Roman"/>
        </w:rPr>
        <w:br/>
        <w:t>2024, FPSZ</w:t>
      </w:r>
      <w:r w:rsidR="00676A2C" w:rsidRPr="00DA6E5F">
        <w:rPr>
          <w:rFonts w:cs="Times New Roman"/>
        </w:rPr>
        <w:br/>
      </w:r>
      <w:hyperlink r:id="rId79" w:history="1">
        <w:r w:rsidR="00676A2C" w:rsidRPr="00DA6E5F">
          <w:rPr>
            <w:rStyle w:val="Hiperhivatkozs"/>
            <w:rFonts w:cs="Times New Roman"/>
          </w:rPr>
          <w:t>https://palyavalasztas.fpsz.hu/szakirodalom/</w:t>
        </w:r>
      </w:hyperlink>
    </w:p>
    <w:p w14:paraId="1E175831" w14:textId="5470284B" w:rsidR="00676A2C" w:rsidRPr="00DA6E5F" w:rsidRDefault="00676A2C" w:rsidP="00BB7ACD">
      <w:pPr>
        <w:pStyle w:val="Listaszerbekezds"/>
        <w:numPr>
          <w:ilvl w:val="0"/>
          <w:numId w:val="29"/>
        </w:numPr>
        <w:jc w:val="both"/>
        <w:rPr>
          <w:rFonts w:cs="Times New Roman"/>
        </w:rPr>
      </w:pPr>
      <w:r w:rsidRPr="00DA6E5F">
        <w:rPr>
          <w:rFonts w:cs="Times New Roman"/>
        </w:rPr>
        <w:t>ELTE kutatók: Psychological consequences of historical changes</w:t>
      </w:r>
      <w:r w:rsidRPr="00DA6E5F">
        <w:rPr>
          <w:rFonts w:cs="Times New Roman"/>
        </w:rPr>
        <w:br/>
        <w:t>2022, ELTE.hu</w:t>
      </w:r>
      <w:r w:rsidRPr="00DA6E5F">
        <w:rPr>
          <w:rFonts w:cs="Times New Roman"/>
        </w:rPr>
        <w:br/>
      </w:r>
      <w:hyperlink r:id="rId80" w:history="1">
        <w:r w:rsidRPr="00DA6E5F">
          <w:rPr>
            <w:rStyle w:val="Hiperhivatkozs"/>
            <w:rFonts w:cs="Times New Roman"/>
          </w:rPr>
          <w:t>https://www.elte.hu/en/i-am-interested-in-the-psychological-consequences-of-historical-changes</w:t>
        </w:r>
      </w:hyperlink>
    </w:p>
    <w:p w14:paraId="19823965" w14:textId="57707C9D" w:rsidR="00676A2C" w:rsidRPr="00DA6E5F" w:rsidRDefault="00676A2C" w:rsidP="00BB7ACD">
      <w:pPr>
        <w:pStyle w:val="Listaszerbekezds"/>
        <w:numPr>
          <w:ilvl w:val="0"/>
          <w:numId w:val="29"/>
        </w:numPr>
        <w:jc w:val="both"/>
        <w:rPr>
          <w:rFonts w:cs="Times New Roman"/>
        </w:rPr>
      </w:pPr>
      <w:r w:rsidRPr="00DA6E5F">
        <w:rPr>
          <w:rFonts w:cs="Times New Roman"/>
        </w:rPr>
        <w:t>Paskune Kiss Judit: Pályaorientáció pszichológiai alapjai</w:t>
      </w:r>
      <w:r w:rsidRPr="00DA6E5F">
        <w:rPr>
          <w:rFonts w:cs="Times New Roman"/>
        </w:rPr>
        <w:br/>
        <w:t>2020 után, Debreceni Egyetem</w:t>
      </w:r>
      <w:r w:rsidRPr="00DA6E5F">
        <w:rPr>
          <w:rFonts w:cs="Times New Roman"/>
        </w:rPr>
        <w:br/>
      </w:r>
      <w:hyperlink r:id="rId81" w:history="1">
        <w:r w:rsidRPr="00DA6E5F">
          <w:rPr>
            <w:rStyle w:val="Hiperhivatkozs"/>
            <w:rFonts w:cs="Times New Roman"/>
          </w:rPr>
          <w:t>https://psycho.unideb.hu/munkatarsak/paskune_kiss_judit/targyak/palyaorientacio_pszichologiai_alapjai.pdf</w:t>
        </w:r>
      </w:hyperlink>
    </w:p>
    <w:p w14:paraId="3066E66E" w14:textId="49AF95BB" w:rsidR="00676A2C" w:rsidRPr="00DA6E5F" w:rsidRDefault="00676A2C" w:rsidP="00BB7ACD">
      <w:pPr>
        <w:pStyle w:val="Listaszerbekezds"/>
        <w:numPr>
          <w:ilvl w:val="0"/>
          <w:numId w:val="29"/>
        </w:numPr>
        <w:jc w:val="both"/>
        <w:rPr>
          <w:rFonts w:cs="Times New Roman"/>
        </w:rPr>
      </w:pPr>
      <w:r w:rsidRPr="00DA6E5F">
        <w:rPr>
          <w:rFonts w:cs="Times New Roman"/>
        </w:rPr>
        <w:t>Super, D. E.: Career Development Theory</w:t>
      </w:r>
      <w:r w:rsidRPr="00DA6E5F">
        <w:rPr>
          <w:rFonts w:cs="Times New Roman"/>
        </w:rPr>
        <w:br/>
        <w:t>1957, Klasszikus pszichológia</w:t>
      </w:r>
      <w:r w:rsidRPr="00DA6E5F">
        <w:rPr>
          <w:rFonts w:cs="Times New Roman"/>
        </w:rPr>
        <w:br/>
      </w:r>
      <w:hyperlink r:id="rId82" w:history="1">
        <w:r w:rsidRPr="00DA6E5F">
          <w:rPr>
            <w:rStyle w:val="Hiperhivatkozs"/>
            <w:rFonts w:cs="Times New Roman"/>
          </w:rPr>
          <w:t>https://psycho.unideb.hu/munkatarsak/paskune_kiss_judit/targyak/palyaorientacio_pszichologiai_alapjai.pdf</w:t>
        </w:r>
      </w:hyperlink>
    </w:p>
    <w:p w14:paraId="58CC4217" w14:textId="38986158" w:rsidR="00676A2C" w:rsidRPr="00DA6E5F" w:rsidRDefault="00676A2C" w:rsidP="00BB7ACD">
      <w:pPr>
        <w:pStyle w:val="Listaszerbekezds"/>
        <w:numPr>
          <w:ilvl w:val="0"/>
          <w:numId w:val="29"/>
        </w:numPr>
        <w:jc w:val="both"/>
        <w:rPr>
          <w:rFonts w:cs="Times New Roman"/>
        </w:rPr>
      </w:pPr>
      <w:r w:rsidRPr="00DA6E5F">
        <w:rPr>
          <w:rFonts w:cs="Times New Roman"/>
        </w:rPr>
        <w:t>Holland, J. L.: Making Vocational Choices</w:t>
      </w:r>
      <w:r w:rsidRPr="00DA6E5F">
        <w:rPr>
          <w:rFonts w:cs="Times New Roman"/>
        </w:rPr>
        <w:br/>
        <w:t>1977</w:t>
      </w:r>
      <w:r w:rsidRPr="00DA6E5F">
        <w:rPr>
          <w:rFonts w:cs="Times New Roman"/>
        </w:rPr>
        <w:br/>
      </w:r>
      <w:hyperlink r:id="rId83" w:history="1">
        <w:r w:rsidRPr="00DA6E5F">
          <w:rPr>
            <w:rStyle w:val="Hiperhivatkozs"/>
            <w:rFonts w:cs="Times New Roman"/>
          </w:rPr>
          <w:t>https://pszichologus-kovacstamas.hu/a-palyavalasztas-pszichologiaja/</w:t>
        </w:r>
      </w:hyperlink>
    </w:p>
    <w:p w14:paraId="1B671CDE" w14:textId="3D9C2069" w:rsidR="00676A2C" w:rsidRPr="00DA6E5F" w:rsidRDefault="00676A2C" w:rsidP="00BB7ACD">
      <w:pPr>
        <w:pStyle w:val="Listaszerbekezds"/>
        <w:numPr>
          <w:ilvl w:val="0"/>
          <w:numId w:val="29"/>
        </w:numPr>
        <w:jc w:val="both"/>
        <w:rPr>
          <w:rFonts w:cs="Times New Roman"/>
        </w:rPr>
      </w:pPr>
      <w:r w:rsidRPr="00DA6E5F">
        <w:rPr>
          <w:rFonts w:cs="Times New Roman"/>
        </w:rPr>
        <w:t>Mindset Pszichológia: Pályaválasztás labirintusban</w:t>
      </w:r>
      <w:r w:rsidRPr="00DA6E5F">
        <w:rPr>
          <w:rFonts w:cs="Times New Roman"/>
        </w:rPr>
        <w:br/>
        <w:t>2018, Mindsetpszichologia.hu</w:t>
      </w:r>
      <w:r w:rsidRPr="00DA6E5F">
        <w:rPr>
          <w:rFonts w:cs="Times New Roman"/>
        </w:rPr>
        <w:br/>
      </w:r>
      <w:hyperlink r:id="rId84" w:history="1">
        <w:r w:rsidRPr="00DA6E5F">
          <w:rPr>
            <w:rStyle w:val="Hiperhivatkozs"/>
            <w:rFonts w:cs="Times New Roman"/>
          </w:rPr>
          <w:t>https://mindsetpszichologia.hu/palyavalasztas-egy-egyenes-ut-labirintusaban</w:t>
        </w:r>
      </w:hyperlink>
    </w:p>
    <w:p w14:paraId="45621117" w14:textId="03D1142F" w:rsidR="00676A2C" w:rsidRPr="00DA6E5F" w:rsidRDefault="00676A2C" w:rsidP="00BB7ACD">
      <w:pPr>
        <w:pStyle w:val="Listaszerbekezds"/>
        <w:numPr>
          <w:ilvl w:val="0"/>
          <w:numId w:val="29"/>
        </w:numPr>
        <w:jc w:val="both"/>
        <w:rPr>
          <w:rFonts w:cs="Times New Roman"/>
        </w:rPr>
      </w:pPr>
      <w:r w:rsidRPr="00DA6E5F">
        <w:rPr>
          <w:rFonts w:cs="Times New Roman"/>
        </w:rPr>
        <w:t>Nextent Services: Az AI lehetőségei az oktatásban</w:t>
      </w:r>
      <w:r w:rsidRPr="00DA6E5F">
        <w:rPr>
          <w:rFonts w:cs="Times New Roman"/>
        </w:rPr>
        <w:br/>
        <w:t>2024, nextentservices.hu</w:t>
      </w:r>
      <w:r w:rsidRPr="00DA6E5F">
        <w:rPr>
          <w:rFonts w:cs="Times New Roman"/>
        </w:rPr>
        <w:br/>
      </w:r>
      <w:hyperlink r:id="rId85" w:history="1">
        <w:r w:rsidRPr="00DA6E5F">
          <w:rPr>
            <w:rStyle w:val="Hiperhivatkozs"/>
            <w:rFonts w:cs="Times New Roman"/>
          </w:rPr>
          <w:t>https://nextentservices.hu/2024/10/17/ai-lehetosegei-az-oktatasban/</w:t>
        </w:r>
      </w:hyperlink>
    </w:p>
    <w:p w14:paraId="3D5CD6AC" w14:textId="1014ACD1" w:rsidR="00676A2C" w:rsidRPr="00DA6E5F" w:rsidRDefault="00412FAB" w:rsidP="00BB7ACD">
      <w:pPr>
        <w:pStyle w:val="Listaszerbekezds"/>
        <w:numPr>
          <w:ilvl w:val="0"/>
          <w:numId w:val="29"/>
        </w:numPr>
        <w:jc w:val="both"/>
        <w:rPr>
          <w:rFonts w:cs="Times New Roman"/>
        </w:rPr>
      </w:pPr>
      <w:r w:rsidRPr="00DA6E5F">
        <w:rPr>
          <w:rFonts w:cs="Times New Roman"/>
        </w:rPr>
        <w:t>ICT Global: MI integrálása az oktatásba</w:t>
      </w:r>
      <w:r w:rsidRPr="00DA6E5F">
        <w:rPr>
          <w:rFonts w:cs="Times New Roman"/>
        </w:rPr>
        <w:br/>
        <w:t>2023, ictglobal.hu</w:t>
      </w:r>
      <w:r w:rsidRPr="00DA6E5F">
        <w:rPr>
          <w:rFonts w:cs="Times New Roman"/>
        </w:rPr>
        <w:br/>
      </w:r>
      <w:hyperlink r:id="rId86" w:history="1">
        <w:r w:rsidRPr="00DA6E5F">
          <w:rPr>
            <w:rStyle w:val="Hiperhivatkozs"/>
            <w:rFonts w:cs="Times New Roman"/>
          </w:rPr>
          <w:t>https://ictglobal.hu/iparagi-megoldasok/a-mesterseges-intelligencia-integralasa-az-oktatasba/</w:t>
        </w:r>
      </w:hyperlink>
    </w:p>
    <w:p w14:paraId="523663EC" w14:textId="57237BC9" w:rsidR="00412FAB" w:rsidRPr="00DA6E5F" w:rsidRDefault="00412FAB" w:rsidP="00BB7ACD">
      <w:pPr>
        <w:pStyle w:val="Listaszerbekezds"/>
        <w:numPr>
          <w:ilvl w:val="0"/>
          <w:numId w:val="29"/>
        </w:numPr>
        <w:jc w:val="both"/>
        <w:rPr>
          <w:rFonts w:cs="Times New Roman"/>
        </w:rPr>
      </w:pPr>
      <w:r w:rsidRPr="00DA6E5F">
        <w:rPr>
          <w:rFonts w:cs="Times New Roman"/>
        </w:rPr>
        <w:t>McKinsey &amp; Company: AI in Education: Personalized Learning</w:t>
      </w:r>
      <w:r w:rsidRPr="00DA6E5F">
        <w:rPr>
          <w:rFonts w:cs="Times New Roman"/>
        </w:rPr>
        <w:br/>
        <w:t>2023, Globális jelentés</w:t>
      </w:r>
      <w:r w:rsidRPr="00DA6E5F">
        <w:rPr>
          <w:rFonts w:cs="Times New Roman"/>
        </w:rPr>
        <w:br/>
      </w:r>
      <w:hyperlink r:id="rId87" w:history="1">
        <w:r w:rsidRPr="00DA6E5F">
          <w:rPr>
            <w:rStyle w:val="Hiperhivatkozs"/>
            <w:rFonts w:cs="Times New Roman"/>
          </w:rPr>
          <w:t>https://nextentservices.hu/2024/10/17/ai-lehetosegei-az-oktatasban/</w:t>
        </w:r>
      </w:hyperlink>
    </w:p>
    <w:p w14:paraId="1AE078DC" w14:textId="7A52D09B" w:rsidR="00412FAB" w:rsidRPr="00DA6E5F" w:rsidRDefault="00412FAB" w:rsidP="00BB7ACD">
      <w:pPr>
        <w:pStyle w:val="Listaszerbekezds"/>
        <w:numPr>
          <w:ilvl w:val="0"/>
          <w:numId w:val="29"/>
        </w:numPr>
        <w:jc w:val="both"/>
        <w:rPr>
          <w:rFonts w:cs="Times New Roman"/>
        </w:rPr>
      </w:pPr>
      <w:r w:rsidRPr="00DA6E5F">
        <w:rPr>
          <w:rFonts w:cs="Times New Roman"/>
        </w:rPr>
        <w:t>Carnegie Learning: Intelligent Tutoring System</w:t>
      </w:r>
      <w:r w:rsidRPr="00DA6E5F">
        <w:rPr>
          <w:rFonts w:cs="Times New Roman"/>
        </w:rPr>
        <w:br/>
        <w:t>2022, Oktatási AI-kutatás</w:t>
      </w:r>
      <w:r w:rsidRPr="00DA6E5F">
        <w:rPr>
          <w:rFonts w:cs="Times New Roman"/>
        </w:rPr>
        <w:br/>
      </w:r>
      <w:hyperlink r:id="rId88" w:history="1">
        <w:r w:rsidRPr="00DA6E5F">
          <w:rPr>
            <w:rStyle w:val="Hiperhivatkozs"/>
            <w:rFonts w:cs="Times New Roman"/>
          </w:rPr>
          <w:t>https://klippe.hu/mesterseges-intelligencia-az-oktatasban/</w:t>
        </w:r>
      </w:hyperlink>
    </w:p>
    <w:p w14:paraId="14426CCF" w14:textId="775E7EB7" w:rsidR="00412FAB" w:rsidRPr="00DA6E5F" w:rsidRDefault="00412FAB" w:rsidP="00BB7ACD">
      <w:pPr>
        <w:pStyle w:val="Listaszerbekezds"/>
        <w:numPr>
          <w:ilvl w:val="0"/>
          <w:numId w:val="29"/>
        </w:numPr>
        <w:jc w:val="both"/>
        <w:rPr>
          <w:rFonts w:cs="Times New Roman"/>
        </w:rPr>
      </w:pPr>
      <w:r w:rsidRPr="00DA6E5F">
        <w:rPr>
          <w:rFonts w:cs="Times New Roman"/>
        </w:rPr>
        <w:t>Luckin R.: Artifical Intelligence in Education</w:t>
      </w:r>
      <w:r w:rsidRPr="00DA6E5F">
        <w:rPr>
          <w:rFonts w:cs="Times New Roman"/>
        </w:rPr>
        <w:br/>
        <w:t>2018, UCL Press</w:t>
      </w:r>
      <w:r w:rsidRPr="00DA6E5F">
        <w:rPr>
          <w:rFonts w:cs="Times New Roman"/>
        </w:rPr>
        <w:br/>
      </w:r>
      <w:hyperlink r:id="rId89" w:history="1">
        <w:r w:rsidRPr="00DA6E5F">
          <w:rPr>
            <w:rStyle w:val="Hiperhivatkozs"/>
            <w:rFonts w:cs="Times New Roman"/>
          </w:rPr>
          <w:t>https://ictglobal.hu/iparagi-megoldasok/a-mesterseges-intelligencia-integralasa-az-oktatasba/</w:t>
        </w:r>
      </w:hyperlink>
    </w:p>
    <w:p w14:paraId="61350D29" w14:textId="7988AD4E" w:rsidR="00412FAB" w:rsidRPr="00DA6E5F" w:rsidRDefault="00412FAB" w:rsidP="00BB7ACD">
      <w:pPr>
        <w:pStyle w:val="Listaszerbekezds"/>
        <w:numPr>
          <w:ilvl w:val="0"/>
          <w:numId w:val="29"/>
        </w:numPr>
        <w:jc w:val="both"/>
        <w:rPr>
          <w:rFonts w:cs="Times New Roman"/>
        </w:rPr>
      </w:pPr>
      <w:r w:rsidRPr="00DA6E5F">
        <w:rPr>
          <w:rFonts w:cs="Times New Roman"/>
        </w:rPr>
        <w:t>Skoll.hu: Mesterséges intelligencia hazsnálata</w:t>
      </w:r>
      <w:r w:rsidRPr="00DA6E5F">
        <w:rPr>
          <w:rFonts w:cs="Times New Roman"/>
        </w:rPr>
        <w:br/>
        <w:t>2024, skoll.hu</w:t>
      </w:r>
      <w:r w:rsidRPr="00DA6E5F">
        <w:rPr>
          <w:rFonts w:cs="Times New Roman"/>
        </w:rPr>
        <w:br/>
      </w:r>
      <w:hyperlink r:id="rId90" w:history="1">
        <w:r w:rsidRPr="00DA6E5F">
          <w:rPr>
            <w:rStyle w:val="Hiperhivatkozs"/>
            <w:rFonts w:cs="Times New Roman"/>
          </w:rPr>
          <w:t>https://skoll.hu/mesterseges-intelligencia-hasznalata/</w:t>
        </w:r>
      </w:hyperlink>
    </w:p>
    <w:p w14:paraId="41F2A441" w14:textId="054EA115" w:rsidR="00412FAB" w:rsidRPr="00DA6E5F" w:rsidRDefault="00412FAB" w:rsidP="00BB7ACD">
      <w:pPr>
        <w:pStyle w:val="Listaszerbekezds"/>
        <w:numPr>
          <w:ilvl w:val="0"/>
          <w:numId w:val="29"/>
        </w:numPr>
        <w:jc w:val="both"/>
        <w:rPr>
          <w:rFonts w:cs="Times New Roman"/>
        </w:rPr>
      </w:pPr>
      <w:r w:rsidRPr="00DA6E5F">
        <w:rPr>
          <w:rFonts w:cs="Times New Roman"/>
        </w:rPr>
        <w:t>Futerebiz.hu: Digitális transzformáció felsőoktatásban</w:t>
      </w:r>
      <w:r w:rsidRPr="00DA6E5F">
        <w:rPr>
          <w:rFonts w:cs="Times New Roman"/>
        </w:rPr>
        <w:br/>
        <w:t>2025, futurebiz.hu</w:t>
      </w:r>
      <w:r w:rsidRPr="00DA6E5F">
        <w:rPr>
          <w:rFonts w:cs="Times New Roman"/>
        </w:rPr>
        <w:br/>
      </w:r>
      <w:hyperlink r:id="rId91" w:history="1">
        <w:r w:rsidRPr="00DA6E5F">
          <w:rPr>
            <w:rStyle w:val="Hiperhivatkozs"/>
            <w:rFonts w:cs="Times New Roman"/>
          </w:rPr>
          <w:t>https://www.futurebiz.hu/digitalis-transzformacio-es-a-mesterseges-intelligencia-szerepe-a-felsooktatasban/</w:t>
        </w:r>
      </w:hyperlink>
    </w:p>
    <w:p w14:paraId="3F489716" w14:textId="6585C99B" w:rsidR="003D4E76" w:rsidRPr="00DA6E5F" w:rsidRDefault="003D4E76" w:rsidP="00BB7ACD">
      <w:pPr>
        <w:pStyle w:val="Listaszerbekezds"/>
        <w:numPr>
          <w:ilvl w:val="0"/>
          <w:numId w:val="29"/>
        </w:numPr>
        <w:jc w:val="both"/>
        <w:rPr>
          <w:rFonts w:cs="Times New Roman"/>
        </w:rPr>
      </w:pPr>
      <w:r w:rsidRPr="00DA6E5F">
        <w:t>OpenAI (2024): Pricing</w:t>
      </w:r>
      <w:r w:rsidRPr="00DA6E5F">
        <w:br/>
      </w:r>
      <w:hyperlink r:id="rId92" w:history="1">
        <w:r w:rsidRPr="00DA6E5F">
          <w:rPr>
            <w:rStyle w:val="Hiperhivatkozs"/>
            <w:rFonts w:cs="Times New Roman"/>
          </w:rPr>
          <w:t>https://openai.com/pricing</w:t>
        </w:r>
      </w:hyperlink>
    </w:p>
    <w:p w14:paraId="420B7913" w14:textId="7952452D" w:rsidR="003D4E76" w:rsidRPr="00DA6E5F" w:rsidRDefault="003D4E76" w:rsidP="00BB7ACD">
      <w:pPr>
        <w:pStyle w:val="Listaszerbekezds"/>
        <w:numPr>
          <w:ilvl w:val="0"/>
          <w:numId w:val="29"/>
        </w:numPr>
        <w:jc w:val="both"/>
        <w:rPr>
          <w:rFonts w:cs="Times New Roman"/>
        </w:rPr>
      </w:pPr>
      <w:r w:rsidRPr="00DA6E5F">
        <w:rPr>
          <w:rFonts w:cs="Times New Roman"/>
        </w:rPr>
        <w:t>Varian, H. (2014): Intermediate Microeconomics</w:t>
      </w:r>
      <w:r w:rsidRPr="00DA6E5F">
        <w:rPr>
          <w:rFonts w:cs="Times New Roman"/>
        </w:rPr>
        <w:br/>
      </w:r>
      <w:hyperlink r:id="rId93" w:history="1">
        <w:r w:rsidRPr="00DA6E5F">
          <w:rPr>
            <w:rStyle w:val="Hiperhivatkozs"/>
            <w:rFonts w:cs="Times New Roman"/>
          </w:rPr>
          <w:t>https://faculty.ksu.edu.sa/sites/default/files/microeco-_varian.pdf</w:t>
        </w:r>
      </w:hyperlink>
    </w:p>
    <w:p w14:paraId="7DCAD527" w14:textId="237CEA7A" w:rsidR="003D4E76" w:rsidRPr="00DA6E5F" w:rsidRDefault="003D4E76" w:rsidP="00BB7ACD">
      <w:pPr>
        <w:pStyle w:val="Listaszerbekezds"/>
        <w:numPr>
          <w:ilvl w:val="0"/>
          <w:numId w:val="29"/>
        </w:numPr>
        <w:jc w:val="both"/>
        <w:rPr>
          <w:rFonts w:cs="Times New Roman"/>
        </w:rPr>
      </w:pPr>
      <w:r w:rsidRPr="00DA6E5F">
        <w:rPr>
          <w:rFonts w:cs="Times New Roman"/>
        </w:rPr>
        <w:t>Brealey, R. A. – Myers, S. C. – Allen, F. (2017): Principles of Corporate Finance. McGraw-Hill.</w:t>
      </w:r>
      <w:r w:rsidRPr="00DA6E5F">
        <w:rPr>
          <w:rFonts w:cs="Times New Roman"/>
        </w:rPr>
        <w:br/>
      </w:r>
      <w:hyperlink r:id="rId94" w:history="1">
        <w:r w:rsidRPr="00DA6E5F">
          <w:rPr>
            <w:rStyle w:val="Hiperhivatkozs"/>
            <w:rFonts w:cs="Times New Roman"/>
          </w:rPr>
          <w:t>https://www.mheducation.com/content/dam/mhe/blog/higher-ed/2025/pdfs/brealey-principles-of-corporate-finance-evergreen-2025.pdf</w:t>
        </w:r>
      </w:hyperlink>
    </w:p>
    <w:p w14:paraId="3EC18211" w14:textId="2E677A13" w:rsidR="003D4E76" w:rsidRPr="00DA6E5F" w:rsidRDefault="00AD1873" w:rsidP="003D4E76">
      <w:pPr>
        <w:pStyle w:val="Listaszerbekezds"/>
        <w:numPr>
          <w:ilvl w:val="0"/>
          <w:numId w:val="29"/>
        </w:numPr>
        <w:jc w:val="both"/>
        <w:rPr>
          <w:rFonts w:cs="Times New Roman"/>
        </w:rPr>
      </w:pPr>
      <w:r w:rsidRPr="00DA6E5F">
        <w:rPr>
          <w:rFonts w:cs="Times New Roman"/>
        </w:rPr>
        <w:lastRenderedPageBreak/>
        <w:t>Davenport, T. H. – Ronanki, R. (2018): Artificial Intelligence for the Real World.</w:t>
      </w:r>
      <w:r w:rsidRPr="00DA6E5F">
        <w:rPr>
          <w:rFonts w:cs="Times New Roman"/>
        </w:rPr>
        <w:br/>
      </w:r>
      <w:hyperlink r:id="rId95" w:history="1">
        <w:r w:rsidRPr="00DA6E5F">
          <w:rPr>
            <w:rStyle w:val="Hiperhivatkozs"/>
            <w:rFonts w:cs="Times New Roman"/>
          </w:rPr>
          <w:t>https://hbr.org/2018/01/artificial-intelligence-for-the-real-world</w:t>
        </w:r>
      </w:hyperlink>
    </w:p>
    <w:p w14:paraId="16657B3D" w14:textId="3043B9C0" w:rsidR="00AD1873" w:rsidRPr="00DA6E5F" w:rsidRDefault="00AD1873" w:rsidP="003D4E76">
      <w:pPr>
        <w:pStyle w:val="Listaszerbekezds"/>
        <w:numPr>
          <w:ilvl w:val="0"/>
          <w:numId w:val="29"/>
        </w:numPr>
        <w:jc w:val="both"/>
        <w:rPr>
          <w:rFonts w:cs="Times New Roman"/>
        </w:rPr>
      </w:pPr>
      <w:r w:rsidRPr="00DA6E5F">
        <w:rPr>
          <w:rFonts w:cs="Times New Roman"/>
        </w:rPr>
        <w:t>Hennessy, J. L. – Patterson, D. A. (2017): Computer Architecture: A Quantitative Approach.</w:t>
      </w:r>
      <w:r w:rsidRPr="00DA6E5F">
        <w:rPr>
          <w:rFonts w:cs="Times New Roman"/>
        </w:rPr>
        <w:br/>
      </w:r>
      <w:hyperlink r:id="rId96" w:history="1">
        <w:r w:rsidRPr="00DA6E5F">
          <w:rPr>
            <w:rStyle w:val="Hiperhivatkozs"/>
            <w:rFonts w:cs="Times New Roman"/>
          </w:rPr>
          <w:t>https://www.elsevier.com/books/computer-architecture/hennessy/978-0-12-811905-1</w:t>
        </w:r>
      </w:hyperlink>
    </w:p>
    <w:p w14:paraId="25FEBD97" w14:textId="487E2689" w:rsidR="00AD1873" w:rsidRPr="00DA6E5F" w:rsidRDefault="00900344" w:rsidP="003D4E76">
      <w:pPr>
        <w:pStyle w:val="Listaszerbekezds"/>
        <w:numPr>
          <w:ilvl w:val="0"/>
          <w:numId w:val="29"/>
        </w:numPr>
        <w:jc w:val="both"/>
        <w:rPr>
          <w:rFonts w:cs="Times New Roman"/>
        </w:rPr>
      </w:pPr>
      <w:r w:rsidRPr="00DA6E5F">
        <w:rPr>
          <w:rFonts w:cs="Times New Roman"/>
        </w:rPr>
        <w:t xml:space="preserve">Larson, R. – Farber, B. (2010): </w:t>
      </w:r>
      <w:r w:rsidRPr="00DA6E5F">
        <w:rPr>
          <w:rFonts w:cs="Times New Roman"/>
          <w:i/>
          <w:iCs/>
        </w:rPr>
        <w:t>Elementary Statistics: Picturing the World</w:t>
      </w:r>
      <w:r w:rsidRPr="00DA6E5F">
        <w:rPr>
          <w:rFonts w:cs="Times New Roman"/>
        </w:rPr>
        <w:t>. Pearson Education.</w:t>
      </w:r>
      <w:r w:rsidRPr="00DA6E5F">
        <w:rPr>
          <w:rFonts w:cs="Times New Roman"/>
        </w:rPr>
        <w:br/>
      </w:r>
      <w:hyperlink r:id="rId97" w:history="1">
        <w:r w:rsidRPr="00DA6E5F">
          <w:rPr>
            <w:rStyle w:val="Hiperhivatkozs"/>
            <w:rFonts w:cs="Times New Roman"/>
          </w:rPr>
          <w:t>https://gcsdstaff.org/video/Ron%20Larson,%20Betsy%20Farber%20-%20Elementary%20Statistics_%20Picturing%20the%20World%20(2014,%20Pearson)%20-%20libgen.lc.pdf</w:t>
        </w:r>
      </w:hyperlink>
    </w:p>
    <w:p w14:paraId="6C6386F9" w14:textId="5CAB4892" w:rsidR="00900344" w:rsidRPr="00DA6E5F" w:rsidRDefault="00900344" w:rsidP="00900344">
      <w:pPr>
        <w:pStyle w:val="Listaszerbekezds"/>
        <w:numPr>
          <w:ilvl w:val="0"/>
          <w:numId w:val="29"/>
        </w:numPr>
        <w:jc w:val="both"/>
        <w:rPr>
          <w:rFonts w:cs="Times New Roman"/>
        </w:rPr>
      </w:pPr>
      <w:r w:rsidRPr="00DA6E5F">
        <w:rPr>
          <w:rFonts w:cs="Times New Roman"/>
        </w:rPr>
        <w:t>Han, Jiawei – Kamber, Micheline – Pei, Jian (2011):</w:t>
      </w:r>
      <w:r w:rsidRPr="00DA6E5F">
        <w:rPr>
          <w:rFonts w:cs="Times New Roman"/>
        </w:rPr>
        <w:br/>
      </w:r>
      <w:r w:rsidRPr="00DA6E5F">
        <w:rPr>
          <w:rFonts w:cs="Times New Roman"/>
          <w:i/>
          <w:iCs/>
        </w:rPr>
        <w:t>Data Mining: Concepts and Techniques</w:t>
      </w:r>
      <w:r w:rsidRPr="00DA6E5F">
        <w:rPr>
          <w:rFonts w:cs="Times New Roman"/>
        </w:rPr>
        <w:t>. Morgan Kaufmann.</w:t>
      </w:r>
      <w:r w:rsidRPr="00DA6E5F">
        <w:rPr>
          <w:rFonts w:cs="Times New Roman"/>
        </w:rPr>
        <w:br/>
      </w:r>
      <w:hyperlink r:id="rId98" w:anchor="v=onepage&amp;q&amp;f=false" w:history="1">
        <w:r w:rsidRPr="00DA6E5F">
          <w:rPr>
            <w:rStyle w:val="Hiperhivatkozs"/>
            <w:rFonts w:cs="Times New Roman"/>
          </w:rPr>
          <w:t>https://books.google.hu/books?id=pQws07tdpjoC&amp;printsec=copyright&amp;hl=hu#v=onepage&amp;q&amp;f=false</w:t>
        </w:r>
      </w:hyperlink>
    </w:p>
    <w:p w14:paraId="4B9FDD09" w14:textId="7F823AF1" w:rsidR="00900344" w:rsidRPr="00DA6E5F" w:rsidRDefault="00D90526" w:rsidP="00900344">
      <w:pPr>
        <w:pStyle w:val="Listaszerbekezds"/>
        <w:numPr>
          <w:ilvl w:val="0"/>
          <w:numId w:val="29"/>
        </w:numPr>
        <w:jc w:val="both"/>
        <w:rPr>
          <w:rFonts w:cs="Times New Roman"/>
        </w:rPr>
      </w:pPr>
      <w:r w:rsidRPr="00DA6E5F">
        <w:rPr>
          <w:rFonts w:cs="Times New Roman"/>
        </w:rPr>
        <w:t>Cormen, Thomas H. – Leiserson, Charles E. – Rivest, Ronald L. – Stein, Clifford (2009):</w:t>
      </w:r>
      <w:r w:rsidRPr="00DA6E5F">
        <w:rPr>
          <w:rFonts w:cs="Times New Roman"/>
        </w:rPr>
        <w:br/>
      </w:r>
      <w:r w:rsidRPr="00DA6E5F">
        <w:rPr>
          <w:rFonts w:cs="Times New Roman"/>
          <w:i/>
          <w:iCs/>
        </w:rPr>
        <w:t>Introduction to Algorithms</w:t>
      </w:r>
      <w:r w:rsidRPr="00DA6E5F">
        <w:rPr>
          <w:rFonts w:cs="Times New Roman"/>
        </w:rPr>
        <w:t>. MIT Press.</w:t>
      </w:r>
      <w:r w:rsidRPr="00DA6E5F">
        <w:rPr>
          <w:rFonts w:cs="Times New Roman"/>
        </w:rPr>
        <w:br/>
      </w:r>
      <w:hyperlink r:id="rId99" w:history="1">
        <w:r w:rsidRPr="00DA6E5F">
          <w:rPr>
            <w:rStyle w:val="Hiperhivatkozs"/>
            <w:rFonts w:cs="Times New Roman"/>
          </w:rPr>
          <w:t>https://www.cs.mcgill.ca/~akroit/math/compsci/Cormen%20Introduction%20to%20Algorithms.pdf</w:t>
        </w:r>
      </w:hyperlink>
    </w:p>
    <w:p w14:paraId="369A2B49" w14:textId="4F8199BF" w:rsidR="00D90526" w:rsidRDefault="00253C42" w:rsidP="00900344">
      <w:pPr>
        <w:pStyle w:val="Listaszerbekezds"/>
        <w:numPr>
          <w:ilvl w:val="0"/>
          <w:numId w:val="29"/>
        </w:numPr>
        <w:jc w:val="both"/>
        <w:rPr>
          <w:rFonts w:cs="Times New Roman"/>
        </w:rPr>
      </w:pPr>
      <w:r w:rsidRPr="00253C42">
        <w:rPr>
          <w:rFonts w:cs="Times New Roman"/>
        </w:rPr>
        <w:t xml:space="preserve">Kahneman, Daniel (2011): </w:t>
      </w:r>
      <w:r w:rsidRPr="00253C42">
        <w:rPr>
          <w:rFonts w:cs="Times New Roman"/>
          <w:i/>
          <w:iCs/>
        </w:rPr>
        <w:t>Thinking, Fast and Slow</w:t>
      </w:r>
      <w:r w:rsidRPr="00253C42">
        <w:rPr>
          <w:rFonts w:cs="Times New Roman"/>
        </w:rPr>
        <w:t>.</w:t>
      </w:r>
      <w:r>
        <w:rPr>
          <w:rFonts w:cs="Times New Roman"/>
        </w:rPr>
        <w:br/>
      </w:r>
      <w:hyperlink r:id="rId100" w:history="1">
        <w:r w:rsidRPr="00A758FC">
          <w:rPr>
            <w:rStyle w:val="Hiperhivatkozs"/>
            <w:rFonts w:cs="Times New Roman"/>
          </w:rPr>
          <w:t>https://dn790002.ca.archive.org/0/items/DanielKahnemanThinkingFastAndSlow/Daniel%20Kahneman-Thinking%2C%20Fast%20and%20Slow%20%20.pdf</w:t>
        </w:r>
      </w:hyperlink>
    </w:p>
    <w:p w14:paraId="01710549" w14:textId="0EF4555D" w:rsidR="00253C42" w:rsidRDefault="00253C42" w:rsidP="00253C42">
      <w:pPr>
        <w:pStyle w:val="Listaszerbekezds"/>
        <w:numPr>
          <w:ilvl w:val="0"/>
          <w:numId w:val="29"/>
        </w:numPr>
        <w:jc w:val="both"/>
        <w:rPr>
          <w:rFonts w:cs="Times New Roman"/>
        </w:rPr>
      </w:pPr>
      <w:r w:rsidRPr="00253C42">
        <w:rPr>
          <w:rFonts w:cs="Times New Roman"/>
        </w:rPr>
        <w:t xml:space="preserve">Holland, John L. (1997): </w:t>
      </w:r>
      <w:r w:rsidRPr="00253C42">
        <w:rPr>
          <w:rFonts w:cs="Times New Roman"/>
          <w:i/>
          <w:iCs/>
        </w:rPr>
        <w:t>Making Vocational Choices: A Theory of Vocational Personalities and Work Environments</w:t>
      </w:r>
      <w:r w:rsidRPr="00253C42">
        <w:rPr>
          <w:rFonts w:cs="Times New Roman"/>
        </w:rPr>
        <w:t>.</w:t>
      </w:r>
      <w:r>
        <w:rPr>
          <w:rFonts w:cs="Times New Roman"/>
        </w:rPr>
        <w:br/>
      </w:r>
      <w:hyperlink r:id="rId101" w:history="1">
        <w:r w:rsidRPr="00A758FC">
          <w:rPr>
            <w:rStyle w:val="Hiperhivatkozs"/>
            <w:rFonts w:cs="Times New Roman"/>
          </w:rPr>
          <w:t>https://www.researchgate.net/profile/Arnold-Spokane/publication/265667871_9_Holland%27s_Theory_of_Personalities_in_Work_Environments/links/551038de0cf2ba84483d2c77/9-Hollands-Theory-of-Personalities-in-Work-Environments.pdf</w:t>
        </w:r>
      </w:hyperlink>
    </w:p>
    <w:p w14:paraId="4BE0C5CF" w14:textId="4956389B" w:rsidR="00253C42" w:rsidRDefault="00253C42" w:rsidP="00253C42">
      <w:pPr>
        <w:pStyle w:val="Listaszerbekezds"/>
        <w:numPr>
          <w:ilvl w:val="0"/>
          <w:numId w:val="29"/>
        </w:numPr>
        <w:jc w:val="both"/>
        <w:rPr>
          <w:rFonts w:cs="Times New Roman"/>
        </w:rPr>
      </w:pPr>
      <w:r w:rsidRPr="00253C42">
        <w:rPr>
          <w:rFonts w:cs="Times New Roman"/>
        </w:rPr>
        <w:t xml:space="preserve">Ricci, Francesco – Rokach, Lior – Shapira, Bracha (2015): </w:t>
      </w:r>
      <w:r w:rsidRPr="00253C42">
        <w:rPr>
          <w:rFonts w:cs="Times New Roman"/>
          <w:i/>
          <w:iCs/>
        </w:rPr>
        <w:t>Recommender Systems Handbook</w:t>
      </w:r>
      <w:r w:rsidRPr="00253C42">
        <w:rPr>
          <w:rFonts w:cs="Times New Roman"/>
        </w:rPr>
        <w:t>.</w:t>
      </w:r>
      <w:r>
        <w:rPr>
          <w:rFonts w:cs="Times New Roman"/>
        </w:rPr>
        <w:br/>
      </w:r>
      <w:hyperlink r:id="rId102" w:history="1">
        <w:r w:rsidRPr="00A758FC">
          <w:rPr>
            <w:rStyle w:val="Hiperhivatkozs"/>
            <w:rFonts w:cs="Times New Roman"/>
          </w:rPr>
          <w:t>https://www.cs.ubbcluj.ro/~gabis/DocDiplome/SistemeDeRecomandare/Recommender_systems_handbook.pdf</w:t>
        </w:r>
      </w:hyperlink>
    </w:p>
    <w:p w14:paraId="2743EB5D" w14:textId="0EAC986E" w:rsidR="00253C42" w:rsidRDefault="00253C42" w:rsidP="00253C42">
      <w:pPr>
        <w:pStyle w:val="Listaszerbekezds"/>
        <w:numPr>
          <w:ilvl w:val="0"/>
          <w:numId w:val="29"/>
        </w:numPr>
        <w:jc w:val="both"/>
        <w:rPr>
          <w:rFonts w:cs="Times New Roman"/>
        </w:rPr>
      </w:pPr>
      <w:r w:rsidRPr="00253C42">
        <w:rPr>
          <w:rFonts w:cs="Times New Roman"/>
        </w:rPr>
        <w:t xml:space="preserve">Európai Parlament és a Tanács (2016): </w:t>
      </w:r>
      <w:r w:rsidRPr="00253C42">
        <w:rPr>
          <w:rFonts w:cs="Times New Roman"/>
          <w:i/>
          <w:iCs/>
        </w:rPr>
        <w:t>(EU) 2016/679 rendelet (GDPR)</w:t>
      </w:r>
      <w:r>
        <w:rPr>
          <w:rFonts w:cs="Times New Roman"/>
          <w:i/>
          <w:iCs/>
        </w:rPr>
        <w:br/>
      </w:r>
      <w:hyperlink r:id="rId103" w:history="1">
        <w:r w:rsidRPr="00A758FC">
          <w:rPr>
            <w:rStyle w:val="Hiperhivatkozs"/>
            <w:rFonts w:cs="Times New Roman"/>
          </w:rPr>
          <w:t>https://eur-lex.europa.eu/eli/reg/2016/679/oj</w:t>
        </w:r>
      </w:hyperlink>
    </w:p>
    <w:p w14:paraId="6CDED396" w14:textId="4599F9C3" w:rsidR="00253C42" w:rsidRDefault="00253C42" w:rsidP="00253C42">
      <w:pPr>
        <w:pStyle w:val="Listaszerbekezds"/>
        <w:numPr>
          <w:ilvl w:val="0"/>
          <w:numId w:val="29"/>
        </w:numPr>
        <w:jc w:val="both"/>
        <w:rPr>
          <w:rFonts w:cs="Times New Roman"/>
        </w:rPr>
      </w:pPr>
      <w:r w:rsidRPr="00253C42">
        <w:rPr>
          <w:rFonts w:cs="Times New Roman"/>
        </w:rPr>
        <w:t xml:space="preserve">Európai Unió (2024): </w:t>
      </w:r>
      <w:r w:rsidRPr="00253C42">
        <w:rPr>
          <w:rFonts w:cs="Times New Roman"/>
          <w:i/>
          <w:iCs/>
        </w:rPr>
        <w:t>Artificial Intelligence Act</w:t>
      </w:r>
      <w:r>
        <w:rPr>
          <w:rFonts w:cs="Times New Roman"/>
          <w:i/>
          <w:iCs/>
        </w:rPr>
        <w:br/>
      </w:r>
      <w:hyperlink r:id="rId104" w:history="1">
        <w:r w:rsidRPr="00A758FC">
          <w:rPr>
            <w:rStyle w:val="Hiperhivatkozs"/>
            <w:rFonts w:cs="Times New Roman"/>
          </w:rPr>
          <w:t>https://eur-lex.europa.eu/legal-content/HU/TXT/PDF/?uri=OJ:L_202401689</w:t>
        </w:r>
      </w:hyperlink>
    </w:p>
    <w:p w14:paraId="3DFF44F1" w14:textId="346F63F6" w:rsidR="00253C42" w:rsidRDefault="00AA089F" w:rsidP="00253C42">
      <w:pPr>
        <w:jc w:val="both"/>
        <w:rPr>
          <w:ins w:id="155" w:author="Lttd" w:date="2026-04-16T05:44:00Z" w16du:dateUtc="2026-04-16T03:44:00Z"/>
          <w:rFonts w:cs="Times New Roman"/>
        </w:rPr>
      </w:pPr>
      <w:ins w:id="156" w:author="Lttd" w:date="2026-04-16T05:44:00Z" w16du:dateUtc="2026-04-16T03:44:00Z">
        <w:r>
          <w:rPr>
            <w:rFonts w:cs="Times New Roman"/>
          </w:rPr>
          <w:t>2*2*2*2 elv?</w:t>
        </w:r>
      </w:ins>
    </w:p>
    <w:p w14:paraId="225957AD" w14:textId="1F2FE8E1" w:rsidR="00AA089F" w:rsidRPr="00253C42" w:rsidRDefault="00AA089F" w:rsidP="00253C42">
      <w:pPr>
        <w:jc w:val="both"/>
        <w:rPr>
          <w:rFonts w:cs="Times New Roman"/>
        </w:rPr>
      </w:pPr>
      <w:ins w:id="157" w:author="Lttd" w:date="2026-04-16T05:44:00Z" w16du:dateUtc="2026-04-16T03:44:00Z">
        <w:r>
          <w:rPr>
            <w:rFonts w:cs="Times New Roman"/>
          </w:rPr>
          <w:t>T01-T16 kódolás, statisztikák?</w:t>
        </w:r>
      </w:ins>
    </w:p>
    <w:p w14:paraId="7B512C1D" w14:textId="055A6450" w:rsidR="0060403D" w:rsidRPr="00DA6E5F" w:rsidRDefault="0060403D" w:rsidP="0060403D">
      <w:pPr>
        <w:rPr>
          <w:rFonts w:cs="Times New Roman"/>
        </w:rPr>
      </w:pPr>
      <w:r w:rsidRPr="00DA6E5F">
        <w:rPr>
          <w:rFonts w:cs="Times New Roman"/>
        </w:rPr>
        <w:br w:type="page"/>
      </w:r>
    </w:p>
    <w:p w14:paraId="2B1DC79C" w14:textId="0E4A66FB" w:rsidR="00412FAB" w:rsidRPr="00DA6E5F" w:rsidRDefault="000C068E" w:rsidP="00D375C6">
      <w:pPr>
        <w:pStyle w:val="Cmsor2"/>
        <w:jc w:val="both"/>
      </w:pPr>
      <w:bookmarkStart w:id="158" w:name="_Toc227194042"/>
      <w:r w:rsidRPr="00DA6E5F">
        <w:lastRenderedPageBreak/>
        <w:t xml:space="preserve">10.6 </w:t>
      </w:r>
      <w:r w:rsidR="00D375C6" w:rsidRPr="00DA6E5F">
        <w:t>LLM konverzációk teljes szövege</w:t>
      </w:r>
      <w:bookmarkEnd w:id="158"/>
    </w:p>
    <w:p w14:paraId="43BF1F5B" w14:textId="57A51BBC" w:rsidR="00D375C6" w:rsidRPr="00DA6E5F" w:rsidRDefault="0060403D" w:rsidP="00D375C6">
      <w:r w:rsidRPr="00DA6E5F">
        <w:rPr>
          <w:noProof/>
        </w:rPr>
        <w:drawing>
          <wp:inline distT="0" distB="0" distL="0" distR="0" wp14:anchorId="4949DDCC" wp14:editId="2F576A45">
            <wp:extent cx="6135692" cy="3451327"/>
            <wp:effectExtent l="0" t="0" r="0" b="0"/>
            <wp:docPr id="7751310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51283" cy="3460097"/>
                    </a:xfrm>
                    <a:prstGeom prst="rect">
                      <a:avLst/>
                    </a:prstGeom>
                    <a:noFill/>
                  </pic:spPr>
                </pic:pic>
              </a:graphicData>
            </a:graphic>
          </wp:inline>
        </w:drawing>
      </w:r>
    </w:p>
    <w:p w14:paraId="7B31D07E" w14:textId="77777777" w:rsidR="0060403D" w:rsidRPr="00DA6E5F" w:rsidRDefault="0060403D" w:rsidP="0060403D">
      <w:r w:rsidRPr="00DA6E5F">
        <w:t>Ezt a hibát adja ki</w:t>
      </w:r>
    </w:p>
    <w:p w14:paraId="4118671D" w14:textId="77777777" w:rsidR="0060403D" w:rsidRPr="00DA6E5F" w:rsidRDefault="0060403D" w:rsidP="0060403D">
      <w:r w:rsidRPr="00DA6E5F">
        <w:t>Ennyi ideig gondolkozott: 50s</w:t>
      </w:r>
    </w:p>
    <w:p w14:paraId="60388865" w14:textId="77777777" w:rsidR="0060403D" w:rsidRPr="00DA6E5F" w:rsidRDefault="0060403D" w:rsidP="0060403D">
      <w:r w:rsidRPr="00DA6E5F">
        <w:t>A képen ez a lényeg:</w:t>
      </w:r>
    </w:p>
    <w:p w14:paraId="73D561C1" w14:textId="77777777" w:rsidR="0060403D" w:rsidRPr="00DA6E5F" w:rsidRDefault="0060403D" w:rsidP="0060403D">
      <w:r w:rsidRPr="00DA6E5F">
        <w:rPr>
          <w:b/>
          <w:bCs/>
        </w:rPr>
        <w:t>CommandNotFoundException: npm</w:t>
      </w:r>
      <w:r w:rsidRPr="00DA6E5F">
        <w:t xml:space="preserve"> → a gépeden (abban a terminálban) az </w:t>
      </w:r>
      <w:r w:rsidRPr="00DA6E5F">
        <w:rPr>
          <w:b/>
          <w:bCs/>
        </w:rPr>
        <w:t>npm parancs nem elérhető</w:t>
      </w:r>
      <w:r w:rsidRPr="00DA6E5F">
        <w:t>.</w:t>
      </w:r>
      <w:r w:rsidRPr="00DA6E5F">
        <w:br/>
        <w:t xml:space="preserve">Ennek 99%-ban oka: </w:t>
      </w:r>
      <w:r w:rsidRPr="00DA6E5F">
        <w:rPr>
          <w:b/>
          <w:bCs/>
        </w:rPr>
        <w:t>nincs telepítve a Node.js</w:t>
      </w:r>
      <w:r w:rsidRPr="00DA6E5F">
        <w:t xml:space="preserve">, vagy telepítve van, de </w:t>
      </w:r>
      <w:r w:rsidRPr="00DA6E5F">
        <w:rPr>
          <w:b/>
          <w:bCs/>
        </w:rPr>
        <w:t>nincs benne a PATH-ban</w:t>
      </w:r>
      <w:r w:rsidRPr="00DA6E5F">
        <w:t xml:space="preserve">, vagy </w:t>
      </w:r>
      <w:r w:rsidRPr="00DA6E5F">
        <w:rPr>
          <w:b/>
          <w:bCs/>
        </w:rPr>
        <w:t>nem azt az alkalmazást/terminált használod</w:t>
      </w:r>
      <w:r w:rsidRPr="00DA6E5F">
        <w:t>.</w:t>
      </w:r>
    </w:p>
    <w:p w14:paraId="5C142BDD" w14:textId="77777777" w:rsidR="0060403D" w:rsidRPr="00DA6E5F" w:rsidRDefault="0060403D" w:rsidP="0060403D">
      <w:r w:rsidRPr="00DA6E5F">
        <w:t xml:space="preserve">Plusz: a képen </w:t>
      </w:r>
      <w:r w:rsidRPr="00DA6E5F">
        <w:rPr>
          <w:b/>
          <w:bCs/>
        </w:rPr>
        <w:t>Visual Studio</w:t>
      </w:r>
      <w:r w:rsidRPr="00DA6E5F">
        <w:t xml:space="preserve"> látszik, nem VS Code. (A Node-os projektekhez sokkal egyszerűbb VS Code / sima PowerShell.)</w:t>
      </w:r>
    </w:p>
    <w:p w14:paraId="0CE395C7" w14:textId="77777777" w:rsidR="0060403D" w:rsidRPr="00DA6E5F" w:rsidRDefault="0060403D" w:rsidP="0060403D">
      <w:pPr>
        <w:rPr>
          <w:b/>
          <w:bCs/>
        </w:rPr>
      </w:pPr>
      <w:r w:rsidRPr="00DA6E5F">
        <w:rPr>
          <w:b/>
          <w:bCs/>
        </w:rPr>
        <w:t>1) Először ellenőrizd, van-e Node.js</w:t>
      </w:r>
    </w:p>
    <w:p w14:paraId="11F5BAA1" w14:textId="77777777" w:rsidR="0060403D" w:rsidRPr="00DA6E5F" w:rsidRDefault="0060403D" w:rsidP="0060403D">
      <w:r w:rsidRPr="00DA6E5F">
        <w:t xml:space="preserve">Nyiss egy </w:t>
      </w:r>
      <w:r w:rsidRPr="00DA6E5F">
        <w:rPr>
          <w:b/>
          <w:bCs/>
        </w:rPr>
        <w:t>sima PowerShellt</w:t>
      </w:r>
      <w:r w:rsidRPr="00DA6E5F">
        <w:t xml:space="preserve"> (Start menü → “PowerShell”), és írd be:</w:t>
      </w:r>
    </w:p>
    <w:p w14:paraId="1B0562F8" w14:textId="77777777" w:rsidR="0060403D" w:rsidRPr="00DA6E5F" w:rsidRDefault="0060403D" w:rsidP="0060403D">
      <w:r w:rsidRPr="00DA6E5F">
        <w:t>node -v</w:t>
      </w:r>
      <w:r w:rsidRPr="00DA6E5F">
        <w:br/>
        <w:t>npm -v</w:t>
      </w:r>
    </w:p>
    <w:p w14:paraId="38B28B93" w14:textId="77777777" w:rsidR="0060403D" w:rsidRPr="00DA6E5F" w:rsidRDefault="0060403D" w:rsidP="0060403D">
      <w:pPr>
        <w:rPr>
          <w:b/>
          <w:bCs/>
        </w:rPr>
      </w:pPr>
      <w:r w:rsidRPr="00DA6E5F">
        <w:rPr>
          <w:b/>
          <w:bCs/>
        </w:rPr>
        <w:t>A) Ha azt írja, hogy “nem ismeri fel”</w:t>
      </w:r>
    </w:p>
    <w:p w14:paraId="34A16B2F" w14:textId="77777777" w:rsidR="0060403D" w:rsidRPr="00DA6E5F" w:rsidRDefault="0060403D" w:rsidP="0060403D">
      <w:r w:rsidRPr="00DA6E5F">
        <w:t xml:space="preserve">→ </w:t>
      </w:r>
      <w:r w:rsidRPr="00DA6E5F">
        <w:rPr>
          <w:b/>
          <w:bCs/>
        </w:rPr>
        <w:t>Node.js nincs telepítve</w:t>
      </w:r>
      <w:r w:rsidRPr="00DA6E5F">
        <w:t>.</w:t>
      </w:r>
    </w:p>
    <w:p w14:paraId="2F99A951" w14:textId="77777777" w:rsidR="0060403D" w:rsidRPr="00DA6E5F" w:rsidRDefault="0060403D" w:rsidP="0060403D">
      <w:r w:rsidRPr="00DA6E5F">
        <w:rPr>
          <w:b/>
          <w:bCs/>
        </w:rPr>
        <w:t>Teendő:</w:t>
      </w:r>
    </w:p>
    <w:p w14:paraId="35014797" w14:textId="77777777" w:rsidR="0060403D" w:rsidRPr="00DA6E5F" w:rsidRDefault="0060403D" w:rsidP="0060403D">
      <w:pPr>
        <w:numPr>
          <w:ilvl w:val="0"/>
          <w:numId w:val="63"/>
        </w:numPr>
      </w:pPr>
      <w:r w:rsidRPr="00DA6E5F">
        <w:lastRenderedPageBreak/>
        <w:t xml:space="preserve">Telepítsd a </w:t>
      </w:r>
      <w:r w:rsidRPr="00DA6E5F">
        <w:rPr>
          <w:b/>
          <w:bCs/>
        </w:rPr>
        <w:t>Node.js LTS</w:t>
      </w:r>
      <w:r w:rsidRPr="00DA6E5F">
        <w:t xml:space="preserve"> verziót (Windows installer). </w:t>
      </w:r>
    </w:p>
    <w:p w14:paraId="0D244A6B" w14:textId="77777777" w:rsidR="0060403D" w:rsidRPr="00DA6E5F" w:rsidRDefault="0060403D" w:rsidP="0060403D">
      <w:pPr>
        <w:numPr>
          <w:ilvl w:val="0"/>
          <w:numId w:val="63"/>
        </w:numPr>
      </w:pPr>
      <w:r w:rsidRPr="00DA6E5F">
        <w:t xml:space="preserve">Telepítés után </w:t>
      </w:r>
      <w:r w:rsidRPr="00DA6E5F">
        <w:rPr>
          <w:b/>
          <w:bCs/>
        </w:rPr>
        <w:t>zárd be az összes terminált/VS Code/Visual Studio-t</w:t>
      </w:r>
      <w:r w:rsidRPr="00DA6E5F">
        <w:t xml:space="preserve">, majd nyisd meg újra. </w:t>
      </w:r>
    </w:p>
    <w:p w14:paraId="4447A730" w14:textId="77777777" w:rsidR="0060403D" w:rsidRPr="00DA6E5F" w:rsidRDefault="0060403D" w:rsidP="0060403D">
      <w:pPr>
        <w:numPr>
          <w:ilvl w:val="0"/>
          <w:numId w:val="63"/>
        </w:numPr>
      </w:pPr>
      <w:r w:rsidRPr="00DA6E5F">
        <w:t>Újra futtasd:</w:t>
      </w:r>
    </w:p>
    <w:p w14:paraId="0BE5BEBF" w14:textId="77777777" w:rsidR="0060403D" w:rsidRPr="00DA6E5F" w:rsidRDefault="0060403D" w:rsidP="0060403D">
      <w:r w:rsidRPr="00DA6E5F">
        <w:t>node -v</w:t>
      </w:r>
      <w:r w:rsidRPr="00DA6E5F">
        <w:br/>
        <w:t>npm -v</w:t>
      </w:r>
    </w:p>
    <w:p w14:paraId="07D364DB" w14:textId="77777777" w:rsidR="0060403D" w:rsidRPr="00DA6E5F" w:rsidRDefault="0060403D" w:rsidP="0060403D">
      <w:pPr>
        <w:rPr>
          <w:b/>
          <w:bCs/>
        </w:rPr>
      </w:pPr>
      <w:r w:rsidRPr="00DA6E5F">
        <w:rPr>
          <w:b/>
          <w:bCs/>
        </w:rPr>
        <w:t>B) Ha sima PowerShellben működik, de a Visual Studio termináljában nem</w:t>
      </w:r>
    </w:p>
    <w:p w14:paraId="53D0D344" w14:textId="77777777" w:rsidR="0060403D" w:rsidRPr="00DA6E5F" w:rsidRDefault="0060403D" w:rsidP="0060403D">
      <w:r w:rsidRPr="00DA6E5F">
        <w:t xml:space="preserve">→ A Visual Studio </w:t>
      </w:r>
      <w:r w:rsidRPr="00DA6E5F">
        <w:rPr>
          <w:i/>
          <w:iCs/>
        </w:rPr>
        <w:t>régi környezetet</w:t>
      </w:r>
      <w:r w:rsidRPr="00DA6E5F">
        <w:t xml:space="preserve"> használ, vagy nem frissült a PATH.</w:t>
      </w:r>
    </w:p>
    <w:p w14:paraId="0D45A9E7" w14:textId="77777777" w:rsidR="0060403D" w:rsidRPr="00DA6E5F" w:rsidRDefault="0060403D" w:rsidP="0060403D">
      <w:r w:rsidRPr="00DA6E5F">
        <w:rPr>
          <w:b/>
          <w:bCs/>
        </w:rPr>
        <w:t>Teendő:</w:t>
      </w:r>
    </w:p>
    <w:p w14:paraId="4493C05C" w14:textId="77777777" w:rsidR="0060403D" w:rsidRPr="00DA6E5F" w:rsidRDefault="0060403D" w:rsidP="0060403D">
      <w:pPr>
        <w:numPr>
          <w:ilvl w:val="0"/>
          <w:numId w:val="64"/>
        </w:numPr>
      </w:pPr>
      <w:r w:rsidRPr="00DA6E5F">
        <w:t xml:space="preserve">Zárd be a Visual Studio-t teljesen, nyisd meg újra. </w:t>
      </w:r>
    </w:p>
    <w:p w14:paraId="73476129" w14:textId="77777777" w:rsidR="0060403D" w:rsidRPr="00DA6E5F" w:rsidRDefault="0060403D" w:rsidP="0060403D">
      <w:pPr>
        <w:numPr>
          <w:ilvl w:val="0"/>
          <w:numId w:val="64"/>
        </w:numPr>
      </w:pPr>
      <w:r w:rsidRPr="00DA6E5F">
        <w:t xml:space="preserve">Ha még mindig nem jó: </w:t>
      </w:r>
      <w:r w:rsidRPr="00DA6E5F">
        <w:rPr>
          <w:b/>
          <w:bCs/>
        </w:rPr>
        <w:t>restart</w:t>
      </w:r>
      <w:r w:rsidRPr="00DA6E5F">
        <w:t xml:space="preserve"> a gépen (ez fixálja a PATH-ot). </w:t>
      </w:r>
    </w:p>
    <w:p w14:paraId="146756A3" w14:textId="77777777" w:rsidR="0060403D" w:rsidRPr="00DA6E5F" w:rsidRDefault="0060403D" w:rsidP="0060403D">
      <w:pPr>
        <w:rPr>
          <w:b/>
          <w:bCs/>
        </w:rPr>
      </w:pPr>
      <w:r w:rsidRPr="00DA6E5F">
        <w:rPr>
          <w:b/>
          <w:bCs/>
        </w:rPr>
        <w:t>2) A projekt futtatása (kézi másolás után)</w:t>
      </w:r>
    </w:p>
    <w:p w14:paraId="5B735EB0" w14:textId="77777777" w:rsidR="0060403D" w:rsidRPr="00DA6E5F" w:rsidRDefault="0060403D" w:rsidP="0060403D">
      <w:r w:rsidRPr="00DA6E5F">
        <w:t xml:space="preserve">Legbiztosabb: </w:t>
      </w:r>
      <w:r w:rsidRPr="00DA6E5F">
        <w:rPr>
          <w:b/>
          <w:bCs/>
        </w:rPr>
        <w:t>VS Code</w:t>
      </w:r>
      <w:r w:rsidRPr="00DA6E5F">
        <w:t>-ban.</w:t>
      </w:r>
    </w:p>
    <w:p w14:paraId="74047DF8" w14:textId="77777777" w:rsidR="0060403D" w:rsidRPr="00DA6E5F" w:rsidRDefault="0060403D" w:rsidP="0060403D">
      <w:pPr>
        <w:numPr>
          <w:ilvl w:val="0"/>
          <w:numId w:val="65"/>
        </w:numPr>
      </w:pPr>
      <w:r w:rsidRPr="00DA6E5F">
        <w:t xml:space="preserve">Nyisd meg a szak-ajanlo-app mappát </w:t>
      </w:r>
      <w:r w:rsidRPr="00DA6E5F">
        <w:rPr>
          <w:b/>
          <w:bCs/>
        </w:rPr>
        <w:t>VS Code-ban</w:t>
      </w:r>
      <w:r w:rsidRPr="00DA6E5F">
        <w:t xml:space="preserve"> </w:t>
      </w:r>
    </w:p>
    <w:p w14:paraId="6B6192D8" w14:textId="77777777" w:rsidR="0060403D" w:rsidRPr="00DA6E5F" w:rsidRDefault="0060403D" w:rsidP="0060403D">
      <w:pPr>
        <w:numPr>
          <w:ilvl w:val="0"/>
          <w:numId w:val="65"/>
        </w:numPr>
      </w:pPr>
      <w:r w:rsidRPr="00DA6E5F">
        <w:t xml:space="preserve">Terminal → New Terminal </w:t>
      </w:r>
    </w:p>
    <w:p w14:paraId="194B5D23" w14:textId="77777777" w:rsidR="0060403D" w:rsidRPr="00DA6E5F" w:rsidRDefault="0060403D" w:rsidP="0060403D">
      <w:pPr>
        <w:numPr>
          <w:ilvl w:val="0"/>
          <w:numId w:val="65"/>
        </w:numPr>
      </w:pPr>
      <w:r w:rsidRPr="00DA6E5F">
        <w:t xml:space="preserve">Írd be: </w:t>
      </w:r>
    </w:p>
    <w:p w14:paraId="7B40B425" w14:textId="77777777" w:rsidR="0060403D" w:rsidRPr="00DA6E5F" w:rsidRDefault="0060403D" w:rsidP="0060403D">
      <w:r w:rsidRPr="00DA6E5F">
        <w:t>cd server</w:t>
      </w:r>
      <w:r w:rsidRPr="00DA6E5F">
        <w:br/>
        <w:t>npm install</w:t>
      </w:r>
      <w:r w:rsidRPr="00DA6E5F">
        <w:br/>
        <w:t>npm start</w:t>
      </w:r>
    </w:p>
    <w:p w14:paraId="7C4BE4A0" w14:textId="77777777" w:rsidR="0060403D" w:rsidRPr="00DA6E5F" w:rsidRDefault="0060403D" w:rsidP="0060403D">
      <w:r w:rsidRPr="00DA6E5F">
        <w:t>Ha jó, kiírja:</w:t>
      </w:r>
      <w:r w:rsidRPr="00DA6E5F">
        <w:br/>
        <w:t>API fut: http://localhost:3000</w:t>
      </w:r>
    </w:p>
    <w:p w14:paraId="068ED1A1" w14:textId="77777777" w:rsidR="0060403D" w:rsidRPr="00DA6E5F" w:rsidRDefault="0060403D" w:rsidP="0060403D">
      <w:pPr>
        <w:rPr>
          <w:b/>
          <w:bCs/>
        </w:rPr>
      </w:pPr>
      <w:r w:rsidRPr="00DA6E5F">
        <w:rPr>
          <w:b/>
          <w:bCs/>
        </w:rPr>
        <w:t>3) Frontend megnyitása Firefoxban</w:t>
      </w:r>
    </w:p>
    <w:p w14:paraId="300CB893" w14:textId="77777777" w:rsidR="0060403D" w:rsidRPr="00DA6E5F" w:rsidRDefault="0060403D" w:rsidP="0060403D">
      <w:r w:rsidRPr="00DA6E5F">
        <w:t>Menj a client mappába és nyisd meg:</w:t>
      </w:r>
    </w:p>
    <w:p w14:paraId="7311A3E2" w14:textId="77777777" w:rsidR="0060403D" w:rsidRPr="00DA6E5F" w:rsidRDefault="0060403D" w:rsidP="0060403D">
      <w:pPr>
        <w:numPr>
          <w:ilvl w:val="0"/>
          <w:numId w:val="66"/>
        </w:numPr>
      </w:pPr>
      <w:r w:rsidRPr="00DA6E5F">
        <w:t xml:space="preserve">client/index.html (dupla katt) </w:t>
      </w:r>
      <w:r w:rsidRPr="00DA6E5F">
        <w:rPr>
          <w:b/>
          <w:bCs/>
        </w:rPr>
        <w:t>vagy</w:t>
      </w:r>
      <w:r w:rsidRPr="00DA6E5F">
        <w:t xml:space="preserve"> Live Serverrel. </w:t>
      </w:r>
    </w:p>
    <w:p w14:paraId="06C9160F" w14:textId="77777777" w:rsidR="0060403D" w:rsidRPr="00DA6E5F" w:rsidRDefault="0060403D" w:rsidP="0060403D">
      <w:pPr>
        <w:rPr>
          <w:b/>
          <w:bCs/>
        </w:rPr>
      </w:pPr>
      <w:r w:rsidRPr="00DA6E5F">
        <w:rPr>
          <w:b/>
          <w:bCs/>
        </w:rPr>
        <w:t>4) Gyors ellenőrzés</w:t>
      </w:r>
    </w:p>
    <w:p w14:paraId="6B5FE1CA" w14:textId="77777777" w:rsidR="0060403D" w:rsidRPr="00DA6E5F" w:rsidRDefault="0060403D" w:rsidP="0060403D">
      <w:r w:rsidRPr="00DA6E5F">
        <w:t>Firefox címsorba:</w:t>
      </w:r>
    </w:p>
    <w:p w14:paraId="5865DFE4" w14:textId="77777777" w:rsidR="0060403D" w:rsidRPr="00DA6E5F" w:rsidRDefault="0060403D" w:rsidP="0060403D">
      <w:r w:rsidRPr="00DA6E5F">
        <w:t>http://localhost:3000/api/health</w:t>
      </w:r>
    </w:p>
    <w:p w14:paraId="574B220A" w14:textId="77777777" w:rsidR="0060403D" w:rsidRPr="00DA6E5F" w:rsidRDefault="0060403D" w:rsidP="0060403D">
      <w:r w:rsidRPr="00DA6E5F">
        <w:t>Ha ezt kapod:</w:t>
      </w:r>
      <w:r w:rsidRPr="00DA6E5F">
        <w:br/>
        <w:t>{"status":"OK"} → minden oké.</w:t>
      </w:r>
    </w:p>
    <w:p w14:paraId="7865CF44" w14:textId="77777777" w:rsidR="0060403D" w:rsidRPr="00DA6E5F" w:rsidRDefault="00000000" w:rsidP="0060403D">
      <w:r>
        <w:lastRenderedPageBreak/>
        <w:pict w14:anchorId="406D5186">
          <v:rect id="_x0000_i1025" style="width:0;height:1.5pt" o:hralign="center" o:hrstd="t" o:hr="t" fillcolor="#a0a0a0" stroked="f"/>
        </w:pict>
      </w:r>
    </w:p>
    <w:p w14:paraId="74CD6AA5" w14:textId="77777777" w:rsidR="0060403D" w:rsidRPr="00DA6E5F" w:rsidRDefault="0060403D" w:rsidP="0060403D">
      <w:pPr>
        <w:rPr>
          <w:b/>
          <w:bCs/>
        </w:rPr>
      </w:pPr>
      <w:r w:rsidRPr="00DA6E5F">
        <w:rPr>
          <w:b/>
          <w:bCs/>
        </w:rPr>
        <w:t>1 kérdés (hogy biztos jó irányba menjünk)</w:t>
      </w:r>
    </w:p>
    <w:p w14:paraId="07814164" w14:textId="77777777" w:rsidR="0060403D" w:rsidRPr="00DA6E5F" w:rsidRDefault="0060403D" w:rsidP="0060403D">
      <w:r w:rsidRPr="00DA6E5F">
        <w:t xml:space="preserve">A node -v és npm -v </w:t>
      </w:r>
      <w:r w:rsidRPr="00DA6E5F">
        <w:rPr>
          <w:b/>
          <w:bCs/>
        </w:rPr>
        <w:t>sima PowerShellben</w:t>
      </w:r>
      <w:r w:rsidRPr="00DA6E5F">
        <w:t xml:space="preserve"> mit ír ki nálad? (ha “nem ismeri fel”, azonnal tudom, hogy telepítés kell)</w:t>
      </w:r>
    </w:p>
    <w:p w14:paraId="5B36189B" w14:textId="77777777" w:rsidR="0060403D" w:rsidRPr="00DA6E5F" w:rsidRDefault="0060403D" w:rsidP="0060403D">
      <w:r w:rsidRPr="00DA6E5F">
        <w:t>Ezt a hibát adja ki</w:t>
      </w:r>
    </w:p>
    <w:p w14:paraId="455AD18B" w14:textId="77777777" w:rsidR="0060403D" w:rsidRPr="00DA6E5F" w:rsidRDefault="0060403D" w:rsidP="0060403D">
      <w:r w:rsidRPr="00DA6E5F">
        <w:t>Ennyi ideig gondolkozott: 50s</w:t>
      </w:r>
    </w:p>
    <w:p w14:paraId="4825962A" w14:textId="77777777" w:rsidR="0060403D" w:rsidRPr="00DA6E5F" w:rsidRDefault="0060403D" w:rsidP="0060403D">
      <w:r w:rsidRPr="00DA6E5F">
        <w:t>A képen ez a lényeg:</w:t>
      </w:r>
    </w:p>
    <w:p w14:paraId="64FEACD6" w14:textId="77777777" w:rsidR="0060403D" w:rsidRPr="00DA6E5F" w:rsidRDefault="0060403D" w:rsidP="0060403D">
      <w:r w:rsidRPr="00DA6E5F">
        <w:rPr>
          <w:b/>
          <w:bCs/>
        </w:rPr>
        <w:t>CommandNotFoundException: npm</w:t>
      </w:r>
      <w:r w:rsidRPr="00DA6E5F">
        <w:t xml:space="preserve"> → a gépeden (abban a terminálban) az </w:t>
      </w:r>
      <w:r w:rsidRPr="00DA6E5F">
        <w:rPr>
          <w:b/>
          <w:bCs/>
        </w:rPr>
        <w:t>npm parancs nem elérhető</w:t>
      </w:r>
      <w:r w:rsidRPr="00DA6E5F">
        <w:t>.</w:t>
      </w:r>
      <w:r w:rsidRPr="00DA6E5F">
        <w:br/>
        <w:t xml:space="preserve">Ennek 99%-ban oka: </w:t>
      </w:r>
      <w:r w:rsidRPr="00DA6E5F">
        <w:rPr>
          <w:b/>
          <w:bCs/>
        </w:rPr>
        <w:t>nincs telepítve a Node.js</w:t>
      </w:r>
      <w:r w:rsidRPr="00DA6E5F">
        <w:t xml:space="preserve">, vagy telepítve van, de </w:t>
      </w:r>
      <w:r w:rsidRPr="00DA6E5F">
        <w:rPr>
          <w:b/>
          <w:bCs/>
        </w:rPr>
        <w:t>nincs benne a PATH-ban</w:t>
      </w:r>
      <w:r w:rsidRPr="00DA6E5F">
        <w:t xml:space="preserve">, vagy </w:t>
      </w:r>
      <w:r w:rsidRPr="00DA6E5F">
        <w:rPr>
          <w:b/>
          <w:bCs/>
        </w:rPr>
        <w:t>nem azt az alkalmazást/terminált használod</w:t>
      </w:r>
      <w:r w:rsidRPr="00DA6E5F">
        <w:t>.</w:t>
      </w:r>
    </w:p>
    <w:p w14:paraId="193976F2" w14:textId="77777777" w:rsidR="0060403D" w:rsidRPr="00DA6E5F" w:rsidRDefault="0060403D" w:rsidP="0060403D">
      <w:r w:rsidRPr="00DA6E5F">
        <w:t xml:space="preserve">Plusz: a képen </w:t>
      </w:r>
      <w:r w:rsidRPr="00DA6E5F">
        <w:rPr>
          <w:b/>
          <w:bCs/>
        </w:rPr>
        <w:t>Visual Studio</w:t>
      </w:r>
      <w:r w:rsidRPr="00DA6E5F">
        <w:t xml:space="preserve"> látszik, nem VS Code. (A Node-os projektekhez sokkal egyszerűbb VS Code / sima PowerShell.)</w:t>
      </w:r>
    </w:p>
    <w:p w14:paraId="4C94D64A" w14:textId="77777777" w:rsidR="0060403D" w:rsidRPr="00DA6E5F" w:rsidRDefault="0060403D" w:rsidP="0060403D">
      <w:pPr>
        <w:rPr>
          <w:b/>
          <w:bCs/>
        </w:rPr>
      </w:pPr>
      <w:r w:rsidRPr="00DA6E5F">
        <w:rPr>
          <w:b/>
          <w:bCs/>
        </w:rPr>
        <w:t>1) Először ellenőrizd, van-e Node.js</w:t>
      </w:r>
    </w:p>
    <w:p w14:paraId="04EDAD74" w14:textId="77777777" w:rsidR="0060403D" w:rsidRPr="00DA6E5F" w:rsidRDefault="0060403D" w:rsidP="0060403D">
      <w:r w:rsidRPr="00DA6E5F">
        <w:t xml:space="preserve">Nyiss egy </w:t>
      </w:r>
      <w:r w:rsidRPr="00DA6E5F">
        <w:rPr>
          <w:b/>
          <w:bCs/>
        </w:rPr>
        <w:t>sima PowerShellt</w:t>
      </w:r>
      <w:r w:rsidRPr="00DA6E5F">
        <w:t xml:space="preserve"> (Start menü → “PowerShell”), és írd be:</w:t>
      </w:r>
    </w:p>
    <w:p w14:paraId="2D23E314" w14:textId="77777777" w:rsidR="0060403D" w:rsidRPr="00DA6E5F" w:rsidRDefault="0060403D" w:rsidP="0060403D">
      <w:r w:rsidRPr="00DA6E5F">
        <w:t>node -v</w:t>
      </w:r>
      <w:r w:rsidRPr="00DA6E5F">
        <w:br/>
        <w:t>npm -v</w:t>
      </w:r>
    </w:p>
    <w:p w14:paraId="54CB48FC" w14:textId="77777777" w:rsidR="0060403D" w:rsidRPr="00DA6E5F" w:rsidRDefault="0060403D" w:rsidP="0060403D">
      <w:pPr>
        <w:rPr>
          <w:b/>
          <w:bCs/>
        </w:rPr>
      </w:pPr>
      <w:r w:rsidRPr="00DA6E5F">
        <w:rPr>
          <w:b/>
          <w:bCs/>
        </w:rPr>
        <w:t>A) Ha azt írja, hogy “nem ismeri fel”</w:t>
      </w:r>
    </w:p>
    <w:p w14:paraId="15BBD9C5" w14:textId="77777777" w:rsidR="0060403D" w:rsidRPr="00DA6E5F" w:rsidRDefault="0060403D" w:rsidP="0060403D">
      <w:r w:rsidRPr="00DA6E5F">
        <w:t xml:space="preserve">→ </w:t>
      </w:r>
      <w:r w:rsidRPr="00DA6E5F">
        <w:rPr>
          <w:b/>
          <w:bCs/>
        </w:rPr>
        <w:t>Node.js nincs telepítve</w:t>
      </w:r>
      <w:r w:rsidRPr="00DA6E5F">
        <w:t>.</w:t>
      </w:r>
    </w:p>
    <w:p w14:paraId="629E1575" w14:textId="77777777" w:rsidR="0060403D" w:rsidRPr="00DA6E5F" w:rsidRDefault="0060403D" w:rsidP="0060403D">
      <w:r w:rsidRPr="00DA6E5F">
        <w:rPr>
          <w:b/>
          <w:bCs/>
        </w:rPr>
        <w:t>Teendő:</w:t>
      </w:r>
    </w:p>
    <w:p w14:paraId="65AA20DD" w14:textId="77777777" w:rsidR="0060403D" w:rsidRPr="00DA6E5F" w:rsidRDefault="0060403D" w:rsidP="0060403D">
      <w:pPr>
        <w:numPr>
          <w:ilvl w:val="0"/>
          <w:numId w:val="71"/>
        </w:numPr>
      </w:pPr>
      <w:r w:rsidRPr="00DA6E5F">
        <w:t xml:space="preserve">Telepítsd a </w:t>
      </w:r>
      <w:r w:rsidRPr="00DA6E5F">
        <w:rPr>
          <w:b/>
          <w:bCs/>
        </w:rPr>
        <w:t>Node.js LTS</w:t>
      </w:r>
      <w:r w:rsidRPr="00DA6E5F">
        <w:t xml:space="preserve"> verziót (Windows installer). </w:t>
      </w:r>
    </w:p>
    <w:p w14:paraId="4ABBA5B0" w14:textId="77777777" w:rsidR="0060403D" w:rsidRPr="00DA6E5F" w:rsidRDefault="0060403D" w:rsidP="0060403D">
      <w:pPr>
        <w:numPr>
          <w:ilvl w:val="0"/>
          <w:numId w:val="71"/>
        </w:numPr>
      </w:pPr>
      <w:r w:rsidRPr="00DA6E5F">
        <w:t xml:space="preserve">Telepítés után </w:t>
      </w:r>
      <w:r w:rsidRPr="00DA6E5F">
        <w:rPr>
          <w:b/>
          <w:bCs/>
        </w:rPr>
        <w:t>zárd be az összes terminált/VS Code/Visual Studio-t</w:t>
      </w:r>
      <w:r w:rsidRPr="00DA6E5F">
        <w:t xml:space="preserve">, majd nyisd meg újra. </w:t>
      </w:r>
    </w:p>
    <w:p w14:paraId="1BD01DE4" w14:textId="77777777" w:rsidR="0060403D" w:rsidRPr="00DA6E5F" w:rsidRDefault="0060403D" w:rsidP="0060403D">
      <w:pPr>
        <w:numPr>
          <w:ilvl w:val="0"/>
          <w:numId w:val="71"/>
        </w:numPr>
      </w:pPr>
      <w:r w:rsidRPr="00DA6E5F">
        <w:t>Újra futtasd:</w:t>
      </w:r>
    </w:p>
    <w:p w14:paraId="1A177C36" w14:textId="77777777" w:rsidR="0060403D" w:rsidRPr="00DA6E5F" w:rsidRDefault="0060403D" w:rsidP="0060403D">
      <w:r w:rsidRPr="00DA6E5F">
        <w:t>node -v</w:t>
      </w:r>
      <w:r w:rsidRPr="00DA6E5F">
        <w:br/>
        <w:t>npm -v</w:t>
      </w:r>
    </w:p>
    <w:p w14:paraId="1204E8EE" w14:textId="77777777" w:rsidR="0060403D" w:rsidRPr="00DA6E5F" w:rsidRDefault="0060403D" w:rsidP="0060403D">
      <w:pPr>
        <w:rPr>
          <w:b/>
          <w:bCs/>
        </w:rPr>
      </w:pPr>
      <w:r w:rsidRPr="00DA6E5F">
        <w:rPr>
          <w:b/>
          <w:bCs/>
        </w:rPr>
        <w:t>B) Ha sima PowerShellben működik, de a Visual Studio termináljában nem</w:t>
      </w:r>
    </w:p>
    <w:p w14:paraId="6168A69C" w14:textId="77777777" w:rsidR="0060403D" w:rsidRPr="00DA6E5F" w:rsidRDefault="0060403D" w:rsidP="0060403D">
      <w:r w:rsidRPr="00DA6E5F">
        <w:t xml:space="preserve">→ A Visual Studio </w:t>
      </w:r>
      <w:r w:rsidRPr="00DA6E5F">
        <w:rPr>
          <w:i/>
          <w:iCs/>
        </w:rPr>
        <w:t>régi környezetet</w:t>
      </w:r>
      <w:r w:rsidRPr="00DA6E5F">
        <w:t xml:space="preserve"> használ, vagy nem frissült a PATH.</w:t>
      </w:r>
    </w:p>
    <w:p w14:paraId="06CC98B3" w14:textId="77777777" w:rsidR="0060403D" w:rsidRPr="00DA6E5F" w:rsidRDefault="0060403D" w:rsidP="0060403D">
      <w:r w:rsidRPr="00DA6E5F">
        <w:rPr>
          <w:b/>
          <w:bCs/>
        </w:rPr>
        <w:t>Teendő:</w:t>
      </w:r>
    </w:p>
    <w:p w14:paraId="720ABF53" w14:textId="77777777" w:rsidR="0060403D" w:rsidRPr="00DA6E5F" w:rsidRDefault="0060403D" w:rsidP="0060403D">
      <w:pPr>
        <w:numPr>
          <w:ilvl w:val="0"/>
          <w:numId w:val="72"/>
        </w:numPr>
      </w:pPr>
      <w:r w:rsidRPr="00DA6E5F">
        <w:t xml:space="preserve">Zárd be a Visual Studio-t teljesen, nyisd meg újra. </w:t>
      </w:r>
    </w:p>
    <w:p w14:paraId="215ACB1D" w14:textId="77777777" w:rsidR="0060403D" w:rsidRPr="00DA6E5F" w:rsidRDefault="0060403D" w:rsidP="0060403D">
      <w:pPr>
        <w:numPr>
          <w:ilvl w:val="0"/>
          <w:numId w:val="72"/>
        </w:numPr>
      </w:pPr>
      <w:r w:rsidRPr="00DA6E5F">
        <w:lastRenderedPageBreak/>
        <w:t xml:space="preserve">Ha még mindig nem jó: </w:t>
      </w:r>
      <w:r w:rsidRPr="00DA6E5F">
        <w:rPr>
          <w:b/>
          <w:bCs/>
        </w:rPr>
        <w:t>restart</w:t>
      </w:r>
      <w:r w:rsidRPr="00DA6E5F">
        <w:t xml:space="preserve"> a gépen (ez fixálja a PATH-ot). </w:t>
      </w:r>
    </w:p>
    <w:p w14:paraId="332EEA08" w14:textId="77777777" w:rsidR="0060403D" w:rsidRPr="00DA6E5F" w:rsidRDefault="0060403D" w:rsidP="0060403D">
      <w:pPr>
        <w:rPr>
          <w:b/>
          <w:bCs/>
        </w:rPr>
      </w:pPr>
      <w:r w:rsidRPr="00DA6E5F">
        <w:rPr>
          <w:b/>
          <w:bCs/>
        </w:rPr>
        <w:t>2) A projekt futtatása (kézi másolás után)</w:t>
      </w:r>
    </w:p>
    <w:p w14:paraId="29D50E39" w14:textId="77777777" w:rsidR="0060403D" w:rsidRPr="00DA6E5F" w:rsidRDefault="0060403D" w:rsidP="0060403D">
      <w:r w:rsidRPr="00DA6E5F">
        <w:t xml:space="preserve">Legbiztosabb: </w:t>
      </w:r>
      <w:r w:rsidRPr="00DA6E5F">
        <w:rPr>
          <w:b/>
          <w:bCs/>
        </w:rPr>
        <w:t>VS Code</w:t>
      </w:r>
      <w:r w:rsidRPr="00DA6E5F">
        <w:t>-ban.</w:t>
      </w:r>
    </w:p>
    <w:p w14:paraId="6D8F67F6" w14:textId="77777777" w:rsidR="0060403D" w:rsidRPr="00DA6E5F" w:rsidRDefault="0060403D" w:rsidP="0060403D">
      <w:pPr>
        <w:numPr>
          <w:ilvl w:val="0"/>
          <w:numId w:val="73"/>
        </w:numPr>
      </w:pPr>
      <w:r w:rsidRPr="00DA6E5F">
        <w:t xml:space="preserve">Nyisd meg a szak-ajanlo-app mappát </w:t>
      </w:r>
      <w:r w:rsidRPr="00DA6E5F">
        <w:rPr>
          <w:b/>
          <w:bCs/>
        </w:rPr>
        <w:t>VS Code-ban</w:t>
      </w:r>
      <w:r w:rsidRPr="00DA6E5F">
        <w:t xml:space="preserve"> </w:t>
      </w:r>
    </w:p>
    <w:p w14:paraId="31943E9B" w14:textId="77777777" w:rsidR="0060403D" w:rsidRPr="00DA6E5F" w:rsidRDefault="0060403D" w:rsidP="0060403D">
      <w:pPr>
        <w:numPr>
          <w:ilvl w:val="0"/>
          <w:numId w:val="73"/>
        </w:numPr>
      </w:pPr>
      <w:r w:rsidRPr="00DA6E5F">
        <w:t xml:space="preserve">Terminal → New Terminal </w:t>
      </w:r>
    </w:p>
    <w:p w14:paraId="1F328C10" w14:textId="77777777" w:rsidR="0060403D" w:rsidRPr="00DA6E5F" w:rsidRDefault="0060403D" w:rsidP="0060403D">
      <w:pPr>
        <w:numPr>
          <w:ilvl w:val="0"/>
          <w:numId w:val="73"/>
        </w:numPr>
      </w:pPr>
      <w:r w:rsidRPr="00DA6E5F">
        <w:t xml:space="preserve">Írd be: </w:t>
      </w:r>
    </w:p>
    <w:p w14:paraId="71340DCA" w14:textId="77777777" w:rsidR="0060403D" w:rsidRPr="00DA6E5F" w:rsidRDefault="0060403D" w:rsidP="0060403D">
      <w:r w:rsidRPr="00DA6E5F">
        <w:t>cd server</w:t>
      </w:r>
      <w:r w:rsidRPr="00DA6E5F">
        <w:br/>
        <w:t>npm install</w:t>
      </w:r>
      <w:r w:rsidRPr="00DA6E5F">
        <w:br/>
        <w:t>npm start</w:t>
      </w:r>
    </w:p>
    <w:p w14:paraId="7501DF43" w14:textId="77777777" w:rsidR="0060403D" w:rsidRPr="00DA6E5F" w:rsidRDefault="0060403D" w:rsidP="0060403D">
      <w:r w:rsidRPr="00DA6E5F">
        <w:t>Ha jó, kiírja:</w:t>
      </w:r>
      <w:r w:rsidRPr="00DA6E5F">
        <w:br/>
        <w:t>API fut: http://localhost:3000</w:t>
      </w:r>
    </w:p>
    <w:p w14:paraId="63DF084C" w14:textId="77777777" w:rsidR="0060403D" w:rsidRPr="00DA6E5F" w:rsidRDefault="0060403D" w:rsidP="0060403D">
      <w:pPr>
        <w:rPr>
          <w:b/>
          <w:bCs/>
        </w:rPr>
      </w:pPr>
      <w:r w:rsidRPr="00DA6E5F">
        <w:rPr>
          <w:b/>
          <w:bCs/>
        </w:rPr>
        <w:t>3) Frontend megnyitása Firefoxban</w:t>
      </w:r>
    </w:p>
    <w:p w14:paraId="7E4E284B" w14:textId="77777777" w:rsidR="0060403D" w:rsidRPr="00DA6E5F" w:rsidRDefault="0060403D" w:rsidP="0060403D">
      <w:r w:rsidRPr="00DA6E5F">
        <w:t>Menj a client mappába és nyisd meg:</w:t>
      </w:r>
    </w:p>
    <w:p w14:paraId="176CB98A" w14:textId="77777777" w:rsidR="0060403D" w:rsidRPr="00DA6E5F" w:rsidRDefault="0060403D" w:rsidP="0060403D">
      <w:pPr>
        <w:numPr>
          <w:ilvl w:val="0"/>
          <w:numId w:val="74"/>
        </w:numPr>
      </w:pPr>
      <w:r w:rsidRPr="00DA6E5F">
        <w:t xml:space="preserve">client/index.html (dupla katt) </w:t>
      </w:r>
      <w:r w:rsidRPr="00DA6E5F">
        <w:rPr>
          <w:b/>
          <w:bCs/>
        </w:rPr>
        <w:t>vagy</w:t>
      </w:r>
      <w:r w:rsidRPr="00DA6E5F">
        <w:t xml:space="preserve"> Live Serverrel. </w:t>
      </w:r>
    </w:p>
    <w:p w14:paraId="41169303" w14:textId="77777777" w:rsidR="0060403D" w:rsidRPr="00DA6E5F" w:rsidRDefault="0060403D" w:rsidP="0060403D">
      <w:pPr>
        <w:rPr>
          <w:b/>
          <w:bCs/>
        </w:rPr>
      </w:pPr>
      <w:r w:rsidRPr="00DA6E5F">
        <w:rPr>
          <w:b/>
          <w:bCs/>
        </w:rPr>
        <w:t>4) Gyors ellenőrzés</w:t>
      </w:r>
    </w:p>
    <w:p w14:paraId="1A12B68E" w14:textId="77777777" w:rsidR="0060403D" w:rsidRPr="00DA6E5F" w:rsidRDefault="0060403D" w:rsidP="0060403D">
      <w:r w:rsidRPr="00DA6E5F">
        <w:t>Firefox címsorba:</w:t>
      </w:r>
    </w:p>
    <w:p w14:paraId="5AF21E9B" w14:textId="77777777" w:rsidR="0060403D" w:rsidRPr="00DA6E5F" w:rsidRDefault="0060403D" w:rsidP="0060403D">
      <w:r w:rsidRPr="00DA6E5F">
        <w:t>http://localhost:3000/api/health</w:t>
      </w:r>
    </w:p>
    <w:p w14:paraId="158D02EB" w14:textId="77777777" w:rsidR="0060403D" w:rsidRPr="00DA6E5F" w:rsidRDefault="0060403D" w:rsidP="0060403D">
      <w:r w:rsidRPr="00DA6E5F">
        <w:t>Ha ezt kapod:</w:t>
      </w:r>
      <w:r w:rsidRPr="00DA6E5F">
        <w:br/>
        <w:t>{"status":"OK"} → minden oké.</w:t>
      </w:r>
    </w:p>
    <w:p w14:paraId="5DB5A658" w14:textId="77777777" w:rsidR="0060403D" w:rsidRPr="00DA6E5F" w:rsidRDefault="00000000" w:rsidP="0060403D">
      <w:r>
        <w:pict w14:anchorId="2392C537">
          <v:rect id="_x0000_i1026" style="width:0;height:1.5pt" o:hralign="center" o:hrstd="t" o:hr="t" fillcolor="#a0a0a0" stroked="f"/>
        </w:pict>
      </w:r>
    </w:p>
    <w:p w14:paraId="1CBB67EB" w14:textId="77777777" w:rsidR="0060403D" w:rsidRPr="00DA6E5F" w:rsidRDefault="0060403D" w:rsidP="0060403D">
      <w:pPr>
        <w:rPr>
          <w:b/>
          <w:bCs/>
        </w:rPr>
      </w:pPr>
      <w:r w:rsidRPr="00DA6E5F">
        <w:rPr>
          <w:b/>
          <w:bCs/>
        </w:rPr>
        <w:t>1 kérdés (hogy biztos jó irányba menjünk)</w:t>
      </w:r>
    </w:p>
    <w:p w14:paraId="5C8E7611" w14:textId="77777777" w:rsidR="0060403D" w:rsidRPr="00DA6E5F" w:rsidRDefault="0060403D" w:rsidP="0060403D">
      <w:r w:rsidRPr="00DA6E5F">
        <w:t xml:space="preserve">A node -v és npm -v </w:t>
      </w:r>
      <w:r w:rsidRPr="00DA6E5F">
        <w:rPr>
          <w:b/>
          <w:bCs/>
        </w:rPr>
        <w:t>sima PowerShellben</w:t>
      </w:r>
      <w:r w:rsidRPr="00DA6E5F">
        <w:t xml:space="preserve"> mit ír ki nálad? (ha “nem ismeri fel”, azonnal tudom, hogy telepítés kell)</w:t>
      </w:r>
    </w:p>
    <w:p w14:paraId="60543FE4" w14:textId="47B6ADB7" w:rsidR="0060403D" w:rsidRPr="00DA6E5F" w:rsidRDefault="0060403D" w:rsidP="0060403D">
      <w:r w:rsidRPr="00DA6E5F">
        <w:rPr>
          <w:noProof/>
        </w:rPr>
        <w:lastRenderedPageBreak/>
        <w:drawing>
          <wp:inline distT="0" distB="0" distL="0" distR="0" wp14:anchorId="256293A5" wp14:editId="64EA20B5">
            <wp:extent cx="5420563" cy="3049067"/>
            <wp:effectExtent l="0" t="0" r="8890" b="0"/>
            <wp:docPr id="212741226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88637" cy="3087358"/>
                    </a:xfrm>
                    <a:prstGeom prst="rect">
                      <a:avLst/>
                    </a:prstGeom>
                    <a:noFill/>
                  </pic:spPr>
                </pic:pic>
              </a:graphicData>
            </a:graphic>
          </wp:inline>
        </w:drawing>
      </w:r>
    </w:p>
    <w:p w14:paraId="1B24063E" w14:textId="77777777" w:rsidR="0060403D" w:rsidRPr="00DA6E5F" w:rsidRDefault="0060403D" w:rsidP="0060403D">
      <w:r w:rsidRPr="00DA6E5F">
        <w:t xml:space="preserve">A képen teljesen egyértelmű: </w:t>
      </w:r>
      <w:r w:rsidRPr="00DA6E5F">
        <w:rPr>
          <w:b/>
          <w:bCs/>
        </w:rPr>
        <w:t>npm nincs a gépeden elérhető parancsként</w:t>
      </w:r>
      <w:r w:rsidRPr="00DA6E5F">
        <w:t xml:space="preserve"> (“not recognized…”). Ez azt jelenti, hogy </w:t>
      </w:r>
      <w:r w:rsidRPr="00DA6E5F">
        <w:rPr>
          <w:b/>
          <w:bCs/>
        </w:rPr>
        <w:t>Node.js/NPM nincs telepítve</w:t>
      </w:r>
      <w:r w:rsidRPr="00DA6E5F">
        <w:t>, vagy nincs benne a PATH-ban.</w:t>
      </w:r>
    </w:p>
    <w:p w14:paraId="50102807" w14:textId="77777777" w:rsidR="0060403D" w:rsidRPr="00DA6E5F" w:rsidRDefault="0060403D" w:rsidP="0060403D">
      <w:r w:rsidRPr="00DA6E5F">
        <w:t xml:space="preserve">A másolás már jó, most </w:t>
      </w:r>
      <w:r w:rsidRPr="00DA6E5F">
        <w:rPr>
          <w:b/>
          <w:bCs/>
        </w:rPr>
        <w:t>környezetet kell felrakni</w:t>
      </w:r>
      <w:r w:rsidRPr="00DA6E5F">
        <w:t>.</w:t>
      </w:r>
    </w:p>
    <w:p w14:paraId="16DC7487" w14:textId="77777777" w:rsidR="0060403D" w:rsidRPr="00DA6E5F" w:rsidRDefault="00000000" w:rsidP="0060403D">
      <w:r>
        <w:pict w14:anchorId="526431B8">
          <v:rect id="_x0000_i1027" style="width:0;height:1.5pt" o:hralign="center" o:hrstd="t" o:hr="t" fillcolor="#a0a0a0" stroked="f"/>
        </w:pict>
      </w:r>
    </w:p>
    <w:p w14:paraId="226F2CAC" w14:textId="77777777" w:rsidR="0060403D" w:rsidRPr="00DA6E5F" w:rsidRDefault="0060403D" w:rsidP="0060403D">
      <w:pPr>
        <w:rPr>
          <w:b/>
          <w:bCs/>
        </w:rPr>
      </w:pPr>
      <w:r w:rsidRPr="00DA6E5F">
        <w:rPr>
          <w:b/>
          <w:bCs/>
        </w:rPr>
        <w:t>1) Ellenőrzés (1 perc)</w:t>
      </w:r>
    </w:p>
    <w:p w14:paraId="1E117CDB" w14:textId="77777777" w:rsidR="0060403D" w:rsidRPr="00DA6E5F" w:rsidRDefault="0060403D" w:rsidP="0060403D">
      <w:r w:rsidRPr="00DA6E5F">
        <w:t xml:space="preserve">Nyiss egy </w:t>
      </w:r>
      <w:r w:rsidRPr="00DA6E5F">
        <w:rPr>
          <w:b/>
          <w:bCs/>
        </w:rPr>
        <w:t>sima PowerShellt</w:t>
      </w:r>
      <w:r w:rsidRPr="00DA6E5F">
        <w:t xml:space="preserve"> (Start → PowerShell), és írd be:</w:t>
      </w:r>
    </w:p>
    <w:p w14:paraId="1FEFA425" w14:textId="77777777" w:rsidR="0060403D" w:rsidRPr="00DA6E5F" w:rsidRDefault="0060403D" w:rsidP="0060403D">
      <w:r w:rsidRPr="00DA6E5F">
        <w:t>node -v</w:t>
      </w:r>
      <w:r w:rsidRPr="00DA6E5F">
        <w:br/>
        <w:t>npm -v</w:t>
      </w:r>
    </w:p>
    <w:p w14:paraId="4778D6F7" w14:textId="77777777" w:rsidR="0060403D" w:rsidRPr="00DA6E5F" w:rsidRDefault="0060403D" w:rsidP="0060403D">
      <w:pPr>
        <w:numPr>
          <w:ilvl w:val="0"/>
          <w:numId w:val="75"/>
        </w:numPr>
      </w:pPr>
      <w:r w:rsidRPr="00DA6E5F">
        <w:t xml:space="preserve">Ha </w:t>
      </w:r>
      <w:r w:rsidRPr="00DA6E5F">
        <w:rPr>
          <w:b/>
          <w:bCs/>
        </w:rPr>
        <w:t>nem ismeri fel</w:t>
      </w:r>
      <w:r w:rsidRPr="00DA6E5F">
        <w:t xml:space="preserve"> → telepítés kell (következő pont). </w:t>
      </w:r>
    </w:p>
    <w:p w14:paraId="01DB8C10" w14:textId="77777777" w:rsidR="0060403D" w:rsidRPr="00DA6E5F" w:rsidRDefault="0060403D" w:rsidP="0060403D">
      <w:pPr>
        <w:numPr>
          <w:ilvl w:val="0"/>
          <w:numId w:val="75"/>
        </w:numPr>
      </w:pPr>
      <w:r w:rsidRPr="00DA6E5F">
        <w:t xml:space="preserve">Ha itt működik, de Visual Studio terminálban nem → újraindítás / PATH frissítés (lentebb). </w:t>
      </w:r>
    </w:p>
    <w:p w14:paraId="5E98FC7B" w14:textId="77777777" w:rsidR="0060403D" w:rsidRPr="00DA6E5F" w:rsidRDefault="00000000" w:rsidP="0060403D">
      <w:r>
        <w:pict w14:anchorId="68D437A8">
          <v:rect id="_x0000_i1028" style="width:0;height:1.5pt" o:hralign="center" o:hrstd="t" o:hr="t" fillcolor="#a0a0a0" stroked="f"/>
        </w:pict>
      </w:r>
    </w:p>
    <w:p w14:paraId="2E1ADD25" w14:textId="77777777" w:rsidR="0060403D" w:rsidRPr="00DA6E5F" w:rsidRDefault="0060403D" w:rsidP="0060403D">
      <w:pPr>
        <w:rPr>
          <w:b/>
          <w:bCs/>
        </w:rPr>
      </w:pPr>
      <w:r w:rsidRPr="00DA6E5F">
        <w:rPr>
          <w:b/>
          <w:bCs/>
        </w:rPr>
        <w:t>2) Node.js telepítése (Windows)</w:t>
      </w:r>
    </w:p>
    <w:p w14:paraId="57A2927B" w14:textId="77777777" w:rsidR="0060403D" w:rsidRPr="00DA6E5F" w:rsidRDefault="0060403D" w:rsidP="0060403D">
      <w:pPr>
        <w:numPr>
          <w:ilvl w:val="0"/>
          <w:numId w:val="76"/>
        </w:numPr>
      </w:pPr>
      <w:r w:rsidRPr="00DA6E5F">
        <w:t xml:space="preserve">Telepítsd a </w:t>
      </w:r>
      <w:r w:rsidRPr="00DA6E5F">
        <w:rPr>
          <w:b/>
          <w:bCs/>
        </w:rPr>
        <w:t>Node.js LTS</w:t>
      </w:r>
      <w:r w:rsidRPr="00DA6E5F">
        <w:t xml:space="preserve"> verziót (Windows installer). </w:t>
      </w:r>
    </w:p>
    <w:p w14:paraId="12DA61D0" w14:textId="77777777" w:rsidR="0060403D" w:rsidRPr="00DA6E5F" w:rsidRDefault="0060403D" w:rsidP="0060403D">
      <w:pPr>
        <w:numPr>
          <w:ilvl w:val="0"/>
          <w:numId w:val="76"/>
        </w:numPr>
      </w:pPr>
      <w:r w:rsidRPr="00DA6E5F">
        <w:t xml:space="preserve">A telepítőben hagyd bepipálva az alap dolgokat (npm is jön vele). </w:t>
      </w:r>
    </w:p>
    <w:p w14:paraId="5EE715F8" w14:textId="77777777" w:rsidR="0060403D" w:rsidRPr="00DA6E5F" w:rsidRDefault="0060403D" w:rsidP="0060403D">
      <w:pPr>
        <w:numPr>
          <w:ilvl w:val="0"/>
          <w:numId w:val="76"/>
        </w:numPr>
      </w:pPr>
      <w:r w:rsidRPr="00DA6E5F">
        <w:t xml:space="preserve">Telepítés után: </w:t>
      </w:r>
    </w:p>
    <w:p w14:paraId="6242A7C7" w14:textId="77777777" w:rsidR="0060403D" w:rsidRPr="00DA6E5F" w:rsidRDefault="0060403D" w:rsidP="0060403D">
      <w:pPr>
        <w:numPr>
          <w:ilvl w:val="1"/>
          <w:numId w:val="76"/>
        </w:numPr>
      </w:pPr>
      <w:r w:rsidRPr="00DA6E5F">
        <w:t xml:space="preserve">zárd be a </w:t>
      </w:r>
      <w:r w:rsidRPr="00DA6E5F">
        <w:rPr>
          <w:b/>
          <w:bCs/>
        </w:rPr>
        <w:t>Visual Studio-t / VS Code-ot</w:t>
      </w:r>
      <w:r w:rsidRPr="00DA6E5F">
        <w:t xml:space="preserve"> </w:t>
      </w:r>
    </w:p>
    <w:p w14:paraId="322B7195" w14:textId="77777777" w:rsidR="0060403D" w:rsidRPr="00DA6E5F" w:rsidRDefault="0060403D" w:rsidP="0060403D">
      <w:pPr>
        <w:numPr>
          <w:ilvl w:val="1"/>
          <w:numId w:val="76"/>
        </w:numPr>
      </w:pPr>
      <w:r w:rsidRPr="00DA6E5F">
        <w:lastRenderedPageBreak/>
        <w:t xml:space="preserve">nyisd meg újra (vagy a legbiztosabb: </w:t>
      </w:r>
      <w:r w:rsidRPr="00DA6E5F">
        <w:rPr>
          <w:b/>
          <w:bCs/>
        </w:rPr>
        <w:t>gép újraindítás</w:t>
      </w:r>
      <w:r w:rsidRPr="00DA6E5F">
        <w:t xml:space="preserve">) </w:t>
      </w:r>
    </w:p>
    <w:p w14:paraId="47B1375F" w14:textId="77777777" w:rsidR="0060403D" w:rsidRPr="00DA6E5F" w:rsidRDefault="0060403D" w:rsidP="0060403D">
      <w:r w:rsidRPr="00DA6E5F">
        <w:t>Utána megint:</w:t>
      </w:r>
    </w:p>
    <w:p w14:paraId="74A613F8" w14:textId="77777777" w:rsidR="0060403D" w:rsidRPr="00DA6E5F" w:rsidRDefault="0060403D" w:rsidP="0060403D">
      <w:r w:rsidRPr="00DA6E5F">
        <w:t>node -v</w:t>
      </w:r>
      <w:r w:rsidRPr="00DA6E5F">
        <w:br/>
        <w:t>npm -v</w:t>
      </w:r>
    </w:p>
    <w:p w14:paraId="225916D8" w14:textId="77777777" w:rsidR="0060403D" w:rsidRPr="00DA6E5F" w:rsidRDefault="0060403D" w:rsidP="0060403D">
      <w:r w:rsidRPr="00DA6E5F">
        <w:t>Ha verziót ír ki (pl. v20.x), kész.</w:t>
      </w:r>
    </w:p>
    <w:p w14:paraId="4ECE18C9" w14:textId="77777777" w:rsidR="0060403D" w:rsidRPr="00DA6E5F" w:rsidRDefault="00000000" w:rsidP="0060403D">
      <w:r>
        <w:pict w14:anchorId="306823BD">
          <v:rect id="_x0000_i1029" style="width:0;height:1.5pt" o:hralign="center" o:hrstd="t" o:hr="t" fillcolor="#a0a0a0" stroked="f"/>
        </w:pict>
      </w:r>
    </w:p>
    <w:p w14:paraId="5399B953" w14:textId="77777777" w:rsidR="0060403D" w:rsidRPr="00DA6E5F" w:rsidRDefault="0060403D" w:rsidP="0060403D">
      <w:pPr>
        <w:rPr>
          <w:b/>
          <w:bCs/>
        </w:rPr>
      </w:pPr>
      <w:r w:rsidRPr="00DA6E5F">
        <w:rPr>
          <w:b/>
          <w:bCs/>
        </w:rPr>
        <w:t>3) Indítás a projektből (ne Visual Studio, hanem VS Code / sima PowerShell)</w:t>
      </w:r>
    </w:p>
    <w:p w14:paraId="4B678AFB" w14:textId="77777777" w:rsidR="0060403D" w:rsidRPr="00DA6E5F" w:rsidRDefault="0060403D" w:rsidP="0060403D">
      <w:r w:rsidRPr="00DA6E5F">
        <w:t xml:space="preserve">A képen </w:t>
      </w:r>
      <w:r w:rsidRPr="00DA6E5F">
        <w:rPr>
          <w:b/>
          <w:bCs/>
        </w:rPr>
        <w:t>Visual Studio</w:t>
      </w:r>
      <w:r w:rsidRPr="00DA6E5F">
        <w:t xml:space="preserve"> van, nem VS Code. Node projekthez inkább:</w:t>
      </w:r>
    </w:p>
    <w:p w14:paraId="5E4B9340" w14:textId="77777777" w:rsidR="0060403D" w:rsidRPr="00DA6E5F" w:rsidRDefault="0060403D" w:rsidP="0060403D">
      <w:pPr>
        <w:rPr>
          <w:b/>
          <w:bCs/>
        </w:rPr>
      </w:pPr>
      <w:r w:rsidRPr="00DA6E5F">
        <w:rPr>
          <w:b/>
          <w:bCs/>
        </w:rPr>
        <w:t>A) VS Code-ban:</w:t>
      </w:r>
    </w:p>
    <w:p w14:paraId="145CF6D0" w14:textId="77777777" w:rsidR="0060403D" w:rsidRPr="00DA6E5F" w:rsidRDefault="0060403D" w:rsidP="0060403D">
      <w:pPr>
        <w:numPr>
          <w:ilvl w:val="0"/>
          <w:numId w:val="77"/>
        </w:numPr>
      </w:pPr>
      <w:r w:rsidRPr="00DA6E5F">
        <w:t xml:space="preserve">Nyisd meg a szak-ajanlo-app mappát VS Code-ban </w:t>
      </w:r>
    </w:p>
    <w:p w14:paraId="4D754701" w14:textId="77777777" w:rsidR="0060403D" w:rsidRPr="00DA6E5F" w:rsidRDefault="0060403D" w:rsidP="0060403D">
      <w:pPr>
        <w:numPr>
          <w:ilvl w:val="0"/>
          <w:numId w:val="77"/>
        </w:numPr>
      </w:pPr>
      <w:r w:rsidRPr="00DA6E5F">
        <w:t xml:space="preserve">Terminal → New Terminal </w:t>
      </w:r>
    </w:p>
    <w:p w14:paraId="2731C91B" w14:textId="77777777" w:rsidR="0060403D" w:rsidRPr="00DA6E5F" w:rsidRDefault="0060403D" w:rsidP="0060403D">
      <w:pPr>
        <w:numPr>
          <w:ilvl w:val="0"/>
          <w:numId w:val="77"/>
        </w:numPr>
      </w:pPr>
      <w:r w:rsidRPr="00DA6E5F">
        <w:t xml:space="preserve">Futtasd: </w:t>
      </w:r>
    </w:p>
    <w:p w14:paraId="3BFCDF2F" w14:textId="77777777" w:rsidR="0060403D" w:rsidRPr="00DA6E5F" w:rsidRDefault="0060403D" w:rsidP="0060403D">
      <w:r w:rsidRPr="00DA6E5F">
        <w:t>cd server</w:t>
      </w:r>
      <w:r w:rsidRPr="00DA6E5F">
        <w:br/>
        <w:t>npm install</w:t>
      </w:r>
      <w:r w:rsidRPr="00DA6E5F">
        <w:br/>
        <w:t>npm start</w:t>
      </w:r>
    </w:p>
    <w:p w14:paraId="6F0AE7C3" w14:textId="77777777" w:rsidR="0060403D" w:rsidRPr="00DA6E5F" w:rsidRDefault="0060403D" w:rsidP="0060403D">
      <w:r w:rsidRPr="00DA6E5F">
        <w:t>Ha jó, kiírja:</w:t>
      </w:r>
      <w:r w:rsidRPr="00DA6E5F">
        <w:br/>
        <w:t>API fut: http://localhost:3000</w:t>
      </w:r>
    </w:p>
    <w:p w14:paraId="106A0DF1" w14:textId="77777777" w:rsidR="0060403D" w:rsidRPr="00DA6E5F" w:rsidRDefault="0060403D" w:rsidP="0060403D">
      <w:pPr>
        <w:rPr>
          <w:b/>
          <w:bCs/>
        </w:rPr>
      </w:pPr>
      <w:r w:rsidRPr="00DA6E5F">
        <w:rPr>
          <w:b/>
          <w:bCs/>
        </w:rPr>
        <w:t>B) Vagy sima PowerShellből:</w:t>
      </w:r>
    </w:p>
    <w:p w14:paraId="4FA591D2" w14:textId="77777777" w:rsidR="0060403D" w:rsidRPr="00DA6E5F" w:rsidRDefault="0060403D" w:rsidP="0060403D">
      <w:r w:rsidRPr="00DA6E5F">
        <w:t>Menj a mappába (nálad így néz ki a path a képen):</w:t>
      </w:r>
    </w:p>
    <w:p w14:paraId="1DD7F2C4" w14:textId="77777777" w:rsidR="0060403D" w:rsidRPr="00DA6E5F" w:rsidRDefault="0060403D" w:rsidP="0060403D">
      <w:r w:rsidRPr="00DA6E5F">
        <w:t>cd C:\Users\Nóri\Desktop\szak-ajanlo-app\server</w:t>
      </w:r>
      <w:r w:rsidRPr="00DA6E5F">
        <w:br/>
        <w:t>npm install</w:t>
      </w:r>
      <w:r w:rsidRPr="00DA6E5F">
        <w:br/>
        <w:t>npm start</w:t>
      </w:r>
    </w:p>
    <w:p w14:paraId="00891C01" w14:textId="77777777" w:rsidR="0060403D" w:rsidRPr="00DA6E5F" w:rsidRDefault="00000000" w:rsidP="0060403D">
      <w:r>
        <w:pict w14:anchorId="262FDF3B">
          <v:rect id="_x0000_i1030" style="width:0;height:1.5pt" o:hralign="center" o:hrstd="t" o:hr="t" fillcolor="#a0a0a0" stroked="f"/>
        </w:pict>
      </w:r>
    </w:p>
    <w:p w14:paraId="2703FAD4" w14:textId="77777777" w:rsidR="0060403D" w:rsidRPr="00DA6E5F" w:rsidRDefault="0060403D" w:rsidP="0060403D">
      <w:pPr>
        <w:rPr>
          <w:b/>
          <w:bCs/>
        </w:rPr>
      </w:pPr>
      <w:r w:rsidRPr="00DA6E5F">
        <w:rPr>
          <w:b/>
          <w:bCs/>
        </w:rPr>
        <w:t>4) Frontend megnyitása Firefoxban</w:t>
      </w:r>
    </w:p>
    <w:p w14:paraId="5EBA4DCA" w14:textId="77777777" w:rsidR="0060403D" w:rsidRPr="00DA6E5F" w:rsidRDefault="0060403D" w:rsidP="0060403D">
      <w:pPr>
        <w:numPr>
          <w:ilvl w:val="0"/>
          <w:numId w:val="78"/>
        </w:numPr>
      </w:pPr>
      <w:r w:rsidRPr="00DA6E5F">
        <w:t>Nyisd meg:</w:t>
      </w:r>
      <w:r w:rsidRPr="00DA6E5F">
        <w:br/>
        <w:t>C:\Users\Nóri\Desktop\szak-ajanlo-app\client\index.html</w:t>
      </w:r>
      <w:r w:rsidRPr="00DA6E5F">
        <w:br/>
        <w:t xml:space="preserve">(dupla katt → Firefox) </w:t>
      </w:r>
    </w:p>
    <w:p w14:paraId="2C471B42" w14:textId="77777777" w:rsidR="0060403D" w:rsidRPr="00DA6E5F" w:rsidRDefault="00000000" w:rsidP="0060403D">
      <w:r>
        <w:pict w14:anchorId="15939E8C">
          <v:rect id="_x0000_i1031" style="width:0;height:1.5pt" o:hralign="center" o:hrstd="t" o:hr="t" fillcolor="#a0a0a0" stroked="f"/>
        </w:pict>
      </w:r>
    </w:p>
    <w:p w14:paraId="3EED7F1B" w14:textId="77777777" w:rsidR="0060403D" w:rsidRPr="00DA6E5F" w:rsidRDefault="0060403D" w:rsidP="0060403D">
      <w:pPr>
        <w:rPr>
          <w:b/>
          <w:bCs/>
        </w:rPr>
      </w:pPr>
      <w:r w:rsidRPr="00DA6E5F">
        <w:rPr>
          <w:b/>
          <w:bCs/>
        </w:rPr>
        <w:t>5) Gyors teszt</w:t>
      </w:r>
    </w:p>
    <w:p w14:paraId="3831F744" w14:textId="77777777" w:rsidR="0060403D" w:rsidRPr="00DA6E5F" w:rsidRDefault="0060403D" w:rsidP="0060403D">
      <w:r w:rsidRPr="00DA6E5F">
        <w:t>Firefox címsorba:</w:t>
      </w:r>
    </w:p>
    <w:p w14:paraId="6FE7B7FA" w14:textId="77777777" w:rsidR="0060403D" w:rsidRPr="00DA6E5F" w:rsidRDefault="0060403D" w:rsidP="0060403D">
      <w:r w:rsidRPr="00DA6E5F">
        <w:lastRenderedPageBreak/>
        <w:t>http://localhost:3000/api/health</w:t>
      </w:r>
    </w:p>
    <w:p w14:paraId="2789EE94" w14:textId="77777777" w:rsidR="0060403D" w:rsidRPr="00DA6E5F" w:rsidRDefault="0060403D" w:rsidP="0060403D">
      <w:r w:rsidRPr="00DA6E5F">
        <w:t>Ha ezt kapod:</w:t>
      </w:r>
      <w:r w:rsidRPr="00DA6E5F">
        <w:br/>
        <w:t>{"status":"OK"} → backend fut.</w:t>
      </w:r>
    </w:p>
    <w:p w14:paraId="04B66024" w14:textId="7B0FF81A" w:rsidR="0060403D" w:rsidRPr="00DA6E5F" w:rsidRDefault="0060403D" w:rsidP="0060403D"/>
    <w:p w14:paraId="6392EB24" w14:textId="77777777" w:rsidR="0060403D" w:rsidRPr="00DA6E5F" w:rsidRDefault="0060403D" w:rsidP="0060403D">
      <w:r w:rsidRPr="00DA6E5F">
        <w:t xml:space="preserve">A képen teljesen egyértelmű: </w:t>
      </w:r>
      <w:r w:rsidRPr="00DA6E5F">
        <w:rPr>
          <w:b/>
          <w:bCs/>
        </w:rPr>
        <w:t>npm nincs a gépeden elérhető parancsként</w:t>
      </w:r>
      <w:r w:rsidRPr="00DA6E5F">
        <w:t xml:space="preserve"> (“not recognized…”). Ez azt jelenti, hogy </w:t>
      </w:r>
      <w:r w:rsidRPr="00DA6E5F">
        <w:rPr>
          <w:b/>
          <w:bCs/>
        </w:rPr>
        <w:t>Node.js/NPM nincs telepítve</w:t>
      </w:r>
      <w:r w:rsidRPr="00DA6E5F">
        <w:t>, vagy nincs benne a PATH-ban.</w:t>
      </w:r>
    </w:p>
    <w:p w14:paraId="1653A869" w14:textId="77777777" w:rsidR="0060403D" w:rsidRPr="00DA6E5F" w:rsidRDefault="0060403D" w:rsidP="0060403D">
      <w:r w:rsidRPr="00DA6E5F">
        <w:t xml:space="preserve">A másolás már jó, most </w:t>
      </w:r>
      <w:r w:rsidRPr="00DA6E5F">
        <w:rPr>
          <w:b/>
          <w:bCs/>
        </w:rPr>
        <w:t>környezetet kell felrakni</w:t>
      </w:r>
      <w:r w:rsidRPr="00DA6E5F">
        <w:t>.</w:t>
      </w:r>
    </w:p>
    <w:p w14:paraId="22707FF0" w14:textId="77777777" w:rsidR="0060403D" w:rsidRPr="00DA6E5F" w:rsidRDefault="00000000" w:rsidP="0060403D">
      <w:r>
        <w:pict w14:anchorId="13A52823">
          <v:rect id="_x0000_i1032" style="width:0;height:1.5pt" o:hralign="center" o:hrstd="t" o:hr="t" fillcolor="#a0a0a0" stroked="f"/>
        </w:pict>
      </w:r>
    </w:p>
    <w:p w14:paraId="50E8F214" w14:textId="77777777" w:rsidR="0060403D" w:rsidRPr="00DA6E5F" w:rsidRDefault="0060403D" w:rsidP="0060403D">
      <w:pPr>
        <w:rPr>
          <w:b/>
          <w:bCs/>
        </w:rPr>
      </w:pPr>
      <w:r w:rsidRPr="00DA6E5F">
        <w:rPr>
          <w:b/>
          <w:bCs/>
        </w:rPr>
        <w:t>1) Ellenőrzés (1 perc)</w:t>
      </w:r>
    </w:p>
    <w:p w14:paraId="139BC595" w14:textId="77777777" w:rsidR="0060403D" w:rsidRPr="00DA6E5F" w:rsidRDefault="0060403D" w:rsidP="0060403D">
      <w:r w:rsidRPr="00DA6E5F">
        <w:t xml:space="preserve">Nyiss egy </w:t>
      </w:r>
      <w:r w:rsidRPr="00DA6E5F">
        <w:rPr>
          <w:b/>
          <w:bCs/>
        </w:rPr>
        <w:t>sima PowerShellt</w:t>
      </w:r>
      <w:r w:rsidRPr="00DA6E5F">
        <w:t xml:space="preserve"> (Start → PowerShell), és írd be:</w:t>
      </w:r>
    </w:p>
    <w:p w14:paraId="59F79036" w14:textId="77777777" w:rsidR="0060403D" w:rsidRPr="00DA6E5F" w:rsidRDefault="0060403D" w:rsidP="0060403D">
      <w:r w:rsidRPr="00DA6E5F">
        <w:t>node -v</w:t>
      </w:r>
      <w:r w:rsidRPr="00DA6E5F">
        <w:br/>
        <w:t>npm -v</w:t>
      </w:r>
    </w:p>
    <w:p w14:paraId="09645278" w14:textId="77777777" w:rsidR="0060403D" w:rsidRPr="00DA6E5F" w:rsidRDefault="0060403D" w:rsidP="0060403D">
      <w:pPr>
        <w:numPr>
          <w:ilvl w:val="0"/>
          <w:numId w:val="67"/>
        </w:numPr>
      </w:pPr>
      <w:r w:rsidRPr="00DA6E5F">
        <w:t xml:space="preserve">Ha </w:t>
      </w:r>
      <w:r w:rsidRPr="00DA6E5F">
        <w:rPr>
          <w:b/>
          <w:bCs/>
        </w:rPr>
        <w:t>nem ismeri fel</w:t>
      </w:r>
      <w:r w:rsidRPr="00DA6E5F">
        <w:t xml:space="preserve"> → telepítés kell (következő pont). </w:t>
      </w:r>
    </w:p>
    <w:p w14:paraId="68BC79D1" w14:textId="77777777" w:rsidR="0060403D" w:rsidRPr="00DA6E5F" w:rsidRDefault="0060403D" w:rsidP="0060403D">
      <w:pPr>
        <w:numPr>
          <w:ilvl w:val="0"/>
          <w:numId w:val="67"/>
        </w:numPr>
      </w:pPr>
      <w:r w:rsidRPr="00DA6E5F">
        <w:t xml:space="preserve">Ha itt működik, de Visual Studio terminálban nem → újraindítás / PATH frissítés (lentebb). </w:t>
      </w:r>
    </w:p>
    <w:p w14:paraId="219A37EB" w14:textId="77777777" w:rsidR="0060403D" w:rsidRPr="00DA6E5F" w:rsidRDefault="00000000" w:rsidP="0060403D">
      <w:r>
        <w:pict w14:anchorId="42018581">
          <v:rect id="_x0000_i1033" style="width:0;height:1.5pt" o:hralign="center" o:hrstd="t" o:hr="t" fillcolor="#a0a0a0" stroked="f"/>
        </w:pict>
      </w:r>
    </w:p>
    <w:p w14:paraId="346008EA" w14:textId="77777777" w:rsidR="0060403D" w:rsidRPr="00DA6E5F" w:rsidRDefault="0060403D" w:rsidP="0060403D">
      <w:pPr>
        <w:rPr>
          <w:b/>
          <w:bCs/>
        </w:rPr>
      </w:pPr>
      <w:r w:rsidRPr="00DA6E5F">
        <w:rPr>
          <w:b/>
          <w:bCs/>
        </w:rPr>
        <w:t>2) Node.js telepítése (Windows)</w:t>
      </w:r>
    </w:p>
    <w:p w14:paraId="6342CAFA" w14:textId="77777777" w:rsidR="0060403D" w:rsidRPr="00DA6E5F" w:rsidRDefault="0060403D" w:rsidP="0060403D">
      <w:pPr>
        <w:numPr>
          <w:ilvl w:val="0"/>
          <w:numId w:val="68"/>
        </w:numPr>
      </w:pPr>
      <w:r w:rsidRPr="00DA6E5F">
        <w:t xml:space="preserve">Telepítsd a </w:t>
      </w:r>
      <w:r w:rsidRPr="00DA6E5F">
        <w:rPr>
          <w:b/>
          <w:bCs/>
        </w:rPr>
        <w:t>Node.js LTS</w:t>
      </w:r>
      <w:r w:rsidRPr="00DA6E5F">
        <w:t xml:space="preserve"> verziót (Windows installer). </w:t>
      </w:r>
    </w:p>
    <w:p w14:paraId="1471CE16" w14:textId="77777777" w:rsidR="0060403D" w:rsidRPr="00DA6E5F" w:rsidRDefault="0060403D" w:rsidP="0060403D">
      <w:pPr>
        <w:numPr>
          <w:ilvl w:val="0"/>
          <w:numId w:val="68"/>
        </w:numPr>
      </w:pPr>
      <w:r w:rsidRPr="00DA6E5F">
        <w:t xml:space="preserve">A telepítőben hagyd bepipálva az alap dolgokat (npm is jön vele). </w:t>
      </w:r>
    </w:p>
    <w:p w14:paraId="6CFBDFBB" w14:textId="77777777" w:rsidR="0060403D" w:rsidRPr="00DA6E5F" w:rsidRDefault="0060403D" w:rsidP="0060403D">
      <w:pPr>
        <w:numPr>
          <w:ilvl w:val="0"/>
          <w:numId w:val="68"/>
        </w:numPr>
      </w:pPr>
      <w:r w:rsidRPr="00DA6E5F">
        <w:t xml:space="preserve">Telepítés után: </w:t>
      </w:r>
    </w:p>
    <w:p w14:paraId="15C2FC8D" w14:textId="77777777" w:rsidR="0060403D" w:rsidRPr="00DA6E5F" w:rsidRDefault="0060403D" w:rsidP="0060403D">
      <w:pPr>
        <w:numPr>
          <w:ilvl w:val="1"/>
          <w:numId w:val="68"/>
        </w:numPr>
      </w:pPr>
      <w:r w:rsidRPr="00DA6E5F">
        <w:t xml:space="preserve">zárd be a </w:t>
      </w:r>
      <w:r w:rsidRPr="00DA6E5F">
        <w:rPr>
          <w:b/>
          <w:bCs/>
        </w:rPr>
        <w:t>Visual Studio-t / VS Code-ot</w:t>
      </w:r>
      <w:r w:rsidRPr="00DA6E5F">
        <w:t xml:space="preserve"> </w:t>
      </w:r>
    </w:p>
    <w:p w14:paraId="745F6B2F" w14:textId="77777777" w:rsidR="0060403D" w:rsidRPr="00DA6E5F" w:rsidRDefault="0060403D" w:rsidP="0060403D">
      <w:pPr>
        <w:numPr>
          <w:ilvl w:val="1"/>
          <w:numId w:val="68"/>
        </w:numPr>
      </w:pPr>
      <w:r w:rsidRPr="00DA6E5F">
        <w:t xml:space="preserve">nyisd meg újra (vagy a legbiztosabb: </w:t>
      </w:r>
      <w:r w:rsidRPr="00DA6E5F">
        <w:rPr>
          <w:b/>
          <w:bCs/>
        </w:rPr>
        <w:t>gép újraindítás</w:t>
      </w:r>
      <w:r w:rsidRPr="00DA6E5F">
        <w:t xml:space="preserve">) </w:t>
      </w:r>
    </w:p>
    <w:p w14:paraId="0B9FF299" w14:textId="77777777" w:rsidR="0060403D" w:rsidRPr="00DA6E5F" w:rsidRDefault="0060403D" w:rsidP="0060403D">
      <w:r w:rsidRPr="00DA6E5F">
        <w:t>Utána megint:</w:t>
      </w:r>
    </w:p>
    <w:p w14:paraId="122A8943" w14:textId="77777777" w:rsidR="0060403D" w:rsidRPr="00DA6E5F" w:rsidRDefault="0060403D" w:rsidP="0060403D">
      <w:r w:rsidRPr="00DA6E5F">
        <w:t>node -v</w:t>
      </w:r>
      <w:r w:rsidRPr="00DA6E5F">
        <w:br/>
        <w:t>npm -v</w:t>
      </w:r>
    </w:p>
    <w:p w14:paraId="04E0933B" w14:textId="77777777" w:rsidR="0060403D" w:rsidRPr="00DA6E5F" w:rsidRDefault="0060403D" w:rsidP="0060403D">
      <w:r w:rsidRPr="00DA6E5F">
        <w:t>Ha verziót ír ki (pl. v20.x), kész.</w:t>
      </w:r>
    </w:p>
    <w:p w14:paraId="367CE147" w14:textId="77777777" w:rsidR="0060403D" w:rsidRPr="00DA6E5F" w:rsidRDefault="00000000" w:rsidP="0060403D">
      <w:r>
        <w:pict w14:anchorId="4F6B87F2">
          <v:rect id="_x0000_i1034" style="width:0;height:1.5pt" o:hralign="center" o:hrstd="t" o:hr="t" fillcolor="#a0a0a0" stroked="f"/>
        </w:pict>
      </w:r>
    </w:p>
    <w:p w14:paraId="6FDB2606" w14:textId="77777777" w:rsidR="0060403D" w:rsidRPr="00DA6E5F" w:rsidRDefault="0060403D" w:rsidP="0060403D">
      <w:pPr>
        <w:rPr>
          <w:b/>
          <w:bCs/>
        </w:rPr>
      </w:pPr>
      <w:r w:rsidRPr="00DA6E5F">
        <w:rPr>
          <w:b/>
          <w:bCs/>
        </w:rPr>
        <w:t>3) Indítás a projektből (ne Visual Studio, hanem VS Code / sima PowerShell)</w:t>
      </w:r>
    </w:p>
    <w:p w14:paraId="454EAE17" w14:textId="77777777" w:rsidR="0060403D" w:rsidRPr="00DA6E5F" w:rsidRDefault="0060403D" w:rsidP="0060403D">
      <w:r w:rsidRPr="00DA6E5F">
        <w:lastRenderedPageBreak/>
        <w:t xml:space="preserve">A képen </w:t>
      </w:r>
      <w:r w:rsidRPr="00DA6E5F">
        <w:rPr>
          <w:b/>
          <w:bCs/>
        </w:rPr>
        <w:t>Visual Studio</w:t>
      </w:r>
      <w:r w:rsidRPr="00DA6E5F">
        <w:t xml:space="preserve"> van, nem VS Code. Node projekthez inkább:</w:t>
      </w:r>
    </w:p>
    <w:p w14:paraId="76797035" w14:textId="77777777" w:rsidR="0060403D" w:rsidRPr="00DA6E5F" w:rsidRDefault="0060403D" w:rsidP="0060403D">
      <w:pPr>
        <w:rPr>
          <w:b/>
          <w:bCs/>
        </w:rPr>
      </w:pPr>
      <w:r w:rsidRPr="00DA6E5F">
        <w:rPr>
          <w:b/>
          <w:bCs/>
        </w:rPr>
        <w:t>A) VS Code-ban:</w:t>
      </w:r>
    </w:p>
    <w:p w14:paraId="2BD2A8E0" w14:textId="77777777" w:rsidR="0060403D" w:rsidRPr="00DA6E5F" w:rsidRDefault="0060403D" w:rsidP="0060403D">
      <w:pPr>
        <w:numPr>
          <w:ilvl w:val="0"/>
          <w:numId w:val="69"/>
        </w:numPr>
      </w:pPr>
      <w:r w:rsidRPr="00DA6E5F">
        <w:t xml:space="preserve">Nyisd meg a szak-ajanlo-app mappát VS Code-ban </w:t>
      </w:r>
    </w:p>
    <w:p w14:paraId="4BA56A86" w14:textId="77777777" w:rsidR="0060403D" w:rsidRPr="00DA6E5F" w:rsidRDefault="0060403D" w:rsidP="0060403D">
      <w:pPr>
        <w:numPr>
          <w:ilvl w:val="0"/>
          <w:numId w:val="69"/>
        </w:numPr>
      </w:pPr>
      <w:r w:rsidRPr="00DA6E5F">
        <w:t xml:space="preserve">Terminal → New Terminal </w:t>
      </w:r>
    </w:p>
    <w:p w14:paraId="23F465A8" w14:textId="77777777" w:rsidR="0060403D" w:rsidRPr="00DA6E5F" w:rsidRDefault="0060403D" w:rsidP="0060403D">
      <w:pPr>
        <w:numPr>
          <w:ilvl w:val="0"/>
          <w:numId w:val="69"/>
        </w:numPr>
      </w:pPr>
      <w:r w:rsidRPr="00DA6E5F">
        <w:t xml:space="preserve">Futtasd: </w:t>
      </w:r>
    </w:p>
    <w:p w14:paraId="71ECA2BD" w14:textId="77777777" w:rsidR="0060403D" w:rsidRPr="00DA6E5F" w:rsidRDefault="0060403D" w:rsidP="0060403D">
      <w:r w:rsidRPr="00DA6E5F">
        <w:t>cd server</w:t>
      </w:r>
      <w:r w:rsidRPr="00DA6E5F">
        <w:br/>
        <w:t>npm install</w:t>
      </w:r>
      <w:r w:rsidRPr="00DA6E5F">
        <w:br/>
        <w:t>npm start</w:t>
      </w:r>
    </w:p>
    <w:p w14:paraId="1E2C1C28" w14:textId="77777777" w:rsidR="0060403D" w:rsidRPr="00DA6E5F" w:rsidRDefault="0060403D" w:rsidP="0060403D">
      <w:r w:rsidRPr="00DA6E5F">
        <w:t>Ha jó, kiírja:</w:t>
      </w:r>
      <w:r w:rsidRPr="00DA6E5F">
        <w:br/>
        <w:t>API fut: http://localhost:3000</w:t>
      </w:r>
    </w:p>
    <w:p w14:paraId="1D40E8CD" w14:textId="77777777" w:rsidR="0060403D" w:rsidRPr="00DA6E5F" w:rsidRDefault="0060403D" w:rsidP="0060403D">
      <w:pPr>
        <w:rPr>
          <w:b/>
          <w:bCs/>
        </w:rPr>
      </w:pPr>
      <w:r w:rsidRPr="00DA6E5F">
        <w:rPr>
          <w:b/>
          <w:bCs/>
        </w:rPr>
        <w:t>B) Vagy sima PowerShellből:</w:t>
      </w:r>
    </w:p>
    <w:p w14:paraId="5E2FB1C6" w14:textId="77777777" w:rsidR="0060403D" w:rsidRPr="00DA6E5F" w:rsidRDefault="0060403D" w:rsidP="0060403D">
      <w:r w:rsidRPr="00DA6E5F">
        <w:t>Menj a mappába (nálad így néz ki a path a képen):</w:t>
      </w:r>
    </w:p>
    <w:p w14:paraId="66C3E6B3" w14:textId="77777777" w:rsidR="0060403D" w:rsidRPr="00DA6E5F" w:rsidRDefault="0060403D" w:rsidP="0060403D">
      <w:r w:rsidRPr="00DA6E5F">
        <w:t>cd C:\Users\Nóri\Desktop\szak-ajanlo-app\server</w:t>
      </w:r>
      <w:r w:rsidRPr="00DA6E5F">
        <w:br/>
        <w:t>npm install</w:t>
      </w:r>
      <w:r w:rsidRPr="00DA6E5F">
        <w:br/>
        <w:t>npm start</w:t>
      </w:r>
    </w:p>
    <w:p w14:paraId="04763ED7" w14:textId="77777777" w:rsidR="0060403D" w:rsidRPr="00DA6E5F" w:rsidRDefault="00000000" w:rsidP="0060403D">
      <w:r>
        <w:pict w14:anchorId="6B4B1FD6">
          <v:rect id="_x0000_i1035" style="width:0;height:1.5pt" o:hralign="center" o:hrstd="t" o:hr="t" fillcolor="#a0a0a0" stroked="f"/>
        </w:pict>
      </w:r>
    </w:p>
    <w:p w14:paraId="47558177" w14:textId="77777777" w:rsidR="0060403D" w:rsidRPr="00DA6E5F" w:rsidRDefault="0060403D" w:rsidP="0060403D">
      <w:pPr>
        <w:rPr>
          <w:b/>
          <w:bCs/>
        </w:rPr>
      </w:pPr>
      <w:r w:rsidRPr="00DA6E5F">
        <w:rPr>
          <w:b/>
          <w:bCs/>
        </w:rPr>
        <w:t>4) Frontend megnyitása Firefoxban</w:t>
      </w:r>
    </w:p>
    <w:p w14:paraId="36549762" w14:textId="77777777" w:rsidR="0060403D" w:rsidRPr="00DA6E5F" w:rsidRDefault="0060403D" w:rsidP="0060403D">
      <w:pPr>
        <w:numPr>
          <w:ilvl w:val="0"/>
          <w:numId w:val="70"/>
        </w:numPr>
      </w:pPr>
      <w:r w:rsidRPr="00DA6E5F">
        <w:t>Nyisd meg:</w:t>
      </w:r>
      <w:r w:rsidRPr="00DA6E5F">
        <w:br/>
        <w:t>C:\Users\Nóri\Desktop\szak-ajanlo-app\client\index.html</w:t>
      </w:r>
      <w:r w:rsidRPr="00DA6E5F">
        <w:br/>
        <w:t xml:space="preserve">(dupla katt → Firefox) </w:t>
      </w:r>
    </w:p>
    <w:p w14:paraId="66406CAE" w14:textId="77777777" w:rsidR="0060403D" w:rsidRPr="00DA6E5F" w:rsidRDefault="00000000" w:rsidP="0060403D">
      <w:r>
        <w:pict w14:anchorId="3C11352D">
          <v:rect id="_x0000_i1036" style="width:0;height:1.5pt" o:hralign="center" o:hrstd="t" o:hr="t" fillcolor="#a0a0a0" stroked="f"/>
        </w:pict>
      </w:r>
    </w:p>
    <w:p w14:paraId="5096467F" w14:textId="77777777" w:rsidR="0060403D" w:rsidRPr="00DA6E5F" w:rsidRDefault="0060403D" w:rsidP="0060403D">
      <w:pPr>
        <w:rPr>
          <w:b/>
          <w:bCs/>
        </w:rPr>
      </w:pPr>
      <w:r w:rsidRPr="00DA6E5F">
        <w:rPr>
          <w:b/>
          <w:bCs/>
        </w:rPr>
        <w:t>5) Gyors teszt</w:t>
      </w:r>
    </w:p>
    <w:p w14:paraId="301B5692" w14:textId="77777777" w:rsidR="0060403D" w:rsidRPr="00DA6E5F" w:rsidRDefault="0060403D" w:rsidP="0060403D">
      <w:r w:rsidRPr="00DA6E5F">
        <w:t>Firefox címsorba:</w:t>
      </w:r>
    </w:p>
    <w:p w14:paraId="23D4F01D" w14:textId="77777777" w:rsidR="0060403D" w:rsidRPr="00DA6E5F" w:rsidRDefault="0060403D" w:rsidP="0060403D">
      <w:r w:rsidRPr="00DA6E5F">
        <w:t>http://localhost:3000/api/health</w:t>
      </w:r>
    </w:p>
    <w:p w14:paraId="3B0C508B" w14:textId="77777777" w:rsidR="0060403D" w:rsidRPr="00DA6E5F" w:rsidRDefault="0060403D" w:rsidP="0060403D">
      <w:r w:rsidRPr="00DA6E5F">
        <w:t>Ha ezt kapod:</w:t>
      </w:r>
      <w:r w:rsidRPr="00DA6E5F">
        <w:br/>
        <w:t>{"status":"OK"} → backend fut.</w:t>
      </w:r>
    </w:p>
    <w:p w14:paraId="29A40CB2" w14:textId="77777777" w:rsidR="0060403D" w:rsidRPr="00D375C6" w:rsidRDefault="0060403D" w:rsidP="00D375C6"/>
    <w:sectPr w:rsidR="0060403D" w:rsidRPr="00D375C6">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8E9FE" w14:textId="77777777" w:rsidR="005215DA" w:rsidRPr="00DA6E5F" w:rsidRDefault="005215DA">
      <w:pPr>
        <w:spacing w:after="0" w:line="240" w:lineRule="auto"/>
      </w:pPr>
      <w:r w:rsidRPr="00DA6E5F">
        <w:separator/>
      </w:r>
    </w:p>
  </w:endnote>
  <w:endnote w:type="continuationSeparator" w:id="0">
    <w:p w14:paraId="1A109997" w14:textId="77777777" w:rsidR="005215DA" w:rsidRPr="00DA6E5F" w:rsidRDefault="005215DA">
      <w:pPr>
        <w:spacing w:after="0" w:line="240" w:lineRule="auto"/>
      </w:pPr>
      <w:r w:rsidRPr="00DA6E5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D4B246B-B390-4A25-9BF9-68B197F3FD1A}"/>
    <w:embedBold r:id="rId2" w:fontKey="{B983DFEF-F392-4A54-A799-791B3E05DE19}"/>
    <w:embedItalic r:id="rId3" w:fontKey="{521DDAC7-5A76-4CD5-81FE-367A9ACF1BBC}"/>
  </w:font>
  <w:font w:name="Play">
    <w:charset w:val="00"/>
    <w:family w:val="auto"/>
    <w:pitch w:val="default"/>
    <w:embedRegular r:id="rId4" w:fontKey="{9E55A7C9-BCA6-4714-987E-21060F7062A1}"/>
    <w:embedBold r:id="rId5" w:fontKey="{E0D3454D-8DB9-4521-8972-9869BB28A194}"/>
  </w:font>
  <w:font w:name="Calibri">
    <w:panose1 w:val="020F0502020204030204"/>
    <w:charset w:val="00"/>
    <w:family w:val="swiss"/>
    <w:pitch w:val="variable"/>
    <w:sig w:usb0="E4002EFF" w:usb1="C200247B" w:usb2="00000009" w:usb3="00000000" w:csb0="000001FF" w:csb1="00000000"/>
    <w:embedRegular r:id="rId6" w:fontKey="{26F6A510-7002-40A6-B78A-A308771BE64A}"/>
  </w:font>
  <w:font w:name="Cambria">
    <w:panose1 w:val="02040503050406030204"/>
    <w:charset w:val="EE"/>
    <w:family w:val="roman"/>
    <w:pitch w:val="variable"/>
    <w:sig w:usb0="E00006FF" w:usb1="420024FF" w:usb2="02000000" w:usb3="00000000" w:csb0="0000019F" w:csb1="00000000"/>
    <w:embedRegular r:id="rId7" w:fontKey="{FD002FE4-190F-49BF-A63C-61B29DF083B2}"/>
  </w:font>
  <w:font w:name="Cambria Math">
    <w:panose1 w:val="02040503050406030204"/>
    <w:charset w:val="EE"/>
    <w:family w:val="roman"/>
    <w:pitch w:val="variable"/>
    <w:sig w:usb0="E00006FF" w:usb1="420024FF" w:usb2="02000000" w:usb3="00000000" w:csb0="0000019F" w:csb1="00000000"/>
    <w:embedRegular r:id="rId8" w:fontKey="{E76A2DCF-1A5F-4B72-9A01-C3C8276A6B51}"/>
    <w:embedItalic r:id="rId9" w:fontKey="{CB9D7038-8805-4C59-847E-A046651894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DC82C" w14:textId="77777777" w:rsidR="005215DA" w:rsidRPr="00DA6E5F" w:rsidRDefault="005215DA">
      <w:pPr>
        <w:spacing w:after="0" w:line="240" w:lineRule="auto"/>
      </w:pPr>
      <w:r w:rsidRPr="00DA6E5F">
        <w:separator/>
      </w:r>
    </w:p>
  </w:footnote>
  <w:footnote w:type="continuationSeparator" w:id="0">
    <w:p w14:paraId="503DCAB3" w14:textId="77777777" w:rsidR="005215DA" w:rsidRPr="00DA6E5F" w:rsidRDefault="005215DA">
      <w:pPr>
        <w:spacing w:after="0" w:line="240" w:lineRule="auto"/>
      </w:pPr>
      <w:r w:rsidRPr="00DA6E5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3241"/>
      <w:docPartObj>
        <w:docPartGallery w:val="Page Numbers (Top of Page)"/>
        <w:docPartUnique/>
      </w:docPartObj>
    </w:sdtPr>
    <w:sdtContent>
      <w:p w14:paraId="0F994378" w14:textId="7ED36D62" w:rsidR="00B82647" w:rsidRPr="00DA6E5F" w:rsidRDefault="00B82647">
        <w:pPr>
          <w:pStyle w:val="lfej"/>
          <w:jc w:val="center"/>
        </w:pPr>
        <w:r w:rsidRPr="00DA6E5F">
          <w:fldChar w:fldCharType="begin"/>
        </w:r>
        <w:r w:rsidRPr="00DA6E5F">
          <w:instrText>PAGE   \* MERGEFORMAT</w:instrText>
        </w:r>
        <w:r w:rsidRPr="00DA6E5F">
          <w:fldChar w:fldCharType="separate"/>
        </w:r>
        <w:r w:rsidRPr="00DA6E5F">
          <w:t>2</w:t>
        </w:r>
        <w:r w:rsidRPr="00DA6E5F">
          <w:fldChar w:fldCharType="end"/>
        </w:r>
      </w:p>
    </w:sdtContent>
  </w:sdt>
  <w:p w14:paraId="3641EDEA" w14:textId="700BCBE0" w:rsidR="000159A2" w:rsidRPr="00DA6E5F" w:rsidRDefault="000159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A73"/>
    <w:multiLevelType w:val="hybridMultilevel"/>
    <w:tmpl w:val="CAB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135"/>
    <w:multiLevelType w:val="hybridMultilevel"/>
    <w:tmpl w:val="F838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B32A20"/>
    <w:multiLevelType w:val="hybridMultilevel"/>
    <w:tmpl w:val="8FE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56DF6"/>
    <w:multiLevelType w:val="hybridMultilevel"/>
    <w:tmpl w:val="AC90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3031C7"/>
    <w:multiLevelType w:val="hybridMultilevel"/>
    <w:tmpl w:val="B94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B61EB"/>
    <w:multiLevelType w:val="multilevel"/>
    <w:tmpl w:val="9BD4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2937E9"/>
    <w:multiLevelType w:val="multilevel"/>
    <w:tmpl w:val="377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C85408"/>
    <w:multiLevelType w:val="hybridMultilevel"/>
    <w:tmpl w:val="EB28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CD2"/>
    <w:multiLevelType w:val="hybridMultilevel"/>
    <w:tmpl w:val="9AAC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3B2DA5"/>
    <w:multiLevelType w:val="hybridMultilevel"/>
    <w:tmpl w:val="88A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74ED1"/>
    <w:multiLevelType w:val="hybridMultilevel"/>
    <w:tmpl w:val="FFC0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8749D"/>
    <w:multiLevelType w:val="multilevel"/>
    <w:tmpl w:val="1C1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96F5B"/>
    <w:multiLevelType w:val="hybridMultilevel"/>
    <w:tmpl w:val="6C12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A7702"/>
    <w:multiLevelType w:val="multilevel"/>
    <w:tmpl w:val="981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0B5491"/>
    <w:multiLevelType w:val="hybridMultilevel"/>
    <w:tmpl w:val="298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267CC"/>
    <w:multiLevelType w:val="multilevel"/>
    <w:tmpl w:val="92F6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613280"/>
    <w:multiLevelType w:val="multilevel"/>
    <w:tmpl w:val="2264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A6276"/>
    <w:multiLevelType w:val="multilevel"/>
    <w:tmpl w:val="0DD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061ED"/>
    <w:multiLevelType w:val="multilevel"/>
    <w:tmpl w:val="02EA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3241D3"/>
    <w:multiLevelType w:val="hybridMultilevel"/>
    <w:tmpl w:val="01F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D38BD"/>
    <w:multiLevelType w:val="multilevel"/>
    <w:tmpl w:val="CDF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ED509B"/>
    <w:multiLevelType w:val="hybridMultilevel"/>
    <w:tmpl w:val="D4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2D4C89"/>
    <w:multiLevelType w:val="multilevel"/>
    <w:tmpl w:val="B782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8D039B4"/>
    <w:multiLevelType w:val="hybridMultilevel"/>
    <w:tmpl w:val="FF7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C56CB"/>
    <w:multiLevelType w:val="multilevel"/>
    <w:tmpl w:val="E222D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A12F4"/>
    <w:multiLevelType w:val="hybridMultilevel"/>
    <w:tmpl w:val="828C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14705D"/>
    <w:multiLevelType w:val="hybridMultilevel"/>
    <w:tmpl w:val="C71A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203E84"/>
    <w:multiLevelType w:val="hybridMultilevel"/>
    <w:tmpl w:val="19D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9555B3"/>
    <w:multiLevelType w:val="multilevel"/>
    <w:tmpl w:val="1090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E47F94"/>
    <w:multiLevelType w:val="multilevel"/>
    <w:tmpl w:val="464A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8A72E3"/>
    <w:multiLevelType w:val="hybridMultilevel"/>
    <w:tmpl w:val="59E2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31B25A9"/>
    <w:multiLevelType w:val="multilevel"/>
    <w:tmpl w:val="EADEE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63174B"/>
    <w:multiLevelType w:val="hybridMultilevel"/>
    <w:tmpl w:val="A4D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54228F"/>
    <w:multiLevelType w:val="hybridMultilevel"/>
    <w:tmpl w:val="05E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3E5A32"/>
    <w:multiLevelType w:val="hybridMultilevel"/>
    <w:tmpl w:val="E38A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73663B"/>
    <w:multiLevelType w:val="hybridMultilevel"/>
    <w:tmpl w:val="585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4377686"/>
    <w:multiLevelType w:val="hybridMultilevel"/>
    <w:tmpl w:val="6B3E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C737E5"/>
    <w:multiLevelType w:val="hybridMultilevel"/>
    <w:tmpl w:val="42E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A626E5"/>
    <w:multiLevelType w:val="multilevel"/>
    <w:tmpl w:val="D17C1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762ABA"/>
    <w:multiLevelType w:val="hybridMultilevel"/>
    <w:tmpl w:val="BF8A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171902"/>
    <w:multiLevelType w:val="hybridMultilevel"/>
    <w:tmpl w:val="190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927200"/>
    <w:multiLevelType w:val="hybridMultilevel"/>
    <w:tmpl w:val="B93CD30A"/>
    <w:lvl w:ilvl="0" w:tplc="0A0CC45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F04AB0"/>
    <w:multiLevelType w:val="hybridMultilevel"/>
    <w:tmpl w:val="2EDC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065D6E"/>
    <w:multiLevelType w:val="hybridMultilevel"/>
    <w:tmpl w:val="3A1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B2355F"/>
    <w:multiLevelType w:val="hybridMultilevel"/>
    <w:tmpl w:val="5C3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403012F"/>
    <w:multiLevelType w:val="hybridMultilevel"/>
    <w:tmpl w:val="3E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2D5EE0"/>
    <w:multiLevelType w:val="hybridMultilevel"/>
    <w:tmpl w:val="1FF8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56747C"/>
    <w:multiLevelType w:val="hybridMultilevel"/>
    <w:tmpl w:val="34F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782658"/>
    <w:multiLevelType w:val="hybridMultilevel"/>
    <w:tmpl w:val="93A81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43236C"/>
    <w:multiLevelType w:val="hybridMultilevel"/>
    <w:tmpl w:val="62E6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1355C9"/>
    <w:multiLevelType w:val="hybridMultilevel"/>
    <w:tmpl w:val="859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DF4599"/>
    <w:multiLevelType w:val="hybridMultilevel"/>
    <w:tmpl w:val="7C1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390FC2"/>
    <w:multiLevelType w:val="hybridMultilevel"/>
    <w:tmpl w:val="04D80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6026D34"/>
    <w:multiLevelType w:val="hybridMultilevel"/>
    <w:tmpl w:val="705E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5577B5"/>
    <w:multiLevelType w:val="hybridMultilevel"/>
    <w:tmpl w:val="4C6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7B0F20"/>
    <w:multiLevelType w:val="hybridMultilevel"/>
    <w:tmpl w:val="E1B0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396A91"/>
    <w:multiLevelType w:val="hybridMultilevel"/>
    <w:tmpl w:val="F87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7A19E5"/>
    <w:multiLevelType w:val="hybridMultilevel"/>
    <w:tmpl w:val="1E8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B151B3A"/>
    <w:multiLevelType w:val="hybridMultilevel"/>
    <w:tmpl w:val="611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2375A7"/>
    <w:multiLevelType w:val="hybridMultilevel"/>
    <w:tmpl w:val="B34A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2A0946"/>
    <w:multiLevelType w:val="hybridMultilevel"/>
    <w:tmpl w:val="0A0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C638EF"/>
    <w:multiLevelType w:val="multilevel"/>
    <w:tmpl w:val="F13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608400">
    <w:abstractNumId w:val="48"/>
  </w:num>
  <w:num w:numId="2" w16cid:durableId="1668022354">
    <w:abstractNumId w:val="60"/>
  </w:num>
  <w:num w:numId="3" w16cid:durableId="2090882874">
    <w:abstractNumId w:val="11"/>
  </w:num>
  <w:num w:numId="4" w16cid:durableId="1182280842">
    <w:abstractNumId w:val="14"/>
  </w:num>
  <w:num w:numId="5" w16cid:durableId="1556505591">
    <w:abstractNumId w:val="5"/>
  </w:num>
  <w:num w:numId="6" w16cid:durableId="1107508966">
    <w:abstractNumId w:val="70"/>
  </w:num>
  <w:num w:numId="7" w16cid:durableId="130483342">
    <w:abstractNumId w:val="40"/>
  </w:num>
  <w:num w:numId="8" w16cid:durableId="278491381">
    <w:abstractNumId w:val="2"/>
  </w:num>
  <w:num w:numId="9" w16cid:durableId="1994485773">
    <w:abstractNumId w:val="76"/>
  </w:num>
  <w:num w:numId="10" w16cid:durableId="1799687335">
    <w:abstractNumId w:val="10"/>
  </w:num>
  <w:num w:numId="11" w16cid:durableId="535657267">
    <w:abstractNumId w:val="30"/>
  </w:num>
  <w:num w:numId="12" w16cid:durableId="1862892358">
    <w:abstractNumId w:val="68"/>
  </w:num>
  <w:num w:numId="13" w16cid:durableId="1449741465">
    <w:abstractNumId w:val="36"/>
  </w:num>
  <w:num w:numId="14" w16cid:durableId="1335835145">
    <w:abstractNumId w:val="28"/>
  </w:num>
  <w:num w:numId="15" w16cid:durableId="985628153">
    <w:abstractNumId w:val="8"/>
  </w:num>
  <w:num w:numId="16" w16cid:durableId="996687859">
    <w:abstractNumId w:val="80"/>
  </w:num>
  <w:num w:numId="17" w16cid:durableId="462189924">
    <w:abstractNumId w:val="55"/>
  </w:num>
  <w:num w:numId="18" w16cid:durableId="2066681277">
    <w:abstractNumId w:val="43"/>
  </w:num>
  <w:num w:numId="19" w16cid:durableId="224269028">
    <w:abstractNumId w:val="54"/>
  </w:num>
  <w:num w:numId="20" w16cid:durableId="1752971185">
    <w:abstractNumId w:val="45"/>
  </w:num>
  <w:num w:numId="21" w16cid:durableId="163665017">
    <w:abstractNumId w:val="81"/>
  </w:num>
  <w:num w:numId="22" w16cid:durableId="590310514">
    <w:abstractNumId w:val="16"/>
  </w:num>
  <w:num w:numId="23" w16cid:durableId="1162895140">
    <w:abstractNumId w:val="31"/>
  </w:num>
  <w:num w:numId="24" w16cid:durableId="1798376543">
    <w:abstractNumId w:val="34"/>
  </w:num>
  <w:num w:numId="25" w16cid:durableId="1367171241">
    <w:abstractNumId w:val="74"/>
  </w:num>
  <w:num w:numId="26" w16cid:durableId="65693805">
    <w:abstractNumId w:val="52"/>
  </w:num>
  <w:num w:numId="27" w16cid:durableId="507715444">
    <w:abstractNumId w:val="59"/>
  </w:num>
  <w:num w:numId="28" w16cid:durableId="1257400600">
    <w:abstractNumId w:val="78"/>
  </w:num>
  <w:num w:numId="29" w16cid:durableId="694228492">
    <w:abstractNumId w:val="0"/>
  </w:num>
  <w:num w:numId="30" w16cid:durableId="819274212">
    <w:abstractNumId w:val="67"/>
  </w:num>
  <w:num w:numId="31" w16cid:durableId="1150829393">
    <w:abstractNumId w:val="47"/>
  </w:num>
  <w:num w:numId="32" w16cid:durableId="1634554686">
    <w:abstractNumId w:val="44"/>
  </w:num>
  <w:num w:numId="33" w16cid:durableId="256138215">
    <w:abstractNumId w:val="66"/>
  </w:num>
  <w:num w:numId="34" w16cid:durableId="1092042675">
    <w:abstractNumId w:val="1"/>
  </w:num>
  <w:num w:numId="35" w16cid:durableId="1429234337">
    <w:abstractNumId w:val="15"/>
  </w:num>
  <w:num w:numId="36" w16cid:durableId="1132482676">
    <w:abstractNumId w:val="39"/>
  </w:num>
  <w:num w:numId="37" w16cid:durableId="1965115805">
    <w:abstractNumId w:val="53"/>
  </w:num>
  <w:num w:numId="38" w16cid:durableId="1827235752">
    <w:abstractNumId w:val="50"/>
  </w:num>
  <w:num w:numId="39" w16cid:durableId="1122651162">
    <w:abstractNumId w:val="42"/>
  </w:num>
  <w:num w:numId="40" w16cid:durableId="27335036">
    <w:abstractNumId w:val="63"/>
  </w:num>
  <w:num w:numId="41" w16cid:durableId="306906877">
    <w:abstractNumId w:val="35"/>
  </w:num>
  <w:num w:numId="42" w16cid:durableId="990065343">
    <w:abstractNumId w:val="77"/>
  </w:num>
  <w:num w:numId="43" w16cid:durableId="1582639345">
    <w:abstractNumId w:val="57"/>
  </w:num>
  <w:num w:numId="44" w16cid:durableId="304430137">
    <w:abstractNumId w:val="18"/>
  </w:num>
  <w:num w:numId="45" w16cid:durableId="1804693718">
    <w:abstractNumId w:val="20"/>
  </w:num>
  <w:num w:numId="46" w16cid:durableId="73405147">
    <w:abstractNumId w:val="3"/>
  </w:num>
  <w:num w:numId="47" w16cid:durableId="1958948422">
    <w:abstractNumId w:val="71"/>
  </w:num>
  <w:num w:numId="48" w16cid:durableId="212547129">
    <w:abstractNumId w:val="65"/>
  </w:num>
  <w:num w:numId="49" w16cid:durableId="852302251">
    <w:abstractNumId w:val="75"/>
  </w:num>
  <w:num w:numId="50" w16cid:durableId="1438138287">
    <w:abstractNumId w:val="61"/>
  </w:num>
  <w:num w:numId="51" w16cid:durableId="1773667627">
    <w:abstractNumId w:val="79"/>
  </w:num>
  <w:num w:numId="52" w16cid:durableId="1416786256">
    <w:abstractNumId w:val="49"/>
  </w:num>
  <w:num w:numId="53" w16cid:durableId="2133742901">
    <w:abstractNumId w:val="12"/>
  </w:num>
  <w:num w:numId="54" w16cid:durableId="672876335">
    <w:abstractNumId w:val="13"/>
  </w:num>
  <w:num w:numId="55" w16cid:durableId="1640068189">
    <w:abstractNumId w:val="72"/>
  </w:num>
  <w:num w:numId="56" w16cid:durableId="224220373">
    <w:abstractNumId w:val="25"/>
  </w:num>
  <w:num w:numId="57" w16cid:durableId="1181775714">
    <w:abstractNumId w:val="27"/>
  </w:num>
  <w:num w:numId="58" w16cid:durableId="1202934899">
    <w:abstractNumId w:val="56"/>
  </w:num>
  <w:num w:numId="59" w16cid:durableId="198401631">
    <w:abstractNumId w:val="33"/>
  </w:num>
  <w:num w:numId="60" w16cid:durableId="1263145000">
    <w:abstractNumId w:val="73"/>
  </w:num>
  <w:num w:numId="61" w16cid:durableId="1473012928">
    <w:abstractNumId w:val="58"/>
  </w:num>
  <w:num w:numId="62" w16cid:durableId="121273859">
    <w:abstractNumId w:val="6"/>
  </w:num>
  <w:num w:numId="63" w16cid:durableId="2075083991">
    <w:abstractNumId w:val="51"/>
  </w:num>
  <w:num w:numId="64" w16cid:durableId="1436906851">
    <w:abstractNumId w:val="22"/>
  </w:num>
  <w:num w:numId="65" w16cid:durableId="677537792">
    <w:abstractNumId w:val="21"/>
  </w:num>
  <w:num w:numId="66" w16cid:durableId="1907491223">
    <w:abstractNumId w:val="17"/>
  </w:num>
  <w:num w:numId="67" w16cid:durableId="2045514721">
    <w:abstractNumId w:val="19"/>
  </w:num>
  <w:num w:numId="68" w16cid:durableId="179319648">
    <w:abstractNumId w:val="41"/>
  </w:num>
  <w:num w:numId="69" w16cid:durableId="1001355705">
    <w:abstractNumId w:val="26"/>
  </w:num>
  <w:num w:numId="70" w16cid:durableId="174274708">
    <w:abstractNumId w:val="82"/>
  </w:num>
  <w:num w:numId="71" w16cid:durableId="748506207">
    <w:abstractNumId w:val="29"/>
  </w:num>
  <w:num w:numId="72" w16cid:durableId="1575116857">
    <w:abstractNumId w:val="23"/>
  </w:num>
  <w:num w:numId="73" w16cid:durableId="2050110397">
    <w:abstractNumId w:val="37"/>
  </w:num>
  <w:num w:numId="74" w16cid:durableId="1628777495">
    <w:abstractNumId w:val="9"/>
  </w:num>
  <w:num w:numId="75" w16cid:durableId="1507016932">
    <w:abstractNumId w:val="24"/>
  </w:num>
  <w:num w:numId="76" w16cid:durableId="1211301987">
    <w:abstractNumId w:val="32"/>
  </w:num>
  <w:num w:numId="77" w16cid:durableId="1812821124">
    <w:abstractNumId w:val="7"/>
  </w:num>
  <w:num w:numId="78" w16cid:durableId="421144962">
    <w:abstractNumId w:val="38"/>
  </w:num>
  <w:num w:numId="79" w16cid:durableId="1680962336">
    <w:abstractNumId w:val="64"/>
  </w:num>
  <w:num w:numId="80" w16cid:durableId="1581210503">
    <w:abstractNumId w:val="4"/>
  </w:num>
  <w:num w:numId="81" w16cid:durableId="399643080">
    <w:abstractNumId w:val="46"/>
  </w:num>
  <w:num w:numId="82" w16cid:durableId="1442385025">
    <w:abstractNumId w:val="62"/>
  </w:num>
  <w:num w:numId="83" w16cid:durableId="1459564960">
    <w:abstractNumId w:val="6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activeWritingStyle w:appName="MSWord" w:lang="hu-HU" w:vendorID="64" w:dllVersion="0" w:nlCheck="1" w:checkStyle="0"/>
  <w:activeWritingStyle w:appName="MSWord" w:lang="en-US" w:vendorID="64" w:dllVersion="0" w:nlCheck="1" w:checkStyle="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08C4"/>
    <w:rsid w:val="000208C8"/>
    <w:rsid w:val="00040EA0"/>
    <w:rsid w:val="000465C9"/>
    <w:rsid w:val="00047541"/>
    <w:rsid w:val="00057FE3"/>
    <w:rsid w:val="00081913"/>
    <w:rsid w:val="00082FBD"/>
    <w:rsid w:val="00095D01"/>
    <w:rsid w:val="000B30B6"/>
    <w:rsid w:val="000C068E"/>
    <w:rsid w:val="000C3140"/>
    <w:rsid w:val="000E19EC"/>
    <w:rsid w:val="000E261C"/>
    <w:rsid w:val="000E65EB"/>
    <w:rsid w:val="001019BB"/>
    <w:rsid w:val="00104763"/>
    <w:rsid w:val="001059E5"/>
    <w:rsid w:val="00120346"/>
    <w:rsid w:val="001212B2"/>
    <w:rsid w:val="001331D7"/>
    <w:rsid w:val="00135461"/>
    <w:rsid w:val="001431D0"/>
    <w:rsid w:val="00145536"/>
    <w:rsid w:val="00151B03"/>
    <w:rsid w:val="00155911"/>
    <w:rsid w:val="001612D8"/>
    <w:rsid w:val="00165015"/>
    <w:rsid w:val="00171934"/>
    <w:rsid w:val="001806DF"/>
    <w:rsid w:val="001815C0"/>
    <w:rsid w:val="00193057"/>
    <w:rsid w:val="001A3F89"/>
    <w:rsid w:val="001A7082"/>
    <w:rsid w:val="001C7460"/>
    <w:rsid w:val="002206BA"/>
    <w:rsid w:val="002328A4"/>
    <w:rsid w:val="00236A52"/>
    <w:rsid w:val="00240881"/>
    <w:rsid w:val="00253C42"/>
    <w:rsid w:val="002542D0"/>
    <w:rsid w:val="00283175"/>
    <w:rsid w:val="002919BA"/>
    <w:rsid w:val="00297D42"/>
    <w:rsid w:val="002A13FB"/>
    <w:rsid w:val="002A5EBA"/>
    <w:rsid w:val="002B2393"/>
    <w:rsid w:val="002C2D97"/>
    <w:rsid w:val="002C4AC3"/>
    <w:rsid w:val="002C5B1C"/>
    <w:rsid w:val="002D1DF3"/>
    <w:rsid w:val="002D4B50"/>
    <w:rsid w:val="002D5170"/>
    <w:rsid w:val="002D7E4B"/>
    <w:rsid w:val="002E0EBB"/>
    <w:rsid w:val="002E116E"/>
    <w:rsid w:val="002F0BC6"/>
    <w:rsid w:val="00313180"/>
    <w:rsid w:val="0032355E"/>
    <w:rsid w:val="00326119"/>
    <w:rsid w:val="003268F9"/>
    <w:rsid w:val="00336EE4"/>
    <w:rsid w:val="00354AC8"/>
    <w:rsid w:val="003611C5"/>
    <w:rsid w:val="00367886"/>
    <w:rsid w:val="0038102D"/>
    <w:rsid w:val="003949A1"/>
    <w:rsid w:val="003A479C"/>
    <w:rsid w:val="003C5284"/>
    <w:rsid w:val="003D2B22"/>
    <w:rsid w:val="003D4E76"/>
    <w:rsid w:val="003D63F8"/>
    <w:rsid w:val="003E439D"/>
    <w:rsid w:val="003F07B3"/>
    <w:rsid w:val="003F7893"/>
    <w:rsid w:val="0040454B"/>
    <w:rsid w:val="00407884"/>
    <w:rsid w:val="00412FAB"/>
    <w:rsid w:val="00421209"/>
    <w:rsid w:val="0043084F"/>
    <w:rsid w:val="00431522"/>
    <w:rsid w:val="00431E3A"/>
    <w:rsid w:val="004710B7"/>
    <w:rsid w:val="004757EE"/>
    <w:rsid w:val="0047651C"/>
    <w:rsid w:val="0048729E"/>
    <w:rsid w:val="00493EB5"/>
    <w:rsid w:val="00494473"/>
    <w:rsid w:val="004A0B9B"/>
    <w:rsid w:val="004B3688"/>
    <w:rsid w:val="004C0EF4"/>
    <w:rsid w:val="004C4AF3"/>
    <w:rsid w:val="00512DE3"/>
    <w:rsid w:val="005168E5"/>
    <w:rsid w:val="005215DA"/>
    <w:rsid w:val="00566B4C"/>
    <w:rsid w:val="00584A46"/>
    <w:rsid w:val="00587A9F"/>
    <w:rsid w:val="00597A8E"/>
    <w:rsid w:val="005A3168"/>
    <w:rsid w:val="005A326C"/>
    <w:rsid w:val="005A4CA9"/>
    <w:rsid w:val="005B2FA3"/>
    <w:rsid w:val="005C0F8E"/>
    <w:rsid w:val="005D09AE"/>
    <w:rsid w:val="005D4809"/>
    <w:rsid w:val="005D6979"/>
    <w:rsid w:val="0060403D"/>
    <w:rsid w:val="00605356"/>
    <w:rsid w:val="00613515"/>
    <w:rsid w:val="006139C6"/>
    <w:rsid w:val="0062039C"/>
    <w:rsid w:val="00621412"/>
    <w:rsid w:val="00631700"/>
    <w:rsid w:val="0063251C"/>
    <w:rsid w:val="006342DC"/>
    <w:rsid w:val="00640BEE"/>
    <w:rsid w:val="0064393B"/>
    <w:rsid w:val="00650A79"/>
    <w:rsid w:val="0065665F"/>
    <w:rsid w:val="00660F15"/>
    <w:rsid w:val="00663F99"/>
    <w:rsid w:val="00665044"/>
    <w:rsid w:val="00676A2C"/>
    <w:rsid w:val="00676D5F"/>
    <w:rsid w:val="00687712"/>
    <w:rsid w:val="00692F35"/>
    <w:rsid w:val="006A1B73"/>
    <w:rsid w:val="006A6233"/>
    <w:rsid w:val="006C73A2"/>
    <w:rsid w:val="006D1629"/>
    <w:rsid w:val="006D458B"/>
    <w:rsid w:val="006E3E70"/>
    <w:rsid w:val="006E4456"/>
    <w:rsid w:val="006F6BF9"/>
    <w:rsid w:val="00702BAA"/>
    <w:rsid w:val="00721779"/>
    <w:rsid w:val="007347B1"/>
    <w:rsid w:val="00761C9A"/>
    <w:rsid w:val="00764125"/>
    <w:rsid w:val="00770ADA"/>
    <w:rsid w:val="00775423"/>
    <w:rsid w:val="0077672D"/>
    <w:rsid w:val="0078101B"/>
    <w:rsid w:val="0079101F"/>
    <w:rsid w:val="00791C25"/>
    <w:rsid w:val="007B35FB"/>
    <w:rsid w:val="007C32C1"/>
    <w:rsid w:val="007D6361"/>
    <w:rsid w:val="007E5F95"/>
    <w:rsid w:val="00812C0A"/>
    <w:rsid w:val="00827DE5"/>
    <w:rsid w:val="0083353C"/>
    <w:rsid w:val="00840F96"/>
    <w:rsid w:val="00846B4A"/>
    <w:rsid w:val="0085371A"/>
    <w:rsid w:val="00856F90"/>
    <w:rsid w:val="00862753"/>
    <w:rsid w:val="008630D1"/>
    <w:rsid w:val="00883479"/>
    <w:rsid w:val="00893AF7"/>
    <w:rsid w:val="008969B3"/>
    <w:rsid w:val="00896FB2"/>
    <w:rsid w:val="008C657C"/>
    <w:rsid w:val="008D1FE9"/>
    <w:rsid w:val="008E3AB3"/>
    <w:rsid w:val="008F3A63"/>
    <w:rsid w:val="008F3D81"/>
    <w:rsid w:val="00900344"/>
    <w:rsid w:val="00904756"/>
    <w:rsid w:val="00906D09"/>
    <w:rsid w:val="00920B39"/>
    <w:rsid w:val="00926C2B"/>
    <w:rsid w:val="0092715E"/>
    <w:rsid w:val="00930E3D"/>
    <w:rsid w:val="0093524C"/>
    <w:rsid w:val="00940D22"/>
    <w:rsid w:val="00946370"/>
    <w:rsid w:val="00956E82"/>
    <w:rsid w:val="00966E15"/>
    <w:rsid w:val="00972618"/>
    <w:rsid w:val="009816E5"/>
    <w:rsid w:val="009844E8"/>
    <w:rsid w:val="00985597"/>
    <w:rsid w:val="00994D3A"/>
    <w:rsid w:val="0099610E"/>
    <w:rsid w:val="009D39A7"/>
    <w:rsid w:val="009F1137"/>
    <w:rsid w:val="009F1824"/>
    <w:rsid w:val="009F4ED3"/>
    <w:rsid w:val="009F7E0C"/>
    <w:rsid w:val="00A3738F"/>
    <w:rsid w:val="00A56E69"/>
    <w:rsid w:val="00A60677"/>
    <w:rsid w:val="00A66D40"/>
    <w:rsid w:val="00A72A4F"/>
    <w:rsid w:val="00A83CAD"/>
    <w:rsid w:val="00A8452F"/>
    <w:rsid w:val="00A90D45"/>
    <w:rsid w:val="00A916AB"/>
    <w:rsid w:val="00A93D7A"/>
    <w:rsid w:val="00A97146"/>
    <w:rsid w:val="00AA089F"/>
    <w:rsid w:val="00AA53B3"/>
    <w:rsid w:val="00AD03B8"/>
    <w:rsid w:val="00AD1873"/>
    <w:rsid w:val="00AE18A2"/>
    <w:rsid w:val="00AE18EA"/>
    <w:rsid w:val="00B06A31"/>
    <w:rsid w:val="00B06C82"/>
    <w:rsid w:val="00B07709"/>
    <w:rsid w:val="00B14385"/>
    <w:rsid w:val="00B26CCE"/>
    <w:rsid w:val="00B319C3"/>
    <w:rsid w:val="00B43E42"/>
    <w:rsid w:val="00B47151"/>
    <w:rsid w:val="00B50128"/>
    <w:rsid w:val="00B64E00"/>
    <w:rsid w:val="00B719C0"/>
    <w:rsid w:val="00B763D9"/>
    <w:rsid w:val="00B82647"/>
    <w:rsid w:val="00B95E28"/>
    <w:rsid w:val="00B95E86"/>
    <w:rsid w:val="00BB0C47"/>
    <w:rsid w:val="00BB11D2"/>
    <w:rsid w:val="00BB7ACD"/>
    <w:rsid w:val="00BC2944"/>
    <w:rsid w:val="00BC43B8"/>
    <w:rsid w:val="00BD2376"/>
    <w:rsid w:val="00BE1B6C"/>
    <w:rsid w:val="00BE5955"/>
    <w:rsid w:val="00C03077"/>
    <w:rsid w:val="00C03183"/>
    <w:rsid w:val="00C11C55"/>
    <w:rsid w:val="00C12E53"/>
    <w:rsid w:val="00C1527C"/>
    <w:rsid w:val="00C23123"/>
    <w:rsid w:val="00C5588B"/>
    <w:rsid w:val="00C60931"/>
    <w:rsid w:val="00C64A16"/>
    <w:rsid w:val="00C65009"/>
    <w:rsid w:val="00C71940"/>
    <w:rsid w:val="00C8280D"/>
    <w:rsid w:val="00C876D9"/>
    <w:rsid w:val="00C901BC"/>
    <w:rsid w:val="00C965D0"/>
    <w:rsid w:val="00CA2502"/>
    <w:rsid w:val="00CB16F6"/>
    <w:rsid w:val="00CB3B8D"/>
    <w:rsid w:val="00CB6E6B"/>
    <w:rsid w:val="00CD07C7"/>
    <w:rsid w:val="00CD6378"/>
    <w:rsid w:val="00CE0628"/>
    <w:rsid w:val="00CE6AD2"/>
    <w:rsid w:val="00CF143C"/>
    <w:rsid w:val="00CF2E1C"/>
    <w:rsid w:val="00D01911"/>
    <w:rsid w:val="00D1752D"/>
    <w:rsid w:val="00D375C6"/>
    <w:rsid w:val="00D46BD7"/>
    <w:rsid w:val="00D518F2"/>
    <w:rsid w:val="00D5399D"/>
    <w:rsid w:val="00D55CEF"/>
    <w:rsid w:val="00D62384"/>
    <w:rsid w:val="00D86279"/>
    <w:rsid w:val="00D90526"/>
    <w:rsid w:val="00D913CB"/>
    <w:rsid w:val="00D959FC"/>
    <w:rsid w:val="00DA6E5F"/>
    <w:rsid w:val="00DA7769"/>
    <w:rsid w:val="00DB5132"/>
    <w:rsid w:val="00DC43F7"/>
    <w:rsid w:val="00DD77CA"/>
    <w:rsid w:val="00DE1DB0"/>
    <w:rsid w:val="00DE2A39"/>
    <w:rsid w:val="00DF7CA7"/>
    <w:rsid w:val="00E0171B"/>
    <w:rsid w:val="00E02EBF"/>
    <w:rsid w:val="00E03836"/>
    <w:rsid w:val="00E14560"/>
    <w:rsid w:val="00E14957"/>
    <w:rsid w:val="00E35AE5"/>
    <w:rsid w:val="00E559B7"/>
    <w:rsid w:val="00E67464"/>
    <w:rsid w:val="00E85DBE"/>
    <w:rsid w:val="00E94EFC"/>
    <w:rsid w:val="00ED5BD5"/>
    <w:rsid w:val="00EF3E9B"/>
    <w:rsid w:val="00F34113"/>
    <w:rsid w:val="00F3790B"/>
    <w:rsid w:val="00F423DD"/>
    <w:rsid w:val="00F77C78"/>
    <w:rsid w:val="00F87ACD"/>
    <w:rsid w:val="00F950D0"/>
    <w:rsid w:val="00FA700D"/>
    <w:rsid w:val="00FA71B0"/>
    <w:rsid w:val="00FB6B13"/>
    <w:rsid w:val="00FB7D10"/>
    <w:rsid w:val="00FC5C5D"/>
    <w:rsid w:val="00FD3264"/>
    <w:rsid w:val="00FF44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lang w:val="hu-HU"/>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character" w:styleId="Helyrzszveg">
    <w:name w:val="Placeholder Text"/>
    <w:basedOn w:val="Bekezdsalapbettpusa"/>
    <w:uiPriority w:val="99"/>
    <w:semiHidden/>
    <w:rsid w:val="00FC5C5D"/>
    <w:rPr>
      <w:color w:val="666666"/>
    </w:rPr>
  </w:style>
  <w:style w:type="paragraph" w:styleId="Lbjegyzetszveg">
    <w:name w:val="footnote text"/>
    <w:basedOn w:val="Norml"/>
    <w:link w:val="LbjegyzetszvegChar"/>
    <w:uiPriority w:val="99"/>
    <w:semiHidden/>
    <w:unhideWhenUsed/>
    <w:rsid w:val="00B26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26CCE"/>
    <w:rPr>
      <w:rFonts w:ascii="Times New Roman" w:hAnsi="Times New Roman"/>
      <w:sz w:val="20"/>
      <w:szCs w:val="20"/>
    </w:rPr>
  </w:style>
  <w:style w:type="character" w:styleId="Lbjegyzet-hivatkozs">
    <w:name w:val="footnote reference"/>
    <w:basedOn w:val="Bekezdsalapbettpusa"/>
    <w:uiPriority w:val="99"/>
    <w:semiHidden/>
    <w:unhideWhenUsed/>
    <w:rsid w:val="00B26CCE"/>
    <w:rPr>
      <w:vertAlign w:val="superscript"/>
    </w:rPr>
  </w:style>
  <w:style w:type="paragraph" w:styleId="TJ4">
    <w:name w:val="toc 4"/>
    <w:basedOn w:val="Norml"/>
    <w:next w:val="Norml"/>
    <w:autoRedefine/>
    <w:uiPriority w:val="39"/>
    <w:unhideWhenUsed/>
    <w:rsid w:val="001431D0"/>
    <w:pPr>
      <w:spacing w:after="100"/>
      <w:ind w:left="720"/>
    </w:pPr>
    <w:rPr>
      <w:rFonts w:asciiTheme="minorHAnsi" w:eastAsiaTheme="minorEastAsia" w:hAnsiTheme="minorHAnsi" w:cstheme="minorBidi"/>
      <w:kern w:val="2"/>
      <w:lang w:val="en-US" w:eastAsia="en-US"/>
      <w14:ligatures w14:val="standardContextual"/>
    </w:rPr>
  </w:style>
  <w:style w:type="paragraph" w:styleId="TJ5">
    <w:name w:val="toc 5"/>
    <w:basedOn w:val="Norml"/>
    <w:next w:val="Norml"/>
    <w:autoRedefine/>
    <w:uiPriority w:val="39"/>
    <w:unhideWhenUsed/>
    <w:rsid w:val="001431D0"/>
    <w:pPr>
      <w:spacing w:after="100"/>
      <w:ind w:left="960"/>
    </w:pPr>
    <w:rPr>
      <w:rFonts w:asciiTheme="minorHAnsi" w:eastAsiaTheme="minorEastAsia" w:hAnsiTheme="minorHAnsi" w:cstheme="minorBidi"/>
      <w:kern w:val="2"/>
      <w:lang w:val="en-US" w:eastAsia="en-US"/>
      <w14:ligatures w14:val="standardContextual"/>
    </w:rPr>
  </w:style>
  <w:style w:type="paragraph" w:styleId="TJ6">
    <w:name w:val="toc 6"/>
    <w:basedOn w:val="Norml"/>
    <w:next w:val="Norml"/>
    <w:autoRedefine/>
    <w:uiPriority w:val="39"/>
    <w:unhideWhenUsed/>
    <w:rsid w:val="001431D0"/>
    <w:pPr>
      <w:spacing w:after="100"/>
      <w:ind w:left="1200"/>
    </w:pPr>
    <w:rPr>
      <w:rFonts w:asciiTheme="minorHAnsi" w:eastAsiaTheme="minorEastAsia" w:hAnsiTheme="minorHAnsi" w:cstheme="minorBidi"/>
      <w:kern w:val="2"/>
      <w:lang w:val="en-US" w:eastAsia="en-US"/>
      <w14:ligatures w14:val="standardContextual"/>
    </w:rPr>
  </w:style>
  <w:style w:type="paragraph" w:styleId="TJ7">
    <w:name w:val="toc 7"/>
    <w:basedOn w:val="Norml"/>
    <w:next w:val="Norml"/>
    <w:autoRedefine/>
    <w:uiPriority w:val="39"/>
    <w:unhideWhenUsed/>
    <w:rsid w:val="001431D0"/>
    <w:pPr>
      <w:spacing w:after="100"/>
      <w:ind w:left="1440"/>
    </w:pPr>
    <w:rPr>
      <w:rFonts w:asciiTheme="minorHAnsi" w:eastAsiaTheme="minorEastAsia" w:hAnsiTheme="minorHAnsi" w:cstheme="minorBidi"/>
      <w:kern w:val="2"/>
      <w:lang w:val="en-US" w:eastAsia="en-US"/>
      <w14:ligatures w14:val="standardContextual"/>
    </w:rPr>
  </w:style>
  <w:style w:type="paragraph" w:styleId="TJ8">
    <w:name w:val="toc 8"/>
    <w:basedOn w:val="Norml"/>
    <w:next w:val="Norml"/>
    <w:autoRedefine/>
    <w:uiPriority w:val="39"/>
    <w:unhideWhenUsed/>
    <w:rsid w:val="001431D0"/>
    <w:pPr>
      <w:spacing w:after="100"/>
      <w:ind w:left="1680"/>
    </w:pPr>
    <w:rPr>
      <w:rFonts w:asciiTheme="minorHAnsi" w:eastAsiaTheme="minorEastAsia" w:hAnsiTheme="minorHAnsi" w:cstheme="minorBidi"/>
      <w:kern w:val="2"/>
      <w:lang w:val="en-US" w:eastAsia="en-US"/>
      <w14:ligatures w14:val="standardContextual"/>
    </w:rPr>
  </w:style>
  <w:style w:type="paragraph" w:styleId="TJ9">
    <w:name w:val="toc 9"/>
    <w:basedOn w:val="Norml"/>
    <w:next w:val="Norml"/>
    <w:autoRedefine/>
    <w:uiPriority w:val="39"/>
    <w:unhideWhenUsed/>
    <w:rsid w:val="001431D0"/>
    <w:pPr>
      <w:spacing w:after="100"/>
      <w:ind w:left="1920"/>
    </w:pPr>
    <w:rPr>
      <w:rFonts w:asciiTheme="minorHAnsi" w:eastAsiaTheme="minorEastAsia" w:hAnsiTheme="minorHAnsi" w:cstheme="minorBidi"/>
      <w:kern w:val="2"/>
      <w:lang w:val="en-US" w:eastAsia="en-US"/>
      <w14:ligatures w14:val="standardContextual"/>
    </w:rPr>
  </w:style>
  <w:style w:type="paragraph" w:customStyle="1" w:styleId="bra">
    <w:name w:val="ábra"/>
    <w:basedOn w:val="Norml"/>
    <w:link w:val="braChar"/>
    <w:rsid w:val="00A72A4F"/>
    <w:pPr>
      <w:jc w:val="both"/>
    </w:pPr>
  </w:style>
  <w:style w:type="character" w:customStyle="1" w:styleId="braChar">
    <w:name w:val="ábra Char"/>
    <w:basedOn w:val="Bekezdsalapbettpusa"/>
    <w:link w:val="bra"/>
    <w:rsid w:val="00A72A4F"/>
    <w:rPr>
      <w:rFonts w:ascii="Times New Roman" w:hAnsi="Times New Roman"/>
      <w:lang w:val="hu-HU"/>
    </w:rPr>
  </w:style>
  <w:style w:type="paragraph" w:styleId="Kpalrs">
    <w:name w:val="caption"/>
    <w:basedOn w:val="Norml"/>
    <w:next w:val="Norml"/>
    <w:uiPriority w:val="35"/>
    <w:unhideWhenUsed/>
    <w:qFormat/>
    <w:rsid w:val="00A72A4F"/>
    <w:pPr>
      <w:spacing w:after="200" w:line="240" w:lineRule="auto"/>
    </w:pPr>
    <w:rPr>
      <w:i/>
      <w:iCs/>
      <w:color w:val="1F497D" w:themeColor="text2"/>
      <w:sz w:val="18"/>
      <w:szCs w:val="18"/>
    </w:rPr>
  </w:style>
  <w:style w:type="paragraph" w:styleId="brajegyzk">
    <w:name w:val="table of figures"/>
    <w:basedOn w:val="Norml"/>
    <w:next w:val="Norml"/>
    <w:uiPriority w:val="99"/>
    <w:unhideWhenUsed/>
    <w:rsid w:val="00E02EBF"/>
    <w:pPr>
      <w:spacing w:after="0"/>
    </w:pPr>
  </w:style>
  <w:style w:type="character" w:styleId="Kiemels">
    <w:name w:val="Emphasis"/>
    <w:basedOn w:val="Bekezdsalapbettpusa"/>
    <w:uiPriority w:val="20"/>
    <w:qFormat/>
    <w:rsid w:val="00AD1873"/>
    <w:rPr>
      <w:i/>
      <w:iCs/>
    </w:rPr>
  </w:style>
  <w:style w:type="paragraph" w:styleId="Kiemeltidzet">
    <w:name w:val="Intense Quote"/>
    <w:basedOn w:val="Norml"/>
    <w:next w:val="Norml"/>
    <w:link w:val="KiemeltidzetChar"/>
    <w:uiPriority w:val="30"/>
    <w:qFormat/>
    <w:rsid w:val="0062141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KiemeltidzetChar">
    <w:name w:val="Kiemelt idézet Char"/>
    <w:basedOn w:val="Bekezdsalapbettpusa"/>
    <w:link w:val="Kiemeltidzet"/>
    <w:uiPriority w:val="30"/>
    <w:rsid w:val="00621412"/>
    <w:rPr>
      <w:rFonts w:ascii="Times New Roman" w:hAnsi="Times New Roman"/>
      <w:i/>
      <w:iCs/>
      <w:color w:val="4F81BD" w:themeColor="accent1"/>
      <w:lang w:val="hu-HU"/>
    </w:rPr>
  </w:style>
  <w:style w:type="paragraph" w:styleId="Vltozat">
    <w:name w:val="Revision"/>
    <w:hidden/>
    <w:uiPriority w:val="99"/>
    <w:semiHidden/>
    <w:rsid w:val="00AA089F"/>
    <w:pPr>
      <w:spacing w:after="0" w:line="240" w:lineRule="auto"/>
    </w:pPr>
    <w:rPr>
      <w:rFonts w:ascii="Times New Roman" w:hAnsi="Times New Roman"/>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Neumann_J%C3%A1nos" TargetMode="External"/><Relationship Id="rId21" Type="http://schemas.openxmlformats.org/officeDocument/2006/relationships/image" Target="media/image11.png"/><Relationship Id="rId42" Type="http://schemas.openxmlformats.org/officeDocument/2006/relationships/hyperlink" Target="https://www.gatesnotes.com/" TargetMode="External"/><Relationship Id="rId47" Type="http://schemas.openxmlformats.org/officeDocument/2006/relationships/hyperlink" Target="https://en.wikipedia.org/wiki/Grady_Booch" TargetMode="External"/><Relationship Id="rId63" Type="http://schemas.openxmlformats.org/officeDocument/2006/relationships/hyperlink" Target="https://hu.wikipedia.org/wiki/Szent-Gy%C3%B6rgyi_Albert" TargetMode="External"/><Relationship Id="rId68" Type="http://schemas.openxmlformats.org/officeDocument/2006/relationships/hyperlink" Target="https://news.stanford.edu/2005/06/14/jobs-061505/" TargetMode="External"/><Relationship Id="rId84" Type="http://schemas.openxmlformats.org/officeDocument/2006/relationships/hyperlink" Target="https://mindsetpszichologia.hu/palyavalasztas-egy-egyenes-ut-labirintusaban" TargetMode="External"/><Relationship Id="rId89" Type="http://schemas.openxmlformats.org/officeDocument/2006/relationships/hyperlink" Target="https://ictglobal.hu/iparagi-megoldasok/a-mesterseges-intelligencia-integralasa-az-oktatasba/" TargetMode="External"/><Relationship Id="rId16" Type="http://schemas.openxmlformats.org/officeDocument/2006/relationships/image" Target="media/image6.jpe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hyperlink" Target="https://www.goodreads.com/quotes/369707-first-solve-the-problem-then-write-the-code" TargetMode="External"/><Relationship Id="rId37" Type="http://schemas.openxmlformats.org/officeDocument/2006/relationships/hyperlink" Target="https://martinfowler.com/books/refactoring.html" TargetMode="External"/><Relationship Id="rId53" Type="http://schemas.openxmlformats.org/officeDocument/2006/relationships/hyperlink" Target="https://www.schneier.com/" TargetMode="External"/><Relationship Id="rId58" Type="http://schemas.openxmlformats.org/officeDocument/2006/relationships/hyperlink" Target="https://en.wikipedia.org/wiki/George_Bernard_Shaw" TargetMode="External"/><Relationship Id="rId74" Type="http://schemas.openxmlformats.org/officeDocument/2006/relationships/hyperlink" Target="http://real-eod.mtak.hu/19652/1/508_423.pdf" TargetMode="External"/><Relationship Id="rId79" Type="http://schemas.openxmlformats.org/officeDocument/2006/relationships/hyperlink" Target="https://palyavalasztas.fpsz.hu/szakirodalom/" TargetMode="External"/><Relationship Id="rId102" Type="http://schemas.openxmlformats.org/officeDocument/2006/relationships/hyperlink" Target="https://www.cs.ubbcluj.ro/~gabis/DocDiplome/SistemeDeRecomandare/Recommender_systems_handbook.pdf" TargetMode="External"/><Relationship Id="rId5" Type="http://schemas.openxmlformats.org/officeDocument/2006/relationships/settings" Target="settings.xml"/><Relationship Id="rId90" Type="http://schemas.openxmlformats.org/officeDocument/2006/relationships/hyperlink" Target="https://skoll.hu/mesterseges-intelligencia-hasznalata/" TargetMode="External"/><Relationship Id="rId95" Type="http://schemas.openxmlformats.org/officeDocument/2006/relationships/hyperlink" Target="https://hbr.org/2018/01/artificial-intelligence-for-the-real-world" TargetMode="External"/><Relationship Id="rId22" Type="http://schemas.openxmlformats.org/officeDocument/2006/relationships/image" Target="media/image12.png"/><Relationship Id="rId27" Type="http://schemas.openxmlformats.org/officeDocument/2006/relationships/hyperlink" Target="https://hu.wikipedia.org/wiki/Szent-Gy%C3%B6rgyi_Albert" TargetMode="External"/><Relationship Id="rId43" Type="http://schemas.openxmlformats.org/officeDocument/2006/relationships/hyperlink" Target="https://hu.wikipedia.org/wiki/Ludwig_von_Bertalanffy" TargetMode="External"/><Relationship Id="rId48" Type="http://schemas.openxmlformats.org/officeDocument/2006/relationships/hyperlink" Target="https://en.wikipedia.org/wiki/Grady_Booch" TargetMode="External"/><Relationship Id="rId64" Type="http://schemas.openxmlformats.org/officeDocument/2006/relationships/hyperlink" Target="https://en.wikipedia.org/wiki/Albert_Einstein" TargetMode="External"/><Relationship Id="rId69" Type="http://schemas.openxmlformats.org/officeDocument/2006/relationships/hyperlink" Target="https://hu.wikipedia.org/wiki/Arisztotel%C3%A9sz" TargetMode="External"/><Relationship Id="rId80" Type="http://schemas.openxmlformats.org/officeDocument/2006/relationships/hyperlink" Target="https://www.elte.hu/en/i-am-interested-in-the-psychological-consequences-of-historical-changes" TargetMode="External"/><Relationship Id="rId85" Type="http://schemas.openxmlformats.org/officeDocument/2006/relationships/hyperlink" Target="https://nextentservices.hu/2024/10/17/ai-lehetosegei-az-oktatasban/" TargetMode="External"/><Relationship Id="rId12" Type="http://schemas.openxmlformats.org/officeDocument/2006/relationships/hyperlink" Target="https://www.linkedin.com/posts/navneetsinghlall_strong-post-on-the-ai-complexity-trap-activity-7364691631322648576-54fT?utm_source=chatgpt.com" TargetMode="External"/><Relationship Id="rId17" Type="http://schemas.openxmlformats.org/officeDocument/2006/relationships/image" Target="media/image7.jpeg"/><Relationship Id="rId33" Type="http://schemas.openxmlformats.org/officeDocument/2006/relationships/hyperlink" Target="https://en.wikipedia.org/wiki/Donald_Knuth" TargetMode="External"/><Relationship Id="rId38" Type="http://schemas.openxmlformats.org/officeDocument/2006/relationships/hyperlink" Target="https://www.gartner.com/en" TargetMode="External"/><Relationship Id="rId59" Type="http://schemas.openxmlformats.org/officeDocument/2006/relationships/hyperlink" Target="https://en.wikipedia.org/wiki/Peter_Drucker" TargetMode="External"/><Relationship Id="rId103" Type="http://schemas.openxmlformats.org/officeDocument/2006/relationships/hyperlink" Target="https://eur-lex.europa.eu/eli/reg/2016/679/oj" TargetMode="External"/><Relationship Id="rId108" Type="http://schemas.microsoft.com/office/2011/relationships/people" Target="people.xml"/><Relationship Id="rId54" Type="http://schemas.openxmlformats.org/officeDocument/2006/relationships/hyperlink" Target="https://www.schneier.com/" TargetMode="External"/><Relationship Id="rId70" Type="http://schemas.openxmlformats.org/officeDocument/2006/relationships/hyperlink" Target="https://en.wikipedia.org/wiki/John_Ruskin" TargetMode="External"/><Relationship Id="rId75" Type="http://schemas.openxmlformats.org/officeDocument/2006/relationships/hyperlink" Target="https://real-eod.mtak.hu/19652/1/508_423.pdf" TargetMode="External"/><Relationship Id="rId91" Type="http://schemas.openxmlformats.org/officeDocument/2006/relationships/hyperlink" Target="https://www.futurebiz.hu/digitalis-transzformacio-es-a-mesterseges-intelligencia-szerepe-a-felsooktatasban/" TargetMode="External"/><Relationship Id="rId96" Type="http://schemas.openxmlformats.org/officeDocument/2006/relationships/hyperlink" Target="https://www.elsevier.com/books/computer-architecture/hennessy/978-0-12-811905-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yberdefensemagazine.com/building-secure-ai-systems-what-enterprises-need-to-know-and-whats-at-stake/?utm_source=chatgpt.com" TargetMode="External"/><Relationship Id="rId23" Type="http://schemas.openxmlformats.org/officeDocument/2006/relationships/image" Target="media/image13.png"/><Relationship Id="rId28" Type="http://schemas.openxmlformats.org/officeDocument/2006/relationships/hyperlink" Target="https://mitpress.mit.edu/9780262510875/structure-and-interpretation-of-computer-programs/" TargetMode="External"/><Relationship Id="rId36" Type="http://schemas.openxmlformats.org/officeDocument/2006/relationships/hyperlink" Target="https://hu.wikipedia.org/wiki/Sz%C3%A9chenyi_Istv%C3%A1n" TargetMode="External"/><Relationship Id="rId49" Type="http://schemas.openxmlformats.org/officeDocument/2006/relationships/hyperlink" Target="https://deming.org/" TargetMode="External"/><Relationship Id="rId57" Type="http://schemas.openxmlformats.org/officeDocument/2006/relationships/hyperlink" Target="https://de.wikipedia.org/wiki/Friedemann_Schulz_von_Thun" TargetMode="External"/><Relationship Id="rId106" Type="http://schemas.openxmlformats.org/officeDocument/2006/relationships/image" Target="media/image16.png"/><Relationship Id="rId10" Type="http://schemas.openxmlformats.org/officeDocument/2006/relationships/image" Target="media/image2.png"/><Relationship Id="rId31" Type="http://schemas.openxmlformats.org/officeDocument/2006/relationships/hyperlink" Target="https://hu.wikipedia.org/wiki/Arisztotel%C3%A9sz" TargetMode="External"/><Relationship Id="rId44" Type="http://schemas.openxmlformats.org/officeDocument/2006/relationships/hyperlink" Target="https://en.wikipedia.org/wiki/George_E._P._Box" TargetMode="External"/><Relationship Id="rId52" Type="http://schemas.openxmlformats.org/officeDocument/2006/relationships/hyperlink" Target="https://itrevolution.com/" TargetMode="External"/><Relationship Id="rId60" Type="http://schemas.openxmlformats.org/officeDocument/2006/relationships/hyperlink" Target="https://en.wikipedia.org/wiki/Carl_Sagan" TargetMode="External"/><Relationship Id="rId65" Type="http://schemas.openxmlformats.org/officeDocument/2006/relationships/hyperlink" Target="https://en.wikipedia.org/wiki/Peter_Drucker" TargetMode="External"/><Relationship Id="rId73" Type="http://schemas.openxmlformats.org/officeDocument/2006/relationships/hyperlink" Target="https://www.kodolanyi.hu/palyaorientacio/" TargetMode="External"/><Relationship Id="rId78" Type="http://schemas.openxmlformats.org/officeDocument/2006/relationships/hyperlink" Target="https://moderniskola.hu/2024/10/fokuszban-a-palyaorientacio/" TargetMode="External"/><Relationship Id="rId81" Type="http://schemas.openxmlformats.org/officeDocument/2006/relationships/hyperlink" Target="https://psycho.unideb.hu/munkatarsak/paskune_kiss_judit/targyak/palyaorientacio_pszichologiai_alapjai.pdf" TargetMode="External"/><Relationship Id="rId86" Type="http://schemas.openxmlformats.org/officeDocument/2006/relationships/hyperlink" Target="https://ictglobal.hu/iparagi-megoldasok/a-mesterseges-intelligencia-integralasa-az-oktatasba/" TargetMode="External"/><Relationship Id="rId94" Type="http://schemas.openxmlformats.org/officeDocument/2006/relationships/hyperlink" Target="https://www.mheducation.com/content/dam/mhe/blog/higher-ed/2025/pdfs/brealey-principles-of-corporate-finance-evergreen-2025.pdf" TargetMode="External"/><Relationship Id="rId99" Type="http://schemas.openxmlformats.org/officeDocument/2006/relationships/hyperlink" Target="https://www.cs.mcgill.ca/~akroit/math/compsci/Cormen%20Introduction%20to%20Algorithms.pdf" TargetMode="External"/><Relationship Id="rId101" Type="http://schemas.openxmlformats.org/officeDocument/2006/relationships/hyperlink" Target="https://www.researchgate.net/profile/Arnold-Spokane/publication/265667871_9_Holland%27s_Theory_of_Personalities_in_Work_Environments/links/551038de0cf2ba84483d2c77/9-Hollands-Theory-of-Personalities-in-Work-Environments.pdf"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hyperlink" Target="https://hu.wikipedia.org/wiki/Szent-Gy%C3%B6rgyi_Albert" TargetMode="External"/><Relationship Id="rId109" Type="http://schemas.openxmlformats.org/officeDocument/2006/relationships/theme" Target="theme/theme1.xml"/><Relationship Id="rId34" Type="http://schemas.openxmlformats.org/officeDocument/2006/relationships/hyperlink" Target="https://hu.wikipedia.org/wiki/Francis_Bacon" TargetMode="External"/><Relationship Id="rId50" Type="http://schemas.openxmlformats.org/officeDocument/2006/relationships/hyperlink" Target="https://en.wikipedia.org/wiki/Edsger_W._Dijkstra" TargetMode="External"/><Relationship Id="rId55" Type="http://schemas.openxmlformats.org/officeDocument/2006/relationships/hyperlink" Target="https://hu.wikipedia.org/wiki/Neumann_J%C3%A1nos" TargetMode="External"/><Relationship Id="rId76" Type="http://schemas.openxmlformats.org/officeDocument/2006/relationships/hyperlink" Target="https://books.google.hu/books/about/Career_Choices_in_Psychology.html?id=ICUTAQAAMAAJ&amp;redir_esc=y" TargetMode="External"/><Relationship Id="rId97" Type="http://schemas.openxmlformats.org/officeDocument/2006/relationships/hyperlink" Target="https://gcsdstaff.org/video/Ron%20Larson,%20Betsy%20Farber%20-%20Elementary%20Statistics_%20Picturing%20the%20World%20(2014,%20Pearson)%20-%20libgen.lc.pdf" TargetMode="External"/><Relationship Id="rId104" Type="http://schemas.openxmlformats.org/officeDocument/2006/relationships/hyperlink" Target="https://eur-lex.europa.eu/legal-content/HU/TXT/PDF/?uri=OJ:L_202401689" TargetMode="External"/><Relationship Id="rId7" Type="http://schemas.openxmlformats.org/officeDocument/2006/relationships/footnotes" Target="footnotes.xml"/><Relationship Id="rId71" Type="http://schemas.openxmlformats.org/officeDocument/2006/relationships/hyperlink" Target="https://www.kodolanyi.hu/palyaorientacio/" TargetMode="External"/><Relationship Id="rId92" Type="http://schemas.openxmlformats.org/officeDocument/2006/relationships/hyperlink" Target="https://openai.com/pricing" TargetMode="External"/><Relationship Id="rId2" Type="http://schemas.openxmlformats.org/officeDocument/2006/relationships/customXml" Target="../customXml/item2.xml"/><Relationship Id="rId29" Type="http://schemas.openxmlformats.org/officeDocument/2006/relationships/hyperlink" Target="https://hu.wikipedia.org/wiki/Kossuth_Lajos" TargetMode="External"/><Relationship Id="rId24" Type="http://schemas.openxmlformats.org/officeDocument/2006/relationships/image" Target="media/image14.png"/><Relationship Id="rId40" Type="http://schemas.openxmlformats.org/officeDocument/2006/relationships/hyperlink" Target="https://en.wikipedia.org/wiki/Linus_Torvalds" TargetMode="External"/><Relationship Id="rId45" Type="http://schemas.openxmlformats.org/officeDocument/2006/relationships/hyperlink" Target="https://hu.wikipedia.org/wiki/Leonardo_da_Vinci" TargetMode="External"/><Relationship Id="rId66" Type="http://schemas.openxmlformats.org/officeDocument/2006/relationships/hyperlink" Target="https://en.wikipedia.org/wiki/Julius_Caesar" TargetMode="External"/><Relationship Id="rId87" Type="http://schemas.openxmlformats.org/officeDocument/2006/relationships/hyperlink" Target="https://nextentservices.hu/2024/10/17/ai-lehetosegei-az-oktatasban/" TargetMode="External"/><Relationship Id="rId61" Type="http://schemas.openxmlformats.org/officeDocument/2006/relationships/hyperlink" Target="https://hu.wikipedia.org/wiki/Neumann_J%C3%A1nos" TargetMode="External"/><Relationship Id="rId82" Type="http://schemas.openxmlformats.org/officeDocument/2006/relationships/hyperlink" Target="https://psycho.unideb.hu/munkatarsak/paskune_kiss_judit/targyak/palyaorientacio_pszichologiai_alapjai.pdf" TargetMode="External"/><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hyperlink" Target="https://hu.wikipedia.org/wiki/Szent-Gy%C3%B6rgyi_Albert" TargetMode="External"/><Relationship Id="rId35" Type="http://schemas.openxmlformats.org/officeDocument/2006/relationships/hyperlink" Target="https://deming.org/" TargetMode="External"/><Relationship Id="rId56" Type="http://schemas.openxmlformats.org/officeDocument/2006/relationships/hyperlink" Target="https://www.andrewng.org/" TargetMode="External"/><Relationship Id="rId77" Type="http://schemas.openxmlformats.org/officeDocument/2006/relationships/hyperlink" Target="https://www.elte.hu/en/i-am-interested-in-the-psychological-consequences-of-historical-changes" TargetMode="External"/><Relationship Id="rId100" Type="http://schemas.openxmlformats.org/officeDocument/2006/relationships/hyperlink" Target="https://dn790002.ca.archive.org/0/items/DanielKahnemanThinkingFastAndSlow/Daniel%20Kahneman-Thinking%2C%20Fast%20and%20Slow%20%20.pdf" TargetMode="External"/><Relationship Id="rId105"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hyperlink" Target="https://en.wikipedia.org/wiki/Peter_Drucker" TargetMode="External"/><Relationship Id="rId72" Type="http://schemas.openxmlformats.org/officeDocument/2006/relationships/hyperlink" Target="https://www.kodolanyi.hu/palyaorientacio/?akadalymentes=1" TargetMode="External"/><Relationship Id="rId93" Type="http://schemas.openxmlformats.org/officeDocument/2006/relationships/hyperlink" Target="https://faculty.ksu.edu.sa/sites/default/files/microeco-_varian.pdf" TargetMode="External"/><Relationship Id="rId98" Type="http://schemas.openxmlformats.org/officeDocument/2006/relationships/hyperlink" Target="https://books.google.hu/books?id=pQws07tdpjoC&amp;printsec=copyright&amp;hl=hu" TargetMode="External"/><Relationship Id="rId3" Type="http://schemas.openxmlformats.org/officeDocument/2006/relationships/numbering" Target="numbering.xml"/><Relationship Id="rId25" Type="http://schemas.openxmlformats.org/officeDocument/2006/relationships/header" Target="header1.xml"/><Relationship Id="rId46" Type="http://schemas.openxmlformats.org/officeDocument/2006/relationships/hyperlink" Target="https://hu.wikipedia.org/wiki/Leonardo_da_Vinci" TargetMode="External"/><Relationship Id="rId67" Type="http://schemas.openxmlformats.org/officeDocument/2006/relationships/hyperlink" Target="https://hu.wikipedia.org/wiki/Sz%C3%A9chenyi_Istv%C3%A1n" TargetMode="External"/><Relationship Id="rId20" Type="http://schemas.openxmlformats.org/officeDocument/2006/relationships/image" Target="media/image10.jpeg"/><Relationship Id="rId41" Type="http://schemas.openxmlformats.org/officeDocument/2006/relationships/hyperlink" Target="https://hu.wikipedia.org/wiki/Manuel_Castells" TargetMode="External"/><Relationship Id="rId62" Type="http://schemas.openxmlformats.org/officeDocument/2006/relationships/hyperlink" Target="https://en.wikipedia.org/wiki/Thomas_Tredgold" TargetMode="External"/><Relationship Id="rId83" Type="http://schemas.openxmlformats.org/officeDocument/2006/relationships/hyperlink" Target="https://pszichologus-kovacstamas.hu/a-palyavalasztas-pszichologiaja/" TargetMode="External"/><Relationship Id="rId88" Type="http://schemas.openxmlformats.org/officeDocument/2006/relationships/hyperlink" Target="https://klippe.hu/mesterseges-intelligencia-az-oktatasb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3305</TotalTime>
  <Pages>93</Pages>
  <Words>26092</Words>
  <Characters>148727</Characters>
  <Application>Microsoft Office Word</Application>
  <DocSecurity>0</DocSecurity>
  <Lines>1239</Lines>
  <Paragraphs>348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Lttd</cp:lastModifiedBy>
  <cp:revision>268</cp:revision>
  <dcterms:created xsi:type="dcterms:W3CDTF">2026-03-07T20:44:00Z</dcterms:created>
  <dcterms:modified xsi:type="dcterms:W3CDTF">2026-04-16T03:44:00Z</dcterms:modified>
</cp:coreProperties>
</file>