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C56D02B" w14:textId="77777777" w:rsidR="0060775A" w:rsidRDefault="008E69B2">
      <w:pPr>
        <w:pStyle w:val="Cm"/>
      </w:pPr>
      <w:bookmarkStart w:id="0" w:name="_7qx13r9vsbc3" w:colFirst="0" w:colLast="0"/>
      <w:bookmarkEnd w:id="0"/>
      <w:r>
        <w:br w:type="page"/>
      </w:r>
    </w:p>
    <w:p w14:paraId="0C56D02C" w14:textId="35739EA8" w:rsidR="0060775A" w:rsidRDefault="008E69B2">
      <w:pPr>
        <w:pStyle w:val="Cm"/>
        <w:jc w:val="center"/>
      </w:pPr>
      <w:bookmarkStart w:id="1" w:name="_11c0sea62xgs" w:colFirst="0" w:colLast="0"/>
      <w:bookmarkEnd w:id="1"/>
      <w:r>
        <w:lastRenderedPageBreak/>
        <w:t>Adatbázist használó program egyetemi felvételihez</w:t>
      </w:r>
      <w:ins w:id="2" w:author="Lttd" w:date="2026-03-07T20:50:00Z" w16du:dateUtc="2026-03-07T19:50:00Z">
        <w:r w:rsidR="00167F3E">
          <w:t xml:space="preserve"> </w:t>
        </w:r>
        <w:r w:rsidR="00167F3E">
          <w:sym w:font="Wingdings" w:char="F0DF"/>
        </w:r>
        <w:r w:rsidR="00167F3E">
          <w:t>biztos, hogy ez a legtalálóbb cím?</w:t>
        </w:r>
        <w:r w:rsidR="004731FE">
          <w:t xml:space="preserve"> Minden program használ adatokat, kis túlzással adatbázis, tehát az első sor semmit nem jelent </w:t>
        </w:r>
        <w:r w:rsidR="004731FE">
          <w:rPr>
            <mc:AlternateContent>
              <mc:Choice Requires="w16se"/>
              <mc:Fallback>
                <w:rFonts w:ascii="Segoe UI Emoji" w:eastAsia="Segoe UI Emoji" w:hAnsi="Segoe UI Emoji" w:cs="Segoe UI Emoji"/>
              </mc:Fallback>
            </mc:AlternateContent>
          </w:rPr>
          <mc:AlternateContent>
            <mc:Choice Requires="w16se">
              <w16se:symEx w16se:font="Segoe UI Emoji" w16se:char="2639"/>
            </mc:Choice>
            <mc:Fallback>
              <w:t>☹</w:t>
            </mc:Fallback>
          </mc:AlternateContent>
        </w:r>
      </w:ins>
      <w:r>
        <w:br w:type="page"/>
      </w:r>
    </w:p>
    <w:p w14:paraId="0C56D02D" w14:textId="77777777" w:rsidR="0060775A" w:rsidRDefault="0060775A">
      <w:pPr>
        <w:jc w:val="center"/>
      </w:pPr>
    </w:p>
    <w:sdt>
      <w:sdtPr>
        <w:id w:val="221581975"/>
        <w:docPartObj>
          <w:docPartGallery w:val="Table of Contents"/>
          <w:docPartUnique/>
        </w:docPartObj>
      </w:sdtPr>
      <w:sdtEndPr/>
      <w:sdtContent>
        <w:p w14:paraId="0C56D02E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rPr>
              <w:ins w:id="3" w:author="Lttd" w:date="2026-03-07T20:50:00Z" w16du:dateUtc="2026-03-07T19:50:00Z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jayfgfxh0149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1. Bevezetés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6</w:t>
            </w:r>
          </w:hyperlink>
        </w:p>
        <w:p w14:paraId="549D40B1" w14:textId="455CC26F" w:rsidR="004731FE" w:rsidRDefault="004731FE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ins w:id="4" w:author="Lttd" w:date="2026-03-07T20:50:00Z" w16du:dateUtc="2026-03-07T19:50:00Z">
            <w:r>
              <w:t xml:space="preserve">nem </w:t>
            </w:r>
          </w:ins>
          <w:ins w:id="5" w:author="Lttd" w:date="2026-03-07T20:51:00Z" w16du:dateUtc="2026-03-07T19:51:00Z">
            <w:r>
              <w:t>szabványos</w:t>
            </w:r>
          </w:ins>
        </w:p>
        <w:p w14:paraId="0C56D02F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w1r55tly8ha7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2. Szakirodalmi áttekintés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7</w:t>
            </w:r>
          </w:hyperlink>
        </w:p>
        <w:p w14:paraId="0C56D030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k77byuimtx0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2.1 A pályaválasztás pszichológiai háttere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0C56D031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wo15crljxoc5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2.2 A mesterséges intelligencia szerepe az oktatásban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0C56D032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u3gziq4uwuwd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2.3 Döntéstámogató rendszerek elméleti alapjai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0C56D033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7gbqqpg3yxed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2.4 Kapcsolódó kutatások és meglévő alkalmazások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8</w:t>
            </w:r>
          </w:hyperlink>
        </w:p>
        <w:p w14:paraId="0C56D034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89kmcc9kit01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 A tantárgyak és a dolgozat kapcsolata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8</w:t>
            </w:r>
          </w:hyperlink>
        </w:p>
        <w:p w14:paraId="0C56D035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225vgsclsyn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 Programozási alapelvek és módszertanok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8</w:t>
            </w:r>
          </w:hyperlink>
        </w:p>
        <w:p w14:paraId="0C56D036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85vteb5xg4ca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 Programozás 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8</w:t>
            </w:r>
          </w:hyperlink>
        </w:p>
        <w:p w14:paraId="0C56D037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f91xmf3hcakt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2.5.3 Programozás II.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9</w:t>
            </w:r>
          </w:hyperlink>
        </w:p>
        <w:p w14:paraId="0C56D038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wl312kdtjplc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2.5.4 Programozás III.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9</w:t>
            </w:r>
          </w:hyperlink>
        </w:p>
        <w:p w14:paraId="0C56D039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sfdvuhq1bh6t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2.5.5 Adatszerkezetek és algoritmusok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9</w:t>
            </w:r>
          </w:hyperlink>
        </w:p>
        <w:p w14:paraId="0C56D03A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qroppsum6rmf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2.5.6 Adatbázisok 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10</w:t>
            </w:r>
          </w:hyperlink>
        </w:p>
        <w:p w14:paraId="0C56D03B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tczsxypngfn8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2.5.7 Adatbázisok II.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10</w:t>
            </w:r>
          </w:hyperlink>
        </w:p>
        <w:p w14:paraId="0C56D03C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7998g49flr2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2.5.8 Operációs rendszerek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10</w:t>
            </w:r>
          </w:hyperlink>
        </w:p>
        <w:p w14:paraId="0C56D03D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ihgtbfc65vhv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2.5.9 Hálózatok és számítógép-architektúrák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10</w:t>
            </w:r>
          </w:hyperlink>
        </w:p>
        <w:p w14:paraId="0C56D03E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qds83owdi5ch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2.5.10 Rendszermodellezés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11</w:t>
            </w:r>
          </w:hyperlink>
        </w:p>
        <w:p w14:paraId="0C56D03F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o1lfzwu0th5o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2.5.11 Rendszertervezés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11</w:t>
            </w:r>
          </w:hyperlink>
        </w:p>
        <w:p w14:paraId="0C56D040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mudcwlqvxr2f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2.5.12 Szoftverarchitektúrák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11</w:t>
            </w:r>
          </w:hyperlink>
        </w:p>
        <w:p w14:paraId="0C56D041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44hwd5lk1isl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2.5.13 Szoftvertesztelés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11</w:t>
            </w:r>
          </w:hyperlink>
        </w:p>
        <w:p w14:paraId="0C56D042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92nqkw96eeg5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2.5.14 Szoftverüzemeltetés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12</w:t>
            </w:r>
          </w:hyperlink>
        </w:p>
        <w:p w14:paraId="0C56D043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eiis91zf7ed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2.5.15 Informatikai védelem és biztonság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12</w:t>
            </w:r>
          </w:hyperlink>
        </w:p>
        <w:p w14:paraId="0C56D044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dgcrps8qwdif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2.5.16 Mesterséges intelligenciák az IT-biztonság területén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12</w:t>
            </w:r>
          </w:hyperlink>
        </w:p>
        <w:p w14:paraId="0C56D045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1rteb8m1sprg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2.5.17 Emberi viselkedés és kommunikáció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12</w:t>
            </w:r>
          </w:hyperlink>
        </w:p>
        <w:p w14:paraId="0C56D046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rof9p9cql8ix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2.5.18 Európai civilizáció és identitás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12</w:t>
            </w:r>
          </w:hyperlink>
        </w:p>
        <w:p w14:paraId="0C56D047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zf1w9b72y7h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2.5.19 Vállalati gazdaságtan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13</w:t>
            </w:r>
          </w:hyperlink>
        </w:p>
        <w:p w14:paraId="0C56D048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tbvokdk3byyo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2.5.20 Vezetési és vállalkozási ismeretek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13</w:t>
            </w:r>
          </w:hyperlink>
        </w:p>
        <w:p w14:paraId="0C56D049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7rg74nqn3oh5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2.5.21 Komplex társadalomtudományi ismeretek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14</w:t>
            </w:r>
          </w:hyperlink>
        </w:p>
        <w:p w14:paraId="0C56D04A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3n8cq6910ojd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2.5.22 A jog szerepe a modern társadalmakban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14</w:t>
            </w:r>
          </w:hyperlink>
        </w:p>
        <w:p w14:paraId="0C56D04B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gmwanioto3r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2.5.23 Szakmai idegen nyelv (kezdő spanyol)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14</w:t>
            </w:r>
          </w:hyperlink>
        </w:p>
        <w:p w14:paraId="0C56D04C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w6cz2qegvnrf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2.5.24 Kultúra, sport, munkahelyi jóllét (1-4.)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14</w:t>
            </w:r>
          </w:hyperlink>
        </w:p>
        <w:p w14:paraId="0C56D04D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jbhv4d1co95z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2.5.24 Matematikai alapok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15</w:t>
            </w:r>
          </w:hyperlink>
        </w:p>
        <w:p w14:paraId="0C56D04E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w63hoip4zk6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2.5.25 Elektronika fizika alapjai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15</w:t>
            </w:r>
          </w:hyperlink>
        </w:p>
        <w:p w14:paraId="0C56D04F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ewkbqfwbv7z9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2.5.26 Elektronikus áramkörök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15</w:t>
            </w:r>
          </w:hyperlink>
        </w:p>
        <w:p w14:paraId="0C56D050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2f0yx39zv4pl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2.5.27 Szabadon választható ismeretek 1-2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15</w:t>
            </w:r>
          </w:hyperlink>
        </w:p>
        <w:p w14:paraId="0C56D051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etjtage2wj0y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2.5.28 Mentori óra 1-6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16</w:t>
            </w:r>
          </w:hyperlink>
        </w:p>
        <w:p w14:paraId="0C56D052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8lizcorpaze4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2.5.29 Tudásmenedzsment az IT -biztonság területén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17</w:t>
            </w:r>
          </w:hyperlink>
        </w:p>
        <w:p w14:paraId="0C56D053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ouyj5klkxz5z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2.5.30 IT-biztonsági fejlesztések minőség- és projektmenedzsmentje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17</w:t>
            </w:r>
          </w:hyperlink>
        </w:p>
        <w:p w14:paraId="0C56D054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i6agttxav1ru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2.5.31 Szakmai gyakorlat - Kód Informatika (tesztelő)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17</w:t>
            </w:r>
          </w:hyperlink>
        </w:p>
        <w:p w14:paraId="0C56D055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cy9olnwddz2y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2.5.32 Szakdolgozat (tantárgy)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17</w:t>
            </w:r>
          </w:hyperlink>
        </w:p>
        <w:p w14:paraId="0C56D056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9zlwvi80vi3w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2.5.33 Személyes kompetenciafejlődés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18</w:t>
            </w:r>
          </w:hyperlink>
        </w:p>
        <w:p w14:paraId="0C56D057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bc0r2sps2bf7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 Módszertan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19</w:t>
            </w:r>
          </w:hyperlink>
        </w:p>
        <w:p w14:paraId="0C56D058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wwib2i4zo2z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3.1 Adatgyűjtés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19</w:t>
            </w:r>
          </w:hyperlink>
        </w:p>
        <w:p w14:paraId="0C56D059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5ypdmm7p67tu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3.2 Adattisztítás és előfeldolgozás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19</w:t>
            </w:r>
          </w:hyperlink>
        </w:p>
        <w:p w14:paraId="0C56D05A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e9y4qhdywblv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3.3 Szabályrendszer és kódolás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19</w:t>
            </w:r>
          </w:hyperlink>
        </w:p>
        <w:p w14:paraId="0C56D05B" w14:textId="77777777" w:rsidR="0060775A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sde3in843ewz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3.4 Felhasznált eszközök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19</w:t>
            </w:r>
          </w:hyperlink>
        </w:p>
        <w:p w14:paraId="0C56D05C" w14:textId="4EC1ED3B" w:rsidR="0060775A" w:rsidRDefault="004731FE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ins w:id="6" w:author="Lttd" w:date="2026-03-07T20:51:00Z" w16du:dateUtc="2026-03-07T19:51:00Z">
            <w:r>
              <w:t>3. része</w:t>
            </w:r>
          </w:ins>
          <w:r w:rsidR="008E69B2">
            <w:fldChar w:fldCharType="begin"/>
          </w:r>
          <w:r w:rsidR="008E69B2">
            <w:instrText>HYPERLINK \l "_hns1hm7x4xum" \h</w:instrText>
          </w:r>
          <w:r w:rsidR="008E69B2">
            <w:fldChar w:fldCharType="separate"/>
          </w:r>
          <w:del w:id="7" w:author="Lttd" w:date="2026-03-07T20:51:00Z" w16du:dateUtc="2026-03-07T19:51:00Z">
            <w:r w:rsidR="008E69B2" w:rsidDel="004731FE">
              <w:rPr>
                <w:rFonts w:ascii="Arial" w:eastAsia="Arial" w:hAnsi="Arial" w:cs="Arial"/>
                <w:color w:val="000000"/>
                <w:sz w:val="22"/>
                <w:szCs w:val="22"/>
              </w:rPr>
              <w:delText>4</w:delText>
            </w:r>
          </w:del>
          <w:r w:rsidR="008E69B2">
            <w:rPr>
              <w:rFonts w:ascii="Arial" w:eastAsia="Arial" w:hAnsi="Arial" w:cs="Arial"/>
              <w:color w:val="000000"/>
              <w:sz w:val="22"/>
              <w:szCs w:val="22"/>
            </w:rPr>
            <w:t>. A rendszer működése</w:t>
          </w:r>
          <w:r w:rsidR="008E69B2">
            <w:rPr>
              <w:rFonts w:ascii="Arial" w:eastAsia="Arial" w:hAnsi="Arial" w:cs="Arial"/>
              <w:color w:val="000000"/>
              <w:sz w:val="22"/>
              <w:szCs w:val="22"/>
            </w:rPr>
            <w:tab/>
            <w:t>20</w:t>
          </w:r>
          <w:r w:rsidR="008E69B2">
            <w:fldChar w:fldCharType="end"/>
          </w:r>
        </w:p>
        <w:p w14:paraId="3BEA2AAD" w14:textId="77777777" w:rsidR="004731FE" w:rsidRDefault="008E69B2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ins w:id="8" w:author="Lttd" w:date="2026-03-07T20:51:00Z" w16du:dateUtc="2026-03-07T19:51:00Z"/>
            </w:rPr>
          </w:pPr>
          <w:hyperlink w:anchor="_flp45ampxd5f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4.1 A döntéstámogató logika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20</w:t>
            </w:r>
          </w:hyperlink>
          <w:r>
            <w:fldChar w:fldCharType="end"/>
          </w:r>
        </w:p>
        <w:p w14:paraId="0C56D05D" w14:textId="5142C9E3" w:rsidR="0060775A" w:rsidRDefault="004F2F74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ins w:id="9" w:author="Lttd" w:date="2026-03-07T20:51:00Z" w16du:dateUtc="2026-03-07T19:51:00Z">
            <w:r>
              <w:t>4. Vita...</w:t>
            </w:r>
          </w:ins>
        </w:p>
      </w:sdtContent>
    </w:sdt>
    <w:p w14:paraId="0C56D05E" w14:textId="77777777" w:rsidR="0060775A" w:rsidRDefault="008E69B2">
      <w:r>
        <w:br w:type="page"/>
      </w:r>
    </w:p>
    <w:p w14:paraId="0C56D05F" w14:textId="77777777" w:rsidR="0060775A" w:rsidRDefault="008E69B2">
      <w:pPr>
        <w:jc w:val="center"/>
      </w:pPr>
      <w:r>
        <w:lastRenderedPageBreak/>
        <w:t>Köszönetnyilvánítás</w:t>
      </w:r>
    </w:p>
    <w:p w14:paraId="0C56D060" w14:textId="77777777" w:rsidR="0060775A" w:rsidRDefault="0060775A"/>
    <w:p w14:paraId="0C56D061" w14:textId="77777777" w:rsidR="0060775A" w:rsidRDefault="008E69B2">
      <w:r>
        <w:t>Ezúton szeretném kifejezni őszinte köszönetemet és hálámat Dr. Pitlik László, tanszékvezető úrnak, hogy szakmai tanácsaival, iránymutatásával és folyamatos támogatásával segítette a több éves szakdolgozatom elkészülését.</w:t>
      </w:r>
    </w:p>
    <w:p w14:paraId="0C56D062" w14:textId="77777777" w:rsidR="0060775A" w:rsidRDefault="008E69B2">
      <w:r>
        <w:t>Köszönettel tartozom továbbá az oktatóknak, akik az elmúlt évek során tudásukkal és útmutatásukkal hozzájárultak minden téren a személyes és a szakmai fejlődésemhez.</w:t>
      </w:r>
    </w:p>
    <w:p w14:paraId="0C56D063" w14:textId="77777777" w:rsidR="0060775A" w:rsidRDefault="008E69B2">
      <w:r>
        <w:t>Köszönettel tartozom a Kodolányi János Egyetemnek és a gimnáziumnak is, mivel rengeteg segítettek a szakdolgozat elkészítésében.</w:t>
      </w:r>
    </w:p>
    <w:p w14:paraId="0C56D064" w14:textId="77777777" w:rsidR="0060775A" w:rsidRDefault="008E69B2">
      <w:r>
        <w:t>Hálás vagyok a családomnak és a barátaimnak a folyamatos támogatásért, bátorításért és a rengeteg türelemért is, amit a dolgozat megírása közben kaptam.</w:t>
      </w:r>
    </w:p>
    <w:p w14:paraId="0C56D065" w14:textId="77777777" w:rsidR="0060775A" w:rsidRDefault="008E69B2">
      <w:r>
        <w:t>Külön szeretném megköszönni Jeviczky Botondnak, szaktársamnak, akivel ugyan nem közös szakdolgozatot írtunk, de mégis számtalan alkalommal dolgoztunk együtt. A szakmai ötletei és szoros együttműködése nagyban hozzájárult a kutatás és a dolgozat sikeres elkészítéséhez.</w:t>
      </w:r>
    </w:p>
    <w:p w14:paraId="0C56D066" w14:textId="77777777" w:rsidR="0060775A" w:rsidRDefault="008E69B2">
      <w:r>
        <w:t>Végül köszönet illeti a kutatásokban résztvevőket is, akik fáradhatatlan munkájuk nélkül nem jöhetett volna létre ez a szakdolgozat.</w:t>
      </w:r>
    </w:p>
    <w:p w14:paraId="0C56D067" w14:textId="77777777" w:rsidR="0060775A" w:rsidRDefault="008E69B2">
      <w:r>
        <w:br w:type="page"/>
      </w:r>
    </w:p>
    <w:p w14:paraId="0C56D068" w14:textId="77777777" w:rsidR="0060775A" w:rsidRDefault="008E69B2">
      <w:pPr>
        <w:pStyle w:val="Cmsor1"/>
        <w:numPr>
          <w:ilvl w:val="0"/>
          <w:numId w:val="1"/>
        </w:numPr>
      </w:pPr>
      <w:bookmarkStart w:id="10" w:name="_jayfgfxh0149" w:colFirst="0" w:colLast="0"/>
      <w:bookmarkEnd w:id="10"/>
      <w:r>
        <w:lastRenderedPageBreak/>
        <w:t>Bevezetés</w:t>
      </w:r>
    </w:p>
    <w:p w14:paraId="0C56D069" w14:textId="77777777" w:rsidR="0060775A" w:rsidRDefault="008E69B2">
      <w:pPr>
        <w:jc w:val="both"/>
      </w:pPr>
      <w:r>
        <w:t>Az egyetemi szakválasztás a középiskolások egyik legnehezebb és legfelelősségteljesebb döntése. A diákoknak egyszerre kell mérlegelniük saját képességeiket, érdeklődési köreiket, az egyes szakok felvételi követelményeit, a továbbtanulás költségeit és a későbbi munkalehetőségekeit. Mindez egyénenként eltérő stresszel, bizonytalansággal és időhiánnyal jár, ez a végzős évekre különösen jellemző, mivel egyszerre több fontos feladatnak (pl: felvételi eljárás, fontos határidők betartása) és elvárásnak (minél jobb</w:t>
      </w:r>
      <w:r>
        <w:t xml:space="preserve"> érettségi a pontszámítás miatt) kell megfelelniük.</w:t>
      </w:r>
    </w:p>
    <w:p w14:paraId="0C56D06A" w14:textId="77777777" w:rsidR="0060775A" w:rsidRDefault="008E69B2">
      <w:pPr>
        <w:jc w:val="both"/>
      </w:pPr>
      <w:r>
        <w:t xml:space="preserve">A mesterséges intelligencia, ezen belül is pl: a nagy nyelvi modellek fejlődése új lehetőséget nyújt arra, hogy a diákok személyre szabott, átlátható és objektív támogatást kapjanak a pályaválasztási folyamat során.A dolgozat célja egy olyan mesterséges intelligencia alapú döntéstámogató rendszer dokumentálása, amely segíti a középiskolásokat a megfelelő egyetemi szak és intézmény kiválasztásban. Az alkalmazás több szempontot is figyelembe vesz: a diák tanulmányi eredményeit, érdeklődési köreit, a hazai és </w:t>
      </w:r>
      <w:r>
        <w:t>nemzetközi egyetemek elvárásait, valamint a felhasználó által megadott preferenciákat (pl: érdeklődési körök, tanulmányi átlag).</w:t>
      </w:r>
    </w:p>
    <w:p w14:paraId="0C56D06B" w14:textId="77777777" w:rsidR="0060775A" w:rsidRDefault="008E69B2">
      <w:pPr>
        <w:jc w:val="both"/>
      </w:pPr>
      <w:r>
        <w:t>A rendszer fejlesztése során első lépésként anonim kérdőíves adatgyűjtés történt 11. évfolyamos és végzős diákok körében. Az adatokat előszűrés, konszolidáció és tisztítás követte, majd egységes szabályrendszer alapján számszerűsített kategóriákhoz kerültek hozzárendelésre a szöveges, alfanumerikus nyers adatok is.</w:t>
      </w:r>
    </w:p>
    <w:p w14:paraId="0C56D06C" w14:textId="77777777" w:rsidR="0060775A" w:rsidRDefault="008E69B2">
      <w:pPr>
        <w:jc w:val="both"/>
      </w:pPr>
      <w:r>
        <w:t>A saját tapasztalatból kiindulva, visszagondolva a középiskolai évekre, megéltem az ezzel kapcsolatos bizonytalanságot. A dolgozat személyes motivációja éppen ebből jön: egy olyan eszköz létrehozása, amely csökkenti a diákokra nehezedő terheket és megkönnyíti a továbbtanulással kapcsolatos döntéshozatalt.</w:t>
      </w:r>
    </w:p>
    <w:p w14:paraId="0C56D06D" w14:textId="77777777" w:rsidR="0060775A" w:rsidRDefault="0060775A">
      <w:pPr>
        <w:jc w:val="both"/>
      </w:pPr>
    </w:p>
    <w:p w14:paraId="0C56D06E" w14:textId="77777777" w:rsidR="0060775A" w:rsidRDefault="0060775A">
      <w:pPr>
        <w:pStyle w:val="Cmsor1"/>
        <w:ind w:left="720" w:hanging="360"/>
        <w:jc w:val="both"/>
        <w:sectPr w:rsidR="0060775A">
          <w:headerReference w:type="first" r:id="rId7"/>
          <w:pgSz w:w="12240" w:h="15840"/>
          <w:pgMar w:top="1440" w:right="1440" w:bottom="1440" w:left="1440" w:header="720" w:footer="720" w:gutter="0"/>
          <w:pgNumType w:start="6"/>
          <w:cols w:space="720"/>
          <w:titlePg/>
        </w:sectPr>
      </w:pPr>
      <w:bookmarkStart w:id="11" w:name="_o5k32ey89s04" w:colFirst="0" w:colLast="0"/>
      <w:bookmarkEnd w:id="11"/>
    </w:p>
    <w:p w14:paraId="0C56D06F" w14:textId="77777777" w:rsidR="0060775A" w:rsidRDefault="008E69B2">
      <w:pPr>
        <w:pStyle w:val="Cmsor1"/>
        <w:numPr>
          <w:ilvl w:val="0"/>
          <w:numId w:val="1"/>
        </w:numPr>
        <w:jc w:val="both"/>
        <w:rPr>
          <w:ins w:id="12" w:author="Lttd" w:date="2026-03-07T20:51:00Z" w16du:dateUtc="2026-03-07T19:51:00Z"/>
        </w:rPr>
      </w:pPr>
      <w:bookmarkStart w:id="13" w:name="_w1r55tly8ha7" w:colFirst="0" w:colLast="0"/>
      <w:bookmarkEnd w:id="13"/>
      <w:r>
        <w:lastRenderedPageBreak/>
        <w:t>Szakirodalmi áttekintés</w:t>
      </w:r>
    </w:p>
    <w:p w14:paraId="59AD07F1" w14:textId="06BE80AC" w:rsidR="00600246" w:rsidRPr="00600246" w:rsidRDefault="00600246" w:rsidP="00600246">
      <w:pPr>
        <w:pPrChange w:id="14" w:author="Lttd" w:date="2026-03-07T20:51:00Z" w16du:dateUtc="2026-03-07T19:51:00Z">
          <w:pPr>
            <w:pStyle w:val="Cmsor1"/>
            <w:numPr>
              <w:numId w:val="1"/>
            </w:numPr>
            <w:ind w:left="720" w:hanging="360"/>
            <w:jc w:val="both"/>
          </w:pPr>
        </w:pPrChange>
      </w:pPr>
      <w:ins w:id="15" w:author="Lttd" w:date="2026-03-07T20:51:00Z" w16du:dateUtc="2026-03-07T19:51:00Z">
        <w:r>
          <w:t>nem szabványos: ide szöveg kell</w:t>
        </w:r>
      </w:ins>
    </w:p>
    <w:p w14:paraId="0C56D070" w14:textId="77777777" w:rsidR="0060775A" w:rsidRDefault="008E69B2">
      <w:pPr>
        <w:pStyle w:val="Cmsor3"/>
        <w:rPr>
          <w:ins w:id="16" w:author="Lttd" w:date="2026-03-07T20:51:00Z" w16du:dateUtc="2026-03-07T19:51:00Z"/>
        </w:rPr>
      </w:pPr>
      <w:bookmarkStart w:id="17" w:name="_hk77byuimtx0" w:colFirst="0" w:colLast="0"/>
      <w:bookmarkEnd w:id="17"/>
      <w:r>
        <w:t>2.1 A pályaválasztás pszichológiai háttere</w:t>
      </w:r>
    </w:p>
    <w:p w14:paraId="1328F2C7" w14:textId="6B4BA250" w:rsidR="00600246" w:rsidRPr="00600246" w:rsidRDefault="00600246" w:rsidP="00600246">
      <w:pPr>
        <w:pPrChange w:id="18" w:author="Lttd" w:date="2026-03-07T20:51:00Z" w16du:dateUtc="2026-03-07T19:51:00Z">
          <w:pPr>
            <w:pStyle w:val="Cmsor3"/>
          </w:pPr>
        </w:pPrChange>
      </w:pPr>
      <w:ins w:id="19" w:author="Lttd" w:date="2026-03-07T20:51:00Z" w16du:dateUtc="2026-03-07T19:51:00Z">
        <w:r>
          <w:t xml:space="preserve">Nem szabványos: ide </w:t>
        </w:r>
      </w:ins>
      <w:ins w:id="20" w:author="Lttd" w:date="2026-03-07T20:52:00Z" w16du:dateUtc="2026-03-07T19:52:00Z">
        <w:r w:rsidR="00BD6D69">
          <w:t xml:space="preserve">(minden alfejezetbe) </w:t>
        </w:r>
      </w:ins>
      <w:ins w:id="21" w:author="Lttd" w:date="2026-03-07T20:51:00Z" w16du:dateUtc="2026-03-07T19:51:00Z">
        <w:r>
          <w:t>m</w:t>
        </w:r>
      </w:ins>
      <w:ins w:id="22" w:author="Lttd" w:date="2026-03-07T20:52:00Z" w16du:dateUtc="2026-03-07T19:52:00Z">
        <w:r>
          <w:t>in. 1 idézet kell...</w:t>
        </w:r>
      </w:ins>
    </w:p>
    <w:p w14:paraId="0C56D071" w14:textId="77777777" w:rsidR="0060775A" w:rsidRDefault="008E69B2">
      <w:r>
        <w:t>A pályaválasztás az egyik legfontosabb fejlődési feladat serdülőkorban. A szakirodalom kiemeli, hogy a diákok döntéseit számos tényező befolyásolja:</w:t>
      </w:r>
    </w:p>
    <w:p w14:paraId="0C56D072" w14:textId="77777777" w:rsidR="0060775A" w:rsidRDefault="008E69B2">
      <w:pPr>
        <w:numPr>
          <w:ilvl w:val="0"/>
          <w:numId w:val="8"/>
        </w:numPr>
        <w:spacing w:after="0"/>
      </w:pPr>
      <w:r>
        <w:t>érdeklődési körök, személyiség</w:t>
      </w:r>
    </w:p>
    <w:p w14:paraId="0C56D073" w14:textId="77777777" w:rsidR="0060775A" w:rsidRDefault="008E69B2">
      <w:pPr>
        <w:numPr>
          <w:ilvl w:val="0"/>
          <w:numId w:val="8"/>
        </w:numPr>
        <w:spacing w:after="0"/>
      </w:pPr>
      <w:r>
        <w:t>tanulmányi eredmények</w:t>
      </w:r>
    </w:p>
    <w:p w14:paraId="0C56D074" w14:textId="77777777" w:rsidR="0060775A" w:rsidRDefault="008E69B2">
      <w:pPr>
        <w:numPr>
          <w:ilvl w:val="0"/>
          <w:numId w:val="8"/>
        </w:numPr>
        <w:spacing w:after="0"/>
      </w:pPr>
      <w:r>
        <w:t>családi háttér és elvárások</w:t>
      </w:r>
    </w:p>
    <w:p w14:paraId="0C56D075" w14:textId="77777777" w:rsidR="0060775A" w:rsidRDefault="008E69B2">
      <w:pPr>
        <w:numPr>
          <w:ilvl w:val="0"/>
          <w:numId w:val="8"/>
        </w:numPr>
        <w:spacing w:after="0"/>
      </w:pPr>
      <w:r>
        <w:t>kortárs hatások</w:t>
      </w:r>
    </w:p>
    <w:p w14:paraId="0C56D076" w14:textId="77777777" w:rsidR="0060775A" w:rsidRDefault="008E69B2">
      <w:pPr>
        <w:numPr>
          <w:ilvl w:val="0"/>
          <w:numId w:val="8"/>
        </w:numPr>
      </w:pPr>
      <w:r>
        <w:t>gazdasági és munkaerőpiaci sajátosságok</w:t>
      </w:r>
    </w:p>
    <w:p w14:paraId="0C56D077" w14:textId="77777777" w:rsidR="0060775A" w:rsidRDefault="008E69B2">
      <w:r>
        <w:t>Ezek együttesen határozzák meg, hogy a tanuló mennyire érzi reálisnak, megfelelőnek vagy elérhetőnek egy adott szakot vagy pályát. A rosszul megalapozott döntés később szakváltáshoz, lemorzsolódáshoz vagy elégedetlenséghez vezethet.</w:t>
      </w:r>
    </w:p>
    <w:p w14:paraId="0C56D078" w14:textId="77777777" w:rsidR="0060775A" w:rsidRDefault="008E69B2">
      <w:pPr>
        <w:pStyle w:val="Cmsor3"/>
      </w:pPr>
      <w:bookmarkStart w:id="23" w:name="_wo15crljxoc5" w:colFirst="0" w:colLast="0"/>
      <w:bookmarkEnd w:id="23"/>
      <w:r>
        <w:t>2.2 A mesterséges intelligencia szerepe az oktatásban</w:t>
      </w:r>
    </w:p>
    <w:p w14:paraId="0C56D079" w14:textId="77777777" w:rsidR="0060775A" w:rsidRDefault="008E69B2">
      <w:r>
        <w:t>A mesterséges intelligencia az elmúlt években egyre hangsúlyosabb szerepet kap az oktatás világában. Tipikus alkalmazási területek:</w:t>
      </w:r>
    </w:p>
    <w:p w14:paraId="0C56D07A" w14:textId="77777777" w:rsidR="0060775A" w:rsidRDefault="008E69B2">
      <w:pPr>
        <w:numPr>
          <w:ilvl w:val="0"/>
          <w:numId w:val="6"/>
        </w:numPr>
        <w:spacing w:after="0"/>
      </w:pPr>
      <w:r>
        <w:t>személyre szabott tanulási útvonalak</w:t>
      </w:r>
    </w:p>
    <w:p w14:paraId="0C56D07B" w14:textId="77777777" w:rsidR="0060775A" w:rsidRDefault="008E69B2">
      <w:pPr>
        <w:numPr>
          <w:ilvl w:val="0"/>
          <w:numId w:val="6"/>
        </w:numPr>
        <w:spacing w:after="0"/>
      </w:pPr>
      <w:r>
        <w:t>automatizált ajánlórendszerek</w:t>
      </w:r>
    </w:p>
    <w:p w14:paraId="0C56D07C" w14:textId="77777777" w:rsidR="0060775A" w:rsidRDefault="008E69B2">
      <w:pPr>
        <w:numPr>
          <w:ilvl w:val="0"/>
          <w:numId w:val="6"/>
        </w:numPr>
        <w:spacing w:after="0"/>
      </w:pPr>
      <w:r>
        <w:t>tanulói motiváció támogatása</w:t>
      </w:r>
    </w:p>
    <w:p w14:paraId="0C56D07D" w14:textId="77777777" w:rsidR="0060775A" w:rsidRDefault="008E69B2">
      <w:pPr>
        <w:numPr>
          <w:ilvl w:val="0"/>
          <w:numId w:val="6"/>
        </w:numPr>
      </w:pPr>
      <w:r>
        <w:t>adminisztratív folyamatok egyszerűsítése.</w:t>
      </w:r>
    </w:p>
    <w:p w14:paraId="0C56D07E" w14:textId="77777777" w:rsidR="0060775A" w:rsidRDefault="008E69B2">
      <w:r>
        <w:t>A szakirányválasztás támogatása azonban még viszonylag új terület, amelyben az MI képes az adatokban rejlő mintázatok feltárására és személyre szabott ajánlások készítésére.</w:t>
      </w:r>
    </w:p>
    <w:p w14:paraId="0C56D07F" w14:textId="77777777" w:rsidR="0060775A" w:rsidRDefault="008E69B2">
      <w:pPr>
        <w:pStyle w:val="Cmsor3"/>
      </w:pPr>
      <w:bookmarkStart w:id="24" w:name="_u3gziq4uwuwd" w:colFirst="0" w:colLast="0"/>
      <w:bookmarkEnd w:id="24"/>
      <w:r>
        <w:t>2.3 Döntéstámogató rendszerek elméleti alapjai</w:t>
      </w:r>
    </w:p>
    <w:p w14:paraId="0C56D080" w14:textId="77777777" w:rsidR="0060775A" w:rsidRDefault="008E69B2">
      <w:r>
        <w:t>A döntéstámogató rendszerek célja, hogy információt, struktúrát és átláthatóságot biztosítsanak a komplex döntésekhez. Az oktatásban alkalmazott rendszerek tipikusan több adatforrást integrálnak, majd elemzik a felhasználó igényeket és preferenciákat.</w:t>
      </w:r>
    </w:p>
    <w:p w14:paraId="0C56D081" w14:textId="77777777" w:rsidR="0060775A" w:rsidRDefault="008E69B2">
      <w:r>
        <w:t>A rendszer hatékonysága nagyban függ:</w:t>
      </w:r>
    </w:p>
    <w:p w14:paraId="0C56D082" w14:textId="77777777" w:rsidR="0060775A" w:rsidRDefault="008E69B2">
      <w:pPr>
        <w:numPr>
          <w:ilvl w:val="0"/>
          <w:numId w:val="4"/>
        </w:numPr>
        <w:spacing w:after="0"/>
      </w:pPr>
      <w:r>
        <w:t>az adatminőségtől</w:t>
      </w:r>
    </w:p>
    <w:p w14:paraId="0C56D083" w14:textId="77777777" w:rsidR="0060775A" w:rsidRDefault="008E69B2">
      <w:pPr>
        <w:numPr>
          <w:ilvl w:val="0"/>
          <w:numId w:val="4"/>
        </w:numPr>
        <w:spacing w:after="0"/>
      </w:pPr>
      <w:r>
        <w:t>a rendszer szanályrendszerétől</w:t>
      </w:r>
    </w:p>
    <w:p w14:paraId="0C56D084" w14:textId="77777777" w:rsidR="0060775A" w:rsidRDefault="008E69B2">
      <w:pPr>
        <w:numPr>
          <w:ilvl w:val="0"/>
          <w:numId w:val="4"/>
        </w:numPr>
        <w:spacing w:after="0"/>
      </w:pPr>
      <w:r>
        <w:lastRenderedPageBreak/>
        <w:t>a felhasználói felület érthetőségétől</w:t>
      </w:r>
    </w:p>
    <w:p w14:paraId="0C56D085" w14:textId="77777777" w:rsidR="0060775A" w:rsidRDefault="008E69B2">
      <w:pPr>
        <w:numPr>
          <w:ilvl w:val="0"/>
          <w:numId w:val="4"/>
        </w:numPr>
      </w:pPr>
      <w:r>
        <w:t>a visszajelzési mechanizmusoktól.</w:t>
      </w:r>
    </w:p>
    <w:p w14:paraId="0C56D086" w14:textId="77777777" w:rsidR="0060775A" w:rsidRDefault="008E69B2">
      <w:pPr>
        <w:pStyle w:val="Cmsor3"/>
      </w:pPr>
      <w:bookmarkStart w:id="25" w:name="_7gbqqpg3yxed" w:colFirst="0" w:colLast="0"/>
      <w:bookmarkEnd w:id="25"/>
      <w:r>
        <w:t>2.4 Kapcsolódó kutatások és meglévő alkalmazások</w:t>
      </w:r>
    </w:p>
    <w:p w14:paraId="0C56D087" w14:textId="77777777" w:rsidR="0060775A" w:rsidRDefault="008E69B2">
      <w:r>
        <w:t>Világszerte léteznek olyan karriertanácsadó programok (pl. Pymetrics, CareerExplorer), amelyek tesztek és adatbázisok segítségével támogatják a pályaválasztást, azonban ezek többsége nem integrálja közvetlenül a helyi felsőoktatási rendszer követelményeit.</w:t>
      </w:r>
    </w:p>
    <w:p w14:paraId="0C56D088" w14:textId="77777777" w:rsidR="0060775A" w:rsidRDefault="008E69B2">
      <w:r>
        <w:t>A hazai környezetben egyelőre kevés olyan eszköz érhető el, amely személyre szabottan, mesterséges intelligencia segítségével javasolna szakokat és egyetemeket a tanulók adatai alapján. Jelen dolgozat ezt a hiányt kívánja pótolni.</w:t>
      </w:r>
    </w:p>
    <w:p w14:paraId="0C56D089" w14:textId="77777777" w:rsidR="0060775A" w:rsidRDefault="008E69B2">
      <w:pPr>
        <w:pStyle w:val="Cmsor3"/>
      </w:pPr>
      <w:bookmarkStart w:id="26" w:name="_89kmcc9kit01" w:colFirst="0" w:colLast="0"/>
      <w:bookmarkEnd w:id="26"/>
      <w:r>
        <w:t>2.5 A tantárgyak és a dolgozat kapcsolata</w:t>
      </w:r>
    </w:p>
    <w:p w14:paraId="0C56D08A" w14:textId="77777777" w:rsidR="0060775A" w:rsidRDefault="008E69B2">
      <w:r>
        <w:t>A szakdolgozat témája - egy mesterséges intelligencia alapú döntéstámogató rendszer fejlesztése - szorosan kapcsolódik az Üzemmérnök-informatikus alapképzés során teljesített tantárgyakhoz. A dolgozat elkészítéséhez szükséges elméleti és gyakorlati alapok több féléven keresztül, egymásra épülve alakultak ki.</w:t>
      </w:r>
    </w:p>
    <w:p w14:paraId="0C56D08B" w14:textId="77777777" w:rsidR="0060775A" w:rsidRDefault="008E69B2">
      <w:pPr>
        <w:pStyle w:val="Cmsor4"/>
      </w:pPr>
      <w:bookmarkStart w:id="27" w:name="_225vgsclsyn" w:colFirst="0" w:colLast="0"/>
      <w:bookmarkEnd w:id="27"/>
      <w:r>
        <w:t>2.5.1 Programozási alapelvek és módszertanok</w:t>
      </w:r>
    </w:p>
    <w:p w14:paraId="0C56D08C" w14:textId="77777777" w:rsidR="0060775A" w:rsidRDefault="008E69B2">
      <w:r>
        <w:t>A Programozási alapelvek és módszertanok tantárgy jelentette a szakdolgozat technikai megalapozásának első lépését. A döntéstámogató rendszer fejlesztése során elengedhetetlen volt az algoritmikus gondolkodás, amelyet ebben a tárgyban sajátítottam el. A strukturált problémamegoldás módszertana lehetővé tette, hogy a pályaválasztási döntési folyamatot logikai egységekre bontsam. A rendszer szabályrendszerének kialakítása közvetlenül kapcsolódik a vezérlési szerkezetek és elágazások alkalmazásához.</w:t>
      </w:r>
    </w:p>
    <w:p w14:paraId="0C56D08D" w14:textId="77777777" w:rsidR="0060775A" w:rsidRDefault="008E69B2">
      <w:r>
        <w:t>A tárgy során megismert top-down tervezési szemlélet segített abban, hogy a komplex problémát kisebb, kezelhetőbb részekre osszam. A moduláris gondolkodásmód lehetővé tette a döntéstámogató rendszer külön funkcionális egységeinek elkülönítését. A hibakezelési stratégiák is fontos szerepet játszottak, mivel az adatfeldolgozás során számolni kellett hiányos és hibás bemeneti adatokkal.</w:t>
      </w:r>
    </w:p>
    <w:p w14:paraId="0C56D08E" w14:textId="77777777" w:rsidR="0060775A" w:rsidRDefault="008E69B2">
      <w:r>
        <w:t>E tantárgy nélkül a rendszer logikai struktúrája kevésbé lenne átlátható és fenntartható. A programozási alapelvek alkalmazása biztosítja a későbbi továbbfejlesztés lehetőségét is.</w:t>
      </w:r>
    </w:p>
    <w:p w14:paraId="0C56D08F" w14:textId="77777777" w:rsidR="0060775A" w:rsidRDefault="008E69B2">
      <w:pPr>
        <w:pStyle w:val="Cmsor4"/>
      </w:pPr>
      <w:bookmarkStart w:id="28" w:name="_85vteb5xg4ca" w:colFirst="0" w:colLast="0"/>
      <w:bookmarkEnd w:id="28"/>
      <w:r>
        <w:t>2.5.2 Programozás I.</w:t>
      </w:r>
    </w:p>
    <w:p w14:paraId="0C56D090" w14:textId="77777777" w:rsidR="0060775A" w:rsidRDefault="008E69B2">
      <w:r>
        <w:t>A Programozás I. tárgy során a gyakorlati implementáció alapjait sajátítottam el. A változók, adattípusok és vezérlési szerkezetek alkalmazása közvetlenül beépült a döntéstámogató modell kialakításába. A rendszer pontszámító mechanizmusa ciklusok és feltételes elágazások alkalmazásával működik.</w:t>
      </w:r>
    </w:p>
    <w:p w14:paraId="0C56D091" w14:textId="77777777" w:rsidR="0060775A" w:rsidRDefault="008E69B2">
      <w:r>
        <w:lastRenderedPageBreak/>
        <w:t>A tárgy során megszerzett tapasztalat segített abban, hogy a döntési szabályokat algoritmikus formába öntsem. A strukturált kódírás és olvashatóság elve biztosította a modell átláthatóságát. A hibakeresési technikák alkalmazása során lehetőség nyílt a logikai inkonzisztenciák kiszűrésére.</w:t>
      </w:r>
    </w:p>
    <w:p w14:paraId="0C56D092" w14:textId="77777777" w:rsidR="0060775A" w:rsidRDefault="008E69B2">
      <w:r>
        <w:t>A programozási gyakorlat során kialakult precizitás a szakdolgozat során is végig jelen volt. A rendszer fejlesztése során minden funkció külön tesztelésen esett át.</w:t>
      </w:r>
    </w:p>
    <w:p w14:paraId="0C56D093" w14:textId="77777777" w:rsidR="0060775A" w:rsidRDefault="008E69B2">
      <w:pPr>
        <w:pStyle w:val="Cmsor4"/>
      </w:pPr>
      <w:bookmarkStart w:id="29" w:name="_f91xmf3hcakt" w:colFirst="0" w:colLast="0"/>
      <w:bookmarkEnd w:id="29"/>
      <w:r>
        <w:t>2.5.3 Programozás II.</w:t>
      </w:r>
    </w:p>
    <w:p w14:paraId="0C56D094" w14:textId="77777777" w:rsidR="0060775A" w:rsidRDefault="008E69B2">
      <w:r>
        <w:t>A Programozás II. tantárgy során az objektumorientált szemlélet vált hangsúlyossá. Ez a gondolkodásmód lehetővé tette, hogy a rendszer egyes elemeit - például felhasználót, az egyetemet vagy a szakot - külön entitásként kezeljem. Az osztályok és objektumok alkalmazása struktúráltabb rendszert eredményezett.</w:t>
      </w:r>
    </w:p>
    <w:p w14:paraId="0C56D095" w14:textId="77777777" w:rsidR="0060775A" w:rsidRDefault="008E69B2">
      <w:r>
        <w:t>A tárgy során tanult öröklési és interfész-elmélet lehetőséget ad arra, hogy a jövőben új ajánlási modulokat integráljak a rendszerbe. Az objektumorientált tervezés biztosítja a fenntarthatóságot.</w:t>
      </w:r>
    </w:p>
    <w:p w14:paraId="0C56D096" w14:textId="77777777" w:rsidR="0060775A" w:rsidRDefault="0060775A"/>
    <w:p w14:paraId="0C56D097" w14:textId="77777777" w:rsidR="0060775A" w:rsidRDefault="008E69B2">
      <w:pPr>
        <w:pStyle w:val="Cmsor4"/>
      </w:pPr>
      <w:bookmarkStart w:id="30" w:name="_wl312kdtjplc" w:colFirst="0" w:colLast="0"/>
      <w:bookmarkEnd w:id="30"/>
      <w:r>
        <w:t>2.5.4 Programozás III.</w:t>
      </w:r>
    </w:p>
    <w:p w14:paraId="0C56D098" w14:textId="77777777" w:rsidR="0060775A" w:rsidRDefault="008E69B2">
      <w:r>
        <w:t>A Programozás III. már komplexebb programozási struktúrákat és rendszerelméletet igényelt. A döntéstámogató rendszer több komponensből álló architektúrája ezen tárgy során szerzett tapasztalatokra épül.</w:t>
      </w:r>
    </w:p>
    <w:p w14:paraId="0C56D099" w14:textId="77777777" w:rsidR="0060775A" w:rsidRDefault="008E69B2">
      <w:r>
        <w:t>A fájlkezelés és adatfeldolgozás gyakorlati alkalmazása közvetlenül kapcsolódik a kérdőíves adatállomány kezeléséhez. A kivételkezelés alkalmazása biztosítja a rendszer stabil működését.</w:t>
      </w:r>
    </w:p>
    <w:p w14:paraId="0C56D09A" w14:textId="77777777" w:rsidR="0060775A" w:rsidRDefault="008E69B2">
      <w:r>
        <w:t>A programozási projektek során megtanultam a kód dokumentálásának fontosságát, amely a szakdolgozat során is kulcsszerepet kapott. A strukturált felépítés a későbbi fejlesztők számára is érthetővé teszi a rendszert.</w:t>
      </w:r>
    </w:p>
    <w:p w14:paraId="0C56D09B" w14:textId="77777777" w:rsidR="0060775A" w:rsidRDefault="008E69B2">
      <w:pPr>
        <w:pStyle w:val="Cmsor4"/>
      </w:pPr>
      <w:bookmarkStart w:id="31" w:name="_sfdvuhq1bh6t" w:colFirst="0" w:colLast="0"/>
      <w:bookmarkEnd w:id="31"/>
      <w:r>
        <w:t>2.5.5 Adatszerkezetek és algoritmusok</w:t>
      </w:r>
    </w:p>
    <w:p w14:paraId="0C56D09C" w14:textId="77777777" w:rsidR="0060775A" w:rsidRDefault="008E69B2">
      <w:r>
        <w:t>Ez a tantárgy különösen meghatározó volt a döntéstámogató rendszer hatékonysága szempontjából. A kérdőíves adatállomány feldolgozása során fontos volt a megfelelő adatszerkezet kiválasztása. A listák és a tömbök alkalmazása segítette az adatok rendszerezését.</w:t>
      </w:r>
    </w:p>
    <w:p w14:paraId="0C56D09D" w14:textId="77777777" w:rsidR="0060775A" w:rsidRDefault="008E69B2">
      <w:r>
        <w:t>A rendezési algoritmusok elve a szakok rangsorolásában is megjelent. A keresési algoritmusok alkalmazása lehetővé teszi a gyors ajánláskészítést.</w:t>
      </w:r>
    </w:p>
    <w:p w14:paraId="0C56D09E" w14:textId="77777777" w:rsidR="0060775A" w:rsidRDefault="008E69B2">
      <w:r>
        <w:lastRenderedPageBreak/>
        <w:t>A komplexitás vizsgálat szemlélete biztosítja, hogy a rendszer a jövőben nagyobb adatbázis esetén is hatékony maradjon. Ez a tantárgy megalapozta az optimalizált gondolkodásmódot.</w:t>
      </w:r>
    </w:p>
    <w:p w14:paraId="0C56D09F" w14:textId="77777777" w:rsidR="0060775A" w:rsidRDefault="008E69B2">
      <w:pPr>
        <w:pStyle w:val="Cmsor4"/>
      </w:pPr>
      <w:bookmarkStart w:id="32" w:name="_qroppsum6rmf" w:colFirst="0" w:colLast="0"/>
      <w:bookmarkEnd w:id="32"/>
      <w:r>
        <w:t>2.5.6 Adatbázisok I.</w:t>
      </w:r>
    </w:p>
    <w:p w14:paraId="0C56D0A0" w14:textId="77777777" w:rsidR="0060775A" w:rsidRDefault="008E69B2">
      <w:r>
        <w:t>Az Adatbázisok I. tárgy során a relációs adatmodell alapjait sajátítottam el. A kérdőíves adatállomány strukturálása ezen elvek alapján történt. A normalizálás segített a redundancia csökkentésében.</w:t>
      </w:r>
    </w:p>
    <w:p w14:paraId="0C56D0A1" w14:textId="77777777" w:rsidR="0060775A" w:rsidRDefault="008E69B2">
      <w:r>
        <w:t>Az SQL-alapú lekérdezési szemlélet megkönnyíti a későbbi adatbázis-integrációt. A kulcsfogalmak - elsődleges kulcs, idegen kulcs - alkalmazhatók a szak-egyetem-felhasználó kapcsolatok modellezésében.</w:t>
      </w:r>
    </w:p>
    <w:p w14:paraId="0C56D0A2" w14:textId="77777777" w:rsidR="0060775A" w:rsidRDefault="008E69B2">
      <w:pPr>
        <w:pStyle w:val="Cmsor4"/>
      </w:pPr>
      <w:bookmarkStart w:id="33" w:name="_tczsxypngfn8" w:colFirst="0" w:colLast="0"/>
      <w:bookmarkEnd w:id="33"/>
      <w:r>
        <w:t>2.5.7 Adatbázisok II.</w:t>
      </w:r>
    </w:p>
    <w:p w14:paraId="0C56D0A3" w14:textId="77777777" w:rsidR="0060775A" w:rsidRDefault="008E69B2">
      <w:r>
        <w:t>A haladó adatbázis-kezelési technikák lehetővé teszik a komplex lekérdezések megvalósítását. A rendszer ajánlási mechanizmusa a jövőben adatbázis-szintű optimalizációval fejleszthető tovább.</w:t>
      </w:r>
    </w:p>
    <w:p w14:paraId="0C56D0A4" w14:textId="77777777" w:rsidR="0060775A" w:rsidRDefault="008E69B2">
      <w:r>
        <w:t>Az indexelési és tranzakció kezelési elvek biztosítják az adatbiztonságot és teljesítményt. A strukturált adatkezelés kulcsfontosságú az AI-modell megbízhatósága szempontjából.</w:t>
      </w:r>
    </w:p>
    <w:p w14:paraId="0C56D0A5" w14:textId="77777777" w:rsidR="0060775A" w:rsidRDefault="008E69B2">
      <w:pPr>
        <w:pStyle w:val="Cmsor4"/>
      </w:pPr>
      <w:bookmarkStart w:id="34" w:name="_7998g49flr2" w:colFirst="0" w:colLast="0"/>
      <w:bookmarkEnd w:id="34"/>
      <w:r>
        <w:t>2.5.8 Operációs rendszerek</w:t>
      </w:r>
    </w:p>
    <w:p w14:paraId="0C56D0A6" w14:textId="77777777" w:rsidR="0060775A" w:rsidRDefault="008E69B2">
      <w:r>
        <w:t>Az Operációs rendszerek tantárgy során megismertem a számítógépes rendszerek működésének alapvető architektúráját és az erőforrás-kezelési mechanizmusokat. A döntéstámogató rendszer fejlesztése során fontos szempont volt annak megértése, hogy egy alkalmazás miként kommunikál az operációs rendszerrel. A memóriahasználat, folyamatszervezés és fájlkezelés elméleti háttere segített a rendszer stabil működésének tervezésében.</w:t>
      </w:r>
    </w:p>
    <w:p w14:paraId="0C56D0A7" w14:textId="77777777" w:rsidR="0060775A" w:rsidRDefault="008E69B2">
      <w:r>
        <w:t>Az operációs rendszerek ismerete különösen releváns a rendszer jövőbeni webes vagy szerver oldali implementációja esetén. A többfelhasználós működés, párhuzamos hozzáférés és erőforrás-megosztás tervezése ezen tárgy szemléletére épül.</w:t>
      </w:r>
    </w:p>
    <w:p w14:paraId="0C56D0A8" w14:textId="77777777" w:rsidR="0060775A" w:rsidRDefault="008E69B2">
      <w:r>
        <w:t>A rendszer fejlesztése során figyelembe kellett venni a kompatibilitási kérdéseket is. Az operációs rendszerek működésének megértése hozzájárult ahhoz, hogy a rendszer platformfüggetlen módon legyen továbbfejleszthető.</w:t>
      </w:r>
    </w:p>
    <w:p w14:paraId="0C56D0A9" w14:textId="77777777" w:rsidR="0060775A" w:rsidRDefault="008E69B2">
      <w:pPr>
        <w:pStyle w:val="Cmsor4"/>
      </w:pPr>
      <w:bookmarkStart w:id="35" w:name="_ihgtbfc65vhv" w:colFirst="0" w:colLast="0"/>
      <w:bookmarkEnd w:id="35"/>
      <w:r>
        <w:t>2.5.9 Hálózatok és számítógép-architektúrák</w:t>
      </w:r>
    </w:p>
    <w:p w14:paraId="0C56D0AA" w14:textId="77777777" w:rsidR="0060775A" w:rsidRDefault="008E69B2">
      <w:r>
        <w:t>A Hálózatok és számítógép-architektúrák tantárgy biztosította a rendszer jövőbeni online működésének elméleti alapját. Egy mesterséges intelligencia alapú döntéstámogató rendszer hosszú távon webes vagy felhőalapú szolgáltatásként működhet. Ehhez elengedhetetlen a hálózati kommunikáció és adatátvitel mechanizmusainak megértése.</w:t>
      </w:r>
    </w:p>
    <w:p w14:paraId="0C56D0AB" w14:textId="77777777" w:rsidR="0060775A" w:rsidRDefault="008E69B2">
      <w:r>
        <w:lastRenderedPageBreak/>
        <w:t>A TCP/IP modell, adatcsomagolás és protokoll szintek ismerete segít a rendszer biztonságos adatkezelésének megtervezésében. A kliens-szerver architektúra elve közvetlenül alkalmazható az alkalmazás jövőbeli fejlesztésénél.</w:t>
      </w:r>
    </w:p>
    <w:p w14:paraId="0C56D0AC" w14:textId="77777777" w:rsidR="0060775A" w:rsidRDefault="008E69B2">
      <w:r>
        <w:t>Az adatbiztonság és hálózati védelem kérdései különösen fontosak személyes adatok kezelése esetén. A rendszer tervezése során figyelembe vettem a biztonságos kommunikáció alapelveit.</w:t>
      </w:r>
    </w:p>
    <w:p w14:paraId="0C56D0AD" w14:textId="77777777" w:rsidR="0060775A" w:rsidRDefault="008E69B2">
      <w:pPr>
        <w:pStyle w:val="Cmsor4"/>
      </w:pPr>
      <w:bookmarkStart w:id="36" w:name="_qds83owdi5ch" w:colFirst="0" w:colLast="0"/>
      <w:bookmarkEnd w:id="36"/>
      <w:r>
        <w:t>2.5.10 Rendszermodellezés</w:t>
      </w:r>
    </w:p>
    <w:p w14:paraId="0C56D0AE" w14:textId="77777777" w:rsidR="0060775A" w:rsidRDefault="008E69B2">
      <w:r>
        <w:t>A Rendszermodellezés tárgy során tanult módszerek segítettek a döntéstámogató rendszer strukturált megtervezésében. A pályaválasztási folyamat komplex rendszerként kezelhető, amely bemeneti adatokat, feldolgozási mechanizmusokat és kimeneti ajánlásokat tartalmaz.</w:t>
      </w:r>
    </w:p>
    <w:p w14:paraId="0C56D0AF" w14:textId="77777777" w:rsidR="0060775A" w:rsidRDefault="008E69B2">
      <w:r>
        <w:t>A funkcionális bontás lehetővé tette a rendszer komponenseinek elkülönítését. A logikai modellezés során meghatároztam az adatfolyamokat és döntési pontokat.</w:t>
      </w:r>
    </w:p>
    <w:p w14:paraId="0C56D0B0" w14:textId="77777777" w:rsidR="0060775A" w:rsidRDefault="008E69B2">
      <w:r>
        <w:t>A modellezési szemlélet segített abban, hogy a rendszer ne csupán programkód legyen, hanem egy átgondolt, strukturált informatikai rendszer.</w:t>
      </w:r>
    </w:p>
    <w:p w14:paraId="0C56D0B1" w14:textId="77777777" w:rsidR="0060775A" w:rsidRDefault="008E69B2">
      <w:pPr>
        <w:pStyle w:val="Cmsor4"/>
      </w:pPr>
      <w:bookmarkStart w:id="37" w:name="_o1lfzwu0th5o" w:colFirst="0" w:colLast="0"/>
      <w:bookmarkEnd w:id="37"/>
      <w:r>
        <w:t>2.5.11 Rendszertervezés</w:t>
      </w:r>
    </w:p>
    <w:p w14:paraId="0C56D0B2" w14:textId="77777777" w:rsidR="0060775A" w:rsidRDefault="008E69B2">
      <w:r>
        <w:t>A Rendszertervezés tantárgy gyakorlati szemlélete hozzájárult a projekt strukturált lebonyolításához. A döntéstámogató rendszer architektúrájának kialakítása során figyelembe vettem a rétegzett felépítést.</w:t>
      </w:r>
    </w:p>
    <w:p w14:paraId="0C56D0B3" w14:textId="77777777" w:rsidR="0060775A" w:rsidRDefault="008E69B2">
      <w:r>
        <w:t>Az adatgyűjtési, feldolgozási és ajánlási rétegek elkülönítése ezen tárgy elveire épül. A skálázhatóság és karbantarthatóság tervezése kulcsfontosságú volt.</w:t>
      </w:r>
    </w:p>
    <w:p w14:paraId="0C56D0B4" w14:textId="77777777" w:rsidR="0060775A" w:rsidRDefault="008E69B2">
      <w:r>
        <w:t>A rendszertervezési módszerek biztosítják, hogy a projekt később továbbfejleszthető és bővíthető maradjon.</w:t>
      </w:r>
    </w:p>
    <w:p w14:paraId="0C56D0B5" w14:textId="77777777" w:rsidR="0060775A" w:rsidRDefault="008E69B2">
      <w:pPr>
        <w:pStyle w:val="Cmsor4"/>
      </w:pPr>
      <w:bookmarkStart w:id="38" w:name="_mudcwlqvxr2f" w:colFirst="0" w:colLast="0"/>
      <w:bookmarkEnd w:id="38"/>
      <w:r>
        <w:t>2.5.12 Szoftverarchitektúrák</w:t>
      </w:r>
    </w:p>
    <w:p w14:paraId="0C56D0B6" w14:textId="77777777" w:rsidR="0060775A" w:rsidRDefault="008E69B2">
      <w:r>
        <w:t>A Szoftverarchitektúrák tárgy során megismert rétegzett és komponensalapú tervezési modellek közvetlenül alkalmazhatók voltak a döntéstámogató rendszer kialakításában.</w:t>
      </w:r>
    </w:p>
    <w:p w14:paraId="0C56D0B7" w14:textId="77777777" w:rsidR="0060775A" w:rsidRDefault="008E69B2">
      <w:r>
        <w:t>A rendszer logikai komponensei - adatkezelés, algoritmus, felhasználói interfész - elkülöníthetők. Ez növeli a rendszer átláthatóságát és fenntarthatóságát.A modularitás biztosítja, hogy a jövőben akár gépi tanulási modullal is bővíthető legyen az alkalmazás.</w:t>
      </w:r>
    </w:p>
    <w:p w14:paraId="0C56D0B8" w14:textId="77777777" w:rsidR="0060775A" w:rsidRDefault="008E69B2">
      <w:pPr>
        <w:pStyle w:val="Cmsor4"/>
      </w:pPr>
      <w:bookmarkStart w:id="39" w:name="_44hwd5lk1isl" w:colFirst="0" w:colLast="0"/>
      <w:bookmarkEnd w:id="39"/>
      <w:r>
        <w:t>2.5.13 Szoftvertesztelés</w:t>
      </w:r>
    </w:p>
    <w:p w14:paraId="0C56D0B9" w14:textId="77777777" w:rsidR="0060775A" w:rsidRDefault="008E69B2">
      <w:r>
        <w:t>A döntéstámogató rendszer megbízhatósága tesztelési szemléletet igényel. A Szoftvertesztelés tárgy során megismert tesztelési módszerek - például egységtesztelés és funkcionális tesztelés - alkalmazhatók voltak a prototípus validálásában.</w:t>
      </w:r>
    </w:p>
    <w:p w14:paraId="0C56D0BA" w14:textId="77777777" w:rsidR="0060775A" w:rsidRDefault="008E69B2">
      <w:r>
        <w:lastRenderedPageBreak/>
        <w:t>A tesztesetek kialakítása során különböző bemeneti kombinációkat próbáltam ki. Ez segített az inkonzisztenciák kiszűrésében.A tesztelési szemlélet növeli a rendszer hitelességét és szakmai megalapozottságát.</w:t>
      </w:r>
    </w:p>
    <w:p w14:paraId="0C56D0BB" w14:textId="77777777" w:rsidR="0060775A" w:rsidRDefault="008E69B2">
      <w:pPr>
        <w:pStyle w:val="Cmsor4"/>
      </w:pPr>
      <w:bookmarkStart w:id="40" w:name="_92nqkw96eeg5" w:colFirst="0" w:colLast="0"/>
      <w:bookmarkEnd w:id="40"/>
      <w:r>
        <w:t>2.5.14 Szoftverüzemeltetés</w:t>
      </w:r>
    </w:p>
    <w:p w14:paraId="0C56D0BC" w14:textId="77777777" w:rsidR="0060775A" w:rsidRDefault="008E69B2">
      <w:r>
        <w:t>A rendszer fenntarthatóságának és hosszú távú működésének megtervezése ezen tantárgy ismereteire épük. Az üzemeltetési szempontok - például frissítés, adatmentés, hibajavítás - már a tervezési fázisban figyelembevételre kerültek.</w:t>
      </w:r>
    </w:p>
    <w:p w14:paraId="0C56D0BD" w14:textId="77777777" w:rsidR="0060775A" w:rsidRDefault="008E69B2">
      <w:r>
        <w:t>A karbantarthatóság és verziókövetés biztosítja a rendszer jövőbeni stabilitását. Ez különösen fontos, ha az alkalmazás éles környezetbe kerül.</w:t>
      </w:r>
    </w:p>
    <w:p w14:paraId="0C56D0BE" w14:textId="77777777" w:rsidR="0060775A" w:rsidRDefault="008E69B2">
      <w:pPr>
        <w:pStyle w:val="Cmsor4"/>
      </w:pPr>
      <w:bookmarkStart w:id="41" w:name="_eiis91zf7ed" w:colFirst="0" w:colLast="0"/>
      <w:bookmarkEnd w:id="41"/>
      <w:r>
        <w:t>2.5.15 Informatikai védelem és biztonság</w:t>
      </w:r>
    </w:p>
    <w:p w14:paraId="0C56D0BF" w14:textId="77777777" w:rsidR="0060775A" w:rsidRDefault="008E69B2">
      <w:r>
        <w:t>Mivel a rendszer személyes adatokat kezel, az adatvédelem kiemelt szerepet kapott. Az anonim kérdőíves adatgyűjtés során a személyes azonosítók nem kerültek tárolásra.</w:t>
      </w:r>
    </w:p>
    <w:p w14:paraId="0C56D0C0" w14:textId="77777777" w:rsidR="0060775A" w:rsidRDefault="008E69B2">
      <w:r>
        <w:t>Az adatkezelési elvek és biztonsági mechanizmusok kialakítása ezen tárgy szakmai alapjaira épül. A GDPR-kompatibilis szemlélet beépítése növeli a rendszer jogszerűségét.</w:t>
      </w:r>
    </w:p>
    <w:p w14:paraId="0C56D0C1" w14:textId="77777777" w:rsidR="0060775A" w:rsidRDefault="008E69B2">
      <w:pPr>
        <w:pStyle w:val="Cmsor4"/>
      </w:pPr>
      <w:bookmarkStart w:id="42" w:name="_dgcrps8qwdif" w:colFirst="0" w:colLast="0"/>
      <w:bookmarkEnd w:id="42"/>
      <w:r>
        <w:t>2.5.16 Mesterséges intelligenciák az IT-biztonság területén</w:t>
      </w:r>
    </w:p>
    <w:p w14:paraId="0C56D0C2" w14:textId="77777777" w:rsidR="0060775A" w:rsidRDefault="008E69B2">
      <w:r>
        <w:t>Ez a tantárgy elméleti hátteret adott a mesterséges intelligencia működésének megértéséhez. Bár a jelenlegi modell elsősorban szabályalapú, a gépi tanulási szemlélet integrálható a jövőben.</w:t>
      </w:r>
    </w:p>
    <w:p w14:paraId="0C56D0C3" w14:textId="77777777" w:rsidR="0060775A" w:rsidRDefault="008E69B2">
      <w:r>
        <w:t>Az adatvezérelt döntéshozatal elve közvetlenül kapcsolódik az AI-alkalmazásokhoz. A rendszer képes mintázatok felismerésére és súlyozott ajánlások készítésére.</w:t>
      </w:r>
    </w:p>
    <w:p w14:paraId="0C56D0C4" w14:textId="77777777" w:rsidR="0060775A" w:rsidRDefault="008E69B2">
      <w:pPr>
        <w:pStyle w:val="Cmsor4"/>
      </w:pPr>
      <w:bookmarkStart w:id="43" w:name="_1rteb8m1sprg" w:colFirst="0" w:colLast="0"/>
      <w:bookmarkEnd w:id="43"/>
      <w:r>
        <w:t>2.5.17 Emberi viselkedés és kommunikáció</w:t>
      </w:r>
    </w:p>
    <w:p w14:paraId="0C56D0C5" w14:textId="77777777" w:rsidR="0060775A" w:rsidRDefault="008E69B2">
      <w:r>
        <w:t>Az Emberi viselkedés és kommunikáció tantárgy különösen fontos szerepet játszott a szakdolgozat koncepcionális kialakításában. A pályaválasztás  nem pusztán technikai döntés, hanem pszichológiai és érzelmi folyamat os. A tantárgy során megismert motivációs modellek és döntési mechanizmusok segítettek megérteni, hogy a középiskolások milyen bizonytalansági tényezőkkel szembesülnek.</w:t>
      </w:r>
    </w:p>
    <w:p w14:paraId="0C56D0C6" w14:textId="77777777" w:rsidR="0060775A" w:rsidRDefault="008E69B2">
      <w:r>
        <w:t>A kommunikációelméleti alapok hozzájárultak a kérdőív kérdéseinek megfogalmazásához is. Fontos volt, hogy a kérdések ne legyenek irányítottak vagy befolyásoló jellegűek. A cél az objektív adatgyűjtés volt.</w:t>
      </w:r>
    </w:p>
    <w:p w14:paraId="0C56D0C7" w14:textId="77777777" w:rsidR="0060775A" w:rsidRDefault="008E69B2">
      <w:r>
        <w:t>A felhasználói felület tervezése során is figyelembe vettem a célcsoportok életkori sajátosságait. A közérthető megfogalmazás és az átlátható struktúra ezen tárgy szemléletét tükrözi.</w:t>
      </w:r>
    </w:p>
    <w:p w14:paraId="0C56D0C8" w14:textId="77777777" w:rsidR="0060775A" w:rsidRDefault="008E69B2">
      <w:pPr>
        <w:pStyle w:val="Cmsor4"/>
      </w:pPr>
      <w:bookmarkStart w:id="44" w:name="_rof9p9cql8ix" w:colFirst="0" w:colLast="0"/>
      <w:bookmarkEnd w:id="44"/>
      <w:r>
        <w:lastRenderedPageBreak/>
        <w:t>2.5.18 Európai civilizáció és identitás</w:t>
      </w:r>
    </w:p>
    <w:p w14:paraId="0C56D0C9" w14:textId="77777777" w:rsidR="0060775A" w:rsidRDefault="008E69B2">
      <w:r>
        <w:t>Az Európai civilizáció és identitás tantárgy első látásra távolinak tűnhet egy mesterséges intelligencia alapú döntéstámogató rendszer fejlesztésétől, azonban mélyebb elemzés során több kapcsolódási pont is azonosítható. A felsőoktatási rendszer, amelyre a szakdolgozat fókuszál, európai kontextusban értelmezhető igazán, hiszen a Bologna-rendszer, a kreditstruktúra és az oktatási mobilitás (pl: Erasmus-program) mind európai integrációs folyamatok eredményei.</w:t>
      </w:r>
    </w:p>
    <w:p w14:paraId="0C56D0CA" w14:textId="77777777" w:rsidR="0060775A" w:rsidRDefault="008E69B2">
      <w:r>
        <w:t>A tantárgy során megismert történelmi és kulturális folyamatok hozzájárultak annak megértéséhez, hogy az oktatás nem csupán egyéni fejlődési eszköz, hanem társadalomformáló tényező is. A pályaválasztás tehát nemcsak személyes döntés, hanem egy adott civilizációs és gazdasági térben zajló orientációs folyamat.</w:t>
      </w:r>
    </w:p>
    <w:p w14:paraId="0C56D0CB" w14:textId="77777777" w:rsidR="0060775A" w:rsidRDefault="008E69B2">
      <w:r>
        <w:t>Az európai identitás kérdése különösen releváns a külföldi továbbtanulási lehetőségek integrálásakor. A döntéstámogató rendszer hosszú távon nemcsak hazai, hanem európai felsőoktatási intézményeket is figyelembe vehet. Ehhez elengedhetetlen az európai felsőoktatási tér strukturális sajátosságainak ismerete.</w:t>
      </w:r>
    </w:p>
    <w:p w14:paraId="0C56D0CC" w14:textId="77777777" w:rsidR="0060775A" w:rsidRDefault="008E69B2">
      <w:r>
        <w:t>A tantárgy segített abban is, hogy a rendszer fejlesztése során figyelembe vegyem az oktatás társadalmi szerepét és kulturális beágyazottságát. A döntéstámogató rendszer célja nem pusztán technikai ajánlás készítése, hanem a fiatal generáció tudatosabb európai szintű orientációjának támogatása.</w:t>
      </w:r>
    </w:p>
    <w:p w14:paraId="0C56D0CD" w14:textId="77777777" w:rsidR="0060775A" w:rsidRDefault="008E69B2">
      <w:r>
        <w:t>Összességében az Európai civilizáció és identitás tantárgy hozzájárult a projekt társadalmi és kulturális kontextusának mélyebb megértéséhez, valamint a felsőoktatási rendszer európai dimenzióinak tudatos kezeléséhez.</w:t>
      </w:r>
    </w:p>
    <w:p w14:paraId="0C56D0CE" w14:textId="77777777" w:rsidR="0060775A" w:rsidRDefault="008E69B2">
      <w:pPr>
        <w:pStyle w:val="Cmsor4"/>
      </w:pPr>
      <w:bookmarkStart w:id="45" w:name="_hzf1w9b72y7h" w:colFirst="0" w:colLast="0"/>
      <w:bookmarkEnd w:id="45"/>
      <w:r>
        <w:t>2.5.19 Vállalati gazdaságtan</w:t>
      </w:r>
    </w:p>
    <w:p w14:paraId="0C56D0CF" w14:textId="77777777" w:rsidR="0060775A" w:rsidRDefault="008E69B2">
      <w:r>
        <w:t>A Vállalati gazdaságtan tantárgy hozzájárult ahhoz, hogy a döntéstámogató rendszer ne csupán technikai projektként, hanem potenciálisan piacképes termékként is értelmezhető legyen. A költség-haszon elemzés szemlélete segített a rendszer fenntarthatóságának átgondolásában.</w:t>
      </w:r>
    </w:p>
    <w:p w14:paraId="0C56D0D0" w14:textId="77777777" w:rsidR="0060775A" w:rsidRDefault="008E69B2">
      <w:r>
        <w:t>Egy ilyen alkalmazás fejlesztése és üzemeltetése erőforrásokat igények. A gazdasági szemlélet lehetővé teszi egy jövőbeni üzleti modell kialakítását.</w:t>
      </w:r>
    </w:p>
    <w:p w14:paraId="0C56D0D1" w14:textId="77777777" w:rsidR="0060775A" w:rsidRDefault="008E69B2">
      <w:r>
        <w:t>A projekttervezési és pénzügyi alapfogalmak ismerete segíti a rendszer hosszú távú stratégiájának megtervezését.</w:t>
      </w:r>
    </w:p>
    <w:p w14:paraId="0C56D0D2" w14:textId="77777777" w:rsidR="0060775A" w:rsidRDefault="008E69B2">
      <w:pPr>
        <w:pStyle w:val="Cmsor4"/>
      </w:pPr>
      <w:bookmarkStart w:id="46" w:name="_tbvokdk3byyo" w:colFirst="0" w:colLast="0"/>
      <w:bookmarkEnd w:id="46"/>
      <w:r>
        <w:lastRenderedPageBreak/>
        <w:t>2.5.20 Vezetési és vállalkozási ismeretek</w:t>
      </w:r>
    </w:p>
    <w:p w14:paraId="0C56D0D3" w14:textId="77777777" w:rsidR="0060775A" w:rsidRDefault="008E69B2">
      <w:r>
        <w:t>Ez a tantárgy hozzájárult a projektmenedzsment szemlélet kialakulásához. A szakdolgozat elkészítése több lépésből álló, ütemezett folyamat volt. A határidők betartása és a feladatok priorizálása vezetői kompetenciákat igényelt.</w:t>
      </w:r>
    </w:p>
    <w:p w14:paraId="0C56D0D4" w14:textId="77777777" w:rsidR="0060775A" w:rsidRDefault="008E69B2">
      <w:r>
        <w:t>A vállalkozási szemlélet segít felismerni, hogy az AI-alapú döntéstámogató rendszer akár startup jellegű fejlesztéssé is válhat a jövőben.</w:t>
      </w:r>
    </w:p>
    <w:p w14:paraId="0C56D0D5" w14:textId="77777777" w:rsidR="0060775A" w:rsidRDefault="008E69B2">
      <w:pPr>
        <w:pStyle w:val="Cmsor4"/>
      </w:pPr>
      <w:bookmarkStart w:id="47" w:name="_7rg74nqn3oh5" w:colFirst="0" w:colLast="0"/>
      <w:bookmarkEnd w:id="47"/>
      <w:r>
        <w:t>2.5.21 Komplex társadalomtudományi ismeretek</w:t>
      </w:r>
    </w:p>
    <w:p w14:paraId="0C56D0D6" w14:textId="77777777" w:rsidR="0060775A" w:rsidRDefault="008E69B2">
      <w:r>
        <w:t>A pályaválasztási társadalmi kontextusban értelmezhető igazán. A munkaerőpiaci trendek, társadalmi mobilitás és oktatáspolitikai tényezők befolyásolják a diákok döntéseit.</w:t>
      </w:r>
    </w:p>
    <w:p w14:paraId="0C56D0D7" w14:textId="77777777" w:rsidR="0060775A" w:rsidRDefault="008E69B2">
      <w:r>
        <w:t>A rendszer tervezése során figyelembe vettem, hogy a szakválasztás nem csupán egyéni, hanem társadalmi jelentőségű döntés is.</w:t>
      </w:r>
    </w:p>
    <w:p w14:paraId="0C56D0D8" w14:textId="77777777" w:rsidR="0060775A" w:rsidRDefault="008E69B2">
      <w:pPr>
        <w:pStyle w:val="Cmsor4"/>
      </w:pPr>
      <w:bookmarkStart w:id="48" w:name="_3n8cq6910ojd" w:colFirst="0" w:colLast="0"/>
      <w:bookmarkEnd w:id="48"/>
      <w:r>
        <w:t>2.5.22 A jog szerepe a modern társadalmakban</w:t>
      </w:r>
    </w:p>
    <w:p w14:paraId="0C56D0D9" w14:textId="77777777" w:rsidR="0060775A" w:rsidRDefault="008E69B2">
      <w:r>
        <w:t>Az adatkezelés jogi aspektusai kiemelt figyelmet kaptak a szakdolgozat során. A személyes adatok védelme és az anonimitás biztosítása jogszabályi kötelezettség.</w:t>
      </w:r>
    </w:p>
    <w:p w14:paraId="0C56D0DA" w14:textId="77777777" w:rsidR="0060775A" w:rsidRDefault="008E69B2">
      <w:r>
        <w:t>A tantárgy során megismert jogi alapelvek segítettek a GDPR-kompatibilis adatkezelés kialakításában. Ez növeli a rendszer megbízhatóságát.</w:t>
      </w:r>
    </w:p>
    <w:p w14:paraId="0C56D0DB" w14:textId="77777777" w:rsidR="0060775A" w:rsidRDefault="008E69B2">
      <w:pPr>
        <w:pStyle w:val="Cmsor4"/>
      </w:pPr>
      <w:bookmarkStart w:id="49" w:name="_gmwanioto3r" w:colFirst="0" w:colLast="0"/>
      <w:bookmarkEnd w:id="49"/>
      <w:r>
        <w:t>2.5.23 Szakmai idegen nyelv (kezdő spanyol)</w:t>
      </w:r>
    </w:p>
    <w:p w14:paraId="0C56D0DC" w14:textId="77777777" w:rsidR="0060775A" w:rsidRDefault="008E69B2">
      <w:r>
        <w:t>A szakmai idegen nyelv tantárgy keretében kezdő szintű spanyol nyelvoktatásban vettem részt. Bár közvetlenül nem kapcsolódik az informatikai fejlesztéshez, a nyelvtanulás fejleszti a strukturált gondolkodást és rendszerelméletet.</w:t>
      </w:r>
    </w:p>
    <w:p w14:paraId="0C56D0DD" w14:textId="77777777" w:rsidR="0060775A" w:rsidRDefault="008E69B2">
      <w:r>
        <w:t>Az idegen nyelvi készségek hozzájárulnak a nemzetközi szakirodalom feldolgozásához és a külföldi egyetemek integrálásának lehetőségéhez a rendszerben.</w:t>
      </w:r>
    </w:p>
    <w:p w14:paraId="0C56D0DE" w14:textId="77777777" w:rsidR="0060775A" w:rsidRDefault="008E69B2">
      <w:r>
        <w:t>A többnyelvű gondolkodás elősegíti a kulturális nyitottságot, amely fontos a nemzetközi továbbtanulási lehetőségek vizsgálatakor és a nemzetközi kapcsolatok kiépítésekor.</w:t>
      </w:r>
    </w:p>
    <w:p w14:paraId="0C56D0DF" w14:textId="77777777" w:rsidR="0060775A" w:rsidRDefault="008E69B2">
      <w:pPr>
        <w:pStyle w:val="Cmsor4"/>
      </w:pPr>
      <w:bookmarkStart w:id="50" w:name="_w6cz2qegvnrf" w:colFirst="0" w:colLast="0"/>
      <w:bookmarkEnd w:id="50"/>
      <w:r>
        <w:t>2.5.24 Kultúra, sport, munkahelyi jóllét (1-4.)</w:t>
      </w:r>
    </w:p>
    <w:p w14:paraId="0C56D0E0" w14:textId="77777777" w:rsidR="0060775A" w:rsidRDefault="008E69B2">
      <w:r>
        <w:t>A Kultúra, sport, munkahelyi jóllét tárgyak során kiemelt szerepet kapott a fizikai és mentális egyensúly fontossága. Versenyszinten sportolok a versenytánc szakágban. A versenysport fegyelmet, kitartást és precizitást igényel.</w:t>
      </w:r>
    </w:p>
    <w:p w14:paraId="0C56D0E1" w14:textId="77777777" w:rsidR="0060775A" w:rsidRDefault="008E69B2">
      <w:r>
        <w:t>A rendszeres edzések és versenyek során megtanultam a hatékony időmenedzsmentet. A szakdolgozat készítése mellett is szükség volt strukturált időbeosztásra.</w:t>
      </w:r>
    </w:p>
    <w:p w14:paraId="0C56D0E2" w14:textId="77777777" w:rsidR="0060775A" w:rsidRDefault="008E69B2">
      <w:r>
        <w:lastRenderedPageBreak/>
        <w:t>A versenytánc során szerzett tapasztalat - például visszajelzés alapú fejlődés, folyamatos gyakorlás és teljesítményértékelés - analóg módon alkalmazható az informatikai fejlesztési folyamatokban is.</w:t>
      </w:r>
    </w:p>
    <w:p w14:paraId="0C56D0E3" w14:textId="77777777" w:rsidR="0060775A" w:rsidRDefault="008E69B2">
      <w:r>
        <w:t>A versenyhelyzetekben megszerzett stresszkezelési készségek segítettek a határidők és szakmai kihívások kezelésében.</w:t>
      </w:r>
    </w:p>
    <w:p w14:paraId="0C56D0E4" w14:textId="77777777" w:rsidR="0060775A" w:rsidRDefault="008E69B2">
      <w:r>
        <w:t>A sport hozzájárult a mentális állóképesség és koncentráció fejlesztéséhez, amely elengedhetetlen volt a komplex rendszer kidolgozásához.</w:t>
      </w:r>
    </w:p>
    <w:p w14:paraId="0C56D0E5" w14:textId="77777777" w:rsidR="0060775A" w:rsidRDefault="008E69B2">
      <w:pPr>
        <w:pStyle w:val="Cmsor4"/>
      </w:pPr>
      <w:bookmarkStart w:id="51" w:name="_jbhv4d1co95z" w:colFirst="0" w:colLast="0"/>
      <w:bookmarkEnd w:id="51"/>
      <w:r>
        <w:t>2.5.24 Matematikai alapok</w:t>
      </w:r>
    </w:p>
    <w:p w14:paraId="0C56D0E6" w14:textId="77777777" w:rsidR="0060775A" w:rsidRDefault="008E69B2">
      <w:r>
        <w:t>A Matematikai alapok tantárgy elméleti megalapozást biztosított a döntéstámogató rendszer kvantitatív modelljének kialakításához. A súlyozási rendszer és a pontszámítás matematikai logikán alapul, amelyhez elengedhetetlen volt az alapvető algebrai és analitikus gondolkodásmód. A különböző bemeneti változók - például tanulmányi átlag, érdeklődési kategóriák - összehasonlíthatóságát normalizálási eljárások tették lehetővé.</w:t>
      </w:r>
    </w:p>
    <w:p w14:paraId="0C56D0E7" w14:textId="77777777" w:rsidR="0060775A" w:rsidRDefault="008E69B2">
      <w:r>
        <w:t>A skálázás és arányosítás módszerei segítettek abban, hogy az eltérő mértékegységű adatok egységes értékelési rendszerbe illeszthetők legyenek. A logikai következtetés és matematikai bizonyítás szemlélete hozzájárult a modell objektivitásához.</w:t>
      </w:r>
    </w:p>
    <w:p w14:paraId="0C56D0E8" w14:textId="77777777" w:rsidR="0060775A" w:rsidRDefault="008E69B2">
      <w:r>
        <w:t>A döntéstámogató rendszer nem pusztán szubjektív ajánlásokat tesz, hanem számszerűen alátámasztott rangsort állít fel. Ez a matematikai megalapozottság növeli a rendszer hitelességét és szakmai megbízhatóságát.</w:t>
      </w:r>
    </w:p>
    <w:p w14:paraId="0C56D0E9" w14:textId="77777777" w:rsidR="0060775A" w:rsidRDefault="008E69B2">
      <w:pPr>
        <w:pStyle w:val="Cmsor4"/>
      </w:pPr>
      <w:bookmarkStart w:id="52" w:name="_hw63hoip4zk6" w:colFirst="0" w:colLast="0"/>
      <w:bookmarkEnd w:id="52"/>
      <w:r>
        <w:t>2.5.25 Elektronika fizika alapjai</w:t>
      </w:r>
    </w:p>
    <w:p w14:paraId="0C56D0EA" w14:textId="77777777" w:rsidR="0060775A" w:rsidRDefault="008E69B2">
      <w:r>
        <w:t>Az Elektronika fizika alapjai tantárgy rendszerszintű gondolkodásra nevelt. Bár a szakdolgozat szoftveres jellegű, a fizikai rendszerek működésének megértése fejleszti az absztrakt modellezési képességet. Az áramkörök és jelenségek logikai felépítése analóg módon értelmezhető a szoftverrendszerek komponenseivel.</w:t>
      </w:r>
    </w:p>
    <w:p w14:paraId="0C56D0EB" w14:textId="77777777" w:rsidR="0060775A" w:rsidRDefault="008E69B2">
      <w:r>
        <w:t>A fizikai törvényszerűségek következetes alkalmazása fegyelmezett gondolkodást igényel. Ez a precizitás a döntéstámogató rendszer algoritmusának kialakításában is megjelent.</w:t>
      </w:r>
    </w:p>
    <w:p w14:paraId="0C56D0EC" w14:textId="77777777" w:rsidR="0060775A" w:rsidRDefault="008E69B2">
      <w:r>
        <w:t>A strukturált problémamegoldás és az ok-okozati összefüggések felismerése hozzájárult a modell stabil felépítéséhez.</w:t>
      </w:r>
    </w:p>
    <w:p w14:paraId="0C56D0ED" w14:textId="77777777" w:rsidR="0060775A" w:rsidRDefault="008E69B2">
      <w:pPr>
        <w:pStyle w:val="Cmsor4"/>
      </w:pPr>
      <w:bookmarkStart w:id="53" w:name="_ewkbqfwbv7z9" w:colFirst="0" w:colLast="0"/>
      <w:bookmarkEnd w:id="53"/>
      <w:r>
        <w:t>2.5.26 Elektronikus áramkörök</w:t>
      </w:r>
    </w:p>
    <w:p w14:paraId="0C56D0EE" w14:textId="77777777" w:rsidR="0060775A" w:rsidRDefault="008E69B2">
      <w:r>
        <w:t>Az Elektronikus áramkörök tantárgy tovább erősítette a rendszerelméletet. Az összetett rendszerek kisebb egységekből történő felépítése párhuzamba állítható a szoftverarchitektúra komponenseivel.</w:t>
      </w:r>
    </w:p>
    <w:p w14:paraId="0C56D0EF" w14:textId="77777777" w:rsidR="0060775A" w:rsidRDefault="008E69B2">
      <w:r>
        <w:lastRenderedPageBreak/>
        <w:t>Az analízis és szintézis módszerei segítettek a döntéstámogató rendszer logikai egységeinek meghatározásában. A hibakeresési módszerek - például jelvizsgálat - analógiát mutatnak a szoftverteszteléssel.</w:t>
      </w:r>
    </w:p>
    <w:p w14:paraId="0C56D0F0" w14:textId="77777777" w:rsidR="0060775A" w:rsidRDefault="008E69B2">
      <w:r>
        <w:t>A fizikai rendszerek stabilitásának vizsgálata hozzájárult a szoftveres rendszer megbízhatóságának tervezéséhez.</w:t>
      </w:r>
    </w:p>
    <w:p w14:paraId="0C56D0F1" w14:textId="77777777" w:rsidR="0060775A" w:rsidRDefault="008E69B2">
      <w:pPr>
        <w:pStyle w:val="Cmsor4"/>
      </w:pPr>
      <w:bookmarkStart w:id="54" w:name="_2f0yx39zv4pl" w:colFirst="0" w:colLast="0"/>
      <w:bookmarkEnd w:id="54"/>
      <w:r>
        <w:t>2.5.27 Szabadon választható ismeretek 1-2</w:t>
      </w:r>
    </w:p>
    <w:p w14:paraId="0C56D0F2" w14:textId="77777777" w:rsidR="0060775A" w:rsidRDefault="008E69B2">
      <w:r>
        <w:t>A szabadon választható tantárgyak - Mesterséges intelligencia az asztrológiában és a Hadtörténet - első megközelítésben eltérő tematikájúnak tűnhetnek, azonban mindkettő releváns szemléleti elemeket adott a szakdolgozat koncepciójához.</w:t>
      </w:r>
    </w:p>
    <w:p w14:paraId="0C56D0F3" w14:textId="77777777" w:rsidR="0060775A" w:rsidRDefault="008E69B2">
      <w:r>
        <w:t>A Mesterséges intelligencia az asztrológiában tantárgy során az adatvezérelt mintázatfelismerés és az értelmezési modellek működésének sajátosságait vizsgáltuk. Bár az asztrológia tudományos megítélése vitatott, a tantárgy fókusza nem a tartalmi érvényességen, hanem a modellezési mechanizmusokon volt. A különböző paraméterek közötti összefüggések strukturált elemzése, valamint az interpretációs algoritmusok kialakítása közvetlenül párhuzamba állítható a döntéstámogató rendszer ajánlási logikájával.</w:t>
      </w:r>
    </w:p>
    <w:p w14:paraId="0C56D0F4" w14:textId="77777777" w:rsidR="0060775A" w:rsidRDefault="008E69B2">
      <w:r>
        <w:t>A tantárgy rámutatott arra, hogy egy rendszer működése nagymértékben függ a bemeneti változók kiválasztásától és azok súlyosságától. Ez a felismerés a szakdolgozat során alkalmazott pontozási modell kialakításában is megjelent. A döntéstámogató rendszer esetében különösen fontos volt az objektív és szakmailag megalapozott paraméterválasztás.</w:t>
      </w:r>
    </w:p>
    <w:p w14:paraId="0C56D0F5" w14:textId="77777777" w:rsidR="0060775A" w:rsidRDefault="008E69B2">
      <w:r>
        <w:t>A Hadtörténet tantárgy a stratégiai gondolkodás és hosszú távú tervezés jelentőségét hangsúlyozta. A történelmi döntési helyzetek elemzése során jól láthatóvá válik, hogy a komplex környezetben hozott döntések több tényező egyidejű mérlegelését igénylik. Ez analóg módon alkalmazható a pályaválasztási döntések modellezésére is.</w:t>
      </w:r>
    </w:p>
    <w:p w14:paraId="0C56D0F6" w14:textId="77777777" w:rsidR="0060775A" w:rsidRDefault="008E69B2">
      <w:r>
        <w:t>A stratégiai szemlélet segítette annak megértését, hogy a szakválasztás nem rövid távú preferenciák, hanem hosszú távú következmények figyelembevételével történik. A rendszer célja éppen az, hogy több szempont együttes mérlegelésével támogassa a döntést.</w:t>
      </w:r>
    </w:p>
    <w:p w14:paraId="0C56D0F7" w14:textId="77777777" w:rsidR="0060775A" w:rsidRDefault="008E69B2">
      <w:r>
        <w:t>A hadtörténeti elemzések során megismert rendszerszintű gondolkodás és döntési helyzetek értékelése hozzájárult a döntéstámogató modell komplex szemléletéhez.</w:t>
      </w:r>
    </w:p>
    <w:p w14:paraId="0C56D0F8" w14:textId="77777777" w:rsidR="0060775A" w:rsidRDefault="008E69B2">
      <w:r>
        <w:t xml:space="preserve">Összességében a szabadon választható tantárgyak nem csupán kiegészítő jellegűek voltak, hanem hozzájárultak az adatvezérelt gondolkodás és a stratégiai tervezés </w:t>
      </w:r>
      <w:r>
        <w:lastRenderedPageBreak/>
        <w:t>szemléletének elmélyítéséhez, amelyek a szakdolgozat koncepcionális alapjait is erősítették.</w:t>
      </w:r>
    </w:p>
    <w:p w14:paraId="0C56D0F9" w14:textId="77777777" w:rsidR="0060775A" w:rsidRDefault="008E69B2">
      <w:pPr>
        <w:pStyle w:val="Cmsor4"/>
      </w:pPr>
      <w:bookmarkStart w:id="55" w:name="_etjtage2wj0y" w:colFirst="0" w:colLast="0"/>
      <w:bookmarkEnd w:id="55"/>
      <w:r>
        <w:t>2.5.28 Mentori óra 1-6</w:t>
      </w:r>
    </w:p>
    <w:p w14:paraId="0C56D0FA" w14:textId="77777777" w:rsidR="0060775A" w:rsidRDefault="008E69B2">
      <w:r>
        <w:t>A mentori órák során rendszeres szakmai konzultációkra került sor. Ezek alkalmak lehetőséget biztosítottak a szakdolgozat előrehaladásának nyomon követésére.</w:t>
      </w:r>
    </w:p>
    <w:p w14:paraId="0C56D0FB" w14:textId="77777777" w:rsidR="0060775A" w:rsidRDefault="008E69B2">
      <w:r>
        <w:t>A folyamatos visszacsatolás segítette a projekt strukturált fejlődését. A mentorálás során kapott szakmai iránymutatás biztosította, hogy a rendszer koncepciója megfelelően megalapozott legyen.</w:t>
      </w:r>
    </w:p>
    <w:p w14:paraId="0C56D0FC" w14:textId="77777777" w:rsidR="0060775A" w:rsidRDefault="008E69B2">
      <w:r>
        <w:t>A mentori folyamat fejlesztette az önreflexiós képességet és a kritikai gondolkodást. A rendszer dokumentációja is ezen konzultációk eredményeként vált részletesebbé.</w:t>
      </w:r>
    </w:p>
    <w:p w14:paraId="0C56D0FD" w14:textId="77777777" w:rsidR="0060775A" w:rsidRDefault="008E69B2">
      <w:pPr>
        <w:pStyle w:val="Cmsor4"/>
      </w:pPr>
      <w:bookmarkStart w:id="56" w:name="_8lizcorpaze4" w:colFirst="0" w:colLast="0"/>
      <w:bookmarkEnd w:id="56"/>
      <w:r>
        <w:t>2.5.29 Tudásmenedzsment az IT -biztonság területén</w:t>
      </w:r>
    </w:p>
    <w:p w14:paraId="0C56D0FE" w14:textId="77777777" w:rsidR="0060775A" w:rsidRDefault="008E69B2">
      <w:r>
        <w:t>Ez a tantárgy rávilágított az információ rendszerezésének és strukturált kezelésének fontosságára. A döntéstámogató rendszer alapja az adatok megfelelő feldolgozása és interpretálása.</w:t>
      </w:r>
    </w:p>
    <w:p w14:paraId="0C56D0FF" w14:textId="77777777" w:rsidR="0060775A" w:rsidRDefault="008E69B2">
      <w:r>
        <w:t>A tudásmenedzsment szemlélet segítette az adatbázis és a szabályrendszer dokumentált felépítését. A tudás rendszerezése hozzájárul a rendszer átláthatóságához és továbbfejleszthetőségéhez.</w:t>
      </w:r>
    </w:p>
    <w:p w14:paraId="0C56D100" w14:textId="77777777" w:rsidR="0060775A" w:rsidRDefault="008E69B2">
      <w:pPr>
        <w:pStyle w:val="Cmsor4"/>
      </w:pPr>
      <w:bookmarkStart w:id="57" w:name="_ouyj5klkxz5z" w:colFirst="0" w:colLast="0"/>
      <w:bookmarkEnd w:id="57"/>
      <w:r>
        <w:t>2.5.30 IT-biztonsági fejlesztések minőség- és projektmenedzsmentje</w:t>
      </w:r>
    </w:p>
    <w:p w14:paraId="0C56D101" w14:textId="77777777" w:rsidR="0060775A" w:rsidRDefault="008E69B2">
      <w:r>
        <w:t>Ez a tantárgy közvetlenül kapcsolódik a rendszer minőségbiztosítási aspektusaihoz. A döntéstámogató modell validálása és ellenőrzése strukturált projektmenedzsmentet igényelt.</w:t>
      </w:r>
    </w:p>
    <w:p w14:paraId="0C56D102" w14:textId="77777777" w:rsidR="0060775A" w:rsidRDefault="008E69B2">
      <w:r>
        <w:t>A minőségbiztosítási elvek biztosítják, hogy a rendszer megbízható és konzisztens ajánlásokat adjon. A projektmenedzsment módszerek - ütemezés, mérföldkövek, dokumentáció - hozzájárultak a szakdolgozat sikeres elkészítéséhez.</w:t>
      </w:r>
    </w:p>
    <w:p w14:paraId="0C56D103" w14:textId="77777777" w:rsidR="0060775A" w:rsidRDefault="008E69B2">
      <w:pPr>
        <w:pStyle w:val="Cmsor4"/>
      </w:pPr>
      <w:bookmarkStart w:id="58" w:name="_i6agttxav1ru" w:colFirst="0" w:colLast="0"/>
      <w:bookmarkEnd w:id="58"/>
      <w:r>
        <w:t>2.5.31 Szakmai gyakorlat - Kód Informatika (tesztelő)</w:t>
      </w:r>
    </w:p>
    <w:p w14:paraId="0C56D104" w14:textId="77777777" w:rsidR="0060775A" w:rsidRDefault="008E69B2">
      <w:r>
        <w:t>Szakmai gyakorlatomat a Kód informatikánál töltöttem, ahol tesztelői feladatokat láttam el. A tesztelői munka során valós informatikai projektek működésébe nyerhettem betekintést.</w:t>
      </w:r>
    </w:p>
    <w:p w14:paraId="0C56D105" w14:textId="77777777" w:rsidR="0060775A" w:rsidRDefault="008E69B2">
      <w:r>
        <w:t>A hibakeresési és validációs folyamatok közvetlenül kapcsolódnak a szakdolgozat során alkalmazott tesztelési szemlélethez. Megtanultam, hogy egy rendszer működése nemcsak fejlesztés kérdése, hanem alapos ellenőrzést is igényel.</w:t>
      </w:r>
    </w:p>
    <w:p w14:paraId="0C56D106" w14:textId="77777777" w:rsidR="0060775A" w:rsidRDefault="008E69B2">
      <w:r>
        <w:t>A dokumentációs fegyelem és a strukturált hibajelentés készítése hozzájárult a szakdolgozat precíz kidolgozásához.</w:t>
      </w:r>
    </w:p>
    <w:p w14:paraId="0C56D107" w14:textId="77777777" w:rsidR="0060775A" w:rsidRDefault="008E69B2">
      <w:r>
        <w:lastRenderedPageBreak/>
        <w:t>A valós projekt környezetben szerzett tapasztalat segített abban, hogy a döntéstámogató rendszert is gyakorlati szemlélettel tervezzem meg.</w:t>
      </w:r>
    </w:p>
    <w:p w14:paraId="0C56D108" w14:textId="77777777" w:rsidR="0060775A" w:rsidRDefault="008E69B2">
      <w:r>
        <w:t>A tesztelői szerepkör fejlesztette az analitikus gondolkodást és a részletekre való odafigyelést, amely elengedhetetlen egy megbízható AI-alapú rendszer kialakításához.</w:t>
      </w:r>
    </w:p>
    <w:p w14:paraId="0C56D109" w14:textId="77777777" w:rsidR="0060775A" w:rsidRDefault="008E69B2">
      <w:pPr>
        <w:pStyle w:val="Cmsor4"/>
      </w:pPr>
      <w:bookmarkStart w:id="59" w:name="_cy9olnwddz2y" w:colFirst="0" w:colLast="0"/>
      <w:bookmarkEnd w:id="59"/>
      <w:r>
        <w:t>2.5.32 Szakdolgozat (tantárgy)</w:t>
      </w:r>
    </w:p>
    <w:p w14:paraId="0C56D10A" w14:textId="77777777" w:rsidR="0060775A" w:rsidRDefault="008E69B2">
      <w:r>
        <w:t>A Szakdolgozat tantárgy keretében valósult meg a projekt teljes integrációja. Ez a tantárgy lehetőséget adott az alapképzés során megszerzett tudás komplex alkalmazására.</w:t>
      </w:r>
    </w:p>
    <w:p w14:paraId="0C56D10B" w14:textId="77777777" w:rsidR="0060775A" w:rsidRDefault="008E69B2">
      <w:r>
        <w:t>A kutatás, adatgyűjtés, modellalkotás és a dokumentáció együttesen alkotják a szakdolgozat lényegét. A tantárgy során a hangsúly az önálló munkavégzésen és  szakmai felelősségen volt.</w:t>
      </w:r>
    </w:p>
    <w:p w14:paraId="0C56D10C" w14:textId="77777777" w:rsidR="0060775A" w:rsidRDefault="008E69B2">
      <w:r>
        <w:t>A szakdolgozat elkészítése során bizonyítást nyert, hogy az elsajátított kompetenciák gyakorlati projektben is alkalmazhatók. A rendszer nem csupán elméleti koncepció, hanem strukturáltan dokumentált fejlesztési eredmény.</w:t>
      </w:r>
    </w:p>
    <w:p w14:paraId="0C56D10D" w14:textId="77777777" w:rsidR="0060775A" w:rsidRDefault="008E69B2">
      <w:pPr>
        <w:pStyle w:val="Cmsor4"/>
      </w:pPr>
      <w:bookmarkStart w:id="60" w:name="_9zlwvi80vi3w" w:colFirst="0" w:colLast="0"/>
      <w:bookmarkEnd w:id="60"/>
      <w:r>
        <w:t>2.5.33 Személyes kompetenciafejlődés</w:t>
      </w:r>
    </w:p>
    <w:p w14:paraId="0C56D10E" w14:textId="77777777" w:rsidR="0060775A" w:rsidRDefault="008E69B2">
      <w:r>
        <w:t>Az Üzemmérnök-informatikus alapképzés során megszerzett tudás nemcsak szakmai, hanem személyes kompetenciáim fejlődését is jelentősen befolyásolta. A szakdolgozat elkészítése során integrált módon alkalmaztam a programozási, matematikai, adatkezelési és rendszerszervezési ismereteket.</w:t>
      </w:r>
    </w:p>
    <w:p w14:paraId="0C56D10F" w14:textId="77777777" w:rsidR="0060775A" w:rsidRDefault="008E69B2">
      <w:r>
        <w:t>Fejlődött az analitikus gondolkodásom, különösen az adatfeldolgozás és modellalkotás területén. A komplex problémák strukturált megközelítése lehetővé tette a döntéstámogató rendszer átgondolt kialakítását.</w:t>
      </w:r>
    </w:p>
    <w:p w14:paraId="0C56D110" w14:textId="77777777" w:rsidR="0060775A" w:rsidRDefault="008E69B2">
      <w:r>
        <w:t>A projektmenedzsment készségeim is erősödtek. A feladatok ütemezése, priorizálása és dokumentálása hozzájárult a hatékony munkavégzéshez.</w:t>
      </w:r>
    </w:p>
    <w:p w14:paraId="0C56D111" w14:textId="77777777" w:rsidR="0060775A" w:rsidRDefault="008E69B2">
      <w:r>
        <w:t>A versenytánc és az egyetemi tanulmányok párhuzamos végzése fejlesztette az időgazdálkodási készségeimet. A több területen való helytállás mentális állóképességet és következetességet igényelt.</w:t>
      </w:r>
    </w:p>
    <w:p w14:paraId="0C56D112" w14:textId="77777777" w:rsidR="0060775A" w:rsidRDefault="008E69B2">
      <w:r>
        <w:t>A szakmai gyakorlat során szerzett tapasztalatok megerősítették a minőségbiztosítás fontosságát. A tesztelői szemlélet hozzájárult a rendszer precíz validálásához.</w:t>
      </w:r>
    </w:p>
    <w:p w14:paraId="0C56D113" w14:textId="77777777" w:rsidR="0060775A" w:rsidRDefault="008E69B2">
      <w:r>
        <w:t>Összességében a képzés során szerzett tapasztalatok lehetővé tették egy komplex, mesterséges intelligencia alapú döntéstámogató rendszer megtervezését és dokumentálását. A szakdolgozat ennek az integrált fejlődési folyamatnak az eredménye.</w:t>
      </w:r>
    </w:p>
    <w:p w14:paraId="0C56D114" w14:textId="77777777" w:rsidR="0060775A" w:rsidRDefault="0060775A"/>
    <w:p w14:paraId="0C56D115" w14:textId="77777777" w:rsidR="0060775A" w:rsidRDefault="0060775A"/>
    <w:p w14:paraId="0C56D116" w14:textId="77777777" w:rsidR="0060775A" w:rsidRDefault="0060775A">
      <w:pPr>
        <w:pStyle w:val="Cmsor2"/>
        <w:ind w:left="720" w:hanging="360"/>
        <w:sectPr w:rsidR="0060775A">
          <w:pgSz w:w="12240" w:h="15840"/>
          <w:pgMar w:top="1440" w:right="1440" w:bottom="1440" w:left="1440" w:header="720" w:footer="720" w:gutter="0"/>
          <w:cols w:space="720"/>
        </w:sectPr>
      </w:pPr>
      <w:bookmarkStart w:id="61" w:name="_kpy2sbuh9mhm" w:colFirst="0" w:colLast="0"/>
      <w:bookmarkEnd w:id="61"/>
    </w:p>
    <w:p w14:paraId="0C56D117" w14:textId="77777777" w:rsidR="0060775A" w:rsidRDefault="008E69B2">
      <w:pPr>
        <w:pStyle w:val="Cmsor2"/>
        <w:numPr>
          <w:ilvl w:val="0"/>
          <w:numId w:val="1"/>
        </w:numPr>
      </w:pPr>
      <w:bookmarkStart w:id="62" w:name="_bc0r2sps2bf7" w:colFirst="0" w:colLast="0"/>
      <w:bookmarkEnd w:id="62"/>
      <w:r>
        <w:lastRenderedPageBreak/>
        <w:t>Módszertan</w:t>
      </w:r>
    </w:p>
    <w:p w14:paraId="0C56D118" w14:textId="77777777" w:rsidR="0060775A" w:rsidRDefault="008E69B2">
      <w:pPr>
        <w:pStyle w:val="Cmsor3"/>
      </w:pPr>
      <w:bookmarkStart w:id="63" w:name="_wwib2i4zo2z" w:colFirst="0" w:colLast="0"/>
      <w:bookmarkEnd w:id="63"/>
      <w:r>
        <w:t>3.1 Adatgyűjtés</w:t>
      </w:r>
    </w:p>
    <w:p w14:paraId="0C56D119" w14:textId="77777777" w:rsidR="0060775A" w:rsidRDefault="008E69B2">
      <w:r>
        <w:t>A kutatás során több anonim kérdőív készült, amelyet a 11. évfolyam és végzős középiskolás tanulók, illetve egyetemisták hallgatók töltöttek ki. A kérdőívek célja az volt, hogy feltérképezze:</w:t>
      </w:r>
    </w:p>
    <w:p w14:paraId="0C56D11A" w14:textId="77777777" w:rsidR="0060775A" w:rsidRDefault="008E69B2">
      <w:pPr>
        <w:numPr>
          <w:ilvl w:val="0"/>
          <w:numId w:val="5"/>
        </w:numPr>
        <w:spacing w:after="0"/>
      </w:pPr>
      <w:r>
        <w:t>tanulmányi eredményeiket</w:t>
      </w:r>
    </w:p>
    <w:p w14:paraId="0C56D11B" w14:textId="77777777" w:rsidR="0060775A" w:rsidRDefault="008E69B2">
      <w:pPr>
        <w:numPr>
          <w:ilvl w:val="0"/>
          <w:numId w:val="5"/>
        </w:numPr>
        <w:spacing w:after="0"/>
      </w:pPr>
      <w:r>
        <w:t>érdeklődési köreiket</w:t>
      </w:r>
    </w:p>
    <w:p w14:paraId="0C56D11C" w14:textId="77777777" w:rsidR="0060775A" w:rsidRDefault="008E69B2">
      <w:pPr>
        <w:numPr>
          <w:ilvl w:val="0"/>
          <w:numId w:val="5"/>
        </w:numPr>
        <w:spacing w:after="0"/>
      </w:pPr>
      <w:r>
        <w:t>preferált szakirányokat</w:t>
      </w:r>
    </w:p>
    <w:p w14:paraId="0C56D11D" w14:textId="77777777" w:rsidR="0060775A" w:rsidRDefault="008E69B2">
      <w:pPr>
        <w:numPr>
          <w:ilvl w:val="0"/>
          <w:numId w:val="5"/>
        </w:numPr>
        <w:spacing w:after="0"/>
      </w:pPr>
      <w:r>
        <w:t>jövőbeli terveiket</w:t>
      </w:r>
    </w:p>
    <w:p w14:paraId="0C56D11E" w14:textId="77777777" w:rsidR="0060775A" w:rsidRDefault="008E69B2">
      <w:pPr>
        <w:numPr>
          <w:ilvl w:val="0"/>
          <w:numId w:val="5"/>
        </w:numPr>
      </w:pPr>
      <w:r>
        <w:t>továbbtanulási motivációkat</w:t>
      </w:r>
    </w:p>
    <w:p w14:paraId="0C56D11F" w14:textId="77777777" w:rsidR="0060775A" w:rsidRDefault="008E69B2">
      <w:r>
        <w:t>Az adatgyűjtés eredményeként egyetemistak_tantargyak.xlsx és az anonimizalt_tablazat.xlsx fájlok készültek el.</w:t>
      </w:r>
    </w:p>
    <w:p w14:paraId="0C56D120" w14:textId="77777777" w:rsidR="0060775A" w:rsidRDefault="008E69B2">
      <w:pPr>
        <w:pStyle w:val="Cmsor3"/>
      </w:pPr>
      <w:bookmarkStart w:id="64" w:name="_5ypdmm7p67tu" w:colFirst="0" w:colLast="0"/>
      <w:bookmarkEnd w:id="64"/>
      <w:r>
        <w:t>3.2 Adattisztítás és előfeldolgozás</w:t>
      </w:r>
    </w:p>
    <w:p w14:paraId="0C56D121" w14:textId="77777777" w:rsidR="0060775A" w:rsidRDefault="008E69B2">
      <w:r>
        <w:t>Az adattisztítás több lépésből állt:</w:t>
      </w:r>
    </w:p>
    <w:p w14:paraId="0C56D122" w14:textId="77777777" w:rsidR="0060775A" w:rsidRDefault="008E69B2">
      <w:pPr>
        <w:numPr>
          <w:ilvl w:val="0"/>
          <w:numId w:val="2"/>
        </w:numPr>
        <w:spacing w:after="0"/>
      </w:pPr>
      <w:r>
        <w:t>Nem releváns válaszok kiszűrése (pl. tréfás, irreleváns beírások: “hazamegyek”, “nem tudom”).</w:t>
      </w:r>
    </w:p>
    <w:p w14:paraId="0C56D123" w14:textId="77777777" w:rsidR="0060775A" w:rsidRDefault="008E69B2">
      <w:pPr>
        <w:numPr>
          <w:ilvl w:val="0"/>
          <w:numId w:val="2"/>
        </w:numPr>
        <w:spacing w:after="0"/>
      </w:pPr>
      <w:r>
        <w:t>Konszolidáció: helyesírás javítása, formátum egységesítése.</w:t>
      </w:r>
    </w:p>
    <w:p w14:paraId="0C56D124" w14:textId="77777777" w:rsidR="0060775A" w:rsidRDefault="008E69B2">
      <w:pPr>
        <w:numPr>
          <w:ilvl w:val="0"/>
          <w:numId w:val="2"/>
        </w:numPr>
        <w:spacing w:after="0"/>
      </w:pPr>
      <w:r>
        <w:t>Kockázatos válaszadók megjelölése: akiknél a válaszok ellentmondásosak vagy hiányosak voltak.</w:t>
      </w:r>
    </w:p>
    <w:p w14:paraId="0C56D125" w14:textId="77777777" w:rsidR="0060775A" w:rsidRDefault="008E69B2">
      <w:pPr>
        <w:numPr>
          <w:ilvl w:val="0"/>
          <w:numId w:val="2"/>
        </w:numPr>
      </w:pPr>
      <w:r>
        <w:t>Egységes kategóriák kialakítása (pl. szakok, érdeklődési területek, érdemjegyek csoportosítása).</w:t>
      </w:r>
    </w:p>
    <w:p w14:paraId="0C56D126" w14:textId="77777777" w:rsidR="0060775A" w:rsidRDefault="008E69B2">
      <w:r>
        <w:t>A tisztítás után létrejött egy strukturált adattábla, amellyel tovább lehetett dolgozni.</w:t>
      </w:r>
    </w:p>
    <w:p w14:paraId="0C56D127" w14:textId="77777777" w:rsidR="0060775A" w:rsidRDefault="008E69B2">
      <w:pPr>
        <w:pStyle w:val="Cmsor3"/>
      </w:pPr>
      <w:bookmarkStart w:id="65" w:name="_e9y4qhdywblv" w:colFirst="0" w:colLast="0"/>
      <w:bookmarkEnd w:id="65"/>
      <w:r>
        <w:t>3.3 Szabályrendszer és kódolás</w:t>
      </w:r>
    </w:p>
    <w:p w14:paraId="0C56D128" w14:textId="77777777" w:rsidR="0060775A" w:rsidRDefault="008E69B2">
      <w:r>
        <w:t>Minden releváns adat számszerű kódot kapott, amely alapján a mesterséges intelligencia súlyozni és rangsorolni tudja a lehetséges szakokat és egyetemeket.</w:t>
      </w:r>
    </w:p>
    <w:p w14:paraId="0C56D129" w14:textId="77777777" w:rsidR="0060775A" w:rsidRDefault="008E69B2">
      <w:r>
        <w:t>A kódolás példái:</w:t>
      </w:r>
    </w:p>
    <w:p w14:paraId="0C56D12A" w14:textId="77777777" w:rsidR="0060775A" w:rsidRDefault="008E69B2">
      <w:pPr>
        <w:numPr>
          <w:ilvl w:val="0"/>
          <w:numId w:val="3"/>
        </w:numPr>
        <w:spacing w:after="0"/>
      </w:pPr>
      <w:r>
        <w:t>tanulmányi átlag skálázása 1-5 között</w:t>
      </w:r>
    </w:p>
    <w:p w14:paraId="0C56D12B" w14:textId="77777777" w:rsidR="0060775A" w:rsidRDefault="008E69B2">
      <w:pPr>
        <w:numPr>
          <w:ilvl w:val="0"/>
          <w:numId w:val="3"/>
        </w:numPr>
        <w:spacing w:after="0"/>
      </w:pPr>
      <w:r>
        <w:t>érdeklődési területek hozzárendelése tematikus pontszámokhoz</w:t>
      </w:r>
    </w:p>
    <w:p w14:paraId="0C56D12C" w14:textId="77777777" w:rsidR="0060775A" w:rsidRDefault="008E69B2">
      <w:pPr>
        <w:numPr>
          <w:ilvl w:val="0"/>
          <w:numId w:val="3"/>
        </w:numPr>
      </w:pPr>
      <w:r>
        <w:t>egyetemi szakok kategorizálása</w:t>
      </w:r>
    </w:p>
    <w:p w14:paraId="0C56D12D" w14:textId="77777777" w:rsidR="0060775A" w:rsidRDefault="008E69B2">
      <w:pPr>
        <w:pStyle w:val="Cmsor3"/>
      </w:pPr>
      <w:bookmarkStart w:id="66" w:name="_sde3in843ewz" w:colFirst="0" w:colLast="0"/>
      <w:bookmarkEnd w:id="66"/>
      <w:r>
        <w:t>3.4 Felhasznált eszközök</w:t>
      </w:r>
    </w:p>
    <w:p w14:paraId="0C56D12E" w14:textId="77777777" w:rsidR="0060775A" w:rsidRDefault="008E69B2">
      <w:pPr>
        <w:numPr>
          <w:ilvl w:val="0"/>
          <w:numId w:val="7"/>
        </w:numPr>
        <w:spacing w:after="0"/>
      </w:pPr>
      <w:r>
        <w:t>Microsoft Excel az adattisztításhoz</w:t>
      </w:r>
    </w:p>
    <w:p w14:paraId="0C56D12F" w14:textId="77777777" w:rsidR="0060775A" w:rsidRDefault="008E69B2">
      <w:pPr>
        <w:numPr>
          <w:ilvl w:val="0"/>
          <w:numId w:val="7"/>
        </w:numPr>
      </w:pPr>
      <w:r>
        <w:lastRenderedPageBreak/>
        <w:t>egy prototípus alkalmazás, amely a döntéstámogató folyamatot demonstrálja</w:t>
      </w:r>
      <w:r>
        <w:br w:type="page"/>
      </w:r>
    </w:p>
    <w:p w14:paraId="0C56D130" w14:textId="77777777" w:rsidR="0060775A" w:rsidRDefault="008E69B2">
      <w:pPr>
        <w:pStyle w:val="Cmsor2"/>
        <w:ind w:left="720"/>
      </w:pPr>
      <w:bookmarkStart w:id="67" w:name="_hns1hm7x4xum" w:colFirst="0" w:colLast="0"/>
      <w:bookmarkEnd w:id="67"/>
      <w:r>
        <w:lastRenderedPageBreak/>
        <w:t>4. A rendszer működése</w:t>
      </w:r>
    </w:p>
    <w:p w14:paraId="0C56D131" w14:textId="77777777" w:rsidR="0060775A" w:rsidRDefault="008E69B2">
      <w:pPr>
        <w:pStyle w:val="Cmsor3"/>
      </w:pPr>
      <w:bookmarkStart w:id="68" w:name="_flp45ampxd5f" w:colFirst="0" w:colLast="0"/>
      <w:bookmarkEnd w:id="68"/>
      <w:r>
        <w:t>4.1 A döntéstámogató logika</w:t>
      </w:r>
    </w:p>
    <w:p w14:paraId="0C56D132" w14:textId="77777777" w:rsidR="0060775A" w:rsidRDefault="0060775A"/>
    <w:p w14:paraId="0C56D133" w14:textId="77777777" w:rsidR="0060775A" w:rsidRDefault="0060775A"/>
    <w:sectPr w:rsidR="0060775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8098F" w14:textId="77777777" w:rsidR="008E69B2" w:rsidRDefault="008E69B2">
      <w:pPr>
        <w:spacing w:after="0" w:line="240" w:lineRule="auto"/>
      </w:pPr>
      <w:r>
        <w:separator/>
      </w:r>
    </w:p>
  </w:endnote>
  <w:endnote w:type="continuationSeparator" w:id="0">
    <w:p w14:paraId="064CA231" w14:textId="77777777" w:rsidR="008E69B2" w:rsidRDefault="008E6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796871-7CDB-41FE-B65E-301DA50316F0}"/>
    <w:embedItalic r:id="rId2" w:fontKey="{3FD44F74-7F64-4912-9D56-EC3A0E17E9FD}"/>
  </w:font>
  <w:font w:name="Play">
    <w:charset w:val="00"/>
    <w:family w:val="auto"/>
    <w:pitch w:val="default"/>
    <w:embedRegular r:id="rId3" w:fontKey="{71E6E1FA-5AD4-4DE8-8A8B-EF1924F3F9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FB76333D-16E7-420F-AE68-0A7D14107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9A23B70-22C1-4D04-B5A1-EC2EA2569F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2168D1D-36F4-4522-A63B-A928990CFB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D0E5" w14:textId="77777777" w:rsidR="008E69B2" w:rsidRDefault="008E69B2">
      <w:pPr>
        <w:spacing w:after="0" w:line="240" w:lineRule="auto"/>
      </w:pPr>
      <w:r>
        <w:separator/>
      </w:r>
    </w:p>
  </w:footnote>
  <w:footnote w:type="continuationSeparator" w:id="0">
    <w:p w14:paraId="41544244" w14:textId="77777777" w:rsidR="008E69B2" w:rsidRDefault="008E6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6D134" w14:textId="77777777" w:rsidR="0060775A" w:rsidRDefault="006077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F4CCA"/>
    <w:multiLevelType w:val="multilevel"/>
    <w:tmpl w:val="330A9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CC50DD"/>
    <w:multiLevelType w:val="multilevel"/>
    <w:tmpl w:val="06B80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4530C7"/>
    <w:multiLevelType w:val="multilevel"/>
    <w:tmpl w:val="03203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0943D7"/>
    <w:multiLevelType w:val="multilevel"/>
    <w:tmpl w:val="880CD8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FEA07CD"/>
    <w:multiLevelType w:val="multilevel"/>
    <w:tmpl w:val="02E8E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300F09"/>
    <w:multiLevelType w:val="multilevel"/>
    <w:tmpl w:val="09AA2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F97F14"/>
    <w:multiLevelType w:val="multilevel"/>
    <w:tmpl w:val="F80A5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7B4052"/>
    <w:multiLevelType w:val="multilevel"/>
    <w:tmpl w:val="AE965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739678">
    <w:abstractNumId w:val="7"/>
  </w:num>
  <w:num w:numId="2" w16cid:durableId="230502163">
    <w:abstractNumId w:val="3"/>
  </w:num>
  <w:num w:numId="3" w16cid:durableId="807284152">
    <w:abstractNumId w:val="4"/>
  </w:num>
  <w:num w:numId="4" w16cid:durableId="1347823555">
    <w:abstractNumId w:val="5"/>
  </w:num>
  <w:num w:numId="5" w16cid:durableId="1089234872">
    <w:abstractNumId w:val="2"/>
  </w:num>
  <w:num w:numId="6" w16cid:durableId="1683820760">
    <w:abstractNumId w:val="6"/>
  </w:num>
  <w:num w:numId="7" w16cid:durableId="1597399728">
    <w:abstractNumId w:val="1"/>
  </w:num>
  <w:num w:numId="8" w16cid:durableId="59378447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75A"/>
    <w:rsid w:val="00146B9F"/>
    <w:rsid w:val="00167F3E"/>
    <w:rsid w:val="004731FE"/>
    <w:rsid w:val="004F2F74"/>
    <w:rsid w:val="00600246"/>
    <w:rsid w:val="0060775A"/>
    <w:rsid w:val="006C3321"/>
    <w:rsid w:val="008E69B2"/>
    <w:rsid w:val="00BD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6D02B"/>
  <w15:docId w15:val="{D3058CD4-4E4F-4C2D-8F84-B14D109E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u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rPr>
      <w:color w:val="595959"/>
      <w:sz w:val="28"/>
      <w:szCs w:val="28"/>
    </w:rPr>
  </w:style>
  <w:style w:type="paragraph" w:styleId="Vltozat">
    <w:name w:val="Revision"/>
    <w:hidden/>
    <w:uiPriority w:val="99"/>
    <w:semiHidden/>
    <w:rsid w:val="00167F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4012</Words>
  <Characters>30096</Characters>
  <Application>Microsoft Office Word</Application>
  <DocSecurity>0</DocSecurity>
  <Lines>557</Lines>
  <Paragraphs>301</Paragraphs>
  <ScaleCrop>false</ScaleCrop>
  <Company/>
  <LinksUpToDate>false</LinksUpToDate>
  <CharactersWithSpaces>33807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Lttd</cp:lastModifiedBy>
  <cp:revision>7</cp:revision>
  <dcterms:created xsi:type="dcterms:W3CDTF">2026-03-07T19:49:00Z</dcterms:created>
  <dcterms:modified xsi:type="dcterms:W3CDTF">2026-03-07T19:52:00Z</dcterms:modified>
</cp:coreProperties>
</file>