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7qx13r9vsbc3" w:colFirst="0" w:colLast="0" w:displacedByCustomXml="next"/>
    <w:bookmarkEnd w:id="0" w:displacedByCustomXml="next"/>
    <w:sdt>
      <w:sdtPr>
        <w:id w:val="1398321175"/>
        <w:docPartObj>
          <w:docPartGallery w:val="Cover Pages"/>
          <w:docPartUnique/>
        </w:docPartObj>
      </w:sdtPr>
      <w:sdtEndPr>
        <w:rPr>
          <w:rFonts w:cs="Times New Roman"/>
        </w:rPr>
      </w:sdtEndPr>
      <w:sdtContent>
        <w:p w14:paraId="3191DB19" w14:textId="612953DB" w:rsidR="000159A2" w:rsidRDefault="000159A2">
          <w:r>
            <w:rPr>
              <w:noProof/>
            </w:rPr>
            <mc:AlternateContent>
              <mc:Choice Requires="wpg">
                <w:drawing>
                  <wp:anchor distT="0" distB="0" distL="114300" distR="114300" simplePos="0" relativeHeight="251664384" behindDoc="0" locked="0" layoutInCell="1" allowOverlap="1" wp14:anchorId="438F0B73" wp14:editId="61B70B8C">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Csoport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Téglalap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églalap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C3560DC" id="Csoport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wQUAAYACAAAACEA9aJqWtkAAAAGAQAADwAAAGRy&#10;cy9kb3ducmV2LnhtbEyPQW/CMAyF75P2HyJP2m2kZRvbuqYIoXFGFC7cQuM11RKnagKUfz+zy7hY&#10;fnrWe5/L+eidOOEQu0AK8kkGAqkJpqNWwW67enoHEZMmo10gVHDBCPPq/q7UhQln2uCpTq3gEIqF&#10;VmBT6gspY2PR6zgJPRJ732HwOrEcWmkGfeZw7+Q0y2bS6464weoelxabn/rouTeu376c9OvLuLLL&#10;xXPo9riplXp8GBefIBKO6f8YrviMDhUzHcKRTBROAT+S/ubVy1+nrA+8feQvIKtS3uJX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">
                    <v:shape id="Téglalap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Téglalap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p>
        <w:p w14:paraId="48A2E4F3" w14:textId="0982F565" w:rsidR="000159A2" w:rsidRDefault="00B43E42">
          <w:pPr>
            <w:rPr>
              <w:rFonts w:eastAsia="Play" w:cs="Times New Roman"/>
            </w:rPr>
          </w:pPr>
          <w:r>
            <w:rPr>
              <w:noProof/>
            </w:rPr>
            <mc:AlternateContent>
              <mc:Choice Requires="wps">
                <w:drawing>
                  <wp:anchor distT="0" distB="0" distL="114300" distR="114300" simplePos="0" relativeHeight="251663360" behindDoc="0" locked="0" layoutInCell="1" allowOverlap="1" wp14:anchorId="1E042A27" wp14:editId="3ED34BA9">
                    <wp:simplePos x="0" y="0"/>
                    <wp:positionH relativeFrom="page">
                      <wp:posOffset>4169588</wp:posOffset>
                    </wp:positionH>
                    <wp:positionV relativeFrom="page">
                      <wp:posOffset>9034120</wp:posOffset>
                    </wp:positionV>
                    <wp:extent cx="3343047" cy="1009650"/>
                    <wp:effectExtent l="0" t="0" r="0" b="5080"/>
                    <wp:wrapSquare wrapText="bothSides"/>
                    <wp:docPr id="153" name="Szövegdoboz 160"/>
                    <wp:cNvGraphicFramePr/>
                    <a:graphic xmlns:a="http://schemas.openxmlformats.org/drawingml/2006/main">
                      <a:graphicData uri="http://schemas.microsoft.com/office/word/2010/wordprocessingShape">
                        <wps:wsp>
                          <wps:cNvSpPr txBox="1"/>
                          <wps:spPr>
                            <a:xfrm>
                              <a:off x="0" y="0"/>
                              <a:ext cx="3343047"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4CE53" w14:textId="1A797140" w:rsidR="000159A2" w:rsidRDefault="000159A2" w:rsidP="00B43E42">
                                <w:pPr>
                                  <w:pStyle w:val="Nincstrkz"/>
                                  <w:rPr>
                                    <w:color w:val="4F81BD" w:themeColor="accent1"/>
                                    <w:sz w:val="28"/>
                                    <w:szCs w:val="28"/>
                                  </w:rPr>
                                </w:pPr>
                              </w:p>
                              <w:sdt>
                                <w:sdtPr>
                                  <w:rPr>
                                    <w:color w:val="595959" w:themeColor="text1" w:themeTint="A6"/>
                                    <w:sz w:val="20"/>
                                    <w:szCs w:val="20"/>
                                  </w:rPr>
                                  <w:alias w:val="Kivonat"/>
                                  <w:tag w:val=""/>
                                  <w:id w:val="1375273687"/>
                                  <w:dataBinding w:prefixMappings="xmlns:ns0='http://schemas.microsoft.com/office/2006/coverPageProps' " w:xpath="/ns0:CoverPageProperties[1]/ns0:Abstract[1]" w:storeItemID="{55AF091B-3C7A-41E3-B477-F2FDAA23CFDA}"/>
                                  <w:text w:multiLine="1"/>
                                </w:sdtPr>
                                <w:sdtEndPr/>
                                <w:sdtContent>
                                  <w:p w14:paraId="2A5C21A4" w14:textId="6AA15C72" w:rsidR="000159A2" w:rsidRDefault="00B43E42" w:rsidP="00B43E42">
                                    <w:pPr>
                                      <w:pStyle w:val="Nincstrkz"/>
                                      <w:jc w:val="center"/>
                                      <w:rPr>
                                        <w:color w:val="595959" w:themeColor="text1" w:themeTint="A6"/>
                                        <w:sz w:val="20"/>
                                        <w:szCs w:val="20"/>
                                      </w:rPr>
                                    </w:pPr>
                                    <w:r>
                                      <w:rPr>
                                        <w:color w:val="595959" w:themeColor="text1" w:themeTint="A6"/>
                                        <w:sz w:val="20"/>
                                        <w:szCs w:val="20"/>
                                      </w:rPr>
                                      <w:t>Lackner Nóra Etelka</w:t>
                                    </w:r>
                                  </w:p>
                                </w:sdtContent>
                              </w:sdt>
                              <w:p w14:paraId="65F9282B" w14:textId="52F8C0FE" w:rsidR="00B43E42" w:rsidRDefault="00B43E42" w:rsidP="00B43E42">
                                <w:pPr>
                                  <w:pStyle w:val="Nincstrkz"/>
                                  <w:jc w:val="center"/>
                                  <w:rPr>
                                    <w:color w:val="595959" w:themeColor="text1" w:themeTint="A6"/>
                                    <w:sz w:val="20"/>
                                    <w:szCs w:val="20"/>
                                  </w:rPr>
                                </w:pPr>
                                <w:r>
                                  <w:rPr>
                                    <w:color w:val="595959" w:themeColor="text1" w:themeTint="A6"/>
                                    <w:sz w:val="20"/>
                                    <w:szCs w:val="20"/>
                                  </w:rPr>
                                  <w:t>Budapest, 2026</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1E042A27" id="_x0000_t202" coordsize="21600,21600" o:spt="202" path="m,l,21600r21600,l21600,xe">
                    <v:stroke joinstyle="miter"/>
                    <v:path gradientshapeok="t" o:connecttype="rect"/>
                  </v:shapetype>
                  <v:shape id="Szövegdoboz 160" o:spid="_x0000_s1026" type="#_x0000_t202" style="position:absolute;margin-left:328.3pt;margin-top:711.35pt;width:263.25pt;height:79.5pt;z-index:251663360;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" filled="f" stroked="f" strokeweight=".5pt">
                    <v:textbox style="mso-fit-shape-to-text:t" inset="126pt,0,54pt,0">
                      <w:txbxContent>
                        <w:p w14:paraId="63B4CE53" w14:textId="1A797140" w:rsidR="000159A2" w:rsidRDefault="000159A2" w:rsidP="00B43E42">
                          <w:pPr>
                            <w:pStyle w:val="Nincstrkz"/>
                            <w:rPr>
                              <w:color w:val="4F81BD" w:themeColor="accent1"/>
                              <w:sz w:val="28"/>
                              <w:szCs w:val="28"/>
                            </w:rPr>
                          </w:pPr>
                        </w:p>
                        <w:sdt>
                          <w:sdtPr>
                            <w:rPr>
                              <w:color w:val="595959" w:themeColor="text1" w:themeTint="A6"/>
                              <w:sz w:val="20"/>
                              <w:szCs w:val="20"/>
                            </w:rPr>
                            <w:alias w:val="Kivonat"/>
                            <w:tag w:val=""/>
                            <w:id w:val="1375273687"/>
                            <w:dataBinding w:prefixMappings="xmlns:ns0='http://schemas.microsoft.com/office/2006/coverPageProps' " w:xpath="/ns0:CoverPageProperties[1]/ns0:Abstract[1]" w:storeItemID="{55AF091B-3C7A-41E3-B477-F2FDAA23CFDA}"/>
                            <w:text w:multiLine="1"/>
                          </w:sdtPr>
                          <w:sdtContent>
                            <w:p w14:paraId="2A5C21A4" w14:textId="6AA15C72" w:rsidR="000159A2" w:rsidRDefault="00B43E42" w:rsidP="00B43E42">
                              <w:pPr>
                                <w:pStyle w:val="Nincstrkz"/>
                                <w:jc w:val="center"/>
                                <w:rPr>
                                  <w:color w:val="595959" w:themeColor="text1" w:themeTint="A6"/>
                                  <w:sz w:val="20"/>
                                  <w:szCs w:val="20"/>
                                </w:rPr>
                              </w:pPr>
                              <w:r>
                                <w:rPr>
                                  <w:color w:val="595959" w:themeColor="text1" w:themeTint="A6"/>
                                  <w:sz w:val="20"/>
                                  <w:szCs w:val="20"/>
                                </w:rPr>
                                <w:t>Lackner Nóra Etelka</w:t>
                              </w:r>
                            </w:p>
                          </w:sdtContent>
                        </w:sdt>
                        <w:p w14:paraId="65F9282B" w14:textId="52F8C0FE" w:rsidR="00B43E42" w:rsidRDefault="00B43E42" w:rsidP="00B43E42">
                          <w:pPr>
                            <w:pStyle w:val="Nincstrkz"/>
                            <w:jc w:val="center"/>
                            <w:rPr>
                              <w:color w:val="595959" w:themeColor="text1" w:themeTint="A6"/>
                              <w:sz w:val="20"/>
                              <w:szCs w:val="20"/>
                            </w:rPr>
                          </w:pPr>
                          <w:r>
                            <w:rPr>
                              <w:color w:val="595959" w:themeColor="text1" w:themeTint="A6"/>
                              <w:sz w:val="20"/>
                              <w:szCs w:val="20"/>
                            </w:rPr>
                            <w:t>Budapest, 2026</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00C739A" wp14:editId="0721704C">
                    <wp:simplePos x="0" y="0"/>
                    <wp:positionH relativeFrom="margin">
                      <wp:align>left</wp:align>
                    </wp:positionH>
                    <wp:positionV relativeFrom="page">
                      <wp:posOffset>3042920</wp:posOffset>
                    </wp:positionV>
                    <wp:extent cx="4593590" cy="1323975"/>
                    <wp:effectExtent l="0" t="0" r="0" b="9525"/>
                    <wp:wrapSquare wrapText="bothSides"/>
                    <wp:docPr id="154" name="Szövegdoboz 162"/>
                    <wp:cNvGraphicFramePr/>
                    <a:graphic xmlns:a="http://schemas.openxmlformats.org/drawingml/2006/main">
                      <a:graphicData uri="http://schemas.microsoft.com/office/word/2010/wordprocessingShape">
                        <wps:wsp>
                          <wps:cNvSpPr txBox="1"/>
                          <wps:spPr>
                            <a:xfrm>
                              <a:off x="0" y="0"/>
                              <a:ext cx="4593946"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74AE5" w14:textId="53D9AF5D" w:rsidR="000159A2" w:rsidRPr="00B43E42" w:rsidRDefault="00023EBB">
                                <w:pPr>
                                  <w:jc w:val="right"/>
                                  <w:rPr>
                                    <w:rFonts w:cs="Times New Roman"/>
                                    <w:color w:val="4F81BD" w:themeColor="accent1"/>
                                    <w:sz w:val="64"/>
                                    <w:szCs w:val="64"/>
                                  </w:rPr>
                                </w:pPr>
                                <w:sdt>
                                  <w:sdtPr>
                                    <w:rPr>
                                      <w:rFonts w:cs="Times New Roman"/>
                                      <w:caps/>
                                      <w:color w:val="4F81BD" w:themeColor="accent1"/>
                                      <w:sz w:val="64"/>
                                      <w:szCs w:val="64"/>
                                    </w:rPr>
                                    <w:alias w:val="Cím"/>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43E42">
                                      <w:rPr>
                                        <w:rFonts w:cs="Times New Roman"/>
                                        <w:color w:val="4F81BD" w:themeColor="accent1"/>
                                        <w:sz w:val="64"/>
                                        <w:szCs w:val="64"/>
                                      </w:rPr>
                                      <w:t>S</w:t>
                                    </w:r>
                                    <w:r w:rsidR="00B43E42" w:rsidRPr="00B43E42">
                                      <w:rPr>
                                        <w:rFonts w:cs="Times New Roman"/>
                                        <w:color w:val="4F81BD" w:themeColor="accent1"/>
                                        <w:sz w:val="64"/>
                                        <w:szCs w:val="64"/>
                                      </w:rPr>
                                      <w:t>zakdolgozat</w:t>
                                    </w:r>
                                  </w:sdtContent>
                                </w:sdt>
                              </w:p>
                              <w:p w14:paraId="31E13006" w14:textId="781FE4DF" w:rsidR="000159A2" w:rsidRDefault="000159A2" w:rsidP="00B43E42">
                                <w:pP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0C739A" id="Szövegdoboz 162" o:spid="_x0000_s1027" type="#_x0000_t202" style="position:absolute;margin-left:0;margin-top:239.6pt;width:361.7pt;height:104.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" filled="f" stroked="f" strokeweight=".5pt">
                    <v:textbox inset="126pt,0,54pt,0">
                      <w:txbxContent>
                        <w:p w14:paraId="6A574AE5" w14:textId="53D9AF5D" w:rsidR="000159A2" w:rsidRPr="00B43E42" w:rsidRDefault="000159A2">
                          <w:pPr>
                            <w:jc w:val="right"/>
                            <w:rPr>
                              <w:rFonts w:cs="Times New Roman"/>
                              <w:color w:val="4F81BD" w:themeColor="accent1"/>
                              <w:sz w:val="64"/>
                              <w:szCs w:val="64"/>
                            </w:rPr>
                          </w:pPr>
                          <w:sdt>
                            <w:sdtPr>
                              <w:rPr>
                                <w:rFonts w:cs="Times New Roman"/>
                                <w:caps/>
                                <w:color w:val="4F81BD" w:themeColor="accent1"/>
                                <w:sz w:val="64"/>
                                <w:szCs w:val="64"/>
                              </w:rPr>
                              <w:alias w:val="Cím"/>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43E42">
                                <w:rPr>
                                  <w:rFonts w:cs="Times New Roman"/>
                                  <w:color w:val="4F81BD" w:themeColor="accent1"/>
                                  <w:sz w:val="64"/>
                                  <w:szCs w:val="64"/>
                                </w:rPr>
                                <w:t>S</w:t>
                              </w:r>
                              <w:r w:rsidR="00B43E42" w:rsidRPr="00B43E42">
                                <w:rPr>
                                  <w:rFonts w:cs="Times New Roman"/>
                                  <w:color w:val="4F81BD" w:themeColor="accent1"/>
                                  <w:sz w:val="64"/>
                                  <w:szCs w:val="64"/>
                                </w:rPr>
                                <w:t>zakdolgozat</w:t>
                              </w:r>
                            </w:sdtContent>
                          </w:sdt>
                        </w:p>
                        <w:p w14:paraId="31E13006" w14:textId="781FE4DF" w:rsidR="000159A2" w:rsidRDefault="000159A2" w:rsidP="00B43E42">
                          <w:pPr>
                            <w:rPr>
                              <w:smallCaps/>
                              <w:color w:val="404040" w:themeColor="text1" w:themeTint="BF"/>
                              <w:sz w:val="36"/>
                              <w:szCs w:val="36"/>
                            </w:rPr>
                          </w:pPr>
                        </w:p>
                      </w:txbxContent>
                    </v:textbox>
                    <w10:wrap type="square" anchorx="margin" anchory="page"/>
                  </v:shape>
                </w:pict>
              </mc:Fallback>
            </mc:AlternateContent>
          </w:r>
          <w:r w:rsidR="000159A2">
            <w:rPr>
              <w:rFonts w:cs="Times New Roman"/>
            </w:rPr>
            <w:br w:type="page"/>
          </w:r>
        </w:p>
      </w:sdtContent>
    </w:sdt>
    <w:p w14:paraId="00000001" w14:textId="56D87239" w:rsidR="00DA7769" w:rsidRPr="00906D09" w:rsidRDefault="00023EBB" w:rsidP="002542D0">
      <w:pPr>
        <w:pStyle w:val="Cm"/>
        <w:jc w:val="both"/>
        <w:rPr>
          <w:rFonts w:ascii="Times New Roman" w:hAnsi="Times New Roman" w:cs="Times New Roman"/>
          <w:sz w:val="24"/>
          <w:szCs w:val="24"/>
        </w:rPr>
      </w:pPr>
      <w:r w:rsidRPr="00906D09">
        <w:rPr>
          <w:rFonts w:ascii="Times New Roman" w:hAnsi="Times New Roman" w:cs="Times New Roman"/>
          <w:sz w:val="24"/>
          <w:szCs w:val="24"/>
        </w:rPr>
        <w:lastRenderedPageBreak/>
        <w:br w:type="page"/>
      </w:r>
    </w:p>
    <w:p w14:paraId="00000002" w14:textId="214D1BC9" w:rsidR="00DA7769" w:rsidRPr="00906D09" w:rsidRDefault="000159A2" w:rsidP="002542D0">
      <w:pPr>
        <w:pStyle w:val="Cm"/>
        <w:jc w:val="both"/>
        <w:rPr>
          <w:rFonts w:ascii="Times New Roman" w:hAnsi="Times New Roman" w:cs="Times New Roman"/>
        </w:rPr>
      </w:pPr>
      <w:bookmarkStart w:id="1" w:name="_11c0sea62xgs" w:colFirst="0" w:colLast="0"/>
      <w:bookmarkEnd w:id="1"/>
      <w:r w:rsidRPr="000159A2">
        <w:rPr>
          <w:rFonts w:ascii="Times New Roman" w:hAnsi="Times New Roman" w:cs="Times New Roman"/>
          <w:noProof/>
        </w:rPr>
        <w:lastRenderedPageBreak/>
        <mc:AlternateContent>
          <mc:Choice Requires="wps">
            <w:drawing>
              <wp:anchor distT="45720" distB="45720" distL="114300" distR="114300" simplePos="0" relativeHeight="251659264" behindDoc="0" locked="0" layoutInCell="1" allowOverlap="1" wp14:anchorId="41E99B24" wp14:editId="3B5F6CA9">
                <wp:simplePos x="0" y="0"/>
                <wp:positionH relativeFrom="margin">
                  <wp:align>center</wp:align>
                </wp:positionH>
                <wp:positionV relativeFrom="paragraph">
                  <wp:posOffset>3313405</wp:posOffset>
                </wp:positionV>
                <wp:extent cx="7160895" cy="1579880"/>
                <wp:effectExtent l="0" t="0" r="20955" b="2032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0895" cy="1579880"/>
                        </a:xfrm>
                        <a:prstGeom prst="rect">
                          <a:avLst/>
                        </a:prstGeom>
                        <a:solidFill>
                          <a:srgbClr val="FFFFFF"/>
                        </a:solidFill>
                        <a:ln w="9525">
                          <a:solidFill>
                            <a:srgbClr val="000000"/>
                          </a:solidFill>
                          <a:miter lim="800000"/>
                          <a:headEnd/>
                          <a:tailEnd/>
                        </a:ln>
                      </wps:spPr>
                      <wps:txbx>
                        <w:txbxContent>
                          <w:p w14:paraId="2902C907" w14:textId="72E2EC7A" w:rsidR="000159A2" w:rsidRPr="0021482C" w:rsidRDefault="000159A2" w:rsidP="000159A2">
                            <w:pPr>
                              <w:jc w:val="center"/>
                              <w:rPr>
                                <w:sz w:val="16"/>
                                <w:szCs w:val="16"/>
                                <w:rPrChange w:id="2" w:author="Lttd" w:date="2026-03-14T12:53:00Z" w16du:dateUtc="2026-03-14T11:53:00Z">
                                  <w:rPr/>
                                </w:rPrChange>
                              </w:rPr>
                            </w:pPr>
                            <w:r w:rsidRPr="0021482C">
                              <w:rPr>
                                <w:rFonts w:cs="Times New Roman"/>
                                <w:sz w:val="40"/>
                                <w:szCs w:val="40"/>
                                <w:rPrChange w:id="3" w:author="Lttd" w:date="2026-03-14T12:53:00Z" w16du:dateUtc="2026-03-14T11:53:00Z">
                                  <w:rPr>
                                    <w:rFonts w:cs="Times New Roman"/>
                                    <w:sz w:val="56"/>
                                    <w:szCs w:val="56"/>
                                  </w:rPr>
                                </w:rPrChange>
                              </w:rPr>
                              <w:t xml:space="preserve">Mesterséges intelligencia alapú </w:t>
                            </w:r>
                            <w:ins w:id="4" w:author="Lttd" w:date="2026-03-14T12:53:00Z" w16du:dateUtc="2026-03-14T11:53:00Z">
                              <w:r w:rsidR="0021482C" w:rsidRPr="0021482C">
                                <w:rPr>
                                  <w:rFonts w:cs="Times New Roman"/>
                                  <w:sz w:val="40"/>
                                  <w:szCs w:val="40"/>
                                  <w:rPrChange w:id="5" w:author="Lttd" w:date="2026-03-14T12:53:00Z" w16du:dateUtc="2026-03-14T11:53:00Z">
                                    <w:rPr>
                                      <w:rFonts w:cs="Times New Roman"/>
                                      <w:sz w:val="56"/>
                                      <w:szCs w:val="56"/>
                                    </w:rPr>
                                  </w:rPrChange>
                                </w:rPr>
                                <w:br/>
                              </w:r>
                            </w:ins>
                            <w:r w:rsidRPr="0021482C">
                              <w:rPr>
                                <w:rFonts w:cs="Times New Roman"/>
                                <w:sz w:val="40"/>
                                <w:szCs w:val="40"/>
                                <w:rPrChange w:id="6" w:author="Lttd" w:date="2026-03-14T12:53:00Z" w16du:dateUtc="2026-03-14T11:53:00Z">
                                  <w:rPr>
                                    <w:rFonts w:cs="Times New Roman"/>
                                    <w:sz w:val="56"/>
                                    <w:szCs w:val="56"/>
                                  </w:rPr>
                                </w:rPrChange>
                              </w:rPr>
                              <w:t xml:space="preserve">döntéstámogató rendszer fejlesztése </w:t>
                            </w:r>
                            <w:ins w:id="7" w:author="Lttd" w:date="2026-03-14T12:53:00Z" w16du:dateUtc="2026-03-14T11:53:00Z">
                              <w:r w:rsidR="0021482C" w:rsidRPr="0021482C">
                                <w:rPr>
                                  <w:rFonts w:cs="Times New Roman"/>
                                  <w:sz w:val="40"/>
                                  <w:szCs w:val="40"/>
                                  <w:rPrChange w:id="8" w:author="Lttd" w:date="2026-03-14T12:53:00Z" w16du:dateUtc="2026-03-14T11:53:00Z">
                                    <w:rPr>
                                      <w:rFonts w:cs="Times New Roman"/>
                                      <w:sz w:val="48"/>
                                      <w:szCs w:val="48"/>
                                    </w:rPr>
                                  </w:rPrChange>
                                </w:rPr>
                                <w:br/>
                              </w:r>
                            </w:ins>
                            <w:r w:rsidRPr="0021482C">
                              <w:rPr>
                                <w:rFonts w:cs="Times New Roman"/>
                                <w:sz w:val="40"/>
                                <w:szCs w:val="40"/>
                                <w:rPrChange w:id="9" w:author="Lttd" w:date="2026-03-14T12:53:00Z" w16du:dateUtc="2026-03-14T11:53:00Z">
                                  <w:rPr>
                                    <w:rFonts w:cs="Times New Roman"/>
                                    <w:sz w:val="56"/>
                                    <w:szCs w:val="56"/>
                                  </w:rPr>
                                </w:rPrChange>
                              </w:rPr>
                              <w:t>a középiskolások felsőoktatási szakválasztásának támogatására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99B24" id="_x0000_t202" coordsize="21600,21600" o:spt="202" path="m,l,21600r21600,l21600,xe">
                <v:stroke joinstyle="miter"/>
                <v:path gradientshapeok="t" o:connecttype="rect"/>
              </v:shapetype>
              <v:shape id="Szövegdoboz 2" o:spid="_x0000_s1028" type="#_x0000_t202" style="position:absolute;left:0;text-align:left;margin-left:0;margin-top:260.9pt;width:563.85pt;height:124.4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">
                <v:textbox>
                  <w:txbxContent>
                    <w:p w14:paraId="2902C907" w14:textId="72E2EC7A" w:rsidR="000159A2" w:rsidRPr="0021482C" w:rsidRDefault="000159A2" w:rsidP="000159A2">
                      <w:pPr>
                        <w:jc w:val="center"/>
                        <w:rPr>
                          <w:sz w:val="16"/>
                          <w:szCs w:val="16"/>
                          <w:rPrChange w:id="10" w:author="Lttd" w:date="2026-03-14T12:53:00Z" w16du:dateUtc="2026-03-14T11:53:00Z">
                            <w:rPr/>
                          </w:rPrChange>
                        </w:rPr>
                      </w:pPr>
                      <w:r w:rsidRPr="0021482C">
                        <w:rPr>
                          <w:rFonts w:cs="Times New Roman"/>
                          <w:sz w:val="40"/>
                          <w:szCs w:val="40"/>
                          <w:rPrChange w:id="11" w:author="Lttd" w:date="2026-03-14T12:53:00Z" w16du:dateUtc="2026-03-14T11:53:00Z">
                            <w:rPr>
                              <w:rFonts w:cs="Times New Roman"/>
                              <w:sz w:val="56"/>
                              <w:szCs w:val="56"/>
                            </w:rPr>
                          </w:rPrChange>
                        </w:rPr>
                        <w:t xml:space="preserve">Mesterséges intelligencia alapú </w:t>
                      </w:r>
                      <w:ins w:id="12" w:author="Lttd" w:date="2026-03-14T12:53:00Z" w16du:dateUtc="2026-03-14T11:53:00Z">
                        <w:r w:rsidR="0021482C" w:rsidRPr="0021482C">
                          <w:rPr>
                            <w:rFonts w:cs="Times New Roman"/>
                            <w:sz w:val="40"/>
                            <w:szCs w:val="40"/>
                            <w:rPrChange w:id="13" w:author="Lttd" w:date="2026-03-14T12:53:00Z" w16du:dateUtc="2026-03-14T11:53:00Z">
                              <w:rPr>
                                <w:rFonts w:cs="Times New Roman"/>
                                <w:sz w:val="56"/>
                                <w:szCs w:val="56"/>
                              </w:rPr>
                            </w:rPrChange>
                          </w:rPr>
                          <w:br/>
                        </w:r>
                      </w:ins>
                      <w:r w:rsidRPr="0021482C">
                        <w:rPr>
                          <w:rFonts w:cs="Times New Roman"/>
                          <w:sz w:val="40"/>
                          <w:szCs w:val="40"/>
                          <w:rPrChange w:id="14" w:author="Lttd" w:date="2026-03-14T12:53:00Z" w16du:dateUtc="2026-03-14T11:53:00Z">
                            <w:rPr>
                              <w:rFonts w:cs="Times New Roman"/>
                              <w:sz w:val="56"/>
                              <w:szCs w:val="56"/>
                            </w:rPr>
                          </w:rPrChange>
                        </w:rPr>
                        <w:t xml:space="preserve">döntéstámogató rendszer fejlesztése </w:t>
                      </w:r>
                      <w:ins w:id="15" w:author="Lttd" w:date="2026-03-14T12:53:00Z" w16du:dateUtc="2026-03-14T11:53:00Z">
                        <w:r w:rsidR="0021482C" w:rsidRPr="0021482C">
                          <w:rPr>
                            <w:rFonts w:cs="Times New Roman"/>
                            <w:sz w:val="40"/>
                            <w:szCs w:val="40"/>
                            <w:rPrChange w:id="16" w:author="Lttd" w:date="2026-03-14T12:53:00Z" w16du:dateUtc="2026-03-14T11:53:00Z">
                              <w:rPr>
                                <w:rFonts w:cs="Times New Roman"/>
                                <w:sz w:val="48"/>
                                <w:szCs w:val="48"/>
                              </w:rPr>
                            </w:rPrChange>
                          </w:rPr>
                          <w:br/>
                        </w:r>
                      </w:ins>
                      <w:r w:rsidRPr="0021482C">
                        <w:rPr>
                          <w:rFonts w:cs="Times New Roman"/>
                          <w:sz w:val="40"/>
                          <w:szCs w:val="40"/>
                          <w:rPrChange w:id="17" w:author="Lttd" w:date="2026-03-14T12:53:00Z" w16du:dateUtc="2026-03-14T11:53:00Z">
                            <w:rPr>
                              <w:rFonts w:cs="Times New Roman"/>
                              <w:sz w:val="56"/>
                              <w:szCs w:val="56"/>
                            </w:rPr>
                          </w:rPrChange>
                        </w:rPr>
                        <w:t>a középiskolások felsőoktatási szakválasztásának támogatására</w:t>
                      </w:r>
                    </w:p>
                  </w:txbxContent>
                </v:textbox>
                <w10:wrap type="square" anchorx="margin"/>
              </v:shape>
            </w:pict>
          </mc:Fallback>
        </mc:AlternateContent>
      </w:r>
      <w:r w:rsidRPr="00906D09">
        <w:rPr>
          <w:rFonts w:ascii="Times New Roman" w:hAnsi="Times New Roman" w:cs="Times New Roman"/>
        </w:rPr>
        <w:t xml:space="preserve"> </w:t>
      </w:r>
      <w:r w:rsidRPr="00906D09">
        <w:rPr>
          <w:rFonts w:ascii="Times New Roman" w:hAnsi="Times New Roman" w:cs="Times New Roman"/>
        </w:rPr>
        <w:br w:type="page"/>
      </w:r>
    </w:p>
    <w:p w14:paraId="00000003" w14:textId="77777777" w:rsidR="00DA7769" w:rsidRPr="00906D09" w:rsidRDefault="00DA7769" w:rsidP="002542D0">
      <w:pPr>
        <w:jc w:val="both"/>
        <w:rPr>
          <w:rFonts w:cs="Times New Roman"/>
        </w:rPr>
      </w:pPr>
    </w:p>
    <w:sdt>
      <w:sdtPr>
        <w:rPr>
          <w:rFonts w:ascii="Times New Roman" w:eastAsia="Aptos" w:hAnsi="Times New Roman" w:cs="Times New Roman"/>
          <w:color w:val="auto"/>
          <w:sz w:val="24"/>
          <w:szCs w:val="24"/>
          <w:lang w:val="hu-HU" w:eastAsia="hu-HU"/>
        </w:rPr>
        <w:id w:val="-882641721"/>
        <w:docPartObj>
          <w:docPartGallery w:val="Table of Contents"/>
          <w:docPartUnique/>
        </w:docPartObj>
      </w:sdtPr>
      <w:sdtEndPr>
        <w:rPr>
          <w:b/>
          <w:bCs/>
        </w:rPr>
      </w:sdtEndPr>
      <w:sdtContent>
        <w:p w14:paraId="65B9D619" w14:textId="1C3CDB34" w:rsidR="009816E5" w:rsidRPr="00906D09" w:rsidRDefault="009816E5" w:rsidP="002542D0">
          <w:pPr>
            <w:pStyle w:val="Tartalomjegyzkcmsora"/>
            <w:jc w:val="both"/>
            <w:rPr>
              <w:rFonts w:ascii="Times New Roman" w:hAnsi="Times New Roman" w:cs="Times New Roman"/>
              <w:sz w:val="24"/>
              <w:szCs w:val="24"/>
            </w:rPr>
          </w:pPr>
          <w:r w:rsidRPr="00906D09">
            <w:rPr>
              <w:rFonts w:ascii="Times New Roman" w:hAnsi="Times New Roman" w:cs="Times New Roman"/>
              <w:sz w:val="24"/>
              <w:szCs w:val="24"/>
              <w:lang w:val="hu-HU"/>
            </w:rPr>
            <w:t>Tartalom</w:t>
          </w:r>
        </w:p>
        <w:p w14:paraId="473531D3" w14:textId="77777777" w:rsidR="00047541" w:rsidRDefault="00047541">
          <w:pPr>
            <w:pStyle w:val="TJ1"/>
            <w:tabs>
              <w:tab w:val="right" w:leader="dot" w:pos="9350"/>
            </w:tabs>
            <w:rPr>
              <w:rFonts w:cs="Times New Roman"/>
            </w:rPr>
          </w:pPr>
        </w:p>
        <w:p w14:paraId="7EDBFDCD" w14:textId="7841FD27" w:rsidR="005C0F8E" w:rsidRDefault="009816E5">
          <w:pPr>
            <w:pStyle w:val="TJ1"/>
            <w:tabs>
              <w:tab w:val="right" w:leader="dot" w:pos="9350"/>
            </w:tabs>
            <w:rPr>
              <w:rFonts w:asciiTheme="minorHAnsi" w:eastAsiaTheme="minorEastAsia" w:hAnsiTheme="minorHAnsi" w:cstheme="minorBidi"/>
              <w:noProof/>
              <w:kern w:val="2"/>
              <w:lang w:val="en-US" w:eastAsia="en-US"/>
              <w14:ligatures w14:val="standardContextual"/>
            </w:rPr>
          </w:pPr>
          <w:r w:rsidRPr="00906D09">
            <w:rPr>
              <w:rFonts w:cs="Times New Roman"/>
            </w:rPr>
            <w:fldChar w:fldCharType="begin"/>
          </w:r>
          <w:r w:rsidRPr="00906D09">
            <w:rPr>
              <w:rFonts w:cs="Times New Roman"/>
            </w:rPr>
            <w:instrText xml:space="preserve"> TOC \o "1-3" \h \z \u </w:instrText>
          </w:r>
          <w:r w:rsidRPr="00906D09">
            <w:rPr>
              <w:rFonts w:cs="Times New Roman"/>
            </w:rPr>
            <w:fldChar w:fldCharType="separate"/>
          </w:r>
          <w:hyperlink w:anchor="_Toc224382563" w:history="1">
            <w:r w:rsidR="005C0F8E" w:rsidRPr="00B92080">
              <w:rPr>
                <w:rStyle w:val="Hiperhivatkozs"/>
                <w:rFonts w:cs="Times New Roman"/>
                <w:noProof/>
              </w:rPr>
              <w:t>Bevezetés</w:t>
            </w:r>
            <w:r w:rsidR="005C0F8E">
              <w:rPr>
                <w:noProof/>
                <w:webHidden/>
              </w:rPr>
              <w:tab/>
            </w:r>
            <w:r w:rsidR="005C0F8E">
              <w:rPr>
                <w:noProof/>
                <w:webHidden/>
              </w:rPr>
              <w:fldChar w:fldCharType="begin"/>
            </w:r>
            <w:r w:rsidR="005C0F8E">
              <w:rPr>
                <w:noProof/>
                <w:webHidden/>
              </w:rPr>
              <w:instrText xml:space="preserve"> PAGEREF _Toc224382563 \h </w:instrText>
            </w:r>
            <w:r w:rsidR="005C0F8E">
              <w:rPr>
                <w:noProof/>
                <w:webHidden/>
              </w:rPr>
            </w:r>
            <w:r w:rsidR="005C0F8E">
              <w:rPr>
                <w:noProof/>
                <w:webHidden/>
              </w:rPr>
              <w:fldChar w:fldCharType="separate"/>
            </w:r>
            <w:r w:rsidR="005C0F8E">
              <w:rPr>
                <w:noProof/>
                <w:webHidden/>
              </w:rPr>
              <w:t>8</w:t>
            </w:r>
            <w:r w:rsidR="005C0F8E">
              <w:rPr>
                <w:noProof/>
                <w:webHidden/>
              </w:rPr>
              <w:fldChar w:fldCharType="end"/>
            </w:r>
          </w:hyperlink>
        </w:p>
        <w:p w14:paraId="58A49948" w14:textId="21C35092"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564" w:history="1">
            <w:r w:rsidRPr="00B92080">
              <w:rPr>
                <w:rStyle w:val="Hiperhivatkozs"/>
                <w:noProof/>
              </w:rPr>
              <w:t>1.1 A pályaválasztás kihívásai a középiskolások körében</w:t>
            </w:r>
            <w:r>
              <w:rPr>
                <w:noProof/>
                <w:webHidden/>
              </w:rPr>
              <w:tab/>
            </w:r>
            <w:r>
              <w:rPr>
                <w:noProof/>
                <w:webHidden/>
              </w:rPr>
              <w:fldChar w:fldCharType="begin"/>
            </w:r>
            <w:r>
              <w:rPr>
                <w:noProof/>
                <w:webHidden/>
              </w:rPr>
              <w:instrText xml:space="preserve"> PAGEREF _Toc224382564 \h </w:instrText>
            </w:r>
            <w:r>
              <w:rPr>
                <w:noProof/>
                <w:webHidden/>
              </w:rPr>
            </w:r>
            <w:r>
              <w:rPr>
                <w:noProof/>
                <w:webHidden/>
              </w:rPr>
              <w:fldChar w:fldCharType="separate"/>
            </w:r>
            <w:r>
              <w:rPr>
                <w:noProof/>
                <w:webHidden/>
              </w:rPr>
              <w:t>8</w:t>
            </w:r>
            <w:r>
              <w:rPr>
                <w:noProof/>
                <w:webHidden/>
              </w:rPr>
              <w:fldChar w:fldCharType="end"/>
            </w:r>
          </w:hyperlink>
        </w:p>
        <w:p w14:paraId="3D994A14" w14:textId="026D4FF1"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565" w:history="1">
            <w:r w:rsidRPr="00B92080">
              <w:rPr>
                <w:rStyle w:val="Hiperhivatkozs"/>
                <w:noProof/>
              </w:rPr>
              <w:t>1.2 A mesterséges intelligencia szerepe a döntéstámogatásban</w:t>
            </w:r>
            <w:r>
              <w:rPr>
                <w:noProof/>
                <w:webHidden/>
              </w:rPr>
              <w:tab/>
            </w:r>
            <w:r>
              <w:rPr>
                <w:noProof/>
                <w:webHidden/>
              </w:rPr>
              <w:fldChar w:fldCharType="begin"/>
            </w:r>
            <w:r>
              <w:rPr>
                <w:noProof/>
                <w:webHidden/>
              </w:rPr>
              <w:instrText xml:space="preserve"> PAGEREF _Toc224382565 \h </w:instrText>
            </w:r>
            <w:r>
              <w:rPr>
                <w:noProof/>
                <w:webHidden/>
              </w:rPr>
            </w:r>
            <w:r>
              <w:rPr>
                <w:noProof/>
                <w:webHidden/>
              </w:rPr>
              <w:fldChar w:fldCharType="separate"/>
            </w:r>
            <w:r>
              <w:rPr>
                <w:noProof/>
                <w:webHidden/>
              </w:rPr>
              <w:t>8</w:t>
            </w:r>
            <w:r>
              <w:rPr>
                <w:noProof/>
                <w:webHidden/>
              </w:rPr>
              <w:fldChar w:fldCharType="end"/>
            </w:r>
          </w:hyperlink>
        </w:p>
        <w:p w14:paraId="3CBBC2D3" w14:textId="458302E6"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566" w:history="1">
            <w:r w:rsidRPr="00B92080">
              <w:rPr>
                <w:rStyle w:val="Hiperhivatkozs"/>
                <w:noProof/>
              </w:rPr>
              <w:t>1.3 A dolgozat célja</w:t>
            </w:r>
            <w:r>
              <w:rPr>
                <w:noProof/>
                <w:webHidden/>
              </w:rPr>
              <w:tab/>
            </w:r>
            <w:r>
              <w:rPr>
                <w:noProof/>
                <w:webHidden/>
              </w:rPr>
              <w:fldChar w:fldCharType="begin"/>
            </w:r>
            <w:r>
              <w:rPr>
                <w:noProof/>
                <w:webHidden/>
              </w:rPr>
              <w:instrText xml:space="preserve"> PAGEREF _Toc224382566 \h </w:instrText>
            </w:r>
            <w:r>
              <w:rPr>
                <w:noProof/>
                <w:webHidden/>
              </w:rPr>
            </w:r>
            <w:r>
              <w:rPr>
                <w:noProof/>
                <w:webHidden/>
              </w:rPr>
              <w:fldChar w:fldCharType="separate"/>
            </w:r>
            <w:r>
              <w:rPr>
                <w:noProof/>
                <w:webHidden/>
              </w:rPr>
              <w:t>9</w:t>
            </w:r>
            <w:r>
              <w:rPr>
                <w:noProof/>
                <w:webHidden/>
              </w:rPr>
              <w:fldChar w:fldCharType="end"/>
            </w:r>
          </w:hyperlink>
        </w:p>
        <w:p w14:paraId="0A2DDF2A" w14:textId="4E3855E0" w:rsidR="005C0F8E" w:rsidRDefault="005C0F8E">
          <w:pPr>
            <w:pStyle w:val="TJ2"/>
            <w:tabs>
              <w:tab w:val="right" w:leader="dot" w:pos="9350"/>
            </w:tabs>
            <w:rPr>
              <w:ins w:id="18" w:author="Lttd" w:date="2026-03-14T12:54:00Z" w16du:dateUtc="2026-03-14T11:54:00Z"/>
            </w:rPr>
          </w:pPr>
          <w:hyperlink w:anchor="_Toc224382567" w:history="1">
            <w:r w:rsidRPr="00B92080">
              <w:rPr>
                <w:rStyle w:val="Hiperhivatkozs"/>
                <w:noProof/>
              </w:rPr>
              <w:t>1.4 A célcsoport</w:t>
            </w:r>
            <w:r>
              <w:rPr>
                <w:noProof/>
                <w:webHidden/>
              </w:rPr>
              <w:tab/>
            </w:r>
            <w:r>
              <w:rPr>
                <w:noProof/>
                <w:webHidden/>
              </w:rPr>
              <w:fldChar w:fldCharType="begin"/>
            </w:r>
            <w:r>
              <w:rPr>
                <w:noProof/>
                <w:webHidden/>
              </w:rPr>
              <w:instrText xml:space="preserve"> PAGEREF _Toc224382567 \h </w:instrText>
            </w:r>
            <w:r>
              <w:rPr>
                <w:noProof/>
                <w:webHidden/>
              </w:rPr>
            </w:r>
            <w:r>
              <w:rPr>
                <w:noProof/>
                <w:webHidden/>
              </w:rPr>
              <w:fldChar w:fldCharType="separate"/>
            </w:r>
            <w:r>
              <w:rPr>
                <w:noProof/>
                <w:webHidden/>
              </w:rPr>
              <w:t>9</w:t>
            </w:r>
            <w:r>
              <w:rPr>
                <w:noProof/>
                <w:webHidden/>
              </w:rPr>
              <w:fldChar w:fldCharType="end"/>
            </w:r>
          </w:hyperlink>
        </w:p>
        <w:p w14:paraId="21FFDDE8" w14:textId="53D03011" w:rsidR="008D570B" w:rsidRPr="008D570B" w:rsidRDefault="008D570B" w:rsidP="008D570B">
          <w:pPr>
            <w:rPr>
              <w:rPrChange w:id="19" w:author="Lttd" w:date="2026-03-14T12:54:00Z" w16du:dateUtc="2026-03-14T11:54:00Z">
                <w:rPr>
                  <w:rFonts w:asciiTheme="minorHAnsi" w:eastAsiaTheme="minorEastAsia" w:hAnsiTheme="minorHAnsi" w:cstheme="minorBidi"/>
                  <w:noProof/>
                  <w:kern w:val="2"/>
                  <w:lang w:val="en-US" w:eastAsia="en-US"/>
                  <w14:ligatures w14:val="standardContextual"/>
                </w:rPr>
              </w:rPrChange>
            </w:rPr>
            <w:pPrChange w:id="20" w:author="Lttd" w:date="2026-03-14T12:54:00Z" w16du:dateUtc="2026-03-14T11:54:00Z">
              <w:pPr>
                <w:pStyle w:val="TJ2"/>
                <w:tabs>
                  <w:tab w:val="right" w:leader="dot" w:pos="9350"/>
                </w:tabs>
              </w:pPr>
            </w:pPrChange>
          </w:pPr>
          <w:ins w:id="21" w:author="Lttd" w:date="2026-03-14T12:54:00Z" w16du:dateUtc="2026-03-14T11:54:00Z">
            <w:r>
              <w:t>Hasznosság</w:t>
            </w:r>
          </w:ins>
        </w:p>
        <w:p w14:paraId="1CD6FED0" w14:textId="4DA9CACE"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568" w:history="1">
            <w:r w:rsidRPr="00B92080">
              <w:rPr>
                <w:rStyle w:val="Hiperhivatkozs"/>
                <w:noProof/>
              </w:rPr>
              <w:t>1.5 A kutatás és fejlesztés főbb l</w:t>
            </w:r>
            <w:r w:rsidRPr="00B92080">
              <w:rPr>
                <w:rStyle w:val="Hiperhivatkozs"/>
                <w:noProof/>
              </w:rPr>
              <w:t>é</w:t>
            </w:r>
            <w:r w:rsidRPr="00B92080">
              <w:rPr>
                <w:rStyle w:val="Hiperhivatkozs"/>
                <w:noProof/>
              </w:rPr>
              <w:t>pései</w:t>
            </w:r>
            <w:r>
              <w:rPr>
                <w:noProof/>
                <w:webHidden/>
              </w:rPr>
              <w:tab/>
            </w:r>
            <w:r>
              <w:rPr>
                <w:noProof/>
                <w:webHidden/>
              </w:rPr>
              <w:fldChar w:fldCharType="begin"/>
            </w:r>
            <w:r>
              <w:rPr>
                <w:noProof/>
                <w:webHidden/>
              </w:rPr>
              <w:instrText xml:space="preserve"> PAGEREF _Toc224382568 \h </w:instrText>
            </w:r>
            <w:r>
              <w:rPr>
                <w:noProof/>
                <w:webHidden/>
              </w:rPr>
            </w:r>
            <w:r>
              <w:rPr>
                <w:noProof/>
                <w:webHidden/>
              </w:rPr>
              <w:fldChar w:fldCharType="separate"/>
            </w:r>
            <w:r>
              <w:rPr>
                <w:noProof/>
                <w:webHidden/>
              </w:rPr>
              <w:t>9</w:t>
            </w:r>
            <w:r>
              <w:rPr>
                <w:noProof/>
                <w:webHidden/>
              </w:rPr>
              <w:fldChar w:fldCharType="end"/>
            </w:r>
          </w:hyperlink>
        </w:p>
        <w:p w14:paraId="7EFA4002" w14:textId="0015442E"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569" w:history="1">
            <w:r w:rsidRPr="00B92080">
              <w:rPr>
                <w:rStyle w:val="Hiperhivatkozs"/>
                <w:noProof/>
              </w:rPr>
              <w:t>1.6 A dolgozat személyes motivációja</w:t>
            </w:r>
            <w:r>
              <w:rPr>
                <w:noProof/>
                <w:webHidden/>
              </w:rPr>
              <w:tab/>
            </w:r>
            <w:r>
              <w:rPr>
                <w:noProof/>
                <w:webHidden/>
              </w:rPr>
              <w:fldChar w:fldCharType="begin"/>
            </w:r>
            <w:r>
              <w:rPr>
                <w:noProof/>
                <w:webHidden/>
              </w:rPr>
              <w:instrText xml:space="preserve"> PAGEREF _Toc224382569 \h </w:instrText>
            </w:r>
            <w:r>
              <w:rPr>
                <w:noProof/>
                <w:webHidden/>
              </w:rPr>
            </w:r>
            <w:r>
              <w:rPr>
                <w:noProof/>
                <w:webHidden/>
              </w:rPr>
              <w:fldChar w:fldCharType="separate"/>
            </w:r>
            <w:r>
              <w:rPr>
                <w:noProof/>
                <w:webHidden/>
              </w:rPr>
              <w:t>9</w:t>
            </w:r>
            <w:r>
              <w:rPr>
                <w:noProof/>
                <w:webHidden/>
              </w:rPr>
              <w:fldChar w:fldCharType="end"/>
            </w:r>
          </w:hyperlink>
        </w:p>
        <w:p w14:paraId="617693BF" w14:textId="5B7A4A29" w:rsidR="005C0F8E" w:rsidRDefault="005C0F8E">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4382570" w:history="1">
            <w:r w:rsidRPr="00B92080">
              <w:rPr>
                <w:rStyle w:val="Hiperhivatkozs"/>
                <w:rFonts w:cs="Times New Roman"/>
                <w:noProof/>
              </w:rPr>
              <w:t>Szakirodalmi áttekintés</w:t>
            </w:r>
            <w:r>
              <w:rPr>
                <w:noProof/>
                <w:webHidden/>
              </w:rPr>
              <w:tab/>
            </w:r>
            <w:r>
              <w:rPr>
                <w:noProof/>
                <w:webHidden/>
              </w:rPr>
              <w:fldChar w:fldCharType="begin"/>
            </w:r>
            <w:r>
              <w:rPr>
                <w:noProof/>
                <w:webHidden/>
              </w:rPr>
              <w:instrText xml:space="preserve"> PAGEREF _Toc224382570 \h </w:instrText>
            </w:r>
            <w:r>
              <w:rPr>
                <w:noProof/>
                <w:webHidden/>
              </w:rPr>
            </w:r>
            <w:r>
              <w:rPr>
                <w:noProof/>
                <w:webHidden/>
              </w:rPr>
              <w:fldChar w:fldCharType="separate"/>
            </w:r>
            <w:r>
              <w:rPr>
                <w:noProof/>
                <w:webHidden/>
              </w:rPr>
              <w:t>10</w:t>
            </w:r>
            <w:r>
              <w:rPr>
                <w:noProof/>
                <w:webHidden/>
              </w:rPr>
              <w:fldChar w:fldCharType="end"/>
            </w:r>
          </w:hyperlink>
        </w:p>
        <w:p w14:paraId="1D0EEC84" w14:textId="141321DA"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571" w:history="1">
            <w:r w:rsidRPr="00B92080">
              <w:rPr>
                <w:rStyle w:val="Hiperhivatkozs"/>
                <w:rFonts w:cs="Times New Roman"/>
                <w:noProof/>
              </w:rPr>
              <w:t>2.1 A pályaválasztás pszichológiai háttere</w:t>
            </w:r>
            <w:r>
              <w:rPr>
                <w:noProof/>
                <w:webHidden/>
              </w:rPr>
              <w:tab/>
            </w:r>
            <w:r>
              <w:rPr>
                <w:noProof/>
                <w:webHidden/>
              </w:rPr>
              <w:fldChar w:fldCharType="begin"/>
            </w:r>
            <w:r>
              <w:rPr>
                <w:noProof/>
                <w:webHidden/>
              </w:rPr>
              <w:instrText xml:space="preserve"> PAGEREF _Toc224382571 \h </w:instrText>
            </w:r>
            <w:r>
              <w:rPr>
                <w:noProof/>
                <w:webHidden/>
              </w:rPr>
            </w:r>
            <w:r>
              <w:rPr>
                <w:noProof/>
                <w:webHidden/>
              </w:rPr>
              <w:fldChar w:fldCharType="separate"/>
            </w:r>
            <w:r>
              <w:rPr>
                <w:noProof/>
                <w:webHidden/>
              </w:rPr>
              <w:t>10</w:t>
            </w:r>
            <w:r>
              <w:rPr>
                <w:noProof/>
                <w:webHidden/>
              </w:rPr>
              <w:fldChar w:fldCharType="end"/>
            </w:r>
          </w:hyperlink>
        </w:p>
        <w:p w14:paraId="60944D88" w14:textId="392E1931"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572" w:history="1">
            <w:r w:rsidRPr="00B92080">
              <w:rPr>
                <w:rStyle w:val="Hiperhivatkozs"/>
                <w:rFonts w:cs="Times New Roman"/>
                <w:noProof/>
              </w:rPr>
              <w:t>2.2 A mesterséges intelligencia szerepe az oktatásban</w:t>
            </w:r>
            <w:r>
              <w:rPr>
                <w:noProof/>
                <w:webHidden/>
              </w:rPr>
              <w:tab/>
            </w:r>
            <w:r>
              <w:rPr>
                <w:noProof/>
                <w:webHidden/>
              </w:rPr>
              <w:fldChar w:fldCharType="begin"/>
            </w:r>
            <w:r>
              <w:rPr>
                <w:noProof/>
                <w:webHidden/>
              </w:rPr>
              <w:instrText xml:space="preserve"> PAGEREF _Toc224382572 \h </w:instrText>
            </w:r>
            <w:r>
              <w:rPr>
                <w:noProof/>
                <w:webHidden/>
              </w:rPr>
            </w:r>
            <w:r>
              <w:rPr>
                <w:noProof/>
                <w:webHidden/>
              </w:rPr>
              <w:fldChar w:fldCharType="separate"/>
            </w:r>
            <w:r>
              <w:rPr>
                <w:noProof/>
                <w:webHidden/>
              </w:rPr>
              <w:t>10</w:t>
            </w:r>
            <w:r>
              <w:rPr>
                <w:noProof/>
                <w:webHidden/>
              </w:rPr>
              <w:fldChar w:fldCharType="end"/>
            </w:r>
          </w:hyperlink>
        </w:p>
        <w:p w14:paraId="346F427C" w14:textId="01E13BDD"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573" w:history="1">
            <w:r w:rsidRPr="00B92080">
              <w:rPr>
                <w:rStyle w:val="Hiperhivatkozs"/>
                <w:rFonts w:cs="Times New Roman"/>
                <w:noProof/>
              </w:rPr>
              <w:t>2.3 Döntéstámogató rendszerek elméleti alapjai</w:t>
            </w:r>
            <w:r>
              <w:rPr>
                <w:noProof/>
                <w:webHidden/>
              </w:rPr>
              <w:tab/>
            </w:r>
            <w:r>
              <w:rPr>
                <w:noProof/>
                <w:webHidden/>
              </w:rPr>
              <w:fldChar w:fldCharType="begin"/>
            </w:r>
            <w:r>
              <w:rPr>
                <w:noProof/>
                <w:webHidden/>
              </w:rPr>
              <w:instrText xml:space="preserve"> PAGEREF _Toc224382573 \h </w:instrText>
            </w:r>
            <w:r>
              <w:rPr>
                <w:noProof/>
                <w:webHidden/>
              </w:rPr>
            </w:r>
            <w:r>
              <w:rPr>
                <w:noProof/>
                <w:webHidden/>
              </w:rPr>
              <w:fldChar w:fldCharType="separate"/>
            </w:r>
            <w:r>
              <w:rPr>
                <w:noProof/>
                <w:webHidden/>
              </w:rPr>
              <w:t>10</w:t>
            </w:r>
            <w:r>
              <w:rPr>
                <w:noProof/>
                <w:webHidden/>
              </w:rPr>
              <w:fldChar w:fldCharType="end"/>
            </w:r>
          </w:hyperlink>
        </w:p>
        <w:p w14:paraId="2B564DFD" w14:textId="0D9D5D24"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574" w:history="1">
            <w:r w:rsidRPr="00B92080">
              <w:rPr>
                <w:rStyle w:val="Hiperhivatkozs"/>
                <w:rFonts w:cs="Times New Roman"/>
                <w:noProof/>
              </w:rPr>
              <w:t>2.4 Kapcsolódó kutatások és meglévő alkalmazások</w:t>
            </w:r>
            <w:r>
              <w:rPr>
                <w:noProof/>
                <w:webHidden/>
              </w:rPr>
              <w:tab/>
            </w:r>
            <w:r>
              <w:rPr>
                <w:noProof/>
                <w:webHidden/>
              </w:rPr>
              <w:fldChar w:fldCharType="begin"/>
            </w:r>
            <w:r>
              <w:rPr>
                <w:noProof/>
                <w:webHidden/>
              </w:rPr>
              <w:instrText xml:space="preserve"> PAGEREF _Toc224382574 \h </w:instrText>
            </w:r>
            <w:r>
              <w:rPr>
                <w:noProof/>
                <w:webHidden/>
              </w:rPr>
            </w:r>
            <w:r>
              <w:rPr>
                <w:noProof/>
                <w:webHidden/>
              </w:rPr>
              <w:fldChar w:fldCharType="separate"/>
            </w:r>
            <w:r>
              <w:rPr>
                <w:noProof/>
                <w:webHidden/>
              </w:rPr>
              <w:t>10</w:t>
            </w:r>
            <w:r>
              <w:rPr>
                <w:noProof/>
                <w:webHidden/>
              </w:rPr>
              <w:fldChar w:fldCharType="end"/>
            </w:r>
          </w:hyperlink>
        </w:p>
        <w:p w14:paraId="28FAAC91" w14:textId="61CF3281"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575" w:history="1">
            <w:r w:rsidRPr="00B92080">
              <w:rPr>
                <w:rStyle w:val="Hiperhivatkozs"/>
                <w:rFonts w:cs="Times New Roman"/>
                <w:noProof/>
              </w:rPr>
              <w:t>2.5 A tantárgyak és a dolgozat kapcsolata</w:t>
            </w:r>
            <w:r>
              <w:rPr>
                <w:noProof/>
                <w:webHidden/>
              </w:rPr>
              <w:tab/>
            </w:r>
            <w:r>
              <w:rPr>
                <w:noProof/>
                <w:webHidden/>
              </w:rPr>
              <w:fldChar w:fldCharType="begin"/>
            </w:r>
            <w:r>
              <w:rPr>
                <w:noProof/>
                <w:webHidden/>
              </w:rPr>
              <w:instrText xml:space="preserve"> PAGEREF _Toc224382575 \h </w:instrText>
            </w:r>
            <w:r>
              <w:rPr>
                <w:noProof/>
                <w:webHidden/>
              </w:rPr>
            </w:r>
            <w:r>
              <w:rPr>
                <w:noProof/>
                <w:webHidden/>
              </w:rPr>
              <w:fldChar w:fldCharType="separate"/>
            </w:r>
            <w:r>
              <w:rPr>
                <w:noProof/>
                <w:webHidden/>
              </w:rPr>
              <w:t>11</w:t>
            </w:r>
            <w:r>
              <w:rPr>
                <w:noProof/>
                <w:webHidden/>
              </w:rPr>
              <w:fldChar w:fldCharType="end"/>
            </w:r>
          </w:hyperlink>
        </w:p>
        <w:p w14:paraId="33BAFF5B" w14:textId="5349A941"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76" w:history="1">
            <w:r w:rsidRPr="00B92080">
              <w:rPr>
                <w:rStyle w:val="Hiperhivatkozs"/>
                <w:rFonts w:cs="Times New Roman"/>
                <w:noProof/>
              </w:rPr>
              <w:t>2.5.1 Programozási alapelvek és módszertanok</w:t>
            </w:r>
            <w:r>
              <w:rPr>
                <w:noProof/>
                <w:webHidden/>
              </w:rPr>
              <w:tab/>
            </w:r>
            <w:r>
              <w:rPr>
                <w:noProof/>
                <w:webHidden/>
              </w:rPr>
              <w:fldChar w:fldCharType="begin"/>
            </w:r>
            <w:r>
              <w:rPr>
                <w:noProof/>
                <w:webHidden/>
              </w:rPr>
              <w:instrText xml:space="preserve"> PAGEREF _Toc224382576 \h </w:instrText>
            </w:r>
            <w:r>
              <w:rPr>
                <w:noProof/>
                <w:webHidden/>
              </w:rPr>
            </w:r>
            <w:r>
              <w:rPr>
                <w:noProof/>
                <w:webHidden/>
              </w:rPr>
              <w:fldChar w:fldCharType="separate"/>
            </w:r>
            <w:r>
              <w:rPr>
                <w:noProof/>
                <w:webHidden/>
              </w:rPr>
              <w:t>11</w:t>
            </w:r>
            <w:r>
              <w:rPr>
                <w:noProof/>
                <w:webHidden/>
              </w:rPr>
              <w:fldChar w:fldCharType="end"/>
            </w:r>
          </w:hyperlink>
        </w:p>
        <w:p w14:paraId="27E3273E" w14:textId="2A2CA1C1"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77" w:history="1">
            <w:r w:rsidRPr="00B92080">
              <w:rPr>
                <w:rStyle w:val="Hiperhivatkozs"/>
                <w:rFonts w:cs="Times New Roman"/>
                <w:noProof/>
              </w:rPr>
              <w:t>2.5.2 Programozás I.</w:t>
            </w:r>
            <w:r>
              <w:rPr>
                <w:noProof/>
                <w:webHidden/>
              </w:rPr>
              <w:tab/>
            </w:r>
            <w:r>
              <w:rPr>
                <w:noProof/>
                <w:webHidden/>
              </w:rPr>
              <w:fldChar w:fldCharType="begin"/>
            </w:r>
            <w:r>
              <w:rPr>
                <w:noProof/>
                <w:webHidden/>
              </w:rPr>
              <w:instrText xml:space="preserve"> PAGEREF _Toc224382577 \h </w:instrText>
            </w:r>
            <w:r>
              <w:rPr>
                <w:noProof/>
                <w:webHidden/>
              </w:rPr>
            </w:r>
            <w:r>
              <w:rPr>
                <w:noProof/>
                <w:webHidden/>
              </w:rPr>
              <w:fldChar w:fldCharType="separate"/>
            </w:r>
            <w:r>
              <w:rPr>
                <w:noProof/>
                <w:webHidden/>
              </w:rPr>
              <w:t>11</w:t>
            </w:r>
            <w:r>
              <w:rPr>
                <w:noProof/>
                <w:webHidden/>
              </w:rPr>
              <w:fldChar w:fldCharType="end"/>
            </w:r>
          </w:hyperlink>
        </w:p>
        <w:p w14:paraId="50653F8D" w14:textId="593616D3"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78" w:history="1">
            <w:r w:rsidRPr="00B92080">
              <w:rPr>
                <w:rStyle w:val="Hiperhivatkozs"/>
                <w:rFonts w:cs="Times New Roman"/>
                <w:noProof/>
              </w:rPr>
              <w:t>2.5.3 Programozás II.</w:t>
            </w:r>
            <w:r>
              <w:rPr>
                <w:noProof/>
                <w:webHidden/>
              </w:rPr>
              <w:tab/>
            </w:r>
            <w:r>
              <w:rPr>
                <w:noProof/>
                <w:webHidden/>
              </w:rPr>
              <w:fldChar w:fldCharType="begin"/>
            </w:r>
            <w:r>
              <w:rPr>
                <w:noProof/>
                <w:webHidden/>
              </w:rPr>
              <w:instrText xml:space="preserve"> PAGEREF _Toc224382578 \h </w:instrText>
            </w:r>
            <w:r>
              <w:rPr>
                <w:noProof/>
                <w:webHidden/>
              </w:rPr>
            </w:r>
            <w:r>
              <w:rPr>
                <w:noProof/>
                <w:webHidden/>
              </w:rPr>
              <w:fldChar w:fldCharType="separate"/>
            </w:r>
            <w:r>
              <w:rPr>
                <w:noProof/>
                <w:webHidden/>
              </w:rPr>
              <w:t>12</w:t>
            </w:r>
            <w:r>
              <w:rPr>
                <w:noProof/>
                <w:webHidden/>
              </w:rPr>
              <w:fldChar w:fldCharType="end"/>
            </w:r>
          </w:hyperlink>
        </w:p>
        <w:p w14:paraId="5743EFBE" w14:textId="77DAF0CC"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79" w:history="1">
            <w:r w:rsidRPr="00B92080">
              <w:rPr>
                <w:rStyle w:val="Hiperhivatkozs"/>
                <w:rFonts w:cs="Times New Roman"/>
                <w:noProof/>
              </w:rPr>
              <w:t>2.5.4 Programozás III.</w:t>
            </w:r>
            <w:r>
              <w:rPr>
                <w:noProof/>
                <w:webHidden/>
              </w:rPr>
              <w:tab/>
            </w:r>
            <w:r>
              <w:rPr>
                <w:noProof/>
                <w:webHidden/>
              </w:rPr>
              <w:fldChar w:fldCharType="begin"/>
            </w:r>
            <w:r>
              <w:rPr>
                <w:noProof/>
                <w:webHidden/>
              </w:rPr>
              <w:instrText xml:space="preserve"> PAGEREF _Toc224382579 \h </w:instrText>
            </w:r>
            <w:r>
              <w:rPr>
                <w:noProof/>
                <w:webHidden/>
              </w:rPr>
            </w:r>
            <w:r>
              <w:rPr>
                <w:noProof/>
                <w:webHidden/>
              </w:rPr>
              <w:fldChar w:fldCharType="separate"/>
            </w:r>
            <w:r>
              <w:rPr>
                <w:noProof/>
                <w:webHidden/>
              </w:rPr>
              <w:t>12</w:t>
            </w:r>
            <w:r>
              <w:rPr>
                <w:noProof/>
                <w:webHidden/>
              </w:rPr>
              <w:fldChar w:fldCharType="end"/>
            </w:r>
          </w:hyperlink>
        </w:p>
        <w:p w14:paraId="64513EF6" w14:textId="3C878D3A"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80" w:history="1">
            <w:r w:rsidRPr="00B92080">
              <w:rPr>
                <w:rStyle w:val="Hiperhivatkozs"/>
                <w:rFonts w:cs="Times New Roman"/>
                <w:noProof/>
              </w:rPr>
              <w:t>2.5.5 Adatszerkezetek és algoritmusok</w:t>
            </w:r>
            <w:r>
              <w:rPr>
                <w:noProof/>
                <w:webHidden/>
              </w:rPr>
              <w:tab/>
            </w:r>
            <w:r>
              <w:rPr>
                <w:noProof/>
                <w:webHidden/>
              </w:rPr>
              <w:fldChar w:fldCharType="begin"/>
            </w:r>
            <w:r>
              <w:rPr>
                <w:noProof/>
                <w:webHidden/>
              </w:rPr>
              <w:instrText xml:space="preserve"> PAGEREF _Toc224382580 \h </w:instrText>
            </w:r>
            <w:r>
              <w:rPr>
                <w:noProof/>
                <w:webHidden/>
              </w:rPr>
            </w:r>
            <w:r>
              <w:rPr>
                <w:noProof/>
                <w:webHidden/>
              </w:rPr>
              <w:fldChar w:fldCharType="separate"/>
            </w:r>
            <w:r>
              <w:rPr>
                <w:noProof/>
                <w:webHidden/>
              </w:rPr>
              <w:t>12</w:t>
            </w:r>
            <w:r>
              <w:rPr>
                <w:noProof/>
                <w:webHidden/>
              </w:rPr>
              <w:fldChar w:fldCharType="end"/>
            </w:r>
          </w:hyperlink>
        </w:p>
        <w:p w14:paraId="1BE955A3" w14:textId="6E5C51F7"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81" w:history="1">
            <w:r w:rsidRPr="00B92080">
              <w:rPr>
                <w:rStyle w:val="Hiperhivatkozs"/>
                <w:rFonts w:cs="Times New Roman"/>
                <w:noProof/>
              </w:rPr>
              <w:t>2.5.6 Adatbázisok I.</w:t>
            </w:r>
            <w:r>
              <w:rPr>
                <w:noProof/>
                <w:webHidden/>
              </w:rPr>
              <w:tab/>
            </w:r>
            <w:r>
              <w:rPr>
                <w:noProof/>
                <w:webHidden/>
              </w:rPr>
              <w:fldChar w:fldCharType="begin"/>
            </w:r>
            <w:r>
              <w:rPr>
                <w:noProof/>
                <w:webHidden/>
              </w:rPr>
              <w:instrText xml:space="preserve"> PAGEREF _Toc224382581 \h </w:instrText>
            </w:r>
            <w:r>
              <w:rPr>
                <w:noProof/>
                <w:webHidden/>
              </w:rPr>
            </w:r>
            <w:r>
              <w:rPr>
                <w:noProof/>
                <w:webHidden/>
              </w:rPr>
              <w:fldChar w:fldCharType="separate"/>
            </w:r>
            <w:r>
              <w:rPr>
                <w:noProof/>
                <w:webHidden/>
              </w:rPr>
              <w:t>13</w:t>
            </w:r>
            <w:r>
              <w:rPr>
                <w:noProof/>
                <w:webHidden/>
              </w:rPr>
              <w:fldChar w:fldCharType="end"/>
            </w:r>
          </w:hyperlink>
        </w:p>
        <w:p w14:paraId="618701C4" w14:textId="22E8D719"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82" w:history="1">
            <w:r w:rsidRPr="00B92080">
              <w:rPr>
                <w:rStyle w:val="Hiperhivatkozs"/>
                <w:rFonts w:cs="Times New Roman"/>
                <w:noProof/>
              </w:rPr>
              <w:t>2.5.7 Adatbázisok II.</w:t>
            </w:r>
            <w:r>
              <w:rPr>
                <w:noProof/>
                <w:webHidden/>
              </w:rPr>
              <w:tab/>
            </w:r>
            <w:r>
              <w:rPr>
                <w:noProof/>
                <w:webHidden/>
              </w:rPr>
              <w:fldChar w:fldCharType="begin"/>
            </w:r>
            <w:r>
              <w:rPr>
                <w:noProof/>
                <w:webHidden/>
              </w:rPr>
              <w:instrText xml:space="preserve"> PAGEREF _Toc224382582 \h </w:instrText>
            </w:r>
            <w:r>
              <w:rPr>
                <w:noProof/>
                <w:webHidden/>
              </w:rPr>
            </w:r>
            <w:r>
              <w:rPr>
                <w:noProof/>
                <w:webHidden/>
              </w:rPr>
              <w:fldChar w:fldCharType="separate"/>
            </w:r>
            <w:r>
              <w:rPr>
                <w:noProof/>
                <w:webHidden/>
              </w:rPr>
              <w:t>13</w:t>
            </w:r>
            <w:r>
              <w:rPr>
                <w:noProof/>
                <w:webHidden/>
              </w:rPr>
              <w:fldChar w:fldCharType="end"/>
            </w:r>
          </w:hyperlink>
        </w:p>
        <w:p w14:paraId="135B94D9" w14:textId="1BCF7EE3"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83" w:history="1">
            <w:r w:rsidRPr="00B92080">
              <w:rPr>
                <w:rStyle w:val="Hiperhivatkozs"/>
                <w:rFonts w:cs="Times New Roman"/>
                <w:noProof/>
              </w:rPr>
              <w:t>2.5.8 Operációs rendszerek</w:t>
            </w:r>
            <w:r>
              <w:rPr>
                <w:noProof/>
                <w:webHidden/>
              </w:rPr>
              <w:tab/>
            </w:r>
            <w:r>
              <w:rPr>
                <w:noProof/>
                <w:webHidden/>
              </w:rPr>
              <w:fldChar w:fldCharType="begin"/>
            </w:r>
            <w:r>
              <w:rPr>
                <w:noProof/>
                <w:webHidden/>
              </w:rPr>
              <w:instrText xml:space="preserve"> PAGEREF _Toc224382583 \h </w:instrText>
            </w:r>
            <w:r>
              <w:rPr>
                <w:noProof/>
                <w:webHidden/>
              </w:rPr>
            </w:r>
            <w:r>
              <w:rPr>
                <w:noProof/>
                <w:webHidden/>
              </w:rPr>
              <w:fldChar w:fldCharType="separate"/>
            </w:r>
            <w:r>
              <w:rPr>
                <w:noProof/>
                <w:webHidden/>
              </w:rPr>
              <w:t>13</w:t>
            </w:r>
            <w:r>
              <w:rPr>
                <w:noProof/>
                <w:webHidden/>
              </w:rPr>
              <w:fldChar w:fldCharType="end"/>
            </w:r>
          </w:hyperlink>
        </w:p>
        <w:p w14:paraId="3B69F7BD" w14:textId="75C70FBE"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84" w:history="1">
            <w:r w:rsidRPr="00B92080">
              <w:rPr>
                <w:rStyle w:val="Hiperhivatkozs"/>
                <w:rFonts w:cs="Times New Roman"/>
                <w:noProof/>
              </w:rPr>
              <w:t>2.5.9 Hálózatok és számítógép-architektúrák</w:t>
            </w:r>
            <w:r>
              <w:rPr>
                <w:noProof/>
                <w:webHidden/>
              </w:rPr>
              <w:tab/>
            </w:r>
            <w:r>
              <w:rPr>
                <w:noProof/>
                <w:webHidden/>
              </w:rPr>
              <w:fldChar w:fldCharType="begin"/>
            </w:r>
            <w:r>
              <w:rPr>
                <w:noProof/>
                <w:webHidden/>
              </w:rPr>
              <w:instrText xml:space="preserve"> PAGEREF _Toc224382584 \h </w:instrText>
            </w:r>
            <w:r>
              <w:rPr>
                <w:noProof/>
                <w:webHidden/>
              </w:rPr>
            </w:r>
            <w:r>
              <w:rPr>
                <w:noProof/>
                <w:webHidden/>
              </w:rPr>
              <w:fldChar w:fldCharType="separate"/>
            </w:r>
            <w:r>
              <w:rPr>
                <w:noProof/>
                <w:webHidden/>
              </w:rPr>
              <w:t>14</w:t>
            </w:r>
            <w:r>
              <w:rPr>
                <w:noProof/>
                <w:webHidden/>
              </w:rPr>
              <w:fldChar w:fldCharType="end"/>
            </w:r>
          </w:hyperlink>
        </w:p>
        <w:p w14:paraId="6B51DC42" w14:textId="3DD41FDA"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85" w:history="1">
            <w:r w:rsidRPr="00B92080">
              <w:rPr>
                <w:rStyle w:val="Hiperhivatkozs"/>
                <w:rFonts w:cs="Times New Roman"/>
                <w:noProof/>
              </w:rPr>
              <w:t>2.5.10 Rendszermodellezés</w:t>
            </w:r>
            <w:r>
              <w:rPr>
                <w:noProof/>
                <w:webHidden/>
              </w:rPr>
              <w:tab/>
            </w:r>
            <w:r>
              <w:rPr>
                <w:noProof/>
                <w:webHidden/>
              </w:rPr>
              <w:fldChar w:fldCharType="begin"/>
            </w:r>
            <w:r>
              <w:rPr>
                <w:noProof/>
                <w:webHidden/>
              </w:rPr>
              <w:instrText xml:space="preserve"> PAGEREF _Toc224382585 \h </w:instrText>
            </w:r>
            <w:r>
              <w:rPr>
                <w:noProof/>
                <w:webHidden/>
              </w:rPr>
            </w:r>
            <w:r>
              <w:rPr>
                <w:noProof/>
                <w:webHidden/>
              </w:rPr>
              <w:fldChar w:fldCharType="separate"/>
            </w:r>
            <w:r>
              <w:rPr>
                <w:noProof/>
                <w:webHidden/>
              </w:rPr>
              <w:t>14</w:t>
            </w:r>
            <w:r>
              <w:rPr>
                <w:noProof/>
                <w:webHidden/>
              </w:rPr>
              <w:fldChar w:fldCharType="end"/>
            </w:r>
          </w:hyperlink>
        </w:p>
        <w:p w14:paraId="3E7BBE92" w14:textId="02E49D08"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86" w:history="1">
            <w:r w:rsidRPr="00B92080">
              <w:rPr>
                <w:rStyle w:val="Hiperhivatkozs"/>
                <w:rFonts w:cs="Times New Roman"/>
                <w:noProof/>
              </w:rPr>
              <w:t>2.5.11 Rendszertervezés</w:t>
            </w:r>
            <w:r>
              <w:rPr>
                <w:noProof/>
                <w:webHidden/>
              </w:rPr>
              <w:tab/>
            </w:r>
            <w:r>
              <w:rPr>
                <w:noProof/>
                <w:webHidden/>
              </w:rPr>
              <w:fldChar w:fldCharType="begin"/>
            </w:r>
            <w:r>
              <w:rPr>
                <w:noProof/>
                <w:webHidden/>
              </w:rPr>
              <w:instrText xml:space="preserve"> PAGEREF _Toc224382586 \h </w:instrText>
            </w:r>
            <w:r>
              <w:rPr>
                <w:noProof/>
                <w:webHidden/>
              </w:rPr>
            </w:r>
            <w:r>
              <w:rPr>
                <w:noProof/>
                <w:webHidden/>
              </w:rPr>
              <w:fldChar w:fldCharType="separate"/>
            </w:r>
            <w:r>
              <w:rPr>
                <w:noProof/>
                <w:webHidden/>
              </w:rPr>
              <w:t>14</w:t>
            </w:r>
            <w:r>
              <w:rPr>
                <w:noProof/>
                <w:webHidden/>
              </w:rPr>
              <w:fldChar w:fldCharType="end"/>
            </w:r>
          </w:hyperlink>
        </w:p>
        <w:p w14:paraId="2C4AC4C7" w14:textId="31D0BBF7"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87" w:history="1">
            <w:r w:rsidRPr="00B92080">
              <w:rPr>
                <w:rStyle w:val="Hiperhivatkozs"/>
                <w:rFonts w:cs="Times New Roman"/>
                <w:noProof/>
              </w:rPr>
              <w:t>2.5.12 Szoftverarchitektúrák</w:t>
            </w:r>
            <w:r>
              <w:rPr>
                <w:noProof/>
                <w:webHidden/>
              </w:rPr>
              <w:tab/>
            </w:r>
            <w:r>
              <w:rPr>
                <w:noProof/>
                <w:webHidden/>
              </w:rPr>
              <w:fldChar w:fldCharType="begin"/>
            </w:r>
            <w:r>
              <w:rPr>
                <w:noProof/>
                <w:webHidden/>
              </w:rPr>
              <w:instrText xml:space="preserve"> PAGEREF _Toc224382587 \h </w:instrText>
            </w:r>
            <w:r>
              <w:rPr>
                <w:noProof/>
                <w:webHidden/>
              </w:rPr>
            </w:r>
            <w:r>
              <w:rPr>
                <w:noProof/>
                <w:webHidden/>
              </w:rPr>
              <w:fldChar w:fldCharType="separate"/>
            </w:r>
            <w:r>
              <w:rPr>
                <w:noProof/>
                <w:webHidden/>
              </w:rPr>
              <w:t>14</w:t>
            </w:r>
            <w:r>
              <w:rPr>
                <w:noProof/>
                <w:webHidden/>
              </w:rPr>
              <w:fldChar w:fldCharType="end"/>
            </w:r>
          </w:hyperlink>
        </w:p>
        <w:p w14:paraId="4B6BC2AF" w14:textId="1B81D6EF"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88" w:history="1">
            <w:r w:rsidRPr="00B92080">
              <w:rPr>
                <w:rStyle w:val="Hiperhivatkozs"/>
                <w:rFonts w:cs="Times New Roman"/>
                <w:noProof/>
              </w:rPr>
              <w:t>2.5.13 Szoftvertesztelés</w:t>
            </w:r>
            <w:r>
              <w:rPr>
                <w:noProof/>
                <w:webHidden/>
              </w:rPr>
              <w:tab/>
            </w:r>
            <w:r>
              <w:rPr>
                <w:noProof/>
                <w:webHidden/>
              </w:rPr>
              <w:fldChar w:fldCharType="begin"/>
            </w:r>
            <w:r>
              <w:rPr>
                <w:noProof/>
                <w:webHidden/>
              </w:rPr>
              <w:instrText xml:space="preserve"> PAGEREF _Toc224382588 \h </w:instrText>
            </w:r>
            <w:r>
              <w:rPr>
                <w:noProof/>
                <w:webHidden/>
              </w:rPr>
            </w:r>
            <w:r>
              <w:rPr>
                <w:noProof/>
                <w:webHidden/>
              </w:rPr>
              <w:fldChar w:fldCharType="separate"/>
            </w:r>
            <w:r>
              <w:rPr>
                <w:noProof/>
                <w:webHidden/>
              </w:rPr>
              <w:t>15</w:t>
            </w:r>
            <w:r>
              <w:rPr>
                <w:noProof/>
                <w:webHidden/>
              </w:rPr>
              <w:fldChar w:fldCharType="end"/>
            </w:r>
          </w:hyperlink>
        </w:p>
        <w:p w14:paraId="00189CDA" w14:textId="4F86DB64"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89" w:history="1">
            <w:r w:rsidRPr="00B92080">
              <w:rPr>
                <w:rStyle w:val="Hiperhivatkozs"/>
                <w:rFonts w:cs="Times New Roman"/>
                <w:noProof/>
              </w:rPr>
              <w:t>2.5.14 Szoftverüzemeltetés</w:t>
            </w:r>
            <w:r>
              <w:rPr>
                <w:noProof/>
                <w:webHidden/>
              </w:rPr>
              <w:tab/>
            </w:r>
            <w:r>
              <w:rPr>
                <w:noProof/>
                <w:webHidden/>
              </w:rPr>
              <w:fldChar w:fldCharType="begin"/>
            </w:r>
            <w:r>
              <w:rPr>
                <w:noProof/>
                <w:webHidden/>
              </w:rPr>
              <w:instrText xml:space="preserve"> PAGEREF _Toc224382589 \h </w:instrText>
            </w:r>
            <w:r>
              <w:rPr>
                <w:noProof/>
                <w:webHidden/>
              </w:rPr>
            </w:r>
            <w:r>
              <w:rPr>
                <w:noProof/>
                <w:webHidden/>
              </w:rPr>
              <w:fldChar w:fldCharType="separate"/>
            </w:r>
            <w:r>
              <w:rPr>
                <w:noProof/>
                <w:webHidden/>
              </w:rPr>
              <w:t>15</w:t>
            </w:r>
            <w:r>
              <w:rPr>
                <w:noProof/>
                <w:webHidden/>
              </w:rPr>
              <w:fldChar w:fldCharType="end"/>
            </w:r>
          </w:hyperlink>
        </w:p>
        <w:p w14:paraId="4B46128A" w14:textId="7C904843"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90" w:history="1">
            <w:r w:rsidRPr="00B92080">
              <w:rPr>
                <w:rStyle w:val="Hiperhivatkozs"/>
                <w:rFonts w:cs="Times New Roman"/>
                <w:noProof/>
              </w:rPr>
              <w:t>2.5.15 Informatikai védelem és biztonság</w:t>
            </w:r>
            <w:r>
              <w:rPr>
                <w:noProof/>
                <w:webHidden/>
              </w:rPr>
              <w:tab/>
            </w:r>
            <w:r>
              <w:rPr>
                <w:noProof/>
                <w:webHidden/>
              </w:rPr>
              <w:fldChar w:fldCharType="begin"/>
            </w:r>
            <w:r>
              <w:rPr>
                <w:noProof/>
                <w:webHidden/>
              </w:rPr>
              <w:instrText xml:space="preserve"> PAGEREF _Toc224382590 \h </w:instrText>
            </w:r>
            <w:r>
              <w:rPr>
                <w:noProof/>
                <w:webHidden/>
              </w:rPr>
            </w:r>
            <w:r>
              <w:rPr>
                <w:noProof/>
                <w:webHidden/>
              </w:rPr>
              <w:fldChar w:fldCharType="separate"/>
            </w:r>
            <w:r>
              <w:rPr>
                <w:noProof/>
                <w:webHidden/>
              </w:rPr>
              <w:t>15</w:t>
            </w:r>
            <w:r>
              <w:rPr>
                <w:noProof/>
                <w:webHidden/>
              </w:rPr>
              <w:fldChar w:fldCharType="end"/>
            </w:r>
          </w:hyperlink>
        </w:p>
        <w:p w14:paraId="5A420C94" w14:textId="6869F072"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91" w:history="1">
            <w:r w:rsidRPr="00B92080">
              <w:rPr>
                <w:rStyle w:val="Hiperhivatkozs"/>
                <w:rFonts w:cs="Times New Roman"/>
                <w:noProof/>
              </w:rPr>
              <w:t>2.5.16 Mesterséges intelligenciák az IT-biztonság területén</w:t>
            </w:r>
            <w:r>
              <w:rPr>
                <w:noProof/>
                <w:webHidden/>
              </w:rPr>
              <w:tab/>
            </w:r>
            <w:r>
              <w:rPr>
                <w:noProof/>
                <w:webHidden/>
              </w:rPr>
              <w:fldChar w:fldCharType="begin"/>
            </w:r>
            <w:r>
              <w:rPr>
                <w:noProof/>
                <w:webHidden/>
              </w:rPr>
              <w:instrText xml:space="preserve"> PAGEREF _Toc224382591 \h </w:instrText>
            </w:r>
            <w:r>
              <w:rPr>
                <w:noProof/>
                <w:webHidden/>
              </w:rPr>
            </w:r>
            <w:r>
              <w:rPr>
                <w:noProof/>
                <w:webHidden/>
              </w:rPr>
              <w:fldChar w:fldCharType="separate"/>
            </w:r>
            <w:r>
              <w:rPr>
                <w:noProof/>
                <w:webHidden/>
              </w:rPr>
              <w:t>15</w:t>
            </w:r>
            <w:r>
              <w:rPr>
                <w:noProof/>
                <w:webHidden/>
              </w:rPr>
              <w:fldChar w:fldCharType="end"/>
            </w:r>
          </w:hyperlink>
        </w:p>
        <w:p w14:paraId="32E96614" w14:textId="2A7153E5"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92" w:history="1">
            <w:r w:rsidRPr="00B92080">
              <w:rPr>
                <w:rStyle w:val="Hiperhivatkozs"/>
                <w:rFonts w:cs="Times New Roman"/>
                <w:noProof/>
              </w:rPr>
              <w:t>2.5.17 Emberi viselkedés és kommunikáció</w:t>
            </w:r>
            <w:r>
              <w:rPr>
                <w:noProof/>
                <w:webHidden/>
              </w:rPr>
              <w:tab/>
            </w:r>
            <w:r>
              <w:rPr>
                <w:noProof/>
                <w:webHidden/>
              </w:rPr>
              <w:fldChar w:fldCharType="begin"/>
            </w:r>
            <w:r>
              <w:rPr>
                <w:noProof/>
                <w:webHidden/>
              </w:rPr>
              <w:instrText xml:space="preserve"> PAGEREF _Toc224382592 \h </w:instrText>
            </w:r>
            <w:r>
              <w:rPr>
                <w:noProof/>
                <w:webHidden/>
              </w:rPr>
            </w:r>
            <w:r>
              <w:rPr>
                <w:noProof/>
                <w:webHidden/>
              </w:rPr>
              <w:fldChar w:fldCharType="separate"/>
            </w:r>
            <w:r>
              <w:rPr>
                <w:noProof/>
                <w:webHidden/>
              </w:rPr>
              <w:t>15</w:t>
            </w:r>
            <w:r>
              <w:rPr>
                <w:noProof/>
                <w:webHidden/>
              </w:rPr>
              <w:fldChar w:fldCharType="end"/>
            </w:r>
          </w:hyperlink>
        </w:p>
        <w:p w14:paraId="3EFDDEB7" w14:textId="645B3F85"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93" w:history="1">
            <w:r w:rsidRPr="00B92080">
              <w:rPr>
                <w:rStyle w:val="Hiperhivatkozs"/>
                <w:rFonts w:cs="Times New Roman"/>
                <w:noProof/>
              </w:rPr>
              <w:t>2.5.18 Európai civilizáció és identitás</w:t>
            </w:r>
            <w:r>
              <w:rPr>
                <w:noProof/>
                <w:webHidden/>
              </w:rPr>
              <w:tab/>
            </w:r>
            <w:r>
              <w:rPr>
                <w:noProof/>
                <w:webHidden/>
              </w:rPr>
              <w:fldChar w:fldCharType="begin"/>
            </w:r>
            <w:r>
              <w:rPr>
                <w:noProof/>
                <w:webHidden/>
              </w:rPr>
              <w:instrText xml:space="preserve"> PAGEREF _Toc224382593 \h </w:instrText>
            </w:r>
            <w:r>
              <w:rPr>
                <w:noProof/>
                <w:webHidden/>
              </w:rPr>
            </w:r>
            <w:r>
              <w:rPr>
                <w:noProof/>
                <w:webHidden/>
              </w:rPr>
              <w:fldChar w:fldCharType="separate"/>
            </w:r>
            <w:r>
              <w:rPr>
                <w:noProof/>
                <w:webHidden/>
              </w:rPr>
              <w:t>16</w:t>
            </w:r>
            <w:r>
              <w:rPr>
                <w:noProof/>
                <w:webHidden/>
              </w:rPr>
              <w:fldChar w:fldCharType="end"/>
            </w:r>
          </w:hyperlink>
        </w:p>
        <w:p w14:paraId="2C55D6F7" w14:textId="7E2C0B31"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94" w:history="1">
            <w:r w:rsidRPr="00B92080">
              <w:rPr>
                <w:rStyle w:val="Hiperhivatkozs"/>
                <w:rFonts w:cs="Times New Roman"/>
                <w:noProof/>
              </w:rPr>
              <w:t>2.5.19 Vállalati gazdaságtan</w:t>
            </w:r>
            <w:r>
              <w:rPr>
                <w:noProof/>
                <w:webHidden/>
              </w:rPr>
              <w:tab/>
            </w:r>
            <w:r>
              <w:rPr>
                <w:noProof/>
                <w:webHidden/>
              </w:rPr>
              <w:fldChar w:fldCharType="begin"/>
            </w:r>
            <w:r>
              <w:rPr>
                <w:noProof/>
                <w:webHidden/>
              </w:rPr>
              <w:instrText xml:space="preserve"> PAGEREF _Toc224382594 \h </w:instrText>
            </w:r>
            <w:r>
              <w:rPr>
                <w:noProof/>
                <w:webHidden/>
              </w:rPr>
            </w:r>
            <w:r>
              <w:rPr>
                <w:noProof/>
                <w:webHidden/>
              </w:rPr>
              <w:fldChar w:fldCharType="separate"/>
            </w:r>
            <w:r>
              <w:rPr>
                <w:noProof/>
                <w:webHidden/>
              </w:rPr>
              <w:t>16</w:t>
            </w:r>
            <w:r>
              <w:rPr>
                <w:noProof/>
                <w:webHidden/>
              </w:rPr>
              <w:fldChar w:fldCharType="end"/>
            </w:r>
          </w:hyperlink>
        </w:p>
        <w:p w14:paraId="74249C51" w14:textId="3E3D89AB"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95" w:history="1">
            <w:r w:rsidRPr="00B92080">
              <w:rPr>
                <w:rStyle w:val="Hiperhivatkozs"/>
                <w:rFonts w:cs="Times New Roman"/>
                <w:noProof/>
              </w:rPr>
              <w:t>2.5.20 Vezetési és vállalkozási ismeretek</w:t>
            </w:r>
            <w:r>
              <w:rPr>
                <w:noProof/>
                <w:webHidden/>
              </w:rPr>
              <w:tab/>
            </w:r>
            <w:r>
              <w:rPr>
                <w:noProof/>
                <w:webHidden/>
              </w:rPr>
              <w:fldChar w:fldCharType="begin"/>
            </w:r>
            <w:r>
              <w:rPr>
                <w:noProof/>
                <w:webHidden/>
              </w:rPr>
              <w:instrText xml:space="preserve"> PAGEREF _Toc224382595 \h </w:instrText>
            </w:r>
            <w:r>
              <w:rPr>
                <w:noProof/>
                <w:webHidden/>
              </w:rPr>
            </w:r>
            <w:r>
              <w:rPr>
                <w:noProof/>
                <w:webHidden/>
              </w:rPr>
              <w:fldChar w:fldCharType="separate"/>
            </w:r>
            <w:r>
              <w:rPr>
                <w:noProof/>
                <w:webHidden/>
              </w:rPr>
              <w:t>16</w:t>
            </w:r>
            <w:r>
              <w:rPr>
                <w:noProof/>
                <w:webHidden/>
              </w:rPr>
              <w:fldChar w:fldCharType="end"/>
            </w:r>
          </w:hyperlink>
        </w:p>
        <w:p w14:paraId="3B8DC06B" w14:textId="3060C302"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96" w:history="1">
            <w:r w:rsidRPr="00B92080">
              <w:rPr>
                <w:rStyle w:val="Hiperhivatkozs"/>
                <w:rFonts w:cs="Times New Roman"/>
                <w:noProof/>
              </w:rPr>
              <w:t>2.5.21 Komplex társadalomtudományi ismeretek</w:t>
            </w:r>
            <w:r>
              <w:rPr>
                <w:noProof/>
                <w:webHidden/>
              </w:rPr>
              <w:tab/>
            </w:r>
            <w:r>
              <w:rPr>
                <w:noProof/>
                <w:webHidden/>
              </w:rPr>
              <w:fldChar w:fldCharType="begin"/>
            </w:r>
            <w:r>
              <w:rPr>
                <w:noProof/>
                <w:webHidden/>
              </w:rPr>
              <w:instrText xml:space="preserve"> PAGEREF _Toc224382596 \h </w:instrText>
            </w:r>
            <w:r>
              <w:rPr>
                <w:noProof/>
                <w:webHidden/>
              </w:rPr>
            </w:r>
            <w:r>
              <w:rPr>
                <w:noProof/>
                <w:webHidden/>
              </w:rPr>
              <w:fldChar w:fldCharType="separate"/>
            </w:r>
            <w:r>
              <w:rPr>
                <w:noProof/>
                <w:webHidden/>
              </w:rPr>
              <w:t>17</w:t>
            </w:r>
            <w:r>
              <w:rPr>
                <w:noProof/>
                <w:webHidden/>
              </w:rPr>
              <w:fldChar w:fldCharType="end"/>
            </w:r>
          </w:hyperlink>
        </w:p>
        <w:p w14:paraId="481B9F6A" w14:textId="4921D081"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97" w:history="1">
            <w:r w:rsidRPr="00B92080">
              <w:rPr>
                <w:rStyle w:val="Hiperhivatkozs"/>
                <w:rFonts w:cs="Times New Roman"/>
                <w:noProof/>
              </w:rPr>
              <w:t>2.5.22 A jog szerepe a modern társadalmakban</w:t>
            </w:r>
            <w:r>
              <w:rPr>
                <w:noProof/>
                <w:webHidden/>
              </w:rPr>
              <w:tab/>
            </w:r>
            <w:r>
              <w:rPr>
                <w:noProof/>
                <w:webHidden/>
              </w:rPr>
              <w:fldChar w:fldCharType="begin"/>
            </w:r>
            <w:r>
              <w:rPr>
                <w:noProof/>
                <w:webHidden/>
              </w:rPr>
              <w:instrText xml:space="preserve"> PAGEREF _Toc224382597 \h </w:instrText>
            </w:r>
            <w:r>
              <w:rPr>
                <w:noProof/>
                <w:webHidden/>
              </w:rPr>
            </w:r>
            <w:r>
              <w:rPr>
                <w:noProof/>
                <w:webHidden/>
              </w:rPr>
              <w:fldChar w:fldCharType="separate"/>
            </w:r>
            <w:r>
              <w:rPr>
                <w:noProof/>
                <w:webHidden/>
              </w:rPr>
              <w:t>17</w:t>
            </w:r>
            <w:r>
              <w:rPr>
                <w:noProof/>
                <w:webHidden/>
              </w:rPr>
              <w:fldChar w:fldCharType="end"/>
            </w:r>
          </w:hyperlink>
        </w:p>
        <w:p w14:paraId="66BF777A" w14:textId="51EDACDA"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98" w:history="1">
            <w:r w:rsidRPr="00B92080">
              <w:rPr>
                <w:rStyle w:val="Hiperhivatkozs"/>
                <w:rFonts w:cs="Times New Roman"/>
                <w:noProof/>
              </w:rPr>
              <w:t>2.5.23 Szakmai idegen nyelv (kezdő spanyol)</w:t>
            </w:r>
            <w:r>
              <w:rPr>
                <w:noProof/>
                <w:webHidden/>
              </w:rPr>
              <w:tab/>
            </w:r>
            <w:r>
              <w:rPr>
                <w:noProof/>
                <w:webHidden/>
              </w:rPr>
              <w:fldChar w:fldCharType="begin"/>
            </w:r>
            <w:r>
              <w:rPr>
                <w:noProof/>
                <w:webHidden/>
              </w:rPr>
              <w:instrText xml:space="preserve"> PAGEREF _Toc224382598 \h </w:instrText>
            </w:r>
            <w:r>
              <w:rPr>
                <w:noProof/>
                <w:webHidden/>
              </w:rPr>
            </w:r>
            <w:r>
              <w:rPr>
                <w:noProof/>
                <w:webHidden/>
              </w:rPr>
              <w:fldChar w:fldCharType="separate"/>
            </w:r>
            <w:r>
              <w:rPr>
                <w:noProof/>
                <w:webHidden/>
              </w:rPr>
              <w:t>17</w:t>
            </w:r>
            <w:r>
              <w:rPr>
                <w:noProof/>
                <w:webHidden/>
              </w:rPr>
              <w:fldChar w:fldCharType="end"/>
            </w:r>
          </w:hyperlink>
        </w:p>
        <w:p w14:paraId="5A577895" w14:textId="5B694DE4"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599" w:history="1">
            <w:r w:rsidRPr="00B92080">
              <w:rPr>
                <w:rStyle w:val="Hiperhivatkozs"/>
                <w:rFonts w:cs="Times New Roman"/>
                <w:noProof/>
              </w:rPr>
              <w:t>2.5.24 Kultúra, sport, munkahelyi jóllét (1-4.)</w:t>
            </w:r>
            <w:r>
              <w:rPr>
                <w:noProof/>
                <w:webHidden/>
              </w:rPr>
              <w:tab/>
            </w:r>
            <w:r>
              <w:rPr>
                <w:noProof/>
                <w:webHidden/>
              </w:rPr>
              <w:fldChar w:fldCharType="begin"/>
            </w:r>
            <w:r>
              <w:rPr>
                <w:noProof/>
                <w:webHidden/>
              </w:rPr>
              <w:instrText xml:space="preserve"> PAGEREF _Toc224382599 \h </w:instrText>
            </w:r>
            <w:r>
              <w:rPr>
                <w:noProof/>
                <w:webHidden/>
              </w:rPr>
            </w:r>
            <w:r>
              <w:rPr>
                <w:noProof/>
                <w:webHidden/>
              </w:rPr>
              <w:fldChar w:fldCharType="separate"/>
            </w:r>
            <w:r>
              <w:rPr>
                <w:noProof/>
                <w:webHidden/>
              </w:rPr>
              <w:t>17</w:t>
            </w:r>
            <w:r>
              <w:rPr>
                <w:noProof/>
                <w:webHidden/>
              </w:rPr>
              <w:fldChar w:fldCharType="end"/>
            </w:r>
          </w:hyperlink>
        </w:p>
        <w:p w14:paraId="68B9D03B" w14:textId="6BF1DF72"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00" w:history="1">
            <w:r w:rsidRPr="00B92080">
              <w:rPr>
                <w:rStyle w:val="Hiperhivatkozs"/>
                <w:rFonts w:cs="Times New Roman"/>
                <w:noProof/>
              </w:rPr>
              <w:t>2.5.24 Matematikai alapok</w:t>
            </w:r>
            <w:r>
              <w:rPr>
                <w:noProof/>
                <w:webHidden/>
              </w:rPr>
              <w:tab/>
            </w:r>
            <w:r>
              <w:rPr>
                <w:noProof/>
                <w:webHidden/>
              </w:rPr>
              <w:fldChar w:fldCharType="begin"/>
            </w:r>
            <w:r>
              <w:rPr>
                <w:noProof/>
                <w:webHidden/>
              </w:rPr>
              <w:instrText xml:space="preserve"> PAGEREF _Toc224382600 \h </w:instrText>
            </w:r>
            <w:r>
              <w:rPr>
                <w:noProof/>
                <w:webHidden/>
              </w:rPr>
            </w:r>
            <w:r>
              <w:rPr>
                <w:noProof/>
                <w:webHidden/>
              </w:rPr>
              <w:fldChar w:fldCharType="separate"/>
            </w:r>
            <w:r>
              <w:rPr>
                <w:noProof/>
                <w:webHidden/>
              </w:rPr>
              <w:t>18</w:t>
            </w:r>
            <w:r>
              <w:rPr>
                <w:noProof/>
                <w:webHidden/>
              </w:rPr>
              <w:fldChar w:fldCharType="end"/>
            </w:r>
          </w:hyperlink>
        </w:p>
        <w:p w14:paraId="3B765B0C" w14:textId="1EEC4076"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01" w:history="1">
            <w:r w:rsidRPr="00B92080">
              <w:rPr>
                <w:rStyle w:val="Hiperhivatkozs"/>
                <w:rFonts w:cs="Times New Roman"/>
                <w:noProof/>
              </w:rPr>
              <w:t>2.5.25 Elektronika fizika alapjai</w:t>
            </w:r>
            <w:r>
              <w:rPr>
                <w:noProof/>
                <w:webHidden/>
              </w:rPr>
              <w:tab/>
            </w:r>
            <w:r>
              <w:rPr>
                <w:noProof/>
                <w:webHidden/>
              </w:rPr>
              <w:fldChar w:fldCharType="begin"/>
            </w:r>
            <w:r>
              <w:rPr>
                <w:noProof/>
                <w:webHidden/>
              </w:rPr>
              <w:instrText xml:space="preserve"> PAGEREF _Toc224382601 \h </w:instrText>
            </w:r>
            <w:r>
              <w:rPr>
                <w:noProof/>
                <w:webHidden/>
              </w:rPr>
            </w:r>
            <w:r>
              <w:rPr>
                <w:noProof/>
                <w:webHidden/>
              </w:rPr>
              <w:fldChar w:fldCharType="separate"/>
            </w:r>
            <w:r>
              <w:rPr>
                <w:noProof/>
                <w:webHidden/>
              </w:rPr>
              <w:t>18</w:t>
            </w:r>
            <w:r>
              <w:rPr>
                <w:noProof/>
                <w:webHidden/>
              </w:rPr>
              <w:fldChar w:fldCharType="end"/>
            </w:r>
          </w:hyperlink>
        </w:p>
        <w:p w14:paraId="468FBF9D" w14:textId="69E101FA"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02" w:history="1">
            <w:r w:rsidRPr="00B92080">
              <w:rPr>
                <w:rStyle w:val="Hiperhivatkozs"/>
                <w:rFonts w:cs="Times New Roman"/>
                <w:noProof/>
              </w:rPr>
              <w:t>2.5.26 Elektronikus áramkörök</w:t>
            </w:r>
            <w:r>
              <w:rPr>
                <w:noProof/>
                <w:webHidden/>
              </w:rPr>
              <w:tab/>
            </w:r>
            <w:r>
              <w:rPr>
                <w:noProof/>
                <w:webHidden/>
              </w:rPr>
              <w:fldChar w:fldCharType="begin"/>
            </w:r>
            <w:r>
              <w:rPr>
                <w:noProof/>
                <w:webHidden/>
              </w:rPr>
              <w:instrText xml:space="preserve"> PAGEREF _Toc224382602 \h </w:instrText>
            </w:r>
            <w:r>
              <w:rPr>
                <w:noProof/>
                <w:webHidden/>
              </w:rPr>
            </w:r>
            <w:r>
              <w:rPr>
                <w:noProof/>
                <w:webHidden/>
              </w:rPr>
              <w:fldChar w:fldCharType="separate"/>
            </w:r>
            <w:r>
              <w:rPr>
                <w:noProof/>
                <w:webHidden/>
              </w:rPr>
              <w:t>18</w:t>
            </w:r>
            <w:r>
              <w:rPr>
                <w:noProof/>
                <w:webHidden/>
              </w:rPr>
              <w:fldChar w:fldCharType="end"/>
            </w:r>
          </w:hyperlink>
        </w:p>
        <w:p w14:paraId="13B6C53A" w14:textId="7426CD61"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03" w:history="1">
            <w:r w:rsidRPr="00B92080">
              <w:rPr>
                <w:rStyle w:val="Hiperhivatkozs"/>
                <w:rFonts w:cs="Times New Roman"/>
                <w:noProof/>
              </w:rPr>
              <w:t>2.5.27 Szabadon választható ismeretek 1-2</w:t>
            </w:r>
            <w:r>
              <w:rPr>
                <w:noProof/>
                <w:webHidden/>
              </w:rPr>
              <w:tab/>
            </w:r>
            <w:r>
              <w:rPr>
                <w:noProof/>
                <w:webHidden/>
              </w:rPr>
              <w:fldChar w:fldCharType="begin"/>
            </w:r>
            <w:r>
              <w:rPr>
                <w:noProof/>
                <w:webHidden/>
              </w:rPr>
              <w:instrText xml:space="preserve"> PAGEREF _Toc224382603 \h </w:instrText>
            </w:r>
            <w:r>
              <w:rPr>
                <w:noProof/>
                <w:webHidden/>
              </w:rPr>
            </w:r>
            <w:r>
              <w:rPr>
                <w:noProof/>
                <w:webHidden/>
              </w:rPr>
              <w:fldChar w:fldCharType="separate"/>
            </w:r>
            <w:r>
              <w:rPr>
                <w:noProof/>
                <w:webHidden/>
              </w:rPr>
              <w:t>18</w:t>
            </w:r>
            <w:r>
              <w:rPr>
                <w:noProof/>
                <w:webHidden/>
              </w:rPr>
              <w:fldChar w:fldCharType="end"/>
            </w:r>
          </w:hyperlink>
        </w:p>
        <w:p w14:paraId="65B8F7B8" w14:textId="5607F201"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04" w:history="1">
            <w:r w:rsidRPr="00B92080">
              <w:rPr>
                <w:rStyle w:val="Hiperhivatkozs"/>
                <w:rFonts w:cs="Times New Roman"/>
                <w:noProof/>
              </w:rPr>
              <w:t>2.5.28 Mentori óra 1-6</w:t>
            </w:r>
            <w:r>
              <w:rPr>
                <w:noProof/>
                <w:webHidden/>
              </w:rPr>
              <w:tab/>
            </w:r>
            <w:r>
              <w:rPr>
                <w:noProof/>
                <w:webHidden/>
              </w:rPr>
              <w:fldChar w:fldCharType="begin"/>
            </w:r>
            <w:r>
              <w:rPr>
                <w:noProof/>
                <w:webHidden/>
              </w:rPr>
              <w:instrText xml:space="preserve"> PAGEREF _Toc224382604 \h </w:instrText>
            </w:r>
            <w:r>
              <w:rPr>
                <w:noProof/>
                <w:webHidden/>
              </w:rPr>
            </w:r>
            <w:r>
              <w:rPr>
                <w:noProof/>
                <w:webHidden/>
              </w:rPr>
              <w:fldChar w:fldCharType="separate"/>
            </w:r>
            <w:r>
              <w:rPr>
                <w:noProof/>
                <w:webHidden/>
              </w:rPr>
              <w:t>19</w:t>
            </w:r>
            <w:r>
              <w:rPr>
                <w:noProof/>
                <w:webHidden/>
              </w:rPr>
              <w:fldChar w:fldCharType="end"/>
            </w:r>
          </w:hyperlink>
        </w:p>
        <w:p w14:paraId="040429C9" w14:textId="53EE477C"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05" w:history="1">
            <w:r w:rsidRPr="00B92080">
              <w:rPr>
                <w:rStyle w:val="Hiperhivatkozs"/>
                <w:rFonts w:cs="Times New Roman"/>
                <w:noProof/>
              </w:rPr>
              <w:t>2.5.29 Tudásmenedzsment az IT -biztonság területén</w:t>
            </w:r>
            <w:r>
              <w:rPr>
                <w:noProof/>
                <w:webHidden/>
              </w:rPr>
              <w:tab/>
            </w:r>
            <w:r>
              <w:rPr>
                <w:noProof/>
                <w:webHidden/>
              </w:rPr>
              <w:fldChar w:fldCharType="begin"/>
            </w:r>
            <w:r>
              <w:rPr>
                <w:noProof/>
                <w:webHidden/>
              </w:rPr>
              <w:instrText xml:space="preserve"> PAGEREF _Toc224382605 \h </w:instrText>
            </w:r>
            <w:r>
              <w:rPr>
                <w:noProof/>
                <w:webHidden/>
              </w:rPr>
            </w:r>
            <w:r>
              <w:rPr>
                <w:noProof/>
                <w:webHidden/>
              </w:rPr>
              <w:fldChar w:fldCharType="separate"/>
            </w:r>
            <w:r>
              <w:rPr>
                <w:noProof/>
                <w:webHidden/>
              </w:rPr>
              <w:t>19</w:t>
            </w:r>
            <w:r>
              <w:rPr>
                <w:noProof/>
                <w:webHidden/>
              </w:rPr>
              <w:fldChar w:fldCharType="end"/>
            </w:r>
          </w:hyperlink>
        </w:p>
        <w:p w14:paraId="2EC3B2A0" w14:textId="6BBBD09F"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06" w:history="1">
            <w:r w:rsidRPr="00B92080">
              <w:rPr>
                <w:rStyle w:val="Hiperhivatkozs"/>
                <w:rFonts w:cs="Times New Roman"/>
                <w:noProof/>
              </w:rPr>
              <w:t>2.5.30 IT-biztonsági fejlesztések minőség- és projektmenedzsmentje</w:t>
            </w:r>
            <w:r>
              <w:rPr>
                <w:noProof/>
                <w:webHidden/>
              </w:rPr>
              <w:tab/>
            </w:r>
            <w:r>
              <w:rPr>
                <w:noProof/>
                <w:webHidden/>
              </w:rPr>
              <w:fldChar w:fldCharType="begin"/>
            </w:r>
            <w:r>
              <w:rPr>
                <w:noProof/>
                <w:webHidden/>
              </w:rPr>
              <w:instrText xml:space="preserve"> PAGEREF _Toc224382606 \h </w:instrText>
            </w:r>
            <w:r>
              <w:rPr>
                <w:noProof/>
                <w:webHidden/>
              </w:rPr>
            </w:r>
            <w:r>
              <w:rPr>
                <w:noProof/>
                <w:webHidden/>
              </w:rPr>
              <w:fldChar w:fldCharType="separate"/>
            </w:r>
            <w:r>
              <w:rPr>
                <w:noProof/>
                <w:webHidden/>
              </w:rPr>
              <w:t>20</w:t>
            </w:r>
            <w:r>
              <w:rPr>
                <w:noProof/>
                <w:webHidden/>
              </w:rPr>
              <w:fldChar w:fldCharType="end"/>
            </w:r>
          </w:hyperlink>
        </w:p>
        <w:p w14:paraId="24A87D37" w14:textId="5DBCCE8C"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07" w:history="1">
            <w:r w:rsidRPr="00B92080">
              <w:rPr>
                <w:rStyle w:val="Hiperhivatkozs"/>
                <w:rFonts w:cs="Times New Roman"/>
                <w:noProof/>
              </w:rPr>
              <w:t>2.5.31 Szakmai gyakorlat - Kód Informatika (tesztelő)</w:t>
            </w:r>
            <w:r>
              <w:rPr>
                <w:noProof/>
                <w:webHidden/>
              </w:rPr>
              <w:tab/>
            </w:r>
            <w:r>
              <w:rPr>
                <w:noProof/>
                <w:webHidden/>
              </w:rPr>
              <w:fldChar w:fldCharType="begin"/>
            </w:r>
            <w:r>
              <w:rPr>
                <w:noProof/>
                <w:webHidden/>
              </w:rPr>
              <w:instrText xml:space="preserve"> PAGEREF _Toc224382607 \h </w:instrText>
            </w:r>
            <w:r>
              <w:rPr>
                <w:noProof/>
                <w:webHidden/>
              </w:rPr>
            </w:r>
            <w:r>
              <w:rPr>
                <w:noProof/>
                <w:webHidden/>
              </w:rPr>
              <w:fldChar w:fldCharType="separate"/>
            </w:r>
            <w:r>
              <w:rPr>
                <w:noProof/>
                <w:webHidden/>
              </w:rPr>
              <w:t>20</w:t>
            </w:r>
            <w:r>
              <w:rPr>
                <w:noProof/>
                <w:webHidden/>
              </w:rPr>
              <w:fldChar w:fldCharType="end"/>
            </w:r>
          </w:hyperlink>
        </w:p>
        <w:p w14:paraId="6ED87FB1" w14:textId="2A998E13"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08" w:history="1">
            <w:r w:rsidRPr="00B92080">
              <w:rPr>
                <w:rStyle w:val="Hiperhivatkozs"/>
                <w:rFonts w:cs="Times New Roman"/>
                <w:noProof/>
              </w:rPr>
              <w:t>2.5.32 Szakdolgozat (tantárgy)</w:t>
            </w:r>
            <w:r>
              <w:rPr>
                <w:noProof/>
                <w:webHidden/>
              </w:rPr>
              <w:tab/>
            </w:r>
            <w:r>
              <w:rPr>
                <w:noProof/>
                <w:webHidden/>
              </w:rPr>
              <w:fldChar w:fldCharType="begin"/>
            </w:r>
            <w:r>
              <w:rPr>
                <w:noProof/>
                <w:webHidden/>
              </w:rPr>
              <w:instrText xml:space="preserve"> PAGEREF _Toc224382608 \h </w:instrText>
            </w:r>
            <w:r>
              <w:rPr>
                <w:noProof/>
                <w:webHidden/>
              </w:rPr>
            </w:r>
            <w:r>
              <w:rPr>
                <w:noProof/>
                <w:webHidden/>
              </w:rPr>
              <w:fldChar w:fldCharType="separate"/>
            </w:r>
            <w:r>
              <w:rPr>
                <w:noProof/>
                <w:webHidden/>
              </w:rPr>
              <w:t>20</w:t>
            </w:r>
            <w:r>
              <w:rPr>
                <w:noProof/>
                <w:webHidden/>
              </w:rPr>
              <w:fldChar w:fldCharType="end"/>
            </w:r>
          </w:hyperlink>
        </w:p>
        <w:p w14:paraId="02A7ABE8" w14:textId="01938D8B"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09" w:history="1">
            <w:r w:rsidRPr="00B92080">
              <w:rPr>
                <w:rStyle w:val="Hiperhivatkozs"/>
                <w:rFonts w:cs="Times New Roman"/>
                <w:noProof/>
              </w:rPr>
              <w:t>2.5.33 Személyes kompetenciafejlődés</w:t>
            </w:r>
            <w:r>
              <w:rPr>
                <w:noProof/>
                <w:webHidden/>
              </w:rPr>
              <w:tab/>
            </w:r>
            <w:r>
              <w:rPr>
                <w:noProof/>
                <w:webHidden/>
              </w:rPr>
              <w:fldChar w:fldCharType="begin"/>
            </w:r>
            <w:r>
              <w:rPr>
                <w:noProof/>
                <w:webHidden/>
              </w:rPr>
              <w:instrText xml:space="preserve"> PAGEREF _Toc224382609 \h </w:instrText>
            </w:r>
            <w:r>
              <w:rPr>
                <w:noProof/>
                <w:webHidden/>
              </w:rPr>
            </w:r>
            <w:r>
              <w:rPr>
                <w:noProof/>
                <w:webHidden/>
              </w:rPr>
              <w:fldChar w:fldCharType="separate"/>
            </w:r>
            <w:r>
              <w:rPr>
                <w:noProof/>
                <w:webHidden/>
              </w:rPr>
              <w:t>20</w:t>
            </w:r>
            <w:r>
              <w:rPr>
                <w:noProof/>
                <w:webHidden/>
              </w:rPr>
              <w:fldChar w:fldCharType="end"/>
            </w:r>
          </w:hyperlink>
        </w:p>
        <w:p w14:paraId="757A8778" w14:textId="4E968B0E" w:rsidR="005C0F8E" w:rsidRDefault="005C0F8E">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4382610" w:history="1">
            <w:r w:rsidRPr="00B92080">
              <w:rPr>
                <w:rStyle w:val="Hiperhivatkozs"/>
                <w:rFonts w:cs="Times New Roman"/>
                <w:noProof/>
              </w:rPr>
              <w:t>Módszertan</w:t>
            </w:r>
            <w:r>
              <w:rPr>
                <w:noProof/>
                <w:webHidden/>
              </w:rPr>
              <w:tab/>
            </w:r>
            <w:r>
              <w:rPr>
                <w:noProof/>
                <w:webHidden/>
              </w:rPr>
              <w:fldChar w:fldCharType="begin"/>
            </w:r>
            <w:r>
              <w:rPr>
                <w:noProof/>
                <w:webHidden/>
              </w:rPr>
              <w:instrText xml:space="preserve"> PAGEREF _Toc224382610 \h </w:instrText>
            </w:r>
            <w:r>
              <w:rPr>
                <w:noProof/>
                <w:webHidden/>
              </w:rPr>
            </w:r>
            <w:r>
              <w:rPr>
                <w:noProof/>
                <w:webHidden/>
              </w:rPr>
              <w:fldChar w:fldCharType="separate"/>
            </w:r>
            <w:r>
              <w:rPr>
                <w:noProof/>
                <w:webHidden/>
              </w:rPr>
              <w:t>22</w:t>
            </w:r>
            <w:r>
              <w:rPr>
                <w:noProof/>
                <w:webHidden/>
              </w:rPr>
              <w:fldChar w:fldCharType="end"/>
            </w:r>
          </w:hyperlink>
        </w:p>
        <w:p w14:paraId="78ABFC88" w14:textId="33A32696"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611" w:history="1">
            <w:r w:rsidRPr="00B92080">
              <w:rPr>
                <w:rStyle w:val="Hiperhivatkozs"/>
                <w:rFonts w:cs="Times New Roman"/>
                <w:noProof/>
              </w:rPr>
              <w:t>3.1 Adatgyűjtés</w:t>
            </w:r>
            <w:r>
              <w:rPr>
                <w:noProof/>
                <w:webHidden/>
              </w:rPr>
              <w:tab/>
            </w:r>
            <w:r>
              <w:rPr>
                <w:noProof/>
                <w:webHidden/>
              </w:rPr>
              <w:fldChar w:fldCharType="begin"/>
            </w:r>
            <w:r>
              <w:rPr>
                <w:noProof/>
                <w:webHidden/>
              </w:rPr>
              <w:instrText xml:space="preserve"> PAGEREF _Toc224382611 \h </w:instrText>
            </w:r>
            <w:r>
              <w:rPr>
                <w:noProof/>
                <w:webHidden/>
              </w:rPr>
            </w:r>
            <w:r>
              <w:rPr>
                <w:noProof/>
                <w:webHidden/>
              </w:rPr>
              <w:fldChar w:fldCharType="separate"/>
            </w:r>
            <w:r>
              <w:rPr>
                <w:noProof/>
                <w:webHidden/>
              </w:rPr>
              <w:t>22</w:t>
            </w:r>
            <w:r>
              <w:rPr>
                <w:noProof/>
                <w:webHidden/>
              </w:rPr>
              <w:fldChar w:fldCharType="end"/>
            </w:r>
          </w:hyperlink>
        </w:p>
        <w:p w14:paraId="7903DA93" w14:textId="0A075F8D"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612" w:history="1">
            <w:r w:rsidRPr="00B92080">
              <w:rPr>
                <w:rStyle w:val="Hiperhivatkozs"/>
                <w:rFonts w:cs="Times New Roman"/>
                <w:noProof/>
              </w:rPr>
              <w:t>3.2 Adattisztítás és előfeldolgozás</w:t>
            </w:r>
            <w:r>
              <w:rPr>
                <w:noProof/>
                <w:webHidden/>
              </w:rPr>
              <w:tab/>
            </w:r>
            <w:r>
              <w:rPr>
                <w:noProof/>
                <w:webHidden/>
              </w:rPr>
              <w:fldChar w:fldCharType="begin"/>
            </w:r>
            <w:r>
              <w:rPr>
                <w:noProof/>
                <w:webHidden/>
              </w:rPr>
              <w:instrText xml:space="preserve"> PAGEREF _Toc224382612 \h </w:instrText>
            </w:r>
            <w:r>
              <w:rPr>
                <w:noProof/>
                <w:webHidden/>
              </w:rPr>
            </w:r>
            <w:r>
              <w:rPr>
                <w:noProof/>
                <w:webHidden/>
              </w:rPr>
              <w:fldChar w:fldCharType="separate"/>
            </w:r>
            <w:r>
              <w:rPr>
                <w:noProof/>
                <w:webHidden/>
              </w:rPr>
              <w:t>22</w:t>
            </w:r>
            <w:r>
              <w:rPr>
                <w:noProof/>
                <w:webHidden/>
              </w:rPr>
              <w:fldChar w:fldCharType="end"/>
            </w:r>
          </w:hyperlink>
        </w:p>
        <w:p w14:paraId="23E52C45" w14:textId="2B805A9A"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613" w:history="1">
            <w:r w:rsidRPr="00B92080">
              <w:rPr>
                <w:rStyle w:val="Hiperhivatkozs"/>
                <w:rFonts w:cs="Times New Roman"/>
                <w:noProof/>
              </w:rPr>
              <w:t>3.3 Szabályrendszer és kódolás</w:t>
            </w:r>
            <w:r>
              <w:rPr>
                <w:noProof/>
                <w:webHidden/>
              </w:rPr>
              <w:tab/>
            </w:r>
            <w:r>
              <w:rPr>
                <w:noProof/>
                <w:webHidden/>
              </w:rPr>
              <w:fldChar w:fldCharType="begin"/>
            </w:r>
            <w:r>
              <w:rPr>
                <w:noProof/>
                <w:webHidden/>
              </w:rPr>
              <w:instrText xml:space="preserve"> PAGEREF _Toc224382613 \h </w:instrText>
            </w:r>
            <w:r>
              <w:rPr>
                <w:noProof/>
                <w:webHidden/>
              </w:rPr>
            </w:r>
            <w:r>
              <w:rPr>
                <w:noProof/>
                <w:webHidden/>
              </w:rPr>
              <w:fldChar w:fldCharType="separate"/>
            </w:r>
            <w:r>
              <w:rPr>
                <w:noProof/>
                <w:webHidden/>
              </w:rPr>
              <w:t>22</w:t>
            </w:r>
            <w:r>
              <w:rPr>
                <w:noProof/>
                <w:webHidden/>
              </w:rPr>
              <w:fldChar w:fldCharType="end"/>
            </w:r>
          </w:hyperlink>
        </w:p>
        <w:p w14:paraId="29E01814" w14:textId="58C79FEB"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614" w:history="1">
            <w:r w:rsidRPr="00B92080">
              <w:rPr>
                <w:rStyle w:val="Hiperhivatkozs"/>
                <w:rFonts w:cs="Times New Roman"/>
                <w:noProof/>
              </w:rPr>
              <w:t>3.4 Felhasznált eszközök</w:t>
            </w:r>
            <w:r>
              <w:rPr>
                <w:noProof/>
                <w:webHidden/>
              </w:rPr>
              <w:tab/>
            </w:r>
            <w:r>
              <w:rPr>
                <w:noProof/>
                <w:webHidden/>
              </w:rPr>
              <w:fldChar w:fldCharType="begin"/>
            </w:r>
            <w:r>
              <w:rPr>
                <w:noProof/>
                <w:webHidden/>
              </w:rPr>
              <w:instrText xml:space="preserve"> PAGEREF _Toc224382614 \h </w:instrText>
            </w:r>
            <w:r>
              <w:rPr>
                <w:noProof/>
                <w:webHidden/>
              </w:rPr>
            </w:r>
            <w:r>
              <w:rPr>
                <w:noProof/>
                <w:webHidden/>
              </w:rPr>
              <w:fldChar w:fldCharType="separate"/>
            </w:r>
            <w:r>
              <w:rPr>
                <w:noProof/>
                <w:webHidden/>
              </w:rPr>
              <w:t>22</w:t>
            </w:r>
            <w:r>
              <w:rPr>
                <w:noProof/>
                <w:webHidden/>
              </w:rPr>
              <w:fldChar w:fldCharType="end"/>
            </w:r>
          </w:hyperlink>
        </w:p>
        <w:p w14:paraId="150875E9" w14:textId="585D3D2E" w:rsidR="005C0F8E" w:rsidRDefault="005C0F8E">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4382615" w:history="1">
            <w:r w:rsidRPr="00B92080">
              <w:rPr>
                <w:rStyle w:val="Hiperhivatkozs"/>
                <w:rFonts w:cs="Times New Roman"/>
                <w:noProof/>
              </w:rPr>
              <w:t>A rendszer működése</w:t>
            </w:r>
            <w:r>
              <w:rPr>
                <w:noProof/>
                <w:webHidden/>
              </w:rPr>
              <w:tab/>
            </w:r>
            <w:r>
              <w:rPr>
                <w:noProof/>
                <w:webHidden/>
              </w:rPr>
              <w:fldChar w:fldCharType="begin"/>
            </w:r>
            <w:r>
              <w:rPr>
                <w:noProof/>
                <w:webHidden/>
              </w:rPr>
              <w:instrText xml:space="preserve"> PAGEREF _Toc224382615 \h </w:instrText>
            </w:r>
            <w:r>
              <w:rPr>
                <w:noProof/>
                <w:webHidden/>
              </w:rPr>
            </w:r>
            <w:r>
              <w:rPr>
                <w:noProof/>
                <w:webHidden/>
              </w:rPr>
              <w:fldChar w:fldCharType="separate"/>
            </w:r>
            <w:r>
              <w:rPr>
                <w:noProof/>
                <w:webHidden/>
              </w:rPr>
              <w:t>23</w:t>
            </w:r>
            <w:r>
              <w:rPr>
                <w:noProof/>
                <w:webHidden/>
              </w:rPr>
              <w:fldChar w:fldCharType="end"/>
            </w:r>
          </w:hyperlink>
        </w:p>
        <w:p w14:paraId="00A0196E" w14:textId="19EDDBD4"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616" w:history="1">
            <w:r w:rsidRPr="00B92080">
              <w:rPr>
                <w:rStyle w:val="Hiperhivatkozs"/>
                <w:rFonts w:cs="Times New Roman"/>
                <w:noProof/>
              </w:rPr>
              <w:t>4.1 A döntéstámogató logika</w:t>
            </w:r>
            <w:r>
              <w:rPr>
                <w:noProof/>
                <w:webHidden/>
              </w:rPr>
              <w:tab/>
            </w:r>
            <w:r>
              <w:rPr>
                <w:noProof/>
                <w:webHidden/>
              </w:rPr>
              <w:fldChar w:fldCharType="begin"/>
            </w:r>
            <w:r>
              <w:rPr>
                <w:noProof/>
                <w:webHidden/>
              </w:rPr>
              <w:instrText xml:space="preserve"> PAGEREF _Toc224382616 \h </w:instrText>
            </w:r>
            <w:r>
              <w:rPr>
                <w:noProof/>
                <w:webHidden/>
              </w:rPr>
            </w:r>
            <w:r>
              <w:rPr>
                <w:noProof/>
                <w:webHidden/>
              </w:rPr>
              <w:fldChar w:fldCharType="separate"/>
            </w:r>
            <w:r>
              <w:rPr>
                <w:noProof/>
                <w:webHidden/>
              </w:rPr>
              <w:t>23</w:t>
            </w:r>
            <w:r>
              <w:rPr>
                <w:noProof/>
                <w:webHidden/>
              </w:rPr>
              <w:fldChar w:fldCharType="end"/>
            </w:r>
          </w:hyperlink>
        </w:p>
        <w:p w14:paraId="18FC43C4" w14:textId="7113EC98"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617" w:history="1">
            <w:r w:rsidRPr="00B92080">
              <w:rPr>
                <w:rStyle w:val="Hiperhivatkozs"/>
                <w:rFonts w:cs="Times New Roman"/>
                <w:noProof/>
              </w:rPr>
              <w:t>4.2 Az ajánló algoritmus működése</w:t>
            </w:r>
            <w:r>
              <w:rPr>
                <w:noProof/>
                <w:webHidden/>
              </w:rPr>
              <w:tab/>
            </w:r>
            <w:r>
              <w:rPr>
                <w:noProof/>
                <w:webHidden/>
              </w:rPr>
              <w:fldChar w:fldCharType="begin"/>
            </w:r>
            <w:r>
              <w:rPr>
                <w:noProof/>
                <w:webHidden/>
              </w:rPr>
              <w:instrText xml:space="preserve"> PAGEREF _Toc224382617 \h </w:instrText>
            </w:r>
            <w:r>
              <w:rPr>
                <w:noProof/>
                <w:webHidden/>
              </w:rPr>
            </w:r>
            <w:r>
              <w:rPr>
                <w:noProof/>
                <w:webHidden/>
              </w:rPr>
              <w:fldChar w:fldCharType="separate"/>
            </w:r>
            <w:r>
              <w:rPr>
                <w:noProof/>
                <w:webHidden/>
              </w:rPr>
              <w:t>24</w:t>
            </w:r>
            <w:r>
              <w:rPr>
                <w:noProof/>
                <w:webHidden/>
              </w:rPr>
              <w:fldChar w:fldCharType="end"/>
            </w:r>
          </w:hyperlink>
        </w:p>
        <w:p w14:paraId="20C06F87" w14:textId="59780D1E"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18" w:history="1">
            <w:r w:rsidRPr="00B92080">
              <w:rPr>
                <w:rStyle w:val="Hiperhivatkozs"/>
                <w:rFonts w:cs="Times New Roman"/>
                <w:noProof/>
              </w:rPr>
              <w:t>4.2.1 A felhasználói adatok feldolgozása</w:t>
            </w:r>
            <w:r>
              <w:rPr>
                <w:noProof/>
                <w:webHidden/>
              </w:rPr>
              <w:tab/>
            </w:r>
            <w:r>
              <w:rPr>
                <w:noProof/>
                <w:webHidden/>
              </w:rPr>
              <w:fldChar w:fldCharType="begin"/>
            </w:r>
            <w:r>
              <w:rPr>
                <w:noProof/>
                <w:webHidden/>
              </w:rPr>
              <w:instrText xml:space="preserve"> PAGEREF _Toc224382618 \h </w:instrText>
            </w:r>
            <w:r>
              <w:rPr>
                <w:noProof/>
                <w:webHidden/>
              </w:rPr>
            </w:r>
            <w:r>
              <w:rPr>
                <w:noProof/>
                <w:webHidden/>
              </w:rPr>
              <w:fldChar w:fldCharType="separate"/>
            </w:r>
            <w:r>
              <w:rPr>
                <w:noProof/>
                <w:webHidden/>
              </w:rPr>
              <w:t>24</w:t>
            </w:r>
            <w:r>
              <w:rPr>
                <w:noProof/>
                <w:webHidden/>
              </w:rPr>
              <w:fldChar w:fldCharType="end"/>
            </w:r>
          </w:hyperlink>
        </w:p>
        <w:p w14:paraId="11834B4D" w14:textId="1838E7A3"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19" w:history="1">
            <w:r w:rsidRPr="00B92080">
              <w:rPr>
                <w:rStyle w:val="Hiperhivatkozs"/>
                <w:rFonts w:cs="Times New Roman"/>
                <w:noProof/>
              </w:rPr>
              <w:t>4.2.2 A szakadatbázis betöltése</w:t>
            </w:r>
            <w:r>
              <w:rPr>
                <w:noProof/>
                <w:webHidden/>
              </w:rPr>
              <w:tab/>
            </w:r>
            <w:r>
              <w:rPr>
                <w:noProof/>
                <w:webHidden/>
              </w:rPr>
              <w:fldChar w:fldCharType="begin"/>
            </w:r>
            <w:r>
              <w:rPr>
                <w:noProof/>
                <w:webHidden/>
              </w:rPr>
              <w:instrText xml:space="preserve"> PAGEREF _Toc224382619 \h </w:instrText>
            </w:r>
            <w:r>
              <w:rPr>
                <w:noProof/>
                <w:webHidden/>
              </w:rPr>
            </w:r>
            <w:r>
              <w:rPr>
                <w:noProof/>
                <w:webHidden/>
              </w:rPr>
              <w:fldChar w:fldCharType="separate"/>
            </w:r>
            <w:r>
              <w:rPr>
                <w:noProof/>
                <w:webHidden/>
              </w:rPr>
              <w:t>24</w:t>
            </w:r>
            <w:r>
              <w:rPr>
                <w:noProof/>
                <w:webHidden/>
              </w:rPr>
              <w:fldChar w:fldCharType="end"/>
            </w:r>
          </w:hyperlink>
        </w:p>
        <w:p w14:paraId="74EC7C1C" w14:textId="5A3A9B5E"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20" w:history="1">
            <w:r w:rsidRPr="00B92080">
              <w:rPr>
                <w:rStyle w:val="Hiperhivatkozs"/>
                <w:rFonts w:cs="Times New Roman"/>
                <w:noProof/>
              </w:rPr>
              <w:t>4.2.3 Pontszám számítása</w:t>
            </w:r>
            <w:r>
              <w:rPr>
                <w:noProof/>
                <w:webHidden/>
              </w:rPr>
              <w:tab/>
            </w:r>
            <w:r>
              <w:rPr>
                <w:noProof/>
                <w:webHidden/>
              </w:rPr>
              <w:fldChar w:fldCharType="begin"/>
            </w:r>
            <w:r>
              <w:rPr>
                <w:noProof/>
                <w:webHidden/>
              </w:rPr>
              <w:instrText xml:space="preserve"> PAGEREF _Toc224382620 \h </w:instrText>
            </w:r>
            <w:r>
              <w:rPr>
                <w:noProof/>
                <w:webHidden/>
              </w:rPr>
            </w:r>
            <w:r>
              <w:rPr>
                <w:noProof/>
                <w:webHidden/>
              </w:rPr>
              <w:fldChar w:fldCharType="separate"/>
            </w:r>
            <w:r>
              <w:rPr>
                <w:noProof/>
                <w:webHidden/>
              </w:rPr>
              <w:t>24</w:t>
            </w:r>
            <w:r>
              <w:rPr>
                <w:noProof/>
                <w:webHidden/>
              </w:rPr>
              <w:fldChar w:fldCharType="end"/>
            </w:r>
          </w:hyperlink>
        </w:p>
        <w:p w14:paraId="2F622A08" w14:textId="3897172A"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21" w:history="1">
            <w:r w:rsidRPr="00B92080">
              <w:rPr>
                <w:rStyle w:val="Hiperhivatkozs"/>
                <w:noProof/>
              </w:rPr>
              <w:t>4.2.4 Érdeklődési illeszkedés</w:t>
            </w:r>
            <w:r>
              <w:rPr>
                <w:noProof/>
                <w:webHidden/>
              </w:rPr>
              <w:tab/>
            </w:r>
            <w:r>
              <w:rPr>
                <w:noProof/>
                <w:webHidden/>
              </w:rPr>
              <w:fldChar w:fldCharType="begin"/>
            </w:r>
            <w:r>
              <w:rPr>
                <w:noProof/>
                <w:webHidden/>
              </w:rPr>
              <w:instrText xml:space="preserve"> PAGEREF _Toc224382621 \h </w:instrText>
            </w:r>
            <w:r>
              <w:rPr>
                <w:noProof/>
                <w:webHidden/>
              </w:rPr>
            </w:r>
            <w:r>
              <w:rPr>
                <w:noProof/>
                <w:webHidden/>
              </w:rPr>
              <w:fldChar w:fldCharType="separate"/>
            </w:r>
            <w:r>
              <w:rPr>
                <w:noProof/>
                <w:webHidden/>
              </w:rPr>
              <w:t>25</w:t>
            </w:r>
            <w:r>
              <w:rPr>
                <w:noProof/>
                <w:webHidden/>
              </w:rPr>
              <w:fldChar w:fldCharType="end"/>
            </w:r>
          </w:hyperlink>
        </w:p>
        <w:p w14:paraId="63F34DB2" w14:textId="6AB4E10C"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22" w:history="1">
            <w:r w:rsidRPr="00B92080">
              <w:rPr>
                <w:rStyle w:val="Hiperhivatkozs"/>
                <w:noProof/>
              </w:rPr>
              <w:t>4.2.5 Tanulmányi teljesítmény értékelése</w:t>
            </w:r>
            <w:r>
              <w:rPr>
                <w:noProof/>
                <w:webHidden/>
              </w:rPr>
              <w:tab/>
            </w:r>
            <w:r>
              <w:rPr>
                <w:noProof/>
                <w:webHidden/>
              </w:rPr>
              <w:fldChar w:fldCharType="begin"/>
            </w:r>
            <w:r>
              <w:rPr>
                <w:noProof/>
                <w:webHidden/>
              </w:rPr>
              <w:instrText xml:space="preserve"> PAGEREF _Toc224382622 \h </w:instrText>
            </w:r>
            <w:r>
              <w:rPr>
                <w:noProof/>
                <w:webHidden/>
              </w:rPr>
            </w:r>
            <w:r>
              <w:rPr>
                <w:noProof/>
                <w:webHidden/>
              </w:rPr>
              <w:fldChar w:fldCharType="separate"/>
            </w:r>
            <w:r>
              <w:rPr>
                <w:noProof/>
                <w:webHidden/>
              </w:rPr>
              <w:t>25</w:t>
            </w:r>
            <w:r>
              <w:rPr>
                <w:noProof/>
                <w:webHidden/>
              </w:rPr>
              <w:fldChar w:fldCharType="end"/>
            </w:r>
          </w:hyperlink>
        </w:p>
        <w:p w14:paraId="07F888DF" w14:textId="502ECA8A"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23" w:history="1">
            <w:r w:rsidRPr="00B92080">
              <w:rPr>
                <w:rStyle w:val="Hiperhivatkozs"/>
                <w:noProof/>
              </w:rPr>
              <w:t>4.2.6 Tanulási és munkastílus illeszkedése</w:t>
            </w:r>
            <w:r>
              <w:rPr>
                <w:noProof/>
                <w:webHidden/>
              </w:rPr>
              <w:tab/>
            </w:r>
            <w:r>
              <w:rPr>
                <w:noProof/>
                <w:webHidden/>
              </w:rPr>
              <w:fldChar w:fldCharType="begin"/>
            </w:r>
            <w:r>
              <w:rPr>
                <w:noProof/>
                <w:webHidden/>
              </w:rPr>
              <w:instrText xml:space="preserve"> PAGEREF _Toc224382623 \h </w:instrText>
            </w:r>
            <w:r>
              <w:rPr>
                <w:noProof/>
                <w:webHidden/>
              </w:rPr>
            </w:r>
            <w:r>
              <w:rPr>
                <w:noProof/>
                <w:webHidden/>
              </w:rPr>
              <w:fldChar w:fldCharType="separate"/>
            </w:r>
            <w:r>
              <w:rPr>
                <w:noProof/>
                <w:webHidden/>
              </w:rPr>
              <w:t>25</w:t>
            </w:r>
            <w:r>
              <w:rPr>
                <w:noProof/>
                <w:webHidden/>
              </w:rPr>
              <w:fldChar w:fldCharType="end"/>
            </w:r>
          </w:hyperlink>
        </w:p>
        <w:p w14:paraId="64A7995E" w14:textId="276DF9F1"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24" w:history="1">
            <w:r w:rsidRPr="00B92080">
              <w:rPr>
                <w:rStyle w:val="Hiperhivatkozs"/>
                <w:noProof/>
              </w:rPr>
              <w:t>4.2.7 Földrajzi és költség tényezők</w:t>
            </w:r>
            <w:r>
              <w:rPr>
                <w:noProof/>
                <w:webHidden/>
              </w:rPr>
              <w:tab/>
            </w:r>
            <w:r>
              <w:rPr>
                <w:noProof/>
                <w:webHidden/>
              </w:rPr>
              <w:fldChar w:fldCharType="begin"/>
            </w:r>
            <w:r>
              <w:rPr>
                <w:noProof/>
                <w:webHidden/>
              </w:rPr>
              <w:instrText xml:space="preserve"> PAGEREF _Toc224382624 \h </w:instrText>
            </w:r>
            <w:r>
              <w:rPr>
                <w:noProof/>
                <w:webHidden/>
              </w:rPr>
            </w:r>
            <w:r>
              <w:rPr>
                <w:noProof/>
                <w:webHidden/>
              </w:rPr>
              <w:fldChar w:fldCharType="separate"/>
            </w:r>
            <w:r>
              <w:rPr>
                <w:noProof/>
                <w:webHidden/>
              </w:rPr>
              <w:t>25</w:t>
            </w:r>
            <w:r>
              <w:rPr>
                <w:noProof/>
                <w:webHidden/>
              </w:rPr>
              <w:fldChar w:fldCharType="end"/>
            </w:r>
          </w:hyperlink>
        </w:p>
        <w:p w14:paraId="0CB39A7F" w14:textId="282B4A26"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25" w:history="1">
            <w:r w:rsidRPr="00B92080">
              <w:rPr>
                <w:rStyle w:val="Hiperhivatkozs"/>
                <w:noProof/>
              </w:rPr>
              <w:t>4.2.8 Kizáró tényezők</w:t>
            </w:r>
            <w:r>
              <w:rPr>
                <w:noProof/>
                <w:webHidden/>
              </w:rPr>
              <w:tab/>
            </w:r>
            <w:r>
              <w:rPr>
                <w:noProof/>
                <w:webHidden/>
              </w:rPr>
              <w:fldChar w:fldCharType="begin"/>
            </w:r>
            <w:r>
              <w:rPr>
                <w:noProof/>
                <w:webHidden/>
              </w:rPr>
              <w:instrText xml:space="preserve"> PAGEREF _Toc224382625 \h </w:instrText>
            </w:r>
            <w:r>
              <w:rPr>
                <w:noProof/>
                <w:webHidden/>
              </w:rPr>
            </w:r>
            <w:r>
              <w:rPr>
                <w:noProof/>
                <w:webHidden/>
              </w:rPr>
              <w:fldChar w:fldCharType="separate"/>
            </w:r>
            <w:r>
              <w:rPr>
                <w:noProof/>
                <w:webHidden/>
              </w:rPr>
              <w:t>25</w:t>
            </w:r>
            <w:r>
              <w:rPr>
                <w:noProof/>
                <w:webHidden/>
              </w:rPr>
              <w:fldChar w:fldCharType="end"/>
            </w:r>
          </w:hyperlink>
        </w:p>
        <w:p w14:paraId="613AAA77" w14:textId="62F014FB"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26" w:history="1">
            <w:r w:rsidRPr="00B92080">
              <w:rPr>
                <w:rStyle w:val="Hiperhivatkozs"/>
                <w:noProof/>
              </w:rPr>
              <w:t>4.2.9 Rangsorolás</w:t>
            </w:r>
            <w:r>
              <w:rPr>
                <w:noProof/>
                <w:webHidden/>
              </w:rPr>
              <w:tab/>
            </w:r>
            <w:r>
              <w:rPr>
                <w:noProof/>
                <w:webHidden/>
              </w:rPr>
              <w:fldChar w:fldCharType="begin"/>
            </w:r>
            <w:r>
              <w:rPr>
                <w:noProof/>
                <w:webHidden/>
              </w:rPr>
              <w:instrText xml:space="preserve"> PAGEREF _Toc224382626 \h </w:instrText>
            </w:r>
            <w:r>
              <w:rPr>
                <w:noProof/>
                <w:webHidden/>
              </w:rPr>
            </w:r>
            <w:r>
              <w:rPr>
                <w:noProof/>
                <w:webHidden/>
              </w:rPr>
              <w:fldChar w:fldCharType="separate"/>
            </w:r>
            <w:r>
              <w:rPr>
                <w:noProof/>
                <w:webHidden/>
              </w:rPr>
              <w:t>26</w:t>
            </w:r>
            <w:r>
              <w:rPr>
                <w:noProof/>
                <w:webHidden/>
              </w:rPr>
              <w:fldChar w:fldCharType="end"/>
            </w:r>
          </w:hyperlink>
        </w:p>
        <w:p w14:paraId="22AA7724" w14:textId="54421BFD"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627" w:history="1">
            <w:r w:rsidRPr="00B92080">
              <w:rPr>
                <w:rStyle w:val="Hiperhivatkozs"/>
                <w:noProof/>
              </w:rPr>
              <w:t>4.3 A prototípus alkalmazás felépítése</w:t>
            </w:r>
            <w:r>
              <w:rPr>
                <w:noProof/>
                <w:webHidden/>
              </w:rPr>
              <w:tab/>
            </w:r>
            <w:r>
              <w:rPr>
                <w:noProof/>
                <w:webHidden/>
              </w:rPr>
              <w:fldChar w:fldCharType="begin"/>
            </w:r>
            <w:r>
              <w:rPr>
                <w:noProof/>
                <w:webHidden/>
              </w:rPr>
              <w:instrText xml:space="preserve"> PAGEREF _Toc224382627 \h </w:instrText>
            </w:r>
            <w:r>
              <w:rPr>
                <w:noProof/>
                <w:webHidden/>
              </w:rPr>
            </w:r>
            <w:r>
              <w:rPr>
                <w:noProof/>
                <w:webHidden/>
              </w:rPr>
              <w:fldChar w:fldCharType="separate"/>
            </w:r>
            <w:r>
              <w:rPr>
                <w:noProof/>
                <w:webHidden/>
              </w:rPr>
              <w:t>26</w:t>
            </w:r>
            <w:r>
              <w:rPr>
                <w:noProof/>
                <w:webHidden/>
              </w:rPr>
              <w:fldChar w:fldCharType="end"/>
            </w:r>
          </w:hyperlink>
        </w:p>
        <w:p w14:paraId="00A966BD" w14:textId="202EE3C1"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28" w:history="1">
            <w:r w:rsidRPr="00B92080">
              <w:rPr>
                <w:rStyle w:val="Hiperhivatkozs"/>
                <w:noProof/>
              </w:rPr>
              <w:t>4.3.1 Backend</w:t>
            </w:r>
            <w:r>
              <w:rPr>
                <w:noProof/>
                <w:webHidden/>
              </w:rPr>
              <w:tab/>
            </w:r>
            <w:r>
              <w:rPr>
                <w:noProof/>
                <w:webHidden/>
              </w:rPr>
              <w:fldChar w:fldCharType="begin"/>
            </w:r>
            <w:r>
              <w:rPr>
                <w:noProof/>
                <w:webHidden/>
              </w:rPr>
              <w:instrText xml:space="preserve"> PAGEREF _Toc224382628 \h </w:instrText>
            </w:r>
            <w:r>
              <w:rPr>
                <w:noProof/>
                <w:webHidden/>
              </w:rPr>
            </w:r>
            <w:r>
              <w:rPr>
                <w:noProof/>
                <w:webHidden/>
              </w:rPr>
              <w:fldChar w:fldCharType="separate"/>
            </w:r>
            <w:r>
              <w:rPr>
                <w:noProof/>
                <w:webHidden/>
              </w:rPr>
              <w:t>26</w:t>
            </w:r>
            <w:r>
              <w:rPr>
                <w:noProof/>
                <w:webHidden/>
              </w:rPr>
              <w:fldChar w:fldCharType="end"/>
            </w:r>
          </w:hyperlink>
        </w:p>
        <w:p w14:paraId="7DD71F26" w14:textId="65D075B3"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29" w:history="1">
            <w:r w:rsidRPr="00B92080">
              <w:rPr>
                <w:rStyle w:val="Hiperhivatkozs"/>
                <w:noProof/>
              </w:rPr>
              <w:t>Frontend</w:t>
            </w:r>
            <w:r>
              <w:rPr>
                <w:noProof/>
                <w:webHidden/>
              </w:rPr>
              <w:tab/>
            </w:r>
            <w:r>
              <w:rPr>
                <w:noProof/>
                <w:webHidden/>
              </w:rPr>
              <w:fldChar w:fldCharType="begin"/>
            </w:r>
            <w:r>
              <w:rPr>
                <w:noProof/>
                <w:webHidden/>
              </w:rPr>
              <w:instrText xml:space="preserve"> PAGEREF _Toc224382629 \h </w:instrText>
            </w:r>
            <w:r>
              <w:rPr>
                <w:noProof/>
                <w:webHidden/>
              </w:rPr>
            </w:r>
            <w:r>
              <w:rPr>
                <w:noProof/>
                <w:webHidden/>
              </w:rPr>
              <w:fldChar w:fldCharType="separate"/>
            </w:r>
            <w:r>
              <w:rPr>
                <w:noProof/>
                <w:webHidden/>
              </w:rPr>
              <w:t>26</w:t>
            </w:r>
            <w:r>
              <w:rPr>
                <w:noProof/>
                <w:webHidden/>
              </w:rPr>
              <w:fldChar w:fldCharType="end"/>
            </w:r>
          </w:hyperlink>
        </w:p>
        <w:p w14:paraId="40D2E161" w14:textId="7FD01C6F" w:rsidR="005C0F8E" w:rsidRDefault="005C0F8E">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4382630" w:history="1">
            <w:r w:rsidRPr="00B92080">
              <w:rPr>
                <w:rStyle w:val="Hiperhivatkozs"/>
                <w:noProof/>
              </w:rPr>
              <w:t>4.4 Az ajánló algoritmus matematikai modellje</w:t>
            </w:r>
            <w:r>
              <w:rPr>
                <w:noProof/>
                <w:webHidden/>
              </w:rPr>
              <w:tab/>
            </w:r>
            <w:r>
              <w:rPr>
                <w:noProof/>
                <w:webHidden/>
              </w:rPr>
              <w:fldChar w:fldCharType="begin"/>
            </w:r>
            <w:r>
              <w:rPr>
                <w:noProof/>
                <w:webHidden/>
              </w:rPr>
              <w:instrText xml:space="preserve"> PAGEREF _Toc224382630 \h </w:instrText>
            </w:r>
            <w:r>
              <w:rPr>
                <w:noProof/>
                <w:webHidden/>
              </w:rPr>
            </w:r>
            <w:r>
              <w:rPr>
                <w:noProof/>
                <w:webHidden/>
              </w:rPr>
              <w:fldChar w:fldCharType="separate"/>
            </w:r>
            <w:r>
              <w:rPr>
                <w:noProof/>
                <w:webHidden/>
              </w:rPr>
              <w:t>27</w:t>
            </w:r>
            <w:r>
              <w:rPr>
                <w:noProof/>
                <w:webHidden/>
              </w:rPr>
              <w:fldChar w:fldCharType="end"/>
            </w:r>
          </w:hyperlink>
        </w:p>
        <w:p w14:paraId="751D0CE5" w14:textId="3FC34E9E"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31" w:history="1">
            <w:r w:rsidRPr="00B92080">
              <w:rPr>
                <w:rStyle w:val="Hiperhivatkozs"/>
                <w:noProof/>
              </w:rPr>
              <w:t>4.41 Érdeklődési pontszám</w:t>
            </w:r>
            <w:r>
              <w:rPr>
                <w:noProof/>
                <w:webHidden/>
              </w:rPr>
              <w:tab/>
            </w:r>
            <w:r>
              <w:rPr>
                <w:noProof/>
                <w:webHidden/>
              </w:rPr>
              <w:fldChar w:fldCharType="begin"/>
            </w:r>
            <w:r>
              <w:rPr>
                <w:noProof/>
                <w:webHidden/>
              </w:rPr>
              <w:instrText xml:space="preserve"> PAGEREF _Toc224382631 \h </w:instrText>
            </w:r>
            <w:r>
              <w:rPr>
                <w:noProof/>
                <w:webHidden/>
              </w:rPr>
            </w:r>
            <w:r>
              <w:rPr>
                <w:noProof/>
                <w:webHidden/>
              </w:rPr>
              <w:fldChar w:fldCharType="separate"/>
            </w:r>
            <w:r>
              <w:rPr>
                <w:noProof/>
                <w:webHidden/>
              </w:rPr>
              <w:t>27</w:t>
            </w:r>
            <w:r>
              <w:rPr>
                <w:noProof/>
                <w:webHidden/>
              </w:rPr>
              <w:fldChar w:fldCharType="end"/>
            </w:r>
          </w:hyperlink>
        </w:p>
        <w:p w14:paraId="7684920B" w14:textId="52F4E5A1" w:rsidR="005C0F8E" w:rsidRDefault="005C0F8E">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4382632" w:history="1">
            <w:r w:rsidRPr="00B92080">
              <w:rPr>
                <w:rStyle w:val="Hiperhivatkozs"/>
                <w:noProof/>
              </w:rPr>
              <w:t>4.4.2 Tanulmányi teljesítmény pontszám</w:t>
            </w:r>
            <w:r>
              <w:rPr>
                <w:noProof/>
                <w:webHidden/>
              </w:rPr>
              <w:tab/>
            </w:r>
            <w:r>
              <w:rPr>
                <w:noProof/>
                <w:webHidden/>
              </w:rPr>
              <w:fldChar w:fldCharType="begin"/>
            </w:r>
            <w:r>
              <w:rPr>
                <w:noProof/>
                <w:webHidden/>
              </w:rPr>
              <w:instrText xml:space="preserve"> PAGEREF _Toc224382632 \h </w:instrText>
            </w:r>
            <w:r>
              <w:rPr>
                <w:noProof/>
                <w:webHidden/>
              </w:rPr>
            </w:r>
            <w:r>
              <w:rPr>
                <w:noProof/>
                <w:webHidden/>
              </w:rPr>
              <w:fldChar w:fldCharType="separate"/>
            </w:r>
            <w:r>
              <w:rPr>
                <w:noProof/>
                <w:webHidden/>
              </w:rPr>
              <w:t>28</w:t>
            </w:r>
            <w:r>
              <w:rPr>
                <w:noProof/>
                <w:webHidden/>
              </w:rPr>
              <w:fldChar w:fldCharType="end"/>
            </w:r>
          </w:hyperlink>
        </w:p>
        <w:p w14:paraId="56E39CB7" w14:textId="403938F6" w:rsidR="005C0F8E" w:rsidRDefault="005C0F8E">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4382633" w:history="1">
            <w:r w:rsidRPr="00B92080">
              <w:rPr>
                <w:rStyle w:val="Hiperhivatkozs"/>
                <w:noProof/>
              </w:rPr>
              <w:t>Eredmények és kiértékelés</w:t>
            </w:r>
            <w:r>
              <w:rPr>
                <w:noProof/>
                <w:webHidden/>
              </w:rPr>
              <w:tab/>
            </w:r>
            <w:r>
              <w:rPr>
                <w:noProof/>
                <w:webHidden/>
              </w:rPr>
              <w:fldChar w:fldCharType="begin"/>
            </w:r>
            <w:r>
              <w:rPr>
                <w:noProof/>
                <w:webHidden/>
              </w:rPr>
              <w:instrText xml:space="preserve"> PAGEREF _Toc224382633 \h </w:instrText>
            </w:r>
            <w:r>
              <w:rPr>
                <w:noProof/>
                <w:webHidden/>
              </w:rPr>
            </w:r>
            <w:r>
              <w:rPr>
                <w:noProof/>
                <w:webHidden/>
              </w:rPr>
              <w:fldChar w:fldCharType="separate"/>
            </w:r>
            <w:r>
              <w:rPr>
                <w:noProof/>
                <w:webHidden/>
              </w:rPr>
              <w:t>29</w:t>
            </w:r>
            <w:r>
              <w:rPr>
                <w:noProof/>
                <w:webHidden/>
              </w:rPr>
              <w:fldChar w:fldCharType="end"/>
            </w:r>
          </w:hyperlink>
        </w:p>
        <w:p w14:paraId="750007E5" w14:textId="51902A8B" w:rsidR="005C0F8E" w:rsidRDefault="005C0F8E">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4382634" w:history="1">
            <w:r w:rsidRPr="00B92080">
              <w:rPr>
                <w:rStyle w:val="Hiperhivatkozs"/>
                <w:noProof/>
              </w:rPr>
              <w:t>Következtetések</w:t>
            </w:r>
            <w:r>
              <w:rPr>
                <w:noProof/>
                <w:webHidden/>
              </w:rPr>
              <w:tab/>
            </w:r>
            <w:r>
              <w:rPr>
                <w:noProof/>
                <w:webHidden/>
              </w:rPr>
              <w:fldChar w:fldCharType="begin"/>
            </w:r>
            <w:r>
              <w:rPr>
                <w:noProof/>
                <w:webHidden/>
              </w:rPr>
              <w:instrText xml:space="preserve"> PAGEREF _Toc224382634 \h </w:instrText>
            </w:r>
            <w:r>
              <w:rPr>
                <w:noProof/>
                <w:webHidden/>
              </w:rPr>
            </w:r>
            <w:r>
              <w:rPr>
                <w:noProof/>
                <w:webHidden/>
              </w:rPr>
              <w:fldChar w:fldCharType="separate"/>
            </w:r>
            <w:r>
              <w:rPr>
                <w:noProof/>
                <w:webHidden/>
              </w:rPr>
              <w:t>29</w:t>
            </w:r>
            <w:r>
              <w:rPr>
                <w:noProof/>
                <w:webHidden/>
              </w:rPr>
              <w:fldChar w:fldCharType="end"/>
            </w:r>
          </w:hyperlink>
        </w:p>
        <w:p w14:paraId="1D3BE038" w14:textId="48764138" w:rsidR="005C0F8E" w:rsidRDefault="005C0F8E">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4382635" w:history="1">
            <w:r w:rsidRPr="00B92080">
              <w:rPr>
                <w:rStyle w:val="Hiperhivatkozs"/>
                <w:noProof/>
              </w:rPr>
              <w:t>A rendszer továbbfejlesztési lehetőségei</w:t>
            </w:r>
            <w:r>
              <w:rPr>
                <w:noProof/>
                <w:webHidden/>
              </w:rPr>
              <w:tab/>
            </w:r>
            <w:r>
              <w:rPr>
                <w:noProof/>
                <w:webHidden/>
              </w:rPr>
              <w:fldChar w:fldCharType="begin"/>
            </w:r>
            <w:r>
              <w:rPr>
                <w:noProof/>
                <w:webHidden/>
              </w:rPr>
              <w:instrText xml:space="preserve"> PAGEREF _Toc224382635 \h </w:instrText>
            </w:r>
            <w:r>
              <w:rPr>
                <w:noProof/>
                <w:webHidden/>
              </w:rPr>
            </w:r>
            <w:r>
              <w:rPr>
                <w:noProof/>
                <w:webHidden/>
              </w:rPr>
              <w:fldChar w:fldCharType="separate"/>
            </w:r>
            <w:r>
              <w:rPr>
                <w:noProof/>
                <w:webHidden/>
              </w:rPr>
              <w:t>29</w:t>
            </w:r>
            <w:r>
              <w:rPr>
                <w:noProof/>
                <w:webHidden/>
              </w:rPr>
              <w:fldChar w:fldCharType="end"/>
            </w:r>
          </w:hyperlink>
        </w:p>
        <w:p w14:paraId="1D1579EC" w14:textId="4CC9953E" w:rsidR="005C0F8E" w:rsidRDefault="005C0F8E">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4382636" w:history="1">
            <w:r w:rsidRPr="00B92080">
              <w:rPr>
                <w:rStyle w:val="Hiperhivatkozs"/>
                <w:rFonts w:cs="Times New Roman"/>
                <w:noProof/>
              </w:rPr>
              <w:t>Irodalomjegyzék és jelmagyarázat</w:t>
            </w:r>
            <w:r>
              <w:rPr>
                <w:noProof/>
                <w:webHidden/>
              </w:rPr>
              <w:tab/>
            </w:r>
            <w:r>
              <w:rPr>
                <w:noProof/>
                <w:webHidden/>
              </w:rPr>
              <w:fldChar w:fldCharType="begin"/>
            </w:r>
            <w:r>
              <w:rPr>
                <w:noProof/>
                <w:webHidden/>
              </w:rPr>
              <w:instrText xml:space="preserve"> PAGEREF _Toc224382636 \h </w:instrText>
            </w:r>
            <w:r>
              <w:rPr>
                <w:noProof/>
                <w:webHidden/>
              </w:rPr>
            </w:r>
            <w:r>
              <w:rPr>
                <w:noProof/>
                <w:webHidden/>
              </w:rPr>
              <w:fldChar w:fldCharType="separate"/>
            </w:r>
            <w:r>
              <w:rPr>
                <w:noProof/>
                <w:webHidden/>
              </w:rPr>
              <w:t>31</w:t>
            </w:r>
            <w:r>
              <w:rPr>
                <w:noProof/>
                <w:webHidden/>
              </w:rPr>
              <w:fldChar w:fldCharType="end"/>
            </w:r>
          </w:hyperlink>
        </w:p>
        <w:p w14:paraId="2557732C" w14:textId="5BF30157" w:rsidR="009816E5" w:rsidRPr="00906D09" w:rsidRDefault="009816E5" w:rsidP="002542D0">
          <w:pPr>
            <w:jc w:val="both"/>
            <w:rPr>
              <w:rFonts w:cs="Times New Roman"/>
            </w:rPr>
          </w:pPr>
          <w:r w:rsidRPr="00906D09">
            <w:rPr>
              <w:rFonts w:cs="Times New Roman"/>
              <w:b/>
              <w:bCs/>
              <w:lang w:val="hu-HU"/>
            </w:rPr>
            <w:fldChar w:fldCharType="end"/>
          </w:r>
        </w:p>
      </w:sdtContent>
    </w:sdt>
    <w:p w14:paraId="00000034" w14:textId="77777777" w:rsidR="00DA7769" w:rsidRPr="00906D09" w:rsidRDefault="00023EBB" w:rsidP="002542D0">
      <w:pPr>
        <w:jc w:val="both"/>
        <w:rPr>
          <w:rFonts w:cs="Times New Roman"/>
        </w:rPr>
      </w:pPr>
      <w:r w:rsidRPr="00906D09">
        <w:rPr>
          <w:rFonts w:cs="Times New Roman"/>
        </w:rPr>
        <w:br w:type="page"/>
      </w:r>
    </w:p>
    <w:p w14:paraId="00000035" w14:textId="77777777" w:rsidR="00DA7769" w:rsidRPr="00906D09" w:rsidRDefault="00023EBB" w:rsidP="002542D0">
      <w:pPr>
        <w:jc w:val="both"/>
        <w:rPr>
          <w:rFonts w:cs="Times New Roman"/>
        </w:rPr>
      </w:pPr>
      <w:r w:rsidRPr="00906D09">
        <w:rPr>
          <w:rFonts w:cs="Times New Roman"/>
        </w:rPr>
        <w:lastRenderedPageBreak/>
        <w:t>Köszönetnyilvánítás</w:t>
      </w:r>
    </w:p>
    <w:p w14:paraId="00000036" w14:textId="77777777" w:rsidR="00DA7769" w:rsidRPr="00906D09" w:rsidRDefault="00DA7769" w:rsidP="002542D0">
      <w:pPr>
        <w:jc w:val="both"/>
        <w:rPr>
          <w:rFonts w:cs="Times New Roman"/>
        </w:rPr>
      </w:pPr>
    </w:p>
    <w:p w14:paraId="00000037" w14:textId="77777777" w:rsidR="00DA7769" w:rsidRPr="00906D09" w:rsidRDefault="00023EBB" w:rsidP="002542D0">
      <w:pPr>
        <w:jc w:val="both"/>
        <w:rPr>
          <w:rFonts w:cs="Times New Roman"/>
        </w:rPr>
      </w:pPr>
      <w:r w:rsidRPr="00906D09">
        <w:rPr>
          <w:rFonts w:cs="Times New Roman"/>
        </w:rPr>
        <w:t>Ezúton szeretném kifejezni őszinte köszönetemet és hálámat Dr. Pitlik László, tanszékvezető úrnak, hogy szakmai tanácsaival, iránymutatásával és folyamatos támogatásával segítette a több éves szakdolgozatom elkészülését.</w:t>
      </w:r>
    </w:p>
    <w:p w14:paraId="00000038" w14:textId="77777777" w:rsidR="00DA7769" w:rsidRPr="00906D09" w:rsidRDefault="00023EBB" w:rsidP="002542D0">
      <w:pPr>
        <w:jc w:val="both"/>
        <w:rPr>
          <w:rFonts w:cs="Times New Roman"/>
        </w:rPr>
      </w:pPr>
      <w:r w:rsidRPr="00906D09">
        <w:rPr>
          <w:rFonts w:cs="Times New Roman"/>
        </w:rPr>
        <w:t>Köszönettel tartozom továbbá az oktatóknak, akik az elmúlt évek során tudásukkal és útmutatásukkal hozzájárultak minden téren a személyes és a szakmai fejlődésemhez.</w:t>
      </w:r>
    </w:p>
    <w:p w14:paraId="00000039" w14:textId="77777777" w:rsidR="00DA7769" w:rsidRPr="00906D09" w:rsidRDefault="00023EBB" w:rsidP="002542D0">
      <w:pPr>
        <w:jc w:val="both"/>
        <w:rPr>
          <w:rFonts w:cs="Times New Roman"/>
        </w:rPr>
      </w:pPr>
      <w:r w:rsidRPr="00906D09">
        <w:rPr>
          <w:rFonts w:cs="Times New Roman"/>
        </w:rPr>
        <w:t>Köszönettel tartozom a Kodolányi János Egyetemnek és a gimnáziumnak is, mivel rengeteg segítettek a szakdolgozat elkészítésében.</w:t>
      </w:r>
    </w:p>
    <w:p w14:paraId="0000003A" w14:textId="77777777" w:rsidR="00DA7769" w:rsidRPr="00906D09" w:rsidRDefault="00023EBB" w:rsidP="002542D0">
      <w:pPr>
        <w:jc w:val="both"/>
        <w:rPr>
          <w:rFonts w:cs="Times New Roman"/>
        </w:rPr>
      </w:pPr>
      <w:r w:rsidRPr="00906D09">
        <w:rPr>
          <w:rFonts w:cs="Times New Roman"/>
        </w:rPr>
        <w:t>Hálás vagyok a családomnak és a barátaimnak a folyamatos támogatásért, bátorításért és a rengeteg türelemért is, amit a dolgozat megírása közben kaptam.</w:t>
      </w:r>
    </w:p>
    <w:p w14:paraId="0000003B" w14:textId="77777777" w:rsidR="00DA7769" w:rsidRPr="00906D09" w:rsidRDefault="00023EBB" w:rsidP="002542D0">
      <w:pPr>
        <w:jc w:val="both"/>
        <w:rPr>
          <w:rFonts w:cs="Times New Roman"/>
        </w:rPr>
      </w:pPr>
      <w:r w:rsidRPr="00906D09">
        <w:rPr>
          <w:rFonts w:cs="Times New Roman"/>
        </w:rPr>
        <w:t>Külön szeretném megköszönni Jeviczky Botondnak, szaktársamnak, akivel ugyan nem közös szakdolgozatot írtunk, de mégis számtalan alkalommal dolgoztunk együtt. A szakmai ötletei és szoros együttműködése nagyban hozzájárult a kutatás és a dolgozat sikeres elkészítéséhez.</w:t>
      </w:r>
    </w:p>
    <w:p w14:paraId="0000003C" w14:textId="77777777" w:rsidR="00DA7769" w:rsidRPr="00906D09" w:rsidRDefault="00023EBB" w:rsidP="002542D0">
      <w:pPr>
        <w:jc w:val="both"/>
        <w:rPr>
          <w:rFonts w:cs="Times New Roman"/>
        </w:rPr>
      </w:pPr>
      <w:r w:rsidRPr="00906D09">
        <w:rPr>
          <w:rFonts w:cs="Times New Roman"/>
        </w:rPr>
        <w:t>Végül köszönet illeti a kutatásokban résztvevőket is, akik fáradhatatlan munkájuk nélkül nem jöhetett volna létre ez a szakdolgozat.</w:t>
      </w:r>
    </w:p>
    <w:p w14:paraId="0000003D" w14:textId="77777777" w:rsidR="00DA7769" w:rsidRPr="00906D09" w:rsidRDefault="00023EBB" w:rsidP="002542D0">
      <w:pPr>
        <w:jc w:val="both"/>
        <w:rPr>
          <w:rFonts w:cs="Times New Roman"/>
        </w:rPr>
      </w:pPr>
      <w:r w:rsidRPr="00906D09">
        <w:rPr>
          <w:rFonts w:cs="Times New Roman"/>
        </w:rPr>
        <w:br w:type="page"/>
      </w:r>
    </w:p>
    <w:p w14:paraId="0000003E" w14:textId="3F9C7864" w:rsidR="00DA7769" w:rsidRPr="00906D09" w:rsidRDefault="00023EBB" w:rsidP="00047541">
      <w:pPr>
        <w:pStyle w:val="Cmsor1"/>
        <w:jc w:val="both"/>
        <w:rPr>
          <w:rFonts w:cs="Times New Roman"/>
          <w:sz w:val="24"/>
          <w:szCs w:val="24"/>
        </w:rPr>
      </w:pPr>
      <w:bookmarkStart w:id="22" w:name="_Toc224382563"/>
      <w:r w:rsidRPr="00906D09">
        <w:rPr>
          <w:rFonts w:cs="Times New Roman"/>
          <w:sz w:val="24"/>
          <w:szCs w:val="24"/>
        </w:rPr>
        <w:lastRenderedPageBreak/>
        <w:t>Bevezetés</w:t>
      </w:r>
      <w:bookmarkEnd w:id="22"/>
    </w:p>
    <w:p w14:paraId="00000043" w14:textId="689C3893" w:rsidR="00DA7769" w:rsidRDefault="00B14385" w:rsidP="002542D0">
      <w:pPr>
        <w:jc w:val="both"/>
        <w:rPr>
          <w:rFonts w:cs="Times New Roman"/>
        </w:rPr>
      </w:pPr>
      <w:r>
        <w:rPr>
          <w:rFonts w:cs="Times New Roman"/>
        </w:rPr>
        <w:t>A pályaválasztás és a felsőoktatás továbbtanulás kérdése a középiskolás diákok életének egyik legfontosabb döntési pontja. A középiskola utolsó éveiben a tanulók számára számos lehetőség nyílik meg a továbbtanulás terén, ugyanakkor ezek a lehetőségek jelentős bizonytalansággal is járhatnak. A diákoknak rövid idő alatt kell mérlegelniük saját képességeiket, érdeklődési területeiket, a különböző felsőoktatási intézmények képzési kínálatát, valamint a jövőbeni munkalehetőségeket.</w:t>
      </w:r>
    </w:p>
    <w:p w14:paraId="6777CB0B" w14:textId="752721CD" w:rsidR="00B14385" w:rsidRDefault="00B14385" w:rsidP="002B2393">
      <w:pPr>
        <w:jc w:val="both"/>
        <w:rPr>
          <w:rFonts w:cs="Times New Roman"/>
        </w:rPr>
      </w:pPr>
      <w:r>
        <w:rPr>
          <w:rFonts w:cs="Times New Roman"/>
        </w:rPr>
        <w:t>A döntési folyamatot tovább nehezíti, hogy a végzős középiskolai év során a tanulóknak egyszerre több jelentős feladatnak kell megfelelniük. Ide tartozik az érettségi vizsgákra való felkészülés, a felvételi eljárás adminisztratív lépéseinek lebonyolítása, valamint a jelentkezési határidők betartása. Ezek a tényezők gyakran stresszel, bizonytalansággal és időhiánnyal járnak, ami tovább növeli a pályaválasztással kapcsolatos nehézségeket.</w:t>
      </w:r>
    </w:p>
    <w:p w14:paraId="0C53C2BB" w14:textId="77777777" w:rsidR="00104763" w:rsidRDefault="00B14385" w:rsidP="002B2393">
      <w:pPr>
        <w:pStyle w:val="Cmsor2"/>
        <w:jc w:val="both"/>
      </w:pPr>
      <w:bookmarkStart w:id="23" w:name="_Toc224382564"/>
      <w:r>
        <w:t>1.1 A pályaválasztás kihívásai</w:t>
      </w:r>
      <w:bookmarkStart w:id="24" w:name="_o5k32ey89s04" w:colFirst="0" w:colLast="0"/>
      <w:bookmarkEnd w:id="24"/>
      <w:r>
        <w:t xml:space="preserve"> a középiskolások körében</w:t>
      </w:r>
      <w:bookmarkEnd w:id="23"/>
    </w:p>
    <w:p w14:paraId="7116D73F" w14:textId="38CA261C" w:rsidR="00104763" w:rsidRDefault="00104763" w:rsidP="002B2393">
      <w:pPr>
        <w:jc w:val="both"/>
      </w:pPr>
      <w:r>
        <w:t>A középiskolai tanulmányok végéhez közeledve a diákoknak egyre sürgetőbbé válik a továbbtanulással kapcsolatos döntések meghozatala. A felsőoktatási képzések sokfélesége és az intézmények szélek kínálata miatt a diákok számára gyakran nehéz átlátni az egyes lehetőségeket.</w:t>
      </w:r>
    </w:p>
    <w:p w14:paraId="27EBE9D5" w14:textId="400B6CC9" w:rsidR="00104763" w:rsidRDefault="00104763" w:rsidP="002B2393">
      <w:pPr>
        <w:jc w:val="both"/>
      </w:pPr>
      <w:r>
        <w:t>Sok esetben a tanulók nincsenek teljes mértékben tisztában saját érdeklődési területeikkel vagy képességeikkel, illetve azzal, hogy ezek milyen szakirányokhoz vagy foglalkozásokhoz kapcsolódhatnak. Emellett az egyes felsőoktatási intézmények felvételi követelményei, pontszámítási rendszerei és képzési struktúrái is eltérhetnek egymástól, ami tovább növeli a döntéshozatal komplexitását.</w:t>
      </w:r>
    </w:p>
    <w:p w14:paraId="28503672" w14:textId="3EBE4D07" w:rsidR="00104763" w:rsidRDefault="00104763" w:rsidP="002B2393">
      <w:pPr>
        <w:jc w:val="both"/>
      </w:pPr>
      <w:r>
        <w:t>Az információk sokasága ugyan elérhető az interneten és különböző tájékoztató felöleteken, azonban ezek rendszerezése és értelmezése a diákok számára gyakran nehéz feladatot jelent.</w:t>
      </w:r>
    </w:p>
    <w:p w14:paraId="3136EAD0" w14:textId="0CFE4686" w:rsidR="00104763" w:rsidRDefault="00A93D7A" w:rsidP="002B2393">
      <w:pPr>
        <w:pStyle w:val="Cmsor2"/>
        <w:jc w:val="both"/>
      </w:pPr>
      <w:bookmarkStart w:id="25" w:name="_Toc224382565"/>
      <w:r>
        <w:t>1.2 A mesterséges intelligencia szerepe a döntéstámogatásban</w:t>
      </w:r>
      <w:bookmarkEnd w:id="25"/>
    </w:p>
    <w:p w14:paraId="7D7F7FBD" w14:textId="56DB8183" w:rsidR="00A93D7A" w:rsidRDefault="00A93D7A" w:rsidP="002B2393">
      <w:pPr>
        <w:jc w:val="both"/>
      </w:pPr>
      <w:r>
        <w:t>Az információs technológiák fejlődése új lehetőségeket teremtett a döntéstámogató rendszerek fejlesztésében. Az utóbbi években különösen jelentős fejlődés figyelhető meg a mesterséges intelligencia területén, amely képes nagy mennyiségű adat feldolgozására és komplex összefüggések felismerésére.</w:t>
      </w:r>
    </w:p>
    <w:p w14:paraId="4856BEE8" w14:textId="2C3C42BC" w:rsidR="00A93D7A" w:rsidRDefault="00A93D7A" w:rsidP="002B2393">
      <w:pPr>
        <w:jc w:val="both"/>
      </w:pPr>
      <w:r>
        <w:t>A mesterséges intelligencián alapuló rendszerek lehetővé teszik, hogy a felhasználók személyre szabott ajánlásokat kapjanak különböző döntési helyzetekben. Az oktatás és pályaválasztás területén ezek a rendszerek segítséget nyújthatnak abban, hogy a diákok könnyebben eligazodjanak a rendelkezésükre álló lehetőségek között.</w:t>
      </w:r>
    </w:p>
    <w:p w14:paraId="03324F8F" w14:textId="5B6BC322" w:rsidR="00A93D7A" w:rsidRDefault="00A93D7A" w:rsidP="002B2393">
      <w:pPr>
        <w:jc w:val="both"/>
      </w:pPr>
      <w:r>
        <w:t>Különösen fontos szerepet játszanak ebben a folyamatban a nagy nyelvi modellek, amelyek képesek természetes nyelvű kérdések értelmezésére és releváns válaszok generálására. Az ilyen rendszerek alkalmazása lehetőséget biztosít arra, hogy a diákok interaktív módon kapjanak informá</w:t>
      </w:r>
      <w:r w:rsidR="002B2393">
        <w:t>ciókat a továbbtanulás lehetőségeikről.</w:t>
      </w:r>
    </w:p>
    <w:p w14:paraId="50ACD3F9" w14:textId="179EC3C4" w:rsidR="002B2393" w:rsidRDefault="002B2393" w:rsidP="002B2393">
      <w:pPr>
        <w:pStyle w:val="Cmsor2"/>
        <w:jc w:val="both"/>
      </w:pPr>
      <w:bookmarkStart w:id="26" w:name="_Toc224382566"/>
      <w:r>
        <w:lastRenderedPageBreak/>
        <w:t>1.3 A dolgozat célja</w:t>
      </w:r>
      <w:bookmarkEnd w:id="26"/>
    </w:p>
    <w:p w14:paraId="77FE5B44" w14:textId="0C73575C" w:rsidR="002B2393" w:rsidRDefault="002B2393" w:rsidP="002B2393">
      <w:r>
        <w:t>A szakdolgozat célja egy olyan mesterséges intelligencián alapuló döntéstámogató rendszer bemutatása, amely segítséget nyújt a középiskolás diákok számára az egyetemi szakválasztás folyamatában.</w:t>
      </w:r>
    </w:p>
    <w:p w14:paraId="2B34C605" w14:textId="0560E7CD" w:rsidR="002B2393" w:rsidRDefault="002B2393" w:rsidP="002B2393">
      <w:r>
        <w:t>A fejlesztett alkalmazás célja, hogy a diákok számára egy könnyen használható felületet biztosítson, ahol saját tanulmányi adataik és érdeklődési területeik megadásával személyre szabott ajánlásokat kaphatnak a számukra megfelelő egyetemi szakokról és intézményekről.</w:t>
      </w:r>
    </w:p>
    <w:p w14:paraId="0AC3DF92" w14:textId="6ADCFCA4" w:rsidR="002B2393" w:rsidRDefault="002B2393" w:rsidP="002B2393">
      <w:r>
        <w:t>A rendszer több különböző szempontot vesz figyelembe az ajánlások megfogalmazása során, például:</w:t>
      </w:r>
    </w:p>
    <w:p w14:paraId="1D36CD26" w14:textId="3BBD948B" w:rsidR="002B2393" w:rsidRDefault="002B2393" w:rsidP="002B2393">
      <w:pPr>
        <w:pStyle w:val="Listaszerbekezds"/>
        <w:numPr>
          <w:ilvl w:val="0"/>
          <w:numId w:val="14"/>
        </w:numPr>
      </w:pPr>
      <w:r>
        <w:t>A tanulmányi eredményeket,</w:t>
      </w:r>
    </w:p>
    <w:p w14:paraId="40A31AC7" w14:textId="68FF4759" w:rsidR="002B2393" w:rsidRDefault="002B2393" w:rsidP="002B2393">
      <w:pPr>
        <w:pStyle w:val="Listaszerbekezds"/>
        <w:numPr>
          <w:ilvl w:val="0"/>
          <w:numId w:val="14"/>
        </w:numPr>
      </w:pPr>
      <w:r>
        <w:t>Az érdeklődési köröket,</w:t>
      </w:r>
    </w:p>
    <w:p w14:paraId="37FAF3DF" w14:textId="7BA534B6" w:rsidR="002B2393" w:rsidRDefault="002B2393" w:rsidP="002B2393">
      <w:pPr>
        <w:pStyle w:val="Listaszerbekezds"/>
        <w:numPr>
          <w:ilvl w:val="0"/>
          <w:numId w:val="14"/>
        </w:numPr>
      </w:pPr>
      <w:r>
        <w:t>Az egyetemek felvételi követelményeit.</w:t>
      </w:r>
    </w:p>
    <w:p w14:paraId="4CD36B1E" w14:textId="5DACA167" w:rsidR="002B2393" w:rsidRDefault="002B2393" w:rsidP="002B2393">
      <w:pPr>
        <w:pStyle w:val="Listaszerbekezds"/>
        <w:numPr>
          <w:ilvl w:val="0"/>
          <w:numId w:val="14"/>
        </w:numPr>
      </w:pPr>
      <w:r>
        <w:t>A felhasználó által megadott preferenciákat.</w:t>
      </w:r>
    </w:p>
    <w:p w14:paraId="0FDCDC6A" w14:textId="4DADAFD6" w:rsidR="002B2393" w:rsidRDefault="002B2393" w:rsidP="002B2393">
      <w:pPr>
        <w:pStyle w:val="Cmsor2"/>
      </w:pPr>
      <w:bookmarkStart w:id="27" w:name="_Toc224382567"/>
      <w:r>
        <w:t>1.4 A célcsoport</w:t>
      </w:r>
      <w:bookmarkEnd w:id="27"/>
    </w:p>
    <w:p w14:paraId="6E9D03A7" w14:textId="058B8E7F" w:rsidR="002B2393" w:rsidRDefault="002B2393" w:rsidP="002B2393">
      <w:r>
        <w:t xml:space="preserve">A fejlesztett rendszer elsődleges célcsoportját a 11. </w:t>
      </w:r>
      <w:r w:rsidRPr="002B2393">
        <w:t>évfolyamos</w:t>
      </w:r>
      <w:r>
        <w:t xml:space="preserve"> és végzős középiskolás tanulók jelentik, akik a pályaválasztási döntés előtt állnak.</w:t>
      </w:r>
    </w:p>
    <w:p w14:paraId="287BCDF0" w14:textId="75D76ABF" w:rsidR="00692F35" w:rsidRDefault="00692F35" w:rsidP="002B2393">
      <w:r>
        <w:t>Ugyanakkor az alkalmazás hasznos lehet a fiatalabb középiskolások és egyetemistások számára is, akik már korábban szeretnének tájékozódni a felsőoktatási lehetőségekről és az egyes szakirányokról.</w:t>
      </w:r>
    </w:p>
    <w:p w14:paraId="1C648871" w14:textId="0128777C" w:rsidR="002B2393" w:rsidRDefault="00692F35" w:rsidP="00692F35">
      <w:pPr>
        <w:pStyle w:val="Cmsor2"/>
        <w:rPr>
          <w:ins w:id="28" w:author="Lttd" w:date="2026-03-14T12:54:00Z" w16du:dateUtc="2026-03-14T11:54:00Z"/>
        </w:rPr>
      </w:pPr>
      <w:bookmarkStart w:id="29" w:name="_Toc224382568"/>
      <w:r>
        <w:t>1.5 A kutatás és fejlesztés főbb lépései</w:t>
      </w:r>
      <w:bookmarkEnd w:id="29"/>
    </w:p>
    <w:p w14:paraId="6CE001C5" w14:textId="38DF0658" w:rsidR="008D570B" w:rsidRPr="008D570B" w:rsidRDefault="008D570B" w:rsidP="008D570B">
      <w:pPr>
        <w:pPrChange w:id="30" w:author="Lttd" w:date="2026-03-14T12:54:00Z" w16du:dateUtc="2026-03-14T11:54:00Z">
          <w:pPr>
            <w:pStyle w:val="Cmsor2"/>
          </w:pPr>
        </w:pPrChange>
      </w:pPr>
      <w:ins w:id="31" w:author="Lttd" w:date="2026-03-14T12:54:00Z" w16du:dateUtc="2026-03-14T11:54:00Z">
        <w:r>
          <w:t>Sorkizárt minden bekezdés...</w:t>
        </w:r>
      </w:ins>
    </w:p>
    <w:p w14:paraId="60364F5E" w14:textId="18720619" w:rsidR="00692F35" w:rsidRDefault="00692F35" w:rsidP="00692F35">
      <w:r>
        <w:t>A rendszer fejlesztése során első lépésként anonim kérdőíves adatgyűjtés történt középiskolás diákok körében. A kérdőívek célja az volt, hogy feltérképezzék a tanulók érdeklődési területeit, tanulmányi eredményeit és továbbtanulási terveit.</w:t>
      </w:r>
    </w:p>
    <w:p w14:paraId="3E3DFA1E" w14:textId="6C809CFB" w:rsidR="00692F35" w:rsidRDefault="00692F35" w:rsidP="00692F35">
      <w:pPr>
        <w:rPr>
          <w:ins w:id="32" w:author="Lttd" w:date="2026-03-14T12:54:00Z" w16du:dateUtc="2026-03-14T11:54:00Z"/>
        </w:rPr>
      </w:pPr>
      <w:r>
        <w:t>Az adatgyűjtést követően az adatok előfeldolgozása és tisztítása történt meg. Ennek során a nem releváns válaszok kiszűrésre kerültek, majd a nyers adatok egységes szerkezetbe rendeződtek. A szöveges és alfanumerikus adatok számszerűsített kategóriákhoz kerültek hozzárendelésre, amely lehetővé tette a későbbi elemzést és a döntéstámogató rendszer fejlesztését.</w:t>
      </w:r>
    </w:p>
    <w:p w14:paraId="168E355A" w14:textId="30A0ED97" w:rsidR="008D570B" w:rsidRDefault="008D570B" w:rsidP="00692F35">
      <w:pPr>
        <w:rPr>
          <w:ins w:id="33" w:author="Lttd" w:date="2026-03-14T12:55:00Z" w16du:dateUtc="2026-03-14T11:55:00Z"/>
        </w:rPr>
      </w:pPr>
      <w:ins w:id="34" w:author="Lttd" w:date="2026-03-14T12:55:00Z" w16du:dateUtc="2026-03-14T11:55:00Z">
        <w:r>
          <w:t>Milyen kulcsszavak részletes kifejtése nem lehetséges már terjedelmi okokból?</w:t>
        </w:r>
      </w:ins>
    </w:p>
    <w:p w14:paraId="57596F6C" w14:textId="359E481B" w:rsidR="008D570B" w:rsidRDefault="008D570B" w:rsidP="00692F35">
      <w:ins w:id="35" w:author="Lttd" w:date="2026-03-14T12:55:00Z" w16du:dateUtc="2026-03-14T11:55:00Z">
        <w:r>
          <w:t>Milyen formázások kerültek felvállalásra, miért?</w:t>
        </w:r>
      </w:ins>
    </w:p>
    <w:p w14:paraId="044A16E0" w14:textId="553C00FB" w:rsidR="00692F35" w:rsidRDefault="00692F35" w:rsidP="00692F35">
      <w:pPr>
        <w:pStyle w:val="Cmsor2"/>
      </w:pPr>
      <w:bookmarkStart w:id="36" w:name="_Toc224382569"/>
      <w:r>
        <w:t>1.6 A dolgozat személyes motivációja</w:t>
      </w:r>
      <w:bookmarkEnd w:id="36"/>
    </w:p>
    <w:p w14:paraId="52F2A3FB" w14:textId="39C1EBBD" w:rsidR="00F3790B" w:rsidRDefault="00692F35" w:rsidP="00104763">
      <w:r>
        <w:t xml:space="preserve">A dolgozat megírásának egyik fontos motivációja személyes tapasztalatból ered. A saját középiskolai éveimre visszatekintve megtapasztaltam a pályaválasztással kapcsolatos </w:t>
      </w:r>
      <w:r>
        <w:lastRenderedPageBreak/>
        <w:t>bizonytalanságot és döntési nehézségeket.</w:t>
      </w:r>
      <w:r w:rsidR="00F3790B">
        <w:t xml:space="preserve"> A döntés súlya és a rendelkezésre álló információk mennyisége sok esetben megnehezítette a megfelelő szak kiválasztását.</w:t>
      </w:r>
    </w:p>
    <w:p w14:paraId="1C5BB9C3" w14:textId="2B4A0D72" w:rsidR="00104763" w:rsidRDefault="00104763" w:rsidP="00104763">
      <w:r>
        <w:br w:type="page"/>
      </w:r>
    </w:p>
    <w:p w14:paraId="00000045" w14:textId="2AE2AA60" w:rsidR="00DA7769" w:rsidRDefault="0090718B" w:rsidP="00047541">
      <w:pPr>
        <w:pStyle w:val="Cmsor1"/>
        <w:jc w:val="both"/>
        <w:rPr>
          <w:ins w:id="37" w:author="Lttd" w:date="2026-03-14T12:55:00Z" w16du:dateUtc="2026-03-14T11:55:00Z"/>
          <w:rFonts w:cs="Times New Roman"/>
          <w:sz w:val="24"/>
          <w:szCs w:val="24"/>
        </w:rPr>
      </w:pPr>
      <w:bookmarkStart w:id="38" w:name="_Toc224382570"/>
      <w:ins w:id="39" w:author="Lttd" w:date="2026-03-14T12:55:00Z" w16du:dateUtc="2026-03-14T11:55:00Z">
        <w:r>
          <w:rPr>
            <w:rFonts w:cs="Times New Roman"/>
            <w:sz w:val="24"/>
            <w:szCs w:val="24"/>
          </w:rPr>
          <w:lastRenderedPageBreak/>
          <w:t xml:space="preserve">2. </w:t>
        </w:r>
      </w:ins>
      <w:r w:rsidR="00023EBB" w:rsidRPr="00906D09">
        <w:rPr>
          <w:rFonts w:cs="Times New Roman"/>
          <w:sz w:val="24"/>
          <w:szCs w:val="24"/>
        </w:rPr>
        <w:t>Szakirodalmi áttekintés</w:t>
      </w:r>
      <w:bookmarkEnd w:id="38"/>
    </w:p>
    <w:p w14:paraId="4063273B" w14:textId="7C7F6B68" w:rsidR="0090718B" w:rsidRPr="0090718B" w:rsidRDefault="0090718B" w:rsidP="0090718B">
      <w:pPr>
        <w:pPrChange w:id="40" w:author="Lttd" w:date="2026-03-14T12:55:00Z" w16du:dateUtc="2026-03-14T11:55:00Z">
          <w:pPr>
            <w:pStyle w:val="Cmsor1"/>
            <w:jc w:val="both"/>
          </w:pPr>
        </w:pPrChange>
      </w:pPr>
      <w:ins w:id="41" w:author="Lttd" w:date="2026-03-14T12:55:00Z" w16du:dateUtc="2026-03-14T11:55:00Z">
        <w:r>
          <w:t>Nincs két címsor egymás után...</w:t>
        </w:r>
      </w:ins>
    </w:p>
    <w:p w14:paraId="00000046" w14:textId="77777777" w:rsidR="00DA7769" w:rsidRPr="00906D09" w:rsidRDefault="00023EBB" w:rsidP="002542D0">
      <w:pPr>
        <w:pStyle w:val="Cmsor2"/>
        <w:jc w:val="both"/>
        <w:rPr>
          <w:rFonts w:cs="Times New Roman"/>
          <w:szCs w:val="24"/>
        </w:rPr>
      </w:pPr>
      <w:bookmarkStart w:id="42" w:name="_Toc224382571"/>
      <w:r w:rsidRPr="00906D09">
        <w:rPr>
          <w:rFonts w:cs="Times New Roman"/>
          <w:szCs w:val="24"/>
        </w:rPr>
        <w:t>2.1 A pályaválasztás pszichológiai háttere</w:t>
      </w:r>
      <w:bookmarkEnd w:id="42"/>
    </w:p>
    <w:p w14:paraId="00000047" w14:textId="77777777" w:rsidR="00DA7769" w:rsidRPr="00906D09" w:rsidRDefault="00023EBB" w:rsidP="002542D0">
      <w:pPr>
        <w:jc w:val="both"/>
        <w:rPr>
          <w:rFonts w:cs="Times New Roman"/>
        </w:rPr>
      </w:pPr>
      <w:r w:rsidRPr="00906D09">
        <w:rPr>
          <w:rFonts w:cs="Times New Roman"/>
        </w:rPr>
        <w:t>A pályaválasztás az egyik legfontosabb fejlődési feladat serdülőkorban. A szakirodalom kiemeli, hogy a diákok döntéseit számos tényező befolyásolja:</w:t>
      </w:r>
    </w:p>
    <w:p w14:paraId="00000048" w14:textId="77777777" w:rsidR="00DA7769" w:rsidRPr="00906D09" w:rsidRDefault="00023EBB" w:rsidP="002542D0">
      <w:pPr>
        <w:numPr>
          <w:ilvl w:val="0"/>
          <w:numId w:val="8"/>
        </w:numPr>
        <w:spacing w:after="0"/>
        <w:jc w:val="both"/>
        <w:rPr>
          <w:rFonts w:cs="Times New Roman"/>
        </w:rPr>
      </w:pPr>
      <w:r w:rsidRPr="00906D09">
        <w:rPr>
          <w:rFonts w:cs="Times New Roman"/>
        </w:rPr>
        <w:t>érdeklődési körök, személyiség</w:t>
      </w:r>
    </w:p>
    <w:p w14:paraId="00000049" w14:textId="77777777" w:rsidR="00DA7769" w:rsidRPr="00906D09" w:rsidRDefault="00023EBB" w:rsidP="002542D0">
      <w:pPr>
        <w:numPr>
          <w:ilvl w:val="0"/>
          <w:numId w:val="8"/>
        </w:numPr>
        <w:spacing w:after="0"/>
        <w:jc w:val="both"/>
        <w:rPr>
          <w:rFonts w:cs="Times New Roman"/>
        </w:rPr>
      </w:pPr>
      <w:r w:rsidRPr="00906D09">
        <w:rPr>
          <w:rFonts w:cs="Times New Roman"/>
        </w:rPr>
        <w:t>tanulmányi eredmények</w:t>
      </w:r>
    </w:p>
    <w:p w14:paraId="0000004A" w14:textId="77777777" w:rsidR="00DA7769" w:rsidRPr="00906D09" w:rsidRDefault="00023EBB" w:rsidP="002542D0">
      <w:pPr>
        <w:numPr>
          <w:ilvl w:val="0"/>
          <w:numId w:val="8"/>
        </w:numPr>
        <w:spacing w:after="0"/>
        <w:jc w:val="both"/>
        <w:rPr>
          <w:rFonts w:cs="Times New Roman"/>
        </w:rPr>
      </w:pPr>
      <w:r w:rsidRPr="00906D09">
        <w:rPr>
          <w:rFonts w:cs="Times New Roman"/>
        </w:rPr>
        <w:t>családi háttér és elvárások</w:t>
      </w:r>
    </w:p>
    <w:p w14:paraId="0000004B" w14:textId="77777777" w:rsidR="00DA7769" w:rsidRPr="00906D09" w:rsidRDefault="00023EBB" w:rsidP="002542D0">
      <w:pPr>
        <w:numPr>
          <w:ilvl w:val="0"/>
          <w:numId w:val="8"/>
        </w:numPr>
        <w:spacing w:after="0"/>
        <w:jc w:val="both"/>
        <w:rPr>
          <w:rFonts w:cs="Times New Roman"/>
        </w:rPr>
      </w:pPr>
      <w:r w:rsidRPr="00906D09">
        <w:rPr>
          <w:rFonts w:cs="Times New Roman"/>
        </w:rPr>
        <w:t>kortárs hatások</w:t>
      </w:r>
    </w:p>
    <w:p w14:paraId="0000004C" w14:textId="77777777" w:rsidR="00DA7769" w:rsidRPr="00906D09" w:rsidRDefault="00023EBB" w:rsidP="002542D0">
      <w:pPr>
        <w:numPr>
          <w:ilvl w:val="0"/>
          <w:numId w:val="8"/>
        </w:numPr>
        <w:jc w:val="both"/>
        <w:rPr>
          <w:rFonts w:cs="Times New Roman"/>
        </w:rPr>
      </w:pPr>
      <w:r w:rsidRPr="00906D09">
        <w:rPr>
          <w:rFonts w:cs="Times New Roman"/>
        </w:rPr>
        <w:t>gazdasági és munkaerőpiaci sajátosságok</w:t>
      </w:r>
    </w:p>
    <w:p w14:paraId="0000004D" w14:textId="77777777" w:rsidR="00DA7769" w:rsidRDefault="00023EBB" w:rsidP="002542D0">
      <w:pPr>
        <w:jc w:val="both"/>
        <w:rPr>
          <w:ins w:id="43" w:author="Lttd" w:date="2026-03-14T12:55:00Z" w16du:dateUtc="2026-03-14T11:55:00Z"/>
          <w:rFonts w:cs="Times New Roman"/>
        </w:rPr>
      </w:pPr>
      <w:r w:rsidRPr="00906D09">
        <w:rPr>
          <w:rFonts w:cs="Times New Roman"/>
        </w:rPr>
        <w:t>Ezek együttesen határozzák meg, hogy a tanuló mennyire érzi reálisnak, megfelelőnek vagy elérhetőnek egy adott szakot vagy pályát. A rosszul megalapozott döntés később szakváltáshoz, lemorzsolódáshoz vagy elégedetlenséghez vezethet.</w:t>
      </w:r>
    </w:p>
    <w:p w14:paraId="40FECEA8" w14:textId="246DDCC9" w:rsidR="0090718B" w:rsidRPr="00906D09" w:rsidRDefault="0090718B" w:rsidP="002542D0">
      <w:pPr>
        <w:jc w:val="both"/>
        <w:rPr>
          <w:rFonts w:cs="Times New Roman"/>
        </w:rPr>
      </w:pPr>
      <w:ins w:id="44" w:author="Lttd" w:date="2026-03-14T12:55:00Z" w16du:dateUtc="2026-03-14T11:55:00Z">
        <w:r>
          <w:rPr>
            <w:rFonts w:cs="Times New Roman"/>
          </w:rPr>
          <w:t>Nincs olyan alfejezet</w:t>
        </w:r>
      </w:ins>
      <w:ins w:id="45" w:author="Lttd" w:date="2026-03-14T12:56:00Z" w16du:dateUtc="2026-03-14T11:56:00Z">
        <w:r>
          <w:rPr>
            <w:rFonts w:cs="Times New Roman"/>
          </w:rPr>
          <w:t>, ahol nincs legalább egy idézet...</w:t>
        </w:r>
      </w:ins>
    </w:p>
    <w:p w14:paraId="0000004E" w14:textId="77777777" w:rsidR="00DA7769" w:rsidRPr="00906D09" w:rsidRDefault="00023EBB" w:rsidP="002542D0">
      <w:pPr>
        <w:pStyle w:val="Cmsor2"/>
        <w:jc w:val="both"/>
        <w:rPr>
          <w:rFonts w:cs="Times New Roman"/>
          <w:szCs w:val="24"/>
        </w:rPr>
      </w:pPr>
      <w:bookmarkStart w:id="46" w:name="_Toc224382572"/>
      <w:r w:rsidRPr="00906D09">
        <w:rPr>
          <w:rFonts w:cs="Times New Roman"/>
          <w:szCs w:val="24"/>
        </w:rPr>
        <w:t>2.2 A mesterséges intelligencia szerepe az oktatásban</w:t>
      </w:r>
      <w:bookmarkEnd w:id="46"/>
    </w:p>
    <w:p w14:paraId="0000004F" w14:textId="77777777" w:rsidR="00DA7769" w:rsidRPr="00906D09" w:rsidRDefault="00023EBB" w:rsidP="002542D0">
      <w:pPr>
        <w:jc w:val="both"/>
        <w:rPr>
          <w:rFonts w:cs="Times New Roman"/>
        </w:rPr>
      </w:pPr>
      <w:r w:rsidRPr="00906D09">
        <w:rPr>
          <w:rFonts w:cs="Times New Roman"/>
        </w:rPr>
        <w:t>A mesterséges intelligencia az elmúlt években egyre hangsúlyosabb szerepet kap az oktatás világában. Tipikus alkalmazási területek:</w:t>
      </w:r>
    </w:p>
    <w:p w14:paraId="00000050" w14:textId="77777777" w:rsidR="00DA7769" w:rsidRPr="00906D09" w:rsidRDefault="00023EBB" w:rsidP="002542D0">
      <w:pPr>
        <w:numPr>
          <w:ilvl w:val="0"/>
          <w:numId w:val="6"/>
        </w:numPr>
        <w:spacing w:after="0"/>
        <w:jc w:val="both"/>
        <w:rPr>
          <w:rFonts w:cs="Times New Roman"/>
        </w:rPr>
      </w:pPr>
      <w:r w:rsidRPr="00906D09">
        <w:rPr>
          <w:rFonts w:cs="Times New Roman"/>
        </w:rPr>
        <w:t>személyre szabott tanulási útvonalak</w:t>
      </w:r>
    </w:p>
    <w:p w14:paraId="00000051" w14:textId="77777777" w:rsidR="00DA7769" w:rsidRPr="00906D09" w:rsidRDefault="00023EBB" w:rsidP="002542D0">
      <w:pPr>
        <w:numPr>
          <w:ilvl w:val="0"/>
          <w:numId w:val="6"/>
        </w:numPr>
        <w:spacing w:after="0"/>
        <w:jc w:val="both"/>
        <w:rPr>
          <w:rFonts w:cs="Times New Roman"/>
        </w:rPr>
      </w:pPr>
      <w:r w:rsidRPr="00906D09">
        <w:rPr>
          <w:rFonts w:cs="Times New Roman"/>
        </w:rPr>
        <w:t>automatizált ajánlórendszerek</w:t>
      </w:r>
    </w:p>
    <w:p w14:paraId="00000052" w14:textId="77777777" w:rsidR="00DA7769" w:rsidRPr="00906D09" w:rsidRDefault="00023EBB" w:rsidP="002542D0">
      <w:pPr>
        <w:numPr>
          <w:ilvl w:val="0"/>
          <w:numId w:val="6"/>
        </w:numPr>
        <w:spacing w:after="0"/>
        <w:jc w:val="both"/>
        <w:rPr>
          <w:rFonts w:cs="Times New Roman"/>
        </w:rPr>
      </w:pPr>
      <w:r w:rsidRPr="00906D09">
        <w:rPr>
          <w:rFonts w:cs="Times New Roman"/>
        </w:rPr>
        <w:t>tanulói motiváció támogatása</w:t>
      </w:r>
    </w:p>
    <w:p w14:paraId="00000053" w14:textId="77777777" w:rsidR="00DA7769" w:rsidRPr="00906D09" w:rsidRDefault="00023EBB" w:rsidP="002542D0">
      <w:pPr>
        <w:numPr>
          <w:ilvl w:val="0"/>
          <w:numId w:val="6"/>
        </w:numPr>
        <w:jc w:val="both"/>
        <w:rPr>
          <w:rFonts w:cs="Times New Roman"/>
        </w:rPr>
      </w:pPr>
      <w:r w:rsidRPr="00906D09">
        <w:rPr>
          <w:rFonts w:cs="Times New Roman"/>
        </w:rPr>
        <w:t>adminisztratív folyamatok egyszerűsítése.</w:t>
      </w:r>
    </w:p>
    <w:p w14:paraId="00000054" w14:textId="77777777" w:rsidR="00DA7769" w:rsidRPr="00906D09" w:rsidRDefault="00023EBB" w:rsidP="002542D0">
      <w:pPr>
        <w:jc w:val="both"/>
        <w:rPr>
          <w:rFonts w:cs="Times New Roman"/>
        </w:rPr>
      </w:pPr>
      <w:r w:rsidRPr="00906D09">
        <w:rPr>
          <w:rFonts w:cs="Times New Roman"/>
        </w:rPr>
        <w:t>A szakirányválasztás támogatása azonban még viszonylag új terület, amelyben az MI képes az adatokban rejlő mintázatok feltárására és személyre szabott ajánlások készítésére.</w:t>
      </w:r>
    </w:p>
    <w:p w14:paraId="00000055" w14:textId="77777777" w:rsidR="00DA7769" w:rsidRPr="00906D09" w:rsidRDefault="00023EBB" w:rsidP="002542D0">
      <w:pPr>
        <w:pStyle w:val="Cmsor2"/>
        <w:jc w:val="both"/>
        <w:rPr>
          <w:rFonts w:cs="Times New Roman"/>
          <w:szCs w:val="24"/>
        </w:rPr>
      </w:pPr>
      <w:bookmarkStart w:id="47" w:name="_Toc224382573"/>
      <w:r w:rsidRPr="00906D09">
        <w:rPr>
          <w:rFonts w:cs="Times New Roman"/>
          <w:szCs w:val="24"/>
        </w:rPr>
        <w:t>2.3 Döntéstámogató rendszerek elméleti alapjai</w:t>
      </w:r>
      <w:bookmarkEnd w:id="47"/>
    </w:p>
    <w:p w14:paraId="00000056" w14:textId="77777777" w:rsidR="00DA7769" w:rsidRPr="00906D09" w:rsidRDefault="00023EBB" w:rsidP="002542D0">
      <w:pPr>
        <w:jc w:val="both"/>
        <w:rPr>
          <w:rFonts w:cs="Times New Roman"/>
        </w:rPr>
      </w:pPr>
      <w:r w:rsidRPr="00906D09">
        <w:rPr>
          <w:rFonts w:cs="Times New Roman"/>
        </w:rPr>
        <w:t>A döntéstámogató rendszerek célja, hogy információt, struktúrát és átláthatóságot biztosítsanak a komplex döntésekhez. Az oktatásban alkalmazott rendszerek tipikusan több adatforrást integrálnak, majd elemzik a felhasználó igényeket és preferenciákat.</w:t>
      </w:r>
    </w:p>
    <w:p w14:paraId="00000057" w14:textId="77777777" w:rsidR="00DA7769" w:rsidRPr="00906D09" w:rsidRDefault="00023EBB" w:rsidP="002542D0">
      <w:pPr>
        <w:jc w:val="both"/>
        <w:rPr>
          <w:rFonts w:cs="Times New Roman"/>
        </w:rPr>
      </w:pPr>
      <w:r w:rsidRPr="00906D09">
        <w:rPr>
          <w:rFonts w:cs="Times New Roman"/>
        </w:rPr>
        <w:t>A rendszer hatékonysága nagyban függ:</w:t>
      </w:r>
    </w:p>
    <w:p w14:paraId="00000058" w14:textId="77777777" w:rsidR="00DA7769" w:rsidRPr="00906D09" w:rsidRDefault="00023EBB" w:rsidP="002542D0">
      <w:pPr>
        <w:numPr>
          <w:ilvl w:val="0"/>
          <w:numId w:val="4"/>
        </w:numPr>
        <w:spacing w:after="0"/>
        <w:jc w:val="both"/>
        <w:rPr>
          <w:rFonts w:cs="Times New Roman"/>
        </w:rPr>
      </w:pPr>
      <w:r w:rsidRPr="00906D09">
        <w:rPr>
          <w:rFonts w:cs="Times New Roman"/>
        </w:rPr>
        <w:t>az adatminőségtől</w:t>
      </w:r>
    </w:p>
    <w:p w14:paraId="00000059" w14:textId="3EE18BAF" w:rsidR="00DA7769" w:rsidRPr="00906D09" w:rsidRDefault="00023EBB" w:rsidP="002542D0">
      <w:pPr>
        <w:numPr>
          <w:ilvl w:val="0"/>
          <w:numId w:val="4"/>
        </w:numPr>
        <w:spacing w:after="0"/>
        <w:jc w:val="both"/>
        <w:rPr>
          <w:rFonts w:cs="Times New Roman"/>
        </w:rPr>
      </w:pPr>
      <w:r w:rsidRPr="00906D09">
        <w:rPr>
          <w:rFonts w:cs="Times New Roman"/>
        </w:rPr>
        <w:t>a rendszer sza</w:t>
      </w:r>
      <w:r w:rsidR="00770ADA" w:rsidRPr="00906D09">
        <w:rPr>
          <w:rFonts w:cs="Times New Roman"/>
        </w:rPr>
        <w:t>b</w:t>
      </w:r>
      <w:r w:rsidRPr="00906D09">
        <w:rPr>
          <w:rFonts w:cs="Times New Roman"/>
        </w:rPr>
        <w:t>ályrendszerétől</w:t>
      </w:r>
    </w:p>
    <w:p w14:paraId="0000005A" w14:textId="77777777" w:rsidR="00DA7769" w:rsidRPr="00906D09" w:rsidRDefault="00023EBB" w:rsidP="002542D0">
      <w:pPr>
        <w:numPr>
          <w:ilvl w:val="0"/>
          <w:numId w:val="4"/>
        </w:numPr>
        <w:spacing w:after="0"/>
        <w:jc w:val="both"/>
        <w:rPr>
          <w:rFonts w:cs="Times New Roman"/>
        </w:rPr>
      </w:pPr>
      <w:r w:rsidRPr="00906D09">
        <w:rPr>
          <w:rFonts w:cs="Times New Roman"/>
        </w:rPr>
        <w:t>a felhasználói felület érthetőségétől</w:t>
      </w:r>
    </w:p>
    <w:p w14:paraId="0000005B" w14:textId="77777777" w:rsidR="00DA7769" w:rsidRPr="00906D09" w:rsidRDefault="00023EBB" w:rsidP="002542D0">
      <w:pPr>
        <w:numPr>
          <w:ilvl w:val="0"/>
          <w:numId w:val="4"/>
        </w:numPr>
        <w:jc w:val="both"/>
        <w:rPr>
          <w:rFonts w:cs="Times New Roman"/>
        </w:rPr>
      </w:pPr>
      <w:r w:rsidRPr="00906D09">
        <w:rPr>
          <w:rFonts w:cs="Times New Roman"/>
        </w:rPr>
        <w:t>a visszajelzési mechanizmusoktól.</w:t>
      </w:r>
    </w:p>
    <w:p w14:paraId="0000005C" w14:textId="77777777" w:rsidR="00DA7769" w:rsidRPr="00906D09" w:rsidRDefault="00023EBB" w:rsidP="002542D0">
      <w:pPr>
        <w:pStyle w:val="Cmsor2"/>
        <w:jc w:val="both"/>
        <w:rPr>
          <w:rFonts w:cs="Times New Roman"/>
          <w:szCs w:val="24"/>
        </w:rPr>
      </w:pPr>
      <w:bookmarkStart w:id="48" w:name="_Toc224382574"/>
      <w:r w:rsidRPr="00906D09">
        <w:rPr>
          <w:rFonts w:cs="Times New Roman"/>
          <w:szCs w:val="24"/>
        </w:rPr>
        <w:lastRenderedPageBreak/>
        <w:t>2.4 Kapcsolódó kutatások és meglévő alkalmazások</w:t>
      </w:r>
      <w:bookmarkEnd w:id="48"/>
    </w:p>
    <w:p w14:paraId="0000005D" w14:textId="77777777" w:rsidR="00DA7769" w:rsidRPr="00906D09" w:rsidRDefault="00023EBB" w:rsidP="002542D0">
      <w:pPr>
        <w:jc w:val="both"/>
        <w:rPr>
          <w:rFonts w:cs="Times New Roman"/>
        </w:rPr>
      </w:pPr>
      <w:r w:rsidRPr="00906D09">
        <w:rPr>
          <w:rFonts w:cs="Times New Roman"/>
        </w:rPr>
        <w:t>Világszerte léteznek olyan karriertanácsadó programok (pl. Pymetrics, CareerExplorer), amelyek tesztek és adatbázisok segítségével támogatják a pályaválasztást, azonban ezek többsége nem integrálja közvetlenül a helyi felsőoktatási rendszer követelményeit.</w:t>
      </w:r>
    </w:p>
    <w:p w14:paraId="0000005E" w14:textId="77777777" w:rsidR="00DA7769" w:rsidRPr="00906D09" w:rsidRDefault="00023EBB" w:rsidP="002542D0">
      <w:pPr>
        <w:jc w:val="both"/>
        <w:rPr>
          <w:rFonts w:cs="Times New Roman"/>
        </w:rPr>
      </w:pPr>
      <w:r w:rsidRPr="00906D09">
        <w:rPr>
          <w:rFonts w:cs="Times New Roman"/>
        </w:rPr>
        <w:t>A hazai környezetben egyelőre kevés olyan eszköz érhető el, amely személyre szabottan, mesterséges intelligencia segítségével javasolna szakokat és egyetemeket a tanulók adatai alapján. Jelen dolgozat ezt a hiányt kívánja pótolni.</w:t>
      </w:r>
    </w:p>
    <w:p w14:paraId="0000005F" w14:textId="77777777" w:rsidR="00DA7769" w:rsidRPr="00906D09" w:rsidRDefault="00023EBB" w:rsidP="002542D0">
      <w:pPr>
        <w:pStyle w:val="Cmsor2"/>
        <w:jc w:val="both"/>
        <w:rPr>
          <w:rFonts w:cs="Times New Roman"/>
          <w:szCs w:val="24"/>
        </w:rPr>
      </w:pPr>
      <w:bookmarkStart w:id="49" w:name="_Toc224382575"/>
      <w:r w:rsidRPr="00906D09">
        <w:rPr>
          <w:rFonts w:cs="Times New Roman"/>
          <w:szCs w:val="24"/>
        </w:rPr>
        <w:t>2.5 A tantárgyak és a dolgozat kapcsolata</w:t>
      </w:r>
      <w:bookmarkEnd w:id="49"/>
    </w:p>
    <w:p w14:paraId="00000060" w14:textId="77777777" w:rsidR="00DA7769" w:rsidRPr="00906D09" w:rsidRDefault="00023EBB" w:rsidP="002542D0">
      <w:pPr>
        <w:jc w:val="both"/>
        <w:rPr>
          <w:rFonts w:cs="Times New Roman"/>
        </w:rPr>
      </w:pPr>
      <w:r w:rsidRPr="00906D09">
        <w:rPr>
          <w:rFonts w:cs="Times New Roman"/>
        </w:rPr>
        <w:t>A szakdolgozat témája - egy mesterséges intelligencia alapú döntéstámogató rendszer fejlesztése - szorosan kapcsolódik az Üzemmérnök-informatikus alapképzés során teljesített tantárgyakhoz. A dolgozat elkészítéséhez szükséges elméleti és gyakorlati alapok több féléven keresztül, egymásra épülve alakultak ki.</w:t>
      </w:r>
    </w:p>
    <w:p w14:paraId="00000061" w14:textId="77777777" w:rsidR="00DA7769" w:rsidRPr="00906D09" w:rsidRDefault="00023EBB" w:rsidP="002542D0">
      <w:pPr>
        <w:pStyle w:val="Cmsor3"/>
        <w:jc w:val="both"/>
        <w:rPr>
          <w:rFonts w:cs="Times New Roman"/>
          <w:szCs w:val="24"/>
        </w:rPr>
      </w:pPr>
      <w:bookmarkStart w:id="50" w:name="_Toc224382576"/>
      <w:r w:rsidRPr="00906D09">
        <w:rPr>
          <w:rFonts w:cs="Times New Roman"/>
          <w:szCs w:val="24"/>
        </w:rPr>
        <w:t>2.5.1 Programozási alapelvek és módszertanok</w:t>
      </w:r>
      <w:bookmarkEnd w:id="50"/>
    </w:p>
    <w:p w14:paraId="00000062" w14:textId="77777777" w:rsidR="00DA7769" w:rsidRPr="00906D09" w:rsidRDefault="00023EBB" w:rsidP="002542D0">
      <w:pPr>
        <w:jc w:val="both"/>
        <w:rPr>
          <w:rFonts w:cs="Times New Roman"/>
        </w:rPr>
      </w:pPr>
      <w:r w:rsidRPr="00906D09">
        <w:rPr>
          <w:rFonts w:cs="Times New Roman"/>
        </w:rPr>
        <w:t>A Programozási alapelvek és módszertanok tantárgy jelentette a szakdolgozat technikai megalapozásának első lépését. A döntéstámogató rendszer fejlesztése során elengedhetetlen volt az algoritmikus gondolkodás, amelyet ebben a tárgyban sajátítottam el. A strukturált problémamegoldás módszertana lehetővé tette, hogy a pályaválasztási döntési folyamatot logikai egységekre bontsam. A rendszer szabályrendszerének kialakítása közvetlenül kapcsolódik a vezérlési szerkezetek és elágazások alkalmazásához.</w:t>
      </w:r>
    </w:p>
    <w:p w14:paraId="00000063" w14:textId="77777777" w:rsidR="00DA7769" w:rsidRPr="00906D09" w:rsidRDefault="00023EBB" w:rsidP="002542D0">
      <w:pPr>
        <w:jc w:val="both"/>
        <w:rPr>
          <w:rFonts w:cs="Times New Roman"/>
        </w:rPr>
      </w:pPr>
      <w:r w:rsidRPr="00906D09">
        <w:rPr>
          <w:rFonts w:cs="Times New Roman"/>
        </w:rPr>
        <w:t>A tárgy során megismert top-down tervezési szemlélet segített abban, hogy a komplex problémát kisebb, kezelhetőbb részekre osszam. A moduláris gondolkodásmód lehetővé tette a döntéstámogató rendszer külön funkcionális egységeinek elkülönítését. A hibakezelési stratégiák is fontos szerepet játszottak, mivel az adatfeldolgozás során számolni kellett hiányos és hibás bemeneti adatokkal.</w:t>
      </w:r>
    </w:p>
    <w:p w14:paraId="00000064" w14:textId="77777777" w:rsidR="00DA7769" w:rsidRPr="00906D09" w:rsidRDefault="00023EBB" w:rsidP="002542D0">
      <w:pPr>
        <w:jc w:val="both"/>
        <w:rPr>
          <w:rFonts w:cs="Times New Roman"/>
        </w:rPr>
      </w:pPr>
      <w:r w:rsidRPr="00906D09">
        <w:rPr>
          <w:rFonts w:cs="Times New Roman"/>
        </w:rPr>
        <w:t>E tantárgy nélkül a rendszer logikai struktúrája kevésbé lenne átlátható és fenntartható. A programozási alapelvek alkalmazása biztosítja a későbbi továbbfejlesztés lehetőségét is.</w:t>
      </w:r>
    </w:p>
    <w:p w14:paraId="00000065" w14:textId="3E9B42A5" w:rsidR="00DA7769" w:rsidRPr="00906D09" w:rsidRDefault="00770ADA" w:rsidP="002542D0">
      <w:pPr>
        <w:pStyle w:val="Idzet"/>
        <w:jc w:val="both"/>
        <w:rPr>
          <w:rFonts w:cs="Times New Roman"/>
        </w:rPr>
      </w:pPr>
      <w:r w:rsidRPr="00906D09">
        <w:rPr>
          <w:rFonts w:cs="Times New Roman"/>
        </w:rPr>
        <w:t>„A számítógép csak eszköz; az igazi érték az emberi gondolkodásban rejlik.”</w:t>
      </w:r>
      <w:r w:rsidRPr="00906D09">
        <w:rPr>
          <w:rFonts w:cs="Times New Roman"/>
        </w:rPr>
        <w:br/>
        <w:t>- Neumann János</w:t>
      </w:r>
      <w:r w:rsidR="000C3140" w:rsidRPr="00906D09">
        <w:rPr>
          <w:rFonts w:cs="Times New Roman"/>
        </w:rPr>
        <w:t>, The Computer and the Brain, 1958</w:t>
      </w:r>
    </w:p>
    <w:p w14:paraId="00000066" w14:textId="3668DD1C" w:rsidR="00DA7769" w:rsidRPr="00906D09" w:rsidRDefault="00770ADA" w:rsidP="002542D0">
      <w:pPr>
        <w:pStyle w:val="Idzet"/>
        <w:jc w:val="both"/>
        <w:rPr>
          <w:rFonts w:cs="Times New Roman"/>
        </w:rPr>
      </w:pPr>
      <w:r w:rsidRPr="00906D09">
        <w:rPr>
          <w:rFonts w:cs="Times New Roman"/>
        </w:rPr>
        <w:t>„Programs must be written for people to read, and only incidentally for machines to execute.”</w:t>
      </w:r>
      <w:r w:rsidRPr="00906D09">
        <w:rPr>
          <w:rFonts w:cs="Times New Roman"/>
        </w:rPr>
        <w:br/>
        <w:t>- Harold Abelson, Structure and Interpretation of Computer Programs</w:t>
      </w:r>
      <w:r w:rsidR="000C3140" w:rsidRPr="00906D09">
        <w:rPr>
          <w:rFonts w:cs="Times New Roman"/>
        </w:rPr>
        <w:t>, 1985</w:t>
      </w:r>
    </w:p>
    <w:p w14:paraId="00000067" w14:textId="77777777" w:rsidR="00DA7769" w:rsidRPr="00906D09" w:rsidRDefault="00023EBB" w:rsidP="002542D0">
      <w:pPr>
        <w:pStyle w:val="Cmsor3"/>
        <w:jc w:val="both"/>
        <w:rPr>
          <w:rFonts w:cs="Times New Roman"/>
          <w:szCs w:val="24"/>
        </w:rPr>
      </w:pPr>
      <w:bookmarkStart w:id="51" w:name="_Toc224382577"/>
      <w:r w:rsidRPr="00906D09">
        <w:rPr>
          <w:rFonts w:cs="Times New Roman"/>
          <w:szCs w:val="24"/>
        </w:rPr>
        <w:t>2.5.2 Programozás I.</w:t>
      </w:r>
      <w:bookmarkEnd w:id="51"/>
    </w:p>
    <w:p w14:paraId="00000068" w14:textId="77777777" w:rsidR="00DA7769" w:rsidRPr="00906D09" w:rsidRDefault="00023EBB" w:rsidP="002542D0">
      <w:pPr>
        <w:jc w:val="both"/>
        <w:rPr>
          <w:rFonts w:cs="Times New Roman"/>
        </w:rPr>
      </w:pPr>
      <w:r w:rsidRPr="00906D09">
        <w:rPr>
          <w:rFonts w:cs="Times New Roman"/>
        </w:rPr>
        <w:t xml:space="preserve">A Programozás I. tárgy során a gyakorlati implementáció alapjait sajátítottam el. A változók, adattípusok és vezérlési szerkezetek alkalmazása közvetlenül beépült a döntéstámogató modell </w:t>
      </w:r>
      <w:r w:rsidRPr="00906D09">
        <w:rPr>
          <w:rFonts w:cs="Times New Roman"/>
        </w:rPr>
        <w:lastRenderedPageBreak/>
        <w:t>kialakításába. A rendszer pontszámító mechanizmusa ciklusok és feltételes elágazások alkalmazásával működik.</w:t>
      </w:r>
    </w:p>
    <w:p w14:paraId="00000069" w14:textId="77777777" w:rsidR="00DA7769" w:rsidRPr="00906D09" w:rsidRDefault="00023EBB" w:rsidP="002542D0">
      <w:pPr>
        <w:jc w:val="both"/>
        <w:rPr>
          <w:rFonts w:cs="Times New Roman"/>
        </w:rPr>
      </w:pPr>
      <w:r w:rsidRPr="00906D09">
        <w:rPr>
          <w:rFonts w:cs="Times New Roman"/>
        </w:rPr>
        <w:t>A tárgy során megszerzett tapasztalat segített abban, hogy a döntési szabályokat algoritmikus formába öntsem. A strukturált kódírás és olvashatóság elve biztosította a modell átláthatóságát. A hibakeresési technikák alkalmazása során lehetőség nyílt a logikai inkonzisztenciák kiszűrésére.</w:t>
      </w:r>
    </w:p>
    <w:p w14:paraId="0000006A" w14:textId="77777777" w:rsidR="00DA7769" w:rsidRPr="00906D09" w:rsidRDefault="00023EBB" w:rsidP="002542D0">
      <w:pPr>
        <w:jc w:val="both"/>
        <w:rPr>
          <w:rFonts w:cs="Times New Roman"/>
        </w:rPr>
      </w:pPr>
      <w:r w:rsidRPr="00906D09">
        <w:rPr>
          <w:rFonts w:cs="Times New Roman"/>
        </w:rPr>
        <w:t>A programozási gyakorlat során kialakult precizitás a szakdolgozat során is végig jelen volt. A rendszer fejlesztése során minden funkció külön tesztelésen esett át.</w:t>
      </w:r>
    </w:p>
    <w:p w14:paraId="79B09545" w14:textId="32709636" w:rsidR="00770ADA" w:rsidRPr="00906D09" w:rsidRDefault="00770ADA" w:rsidP="002542D0">
      <w:pPr>
        <w:pStyle w:val="Idzet"/>
        <w:jc w:val="both"/>
        <w:rPr>
          <w:rFonts w:cs="Times New Roman"/>
        </w:rPr>
      </w:pPr>
      <w:r w:rsidRPr="00906D09">
        <w:rPr>
          <w:rFonts w:cs="Times New Roman"/>
        </w:rPr>
        <w:t>„</w:t>
      </w:r>
      <w:r w:rsidR="001059E5" w:rsidRPr="00906D09">
        <w:rPr>
          <w:rFonts w:cs="Times New Roman"/>
        </w:rPr>
        <w:t>A rendszerezett gondolkodás a tudomány egyik alapfeltétele</w:t>
      </w:r>
      <w:r w:rsidRPr="00906D09">
        <w:rPr>
          <w:rFonts w:cs="Times New Roman"/>
        </w:rPr>
        <w:t>.”</w:t>
      </w:r>
      <w:r w:rsidRPr="00906D09">
        <w:rPr>
          <w:rFonts w:cs="Times New Roman"/>
        </w:rPr>
        <w:br/>
        <w:t xml:space="preserve">- </w:t>
      </w:r>
      <w:r w:rsidR="001059E5" w:rsidRPr="00906D09">
        <w:rPr>
          <w:rFonts w:cs="Times New Roman"/>
        </w:rPr>
        <w:t>Szent-Györgyi Albert, 1937</w:t>
      </w:r>
    </w:p>
    <w:p w14:paraId="4287D57C" w14:textId="7FEBF008" w:rsidR="00770ADA" w:rsidRPr="00906D09" w:rsidRDefault="00770ADA" w:rsidP="002542D0">
      <w:pPr>
        <w:pStyle w:val="Idzet"/>
        <w:jc w:val="both"/>
        <w:rPr>
          <w:rFonts w:cs="Times New Roman"/>
        </w:rPr>
      </w:pPr>
      <w:r w:rsidRPr="00906D09">
        <w:rPr>
          <w:rFonts w:cs="Times New Roman"/>
        </w:rPr>
        <w:t>„Any fool can write code that a computer can understand. Good programmers write code that humans can understand.”</w:t>
      </w:r>
      <w:r w:rsidRPr="00906D09">
        <w:rPr>
          <w:rFonts w:cs="Times New Roman"/>
        </w:rPr>
        <w:br/>
        <w:t>- Martin Fowler</w:t>
      </w:r>
      <w:r w:rsidR="001059E5" w:rsidRPr="00906D09">
        <w:rPr>
          <w:rFonts w:cs="Times New Roman"/>
        </w:rPr>
        <w:t>, Improwing the Design of Existing Code, 1999</w:t>
      </w:r>
    </w:p>
    <w:p w14:paraId="0000006B" w14:textId="77777777" w:rsidR="00DA7769" w:rsidRPr="00906D09" w:rsidRDefault="00023EBB" w:rsidP="002542D0">
      <w:pPr>
        <w:pStyle w:val="Cmsor3"/>
        <w:jc w:val="both"/>
        <w:rPr>
          <w:rFonts w:cs="Times New Roman"/>
          <w:szCs w:val="24"/>
        </w:rPr>
      </w:pPr>
      <w:bookmarkStart w:id="52" w:name="_Toc224382578"/>
      <w:r w:rsidRPr="00906D09">
        <w:rPr>
          <w:rFonts w:cs="Times New Roman"/>
          <w:szCs w:val="24"/>
        </w:rPr>
        <w:t>2.5.3 Programozás II.</w:t>
      </w:r>
      <w:bookmarkEnd w:id="52"/>
    </w:p>
    <w:p w14:paraId="0000006C" w14:textId="77777777" w:rsidR="00DA7769" w:rsidRPr="00906D09" w:rsidRDefault="00023EBB" w:rsidP="002542D0">
      <w:pPr>
        <w:jc w:val="both"/>
        <w:rPr>
          <w:rFonts w:cs="Times New Roman"/>
        </w:rPr>
      </w:pPr>
      <w:r w:rsidRPr="00906D09">
        <w:rPr>
          <w:rFonts w:cs="Times New Roman"/>
        </w:rPr>
        <w:t>A Programozás II. tantárgy során az objektumorientált szemlélet vált hangsúlyossá. Ez a gondolkodásmód lehetővé tette, hogy a rendszer egyes elemeit - például felhasználót, az egyetemet vagy a szakot - külön entitásként kezeljem. Az osztályok és objektumok alkalmazása struktúráltabb rendszert eredményezett.</w:t>
      </w:r>
    </w:p>
    <w:p w14:paraId="0000006D" w14:textId="77777777" w:rsidR="00DA7769" w:rsidRPr="00906D09" w:rsidRDefault="00023EBB" w:rsidP="002542D0">
      <w:pPr>
        <w:jc w:val="both"/>
        <w:rPr>
          <w:rFonts w:cs="Times New Roman"/>
        </w:rPr>
      </w:pPr>
      <w:r w:rsidRPr="00906D09">
        <w:rPr>
          <w:rFonts w:cs="Times New Roman"/>
        </w:rPr>
        <w:t>A tárgy során tanult öröklési és interfész-elmélet lehetőséget ad arra, hogy a jövőben új ajánlási modulokat integráljak a rendszerbe. Az objektumorientált tervezés biztosítja a fenntarthatóságot.</w:t>
      </w:r>
    </w:p>
    <w:p w14:paraId="0000006E" w14:textId="1633F3E5" w:rsidR="00DA7769" w:rsidRPr="00906D09" w:rsidRDefault="00770ADA" w:rsidP="002542D0">
      <w:pPr>
        <w:pStyle w:val="Idzet"/>
        <w:jc w:val="both"/>
        <w:rPr>
          <w:rFonts w:cs="Times New Roman"/>
        </w:rPr>
      </w:pPr>
      <w:r w:rsidRPr="00906D09">
        <w:rPr>
          <w:rFonts w:cs="Times New Roman"/>
        </w:rPr>
        <w:t>„</w:t>
      </w:r>
      <w:r w:rsidR="00BD2376" w:rsidRPr="00906D09">
        <w:rPr>
          <w:rFonts w:cs="Times New Roman"/>
        </w:rPr>
        <w:t>A tudás csak akkor ér valamit, ha alkalmazni is tudjuk</w:t>
      </w:r>
      <w:r w:rsidRPr="00906D09">
        <w:rPr>
          <w:rFonts w:cs="Times New Roman"/>
        </w:rPr>
        <w:t>.”</w:t>
      </w:r>
      <w:r w:rsidRPr="00906D09">
        <w:rPr>
          <w:rFonts w:cs="Times New Roman"/>
        </w:rPr>
        <w:br/>
        <w:t xml:space="preserve">- </w:t>
      </w:r>
      <w:r w:rsidR="00BD2376" w:rsidRPr="00906D09">
        <w:rPr>
          <w:rFonts w:cs="Times New Roman"/>
        </w:rPr>
        <w:t>Kossuth Lajos, 1848</w:t>
      </w:r>
    </w:p>
    <w:p w14:paraId="60778A04" w14:textId="11A5BD5E" w:rsidR="00770ADA" w:rsidRPr="00906D09" w:rsidRDefault="00770ADA" w:rsidP="002542D0">
      <w:pPr>
        <w:pStyle w:val="Idzet"/>
        <w:jc w:val="both"/>
        <w:rPr>
          <w:rFonts w:cs="Times New Roman"/>
        </w:rPr>
      </w:pPr>
      <w:r w:rsidRPr="00906D09">
        <w:rPr>
          <w:rFonts w:cs="Times New Roman"/>
        </w:rPr>
        <w:t>„First, solve the problem. Then, write the code.</w:t>
      </w:r>
      <w:r w:rsidR="000C3140" w:rsidRPr="00906D09">
        <w:rPr>
          <w:rFonts w:cs="Times New Roman"/>
        </w:rPr>
        <w:t>”</w:t>
      </w:r>
      <w:r w:rsidRPr="00906D09">
        <w:rPr>
          <w:rFonts w:cs="Times New Roman"/>
        </w:rPr>
        <w:br/>
        <w:t xml:space="preserve">- John </w:t>
      </w:r>
      <w:r w:rsidR="000C3140" w:rsidRPr="00906D09">
        <w:rPr>
          <w:rFonts w:cs="Times New Roman"/>
        </w:rPr>
        <w:t>Johnson</w:t>
      </w:r>
      <w:r w:rsidR="00BD2376" w:rsidRPr="00906D09">
        <w:rPr>
          <w:rFonts w:cs="Times New Roman"/>
        </w:rPr>
        <w:t>, Programming quote collection, 2000</w:t>
      </w:r>
    </w:p>
    <w:p w14:paraId="0000006F" w14:textId="77777777" w:rsidR="00DA7769" w:rsidRPr="00906D09" w:rsidRDefault="00023EBB" w:rsidP="002542D0">
      <w:pPr>
        <w:pStyle w:val="Cmsor3"/>
        <w:jc w:val="both"/>
        <w:rPr>
          <w:rFonts w:cs="Times New Roman"/>
          <w:szCs w:val="24"/>
        </w:rPr>
      </w:pPr>
      <w:bookmarkStart w:id="53" w:name="_Toc224382579"/>
      <w:r w:rsidRPr="00906D09">
        <w:rPr>
          <w:rFonts w:cs="Times New Roman"/>
          <w:szCs w:val="24"/>
        </w:rPr>
        <w:t>2.5.4 Programozás III.</w:t>
      </w:r>
      <w:bookmarkEnd w:id="53"/>
    </w:p>
    <w:p w14:paraId="00000070" w14:textId="77777777" w:rsidR="00DA7769" w:rsidRPr="00906D09" w:rsidRDefault="00023EBB" w:rsidP="002542D0">
      <w:pPr>
        <w:jc w:val="both"/>
        <w:rPr>
          <w:rFonts w:cs="Times New Roman"/>
        </w:rPr>
      </w:pPr>
      <w:r w:rsidRPr="00906D09">
        <w:rPr>
          <w:rFonts w:cs="Times New Roman"/>
        </w:rPr>
        <w:t>A Programozás III. már komplexebb programozási struktúrákat és rendszerelméletet igényelt. A döntéstámogató rendszer több komponensből álló architektúrája ezen tárgy során szerzett tapasztalatokra épül.</w:t>
      </w:r>
    </w:p>
    <w:p w14:paraId="00000071" w14:textId="77777777" w:rsidR="00DA7769" w:rsidRPr="00906D09" w:rsidRDefault="00023EBB" w:rsidP="002542D0">
      <w:pPr>
        <w:jc w:val="both"/>
        <w:rPr>
          <w:rFonts w:cs="Times New Roman"/>
        </w:rPr>
      </w:pPr>
      <w:r w:rsidRPr="00906D09">
        <w:rPr>
          <w:rFonts w:cs="Times New Roman"/>
        </w:rPr>
        <w:t>A fájlkezelés és adatfeldolgozás gyakorlati alkalmazása közvetlenül kapcsolódik a kérdőíves adatállomány kezeléséhez. A kivételkezelés alkalmazása biztosítja a rendszer stabil működését.</w:t>
      </w:r>
    </w:p>
    <w:p w14:paraId="00000072" w14:textId="77777777" w:rsidR="00DA7769" w:rsidRPr="00906D09" w:rsidRDefault="00023EBB" w:rsidP="002542D0">
      <w:pPr>
        <w:jc w:val="both"/>
        <w:rPr>
          <w:rFonts w:cs="Times New Roman"/>
        </w:rPr>
      </w:pPr>
      <w:r w:rsidRPr="00906D09">
        <w:rPr>
          <w:rFonts w:cs="Times New Roman"/>
        </w:rPr>
        <w:t>A programozási projektek során megtanultam a kód dokumentálásának fontosságát, amely a szakdolgozat során is kulcsszerepet kapott. A strukturált felépítés a későbbi fejlesztők számára is érthetővé teszi a rendszert.</w:t>
      </w:r>
    </w:p>
    <w:p w14:paraId="74B7D03A" w14:textId="00609040" w:rsidR="000C3140" w:rsidRPr="00906D09" w:rsidRDefault="000C3140" w:rsidP="002542D0">
      <w:pPr>
        <w:pStyle w:val="Idzet"/>
        <w:jc w:val="both"/>
        <w:rPr>
          <w:rFonts w:cs="Times New Roman"/>
        </w:rPr>
      </w:pPr>
      <w:r w:rsidRPr="00906D09">
        <w:rPr>
          <w:rFonts w:cs="Times New Roman"/>
        </w:rPr>
        <w:lastRenderedPageBreak/>
        <w:t>„</w:t>
      </w:r>
      <w:r w:rsidR="00BD2376" w:rsidRPr="00906D09">
        <w:rPr>
          <w:rFonts w:cs="Times New Roman"/>
        </w:rPr>
        <w:t>A tudomány nem más, mint rendszerezett tudás</w:t>
      </w:r>
      <w:r w:rsidRPr="00906D09">
        <w:rPr>
          <w:rFonts w:cs="Times New Roman"/>
        </w:rPr>
        <w:t>.”</w:t>
      </w:r>
      <w:r w:rsidRPr="00906D09">
        <w:rPr>
          <w:rFonts w:cs="Times New Roman"/>
        </w:rPr>
        <w:br/>
        <w:t xml:space="preserve">- </w:t>
      </w:r>
      <w:r w:rsidR="00BD2376" w:rsidRPr="00906D09">
        <w:rPr>
          <w:rFonts w:cs="Times New Roman"/>
        </w:rPr>
        <w:t>Arisztotelész, Kr. e. 4. század</w:t>
      </w:r>
    </w:p>
    <w:p w14:paraId="00000073" w14:textId="77777777" w:rsidR="00DA7769" w:rsidRPr="00906D09" w:rsidRDefault="00023EBB" w:rsidP="002542D0">
      <w:pPr>
        <w:pStyle w:val="Cmsor3"/>
        <w:jc w:val="both"/>
        <w:rPr>
          <w:rFonts w:cs="Times New Roman"/>
          <w:szCs w:val="24"/>
        </w:rPr>
      </w:pPr>
      <w:bookmarkStart w:id="54" w:name="_Toc224382580"/>
      <w:r w:rsidRPr="00906D09">
        <w:rPr>
          <w:rFonts w:cs="Times New Roman"/>
          <w:szCs w:val="24"/>
        </w:rPr>
        <w:t>2.5.5 Adatszerkezetek és algoritmusok</w:t>
      </w:r>
      <w:bookmarkEnd w:id="54"/>
    </w:p>
    <w:p w14:paraId="00000074" w14:textId="77777777" w:rsidR="00DA7769" w:rsidRPr="00906D09" w:rsidRDefault="00023EBB" w:rsidP="002542D0">
      <w:pPr>
        <w:jc w:val="both"/>
        <w:rPr>
          <w:rFonts w:cs="Times New Roman"/>
        </w:rPr>
      </w:pPr>
      <w:r w:rsidRPr="00906D09">
        <w:rPr>
          <w:rFonts w:cs="Times New Roman"/>
        </w:rPr>
        <w:t>Ez a tantárgy különösen meghatározó volt a döntéstámogató rendszer hatékonysága szempontjából. A kérdőíves adatállomány feldolgozása során fontos volt a megfelelő adatszerkezet kiválasztása. A listák és a tömbök alkalmazása segítette az adatok rendszerezését.</w:t>
      </w:r>
    </w:p>
    <w:p w14:paraId="00000075" w14:textId="77777777" w:rsidR="00DA7769" w:rsidRPr="00906D09" w:rsidRDefault="00023EBB" w:rsidP="002542D0">
      <w:pPr>
        <w:jc w:val="both"/>
        <w:rPr>
          <w:rFonts w:cs="Times New Roman"/>
        </w:rPr>
      </w:pPr>
      <w:r w:rsidRPr="00906D09">
        <w:rPr>
          <w:rFonts w:cs="Times New Roman"/>
        </w:rPr>
        <w:t>A rendezési algoritmusok elve a szakok rangsorolásában is megjelent. A keresési algoritmusok alkalmazása lehetővé teszi a gyors ajánláskészítést.</w:t>
      </w:r>
    </w:p>
    <w:p w14:paraId="00000076" w14:textId="77777777" w:rsidR="00DA7769" w:rsidRPr="00906D09" w:rsidRDefault="00023EBB" w:rsidP="002542D0">
      <w:pPr>
        <w:jc w:val="both"/>
        <w:rPr>
          <w:rFonts w:cs="Times New Roman"/>
        </w:rPr>
      </w:pPr>
      <w:r w:rsidRPr="00906D09">
        <w:rPr>
          <w:rFonts w:cs="Times New Roman"/>
        </w:rPr>
        <w:t>A komplexitás vizsgálat szemlélete biztosítja, hogy a rendszer a jövőben nagyobb adatbázis esetén is hatékony maradjon. Ez a tantárgy megalapozta az optimalizált gondolkodásmódot.</w:t>
      </w:r>
    </w:p>
    <w:p w14:paraId="13C62D12" w14:textId="218C5839" w:rsidR="00CB16F6" w:rsidRPr="00906D09" w:rsidRDefault="00CB16F6" w:rsidP="002542D0">
      <w:pPr>
        <w:pStyle w:val="Idzet"/>
        <w:jc w:val="both"/>
        <w:rPr>
          <w:rFonts w:cs="Times New Roman"/>
        </w:rPr>
      </w:pPr>
      <w:r w:rsidRPr="00906D09">
        <w:rPr>
          <w:rFonts w:cs="Times New Roman"/>
        </w:rPr>
        <w:t>„An algorithm must be seen to be believed.”</w:t>
      </w:r>
      <w:r w:rsidRPr="00906D09">
        <w:rPr>
          <w:rFonts w:cs="Times New Roman"/>
        </w:rPr>
        <w:br/>
        <w:t>- Donald Knuth, The Art of Computer Programming, 1968</w:t>
      </w:r>
    </w:p>
    <w:p w14:paraId="00000077" w14:textId="77777777" w:rsidR="00DA7769" w:rsidRPr="00906D09" w:rsidRDefault="00023EBB" w:rsidP="002542D0">
      <w:pPr>
        <w:pStyle w:val="Cmsor3"/>
        <w:jc w:val="both"/>
        <w:rPr>
          <w:rFonts w:cs="Times New Roman"/>
          <w:szCs w:val="24"/>
        </w:rPr>
      </w:pPr>
      <w:bookmarkStart w:id="55" w:name="_Toc224382581"/>
      <w:r w:rsidRPr="00906D09">
        <w:rPr>
          <w:rFonts w:cs="Times New Roman"/>
          <w:szCs w:val="24"/>
        </w:rPr>
        <w:t>2.5.6 Adatbázisok I.</w:t>
      </w:r>
      <w:bookmarkEnd w:id="55"/>
    </w:p>
    <w:p w14:paraId="00000078" w14:textId="77777777" w:rsidR="00DA7769" w:rsidRPr="00906D09" w:rsidRDefault="00023EBB" w:rsidP="002542D0">
      <w:pPr>
        <w:jc w:val="both"/>
        <w:rPr>
          <w:rFonts w:cs="Times New Roman"/>
        </w:rPr>
      </w:pPr>
      <w:r w:rsidRPr="00906D09">
        <w:rPr>
          <w:rFonts w:cs="Times New Roman"/>
        </w:rPr>
        <w:t>Az Adatbázisok I. tárgy során a relációs adatmodell alapjait sajátítottam el. A kérdőíves adatállomány strukturálása ezen elvek alapján történt. A normalizálás segített a redundancia csökkentésében.</w:t>
      </w:r>
    </w:p>
    <w:p w14:paraId="00000079" w14:textId="77777777" w:rsidR="00DA7769" w:rsidRPr="00906D09" w:rsidRDefault="00023EBB" w:rsidP="002542D0">
      <w:pPr>
        <w:jc w:val="both"/>
        <w:rPr>
          <w:rFonts w:cs="Times New Roman"/>
        </w:rPr>
      </w:pPr>
      <w:r w:rsidRPr="00906D09">
        <w:rPr>
          <w:rFonts w:cs="Times New Roman"/>
        </w:rPr>
        <w:t>Az SQL-alapú lekérdezési szemlélet megkönnyíti a későbbi adatbázis-integrációt. A kulcsfogalmak - elsődleges kulcs, idegen kulcs - alkalmazhatók a szak-egyetem-felhasználó kapcsolatok modellezésében.</w:t>
      </w:r>
    </w:p>
    <w:p w14:paraId="07862893" w14:textId="1946419D" w:rsidR="00CB16F6" w:rsidRPr="00906D09" w:rsidRDefault="00CB16F6" w:rsidP="002542D0">
      <w:pPr>
        <w:pStyle w:val="Idzet"/>
        <w:jc w:val="both"/>
        <w:rPr>
          <w:rFonts w:cs="Times New Roman"/>
        </w:rPr>
      </w:pPr>
      <w:r w:rsidRPr="00906D09">
        <w:rPr>
          <w:rFonts w:cs="Times New Roman"/>
        </w:rPr>
        <w:t>„Az információ hatalom.”</w:t>
      </w:r>
      <w:r w:rsidRPr="00906D09">
        <w:rPr>
          <w:rFonts w:cs="Times New Roman"/>
        </w:rPr>
        <w:br/>
        <w:t>- Francis Bacon, Meditationes Sacrae, 1597</w:t>
      </w:r>
    </w:p>
    <w:p w14:paraId="0000007A" w14:textId="77777777" w:rsidR="00DA7769" w:rsidRPr="00906D09" w:rsidRDefault="00023EBB" w:rsidP="002542D0">
      <w:pPr>
        <w:pStyle w:val="Cmsor3"/>
        <w:jc w:val="both"/>
        <w:rPr>
          <w:rFonts w:cs="Times New Roman"/>
          <w:szCs w:val="24"/>
        </w:rPr>
      </w:pPr>
      <w:bookmarkStart w:id="56" w:name="_Toc224382582"/>
      <w:r w:rsidRPr="00906D09">
        <w:rPr>
          <w:rFonts w:cs="Times New Roman"/>
          <w:szCs w:val="24"/>
        </w:rPr>
        <w:t>2.5.7 Adatbázisok II.</w:t>
      </w:r>
      <w:bookmarkEnd w:id="56"/>
    </w:p>
    <w:p w14:paraId="0000007B" w14:textId="77777777" w:rsidR="00DA7769" w:rsidRPr="00906D09" w:rsidRDefault="00023EBB" w:rsidP="002542D0">
      <w:pPr>
        <w:jc w:val="both"/>
        <w:rPr>
          <w:rFonts w:cs="Times New Roman"/>
        </w:rPr>
      </w:pPr>
      <w:r w:rsidRPr="00906D09">
        <w:rPr>
          <w:rFonts w:cs="Times New Roman"/>
        </w:rPr>
        <w:t>A haladó adatbázis-kezelési technikák lehetővé teszik a komplex lekérdezések megvalósítását. A rendszer ajánlási mechanizmusa a jövőben adatbázis-szintű optimalizációval fejleszthető tovább.</w:t>
      </w:r>
    </w:p>
    <w:p w14:paraId="0000007C" w14:textId="77777777" w:rsidR="00DA7769" w:rsidRPr="00906D09" w:rsidRDefault="00023EBB" w:rsidP="002542D0">
      <w:pPr>
        <w:jc w:val="both"/>
        <w:rPr>
          <w:rFonts w:cs="Times New Roman"/>
        </w:rPr>
      </w:pPr>
      <w:r w:rsidRPr="00906D09">
        <w:rPr>
          <w:rFonts w:cs="Times New Roman"/>
        </w:rPr>
        <w:t>Az indexelési és tranzakció kezelési elvek biztosítják az adatbiztonságot és teljesítményt. A strukturált adatkezelés kulcsfontosságú az AI-modell megbízhatósága szempontjából.</w:t>
      </w:r>
    </w:p>
    <w:p w14:paraId="1B8FBAEF" w14:textId="739FBD83" w:rsidR="00CB16F6" w:rsidRPr="00906D09" w:rsidRDefault="00CB16F6" w:rsidP="002542D0">
      <w:pPr>
        <w:pStyle w:val="Idzet"/>
        <w:jc w:val="both"/>
        <w:rPr>
          <w:rFonts w:cs="Times New Roman"/>
        </w:rPr>
      </w:pPr>
      <w:r w:rsidRPr="00906D09">
        <w:rPr>
          <w:rFonts w:cs="Times New Roman"/>
        </w:rPr>
        <w:t>„A valóság megértéséhez modelleket alkotunk.”</w:t>
      </w:r>
      <w:r w:rsidRPr="00906D09">
        <w:rPr>
          <w:rFonts w:cs="Times New Roman"/>
        </w:rPr>
        <w:br/>
        <w:t>- Ludwig von Berta</w:t>
      </w:r>
      <w:r w:rsidR="0083353C" w:rsidRPr="00906D09">
        <w:rPr>
          <w:rFonts w:cs="Times New Roman"/>
        </w:rPr>
        <w:t>l</w:t>
      </w:r>
      <w:r w:rsidRPr="00906D09">
        <w:rPr>
          <w:rFonts w:cs="Times New Roman"/>
        </w:rPr>
        <w:t>anffy, General System Theory, 1968</w:t>
      </w:r>
    </w:p>
    <w:p w14:paraId="0000007D" w14:textId="77777777" w:rsidR="00DA7769" w:rsidRPr="00906D09" w:rsidRDefault="00023EBB" w:rsidP="002542D0">
      <w:pPr>
        <w:pStyle w:val="Cmsor3"/>
        <w:jc w:val="both"/>
        <w:rPr>
          <w:rFonts w:cs="Times New Roman"/>
          <w:szCs w:val="24"/>
        </w:rPr>
      </w:pPr>
      <w:bookmarkStart w:id="57" w:name="_Toc224382583"/>
      <w:r w:rsidRPr="00906D09">
        <w:rPr>
          <w:rFonts w:cs="Times New Roman"/>
          <w:szCs w:val="24"/>
        </w:rPr>
        <w:t>2.5.8 Operációs rendszerek</w:t>
      </w:r>
      <w:bookmarkEnd w:id="57"/>
    </w:p>
    <w:p w14:paraId="0000007E" w14:textId="77777777" w:rsidR="00DA7769" w:rsidRPr="00906D09" w:rsidRDefault="00023EBB" w:rsidP="002542D0">
      <w:pPr>
        <w:jc w:val="both"/>
        <w:rPr>
          <w:rFonts w:cs="Times New Roman"/>
        </w:rPr>
      </w:pPr>
      <w:r w:rsidRPr="00906D09">
        <w:rPr>
          <w:rFonts w:cs="Times New Roman"/>
        </w:rPr>
        <w:t xml:space="preserve">Az Operációs rendszerek tantárgy során megismertem a számítógépes rendszerek működésének alapvető architektúráját és az erőforrás-kezelési mechanizmusokat. A döntéstámogató rendszer fejlesztése során fontos szempont volt annak megértése, hogy egy alkalmazás miként kommunikál </w:t>
      </w:r>
      <w:r w:rsidRPr="00906D09">
        <w:rPr>
          <w:rFonts w:cs="Times New Roman"/>
        </w:rPr>
        <w:lastRenderedPageBreak/>
        <w:t>az operációs rendszerrel. A memóriahasználat, folyamatszervezés és fájlkezelés elméleti háttere segített a rendszer stabil működésének tervezésében.</w:t>
      </w:r>
    </w:p>
    <w:p w14:paraId="0000007F" w14:textId="77777777" w:rsidR="00DA7769" w:rsidRPr="00906D09" w:rsidRDefault="00023EBB" w:rsidP="002542D0">
      <w:pPr>
        <w:jc w:val="both"/>
        <w:rPr>
          <w:rFonts w:cs="Times New Roman"/>
        </w:rPr>
      </w:pPr>
      <w:r w:rsidRPr="00906D09">
        <w:rPr>
          <w:rFonts w:cs="Times New Roman"/>
        </w:rPr>
        <w:t>Az operációs rendszerek ismerete különösen releváns a rendszer jövőbeni webes vagy szerver oldali implementációja esetén. A többfelhasználós működés, párhuzamos hozzáférés és erőforrás-megosztás tervezése ezen tárgy szemléletére épül.</w:t>
      </w:r>
    </w:p>
    <w:p w14:paraId="00000080" w14:textId="77777777" w:rsidR="00DA7769" w:rsidRPr="00906D09" w:rsidRDefault="00023EBB" w:rsidP="002542D0">
      <w:pPr>
        <w:jc w:val="both"/>
        <w:rPr>
          <w:rFonts w:cs="Times New Roman"/>
        </w:rPr>
      </w:pPr>
      <w:r w:rsidRPr="00906D09">
        <w:rPr>
          <w:rFonts w:cs="Times New Roman"/>
        </w:rPr>
        <w:t>A rendszer fejlesztése során figyelembe kellett venni a kompatibilitási kérdéseket is. Az operációs rendszerek működésének megértése hozzájárult ahhoz, hogy a rendszer platformfüggetlen módon legyen továbbfejleszthető.</w:t>
      </w:r>
    </w:p>
    <w:p w14:paraId="78434E39" w14:textId="116924D7" w:rsidR="00CB16F6" w:rsidRPr="00906D09" w:rsidRDefault="00CB16F6" w:rsidP="002542D0">
      <w:pPr>
        <w:pStyle w:val="Idzet"/>
        <w:jc w:val="both"/>
        <w:rPr>
          <w:rFonts w:cs="Times New Roman"/>
        </w:rPr>
      </w:pPr>
      <w:r w:rsidRPr="00906D09">
        <w:rPr>
          <w:rFonts w:cs="Times New Roman"/>
        </w:rPr>
        <w:t>„All models are wrong, but some are useful.”</w:t>
      </w:r>
      <w:r w:rsidRPr="00906D09">
        <w:rPr>
          <w:rFonts w:cs="Times New Roman"/>
        </w:rPr>
        <w:br/>
        <w:t>- George E. P. Box, Empirical Model-Building and Response Surfaces, 1978</w:t>
      </w:r>
    </w:p>
    <w:p w14:paraId="00000081" w14:textId="77777777" w:rsidR="00DA7769" w:rsidRPr="00906D09" w:rsidRDefault="00023EBB" w:rsidP="002542D0">
      <w:pPr>
        <w:pStyle w:val="Cmsor3"/>
        <w:jc w:val="both"/>
        <w:rPr>
          <w:rFonts w:cs="Times New Roman"/>
          <w:szCs w:val="24"/>
        </w:rPr>
      </w:pPr>
      <w:bookmarkStart w:id="58" w:name="_Toc224382584"/>
      <w:r w:rsidRPr="00906D09">
        <w:rPr>
          <w:rFonts w:cs="Times New Roman"/>
          <w:szCs w:val="24"/>
        </w:rPr>
        <w:t>2.5.9 Hálózatok és számítógép-architektúrák</w:t>
      </w:r>
      <w:bookmarkEnd w:id="58"/>
    </w:p>
    <w:p w14:paraId="00000082" w14:textId="77777777" w:rsidR="00DA7769" w:rsidRPr="00906D09" w:rsidRDefault="00023EBB" w:rsidP="002542D0">
      <w:pPr>
        <w:jc w:val="both"/>
        <w:rPr>
          <w:rFonts w:cs="Times New Roman"/>
        </w:rPr>
      </w:pPr>
      <w:r w:rsidRPr="00906D09">
        <w:rPr>
          <w:rFonts w:cs="Times New Roman"/>
        </w:rPr>
        <w:t>A Hálózatok és számítógép-architektúrák tantárgy biztosította a rendszer jövőbeni online működésének elméleti alapját. Egy mesterséges intelligencia alapú döntéstámogató rendszer hosszú távon webes vagy felhőalapú szolgáltatásként működhet. Ehhez elengedhetetlen a hálózati kommunikáció és adatátvitel mechanizmusainak megértése.</w:t>
      </w:r>
    </w:p>
    <w:p w14:paraId="00000083" w14:textId="77777777" w:rsidR="00DA7769" w:rsidRPr="00906D09" w:rsidRDefault="00023EBB" w:rsidP="002542D0">
      <w:pPr>
        <w:jc w:val="both"/>
        <w:rPr>
          <w:rFonts w:cs="Times New Roman"/>
        </w:rPr>
      </w:pPr>
      <w:r w:rsidRPr="00906D09">
        <w:rPr>
          <w:rFonts w:cs="Times New Roman"/>
        </w:rPr>
        <w:t>A TCP/IP modell, adatcsomagolás és protokoll szintek ismerete segít a rendszer biztonságos adatkezelésének megtervezésében. A kliens-szerver architektúra elve közvetlenül alkalmazható az alkalmazás jövőbeli fejlesztésénél.</w:t>
      </w:r>
    </w:p>
    <w:p w14:paraId="00000084" w14:textId="77777777" w:rsidR="00DA7769" w:rsidRPr="00906D09" w:rsidRDefault="00023EBB" w:rsidP="002542D0">
      <w:pPr>
        <w:jc w:val="both"/>
        <w:rPr>
          <w:rFonts w:cs="Times New Roman"/>
        </w:rPr>
      </w:pPr>
      <w:r w:rsidRPr="00906D09">
        <w:rPr>
          <w:rFonts w:cs="Times New Roman"/>
        </w:rPr>
        <w:t>Az adatbiztonság és hálózati védelem kérdései különösen fontosak személyes adatok kezelése esetén. A rendszer tervezése során figyelembe vettem a biztonságos kommunikáció alapelveit.</w:t>
      </w:r>
    </w:p>
    <w:p w14:paraId="00000085" w14:textId="77777777" w:rsidR="00DA7769" w:rsidRPr="00906D09" w:rsidRDefault="00023EBB" w:rsidP="002542D0">
      <w:pPr>
        <w:pStyle w:val="Cmsor3"/>
        <w:jc w:val="both"/>
        <w:rPr>
          <w:rFonts w:cs="Times New Roman"/>
          <w:szCs w:val="24"/>
        </w:rPr>
      </w:pPr>
      <w:bookmarkStart w:id="59" w:name="_Toc224382585"/>
      <w:r w:rsidRPr="00906D09">
        <w:rPr>
          <w:rFonts w:cs="Times New Roman"/>
          <w:szCs w:val="24"/>
        </w:rPr>
        <w:t>2.5.10 Rendszermodellezés</w:t>
      </w:r>
      <w:bookmarkEnd w:id="59"/>
    </w:p>
    <w:p w14:paraId="00000086" w14:textId="77777777" w:rsidR="00DA7769" w:rsidRPr="00906D09" w:rsidRDefault="00023EBB" w:rsidP="002542D0">
      <w:pPr>
        <w:jc w:val="both"/>
        <w:rPr>
          <w:rFonts w:cs="Times New Roman"/>
        </w:rPr>
      </w:pPr>
      <w:r w:rsidRPr="00906D09">
        <w:rPr>
          <w:rFonts w:cs="Times New Roman"/>
        </w:rPr>
        <w:t>A Rendszermodellezés tárgy során tanult módszerek segítettek a döntéstámogató rendszer strukturált megtervezésében. A pályaválasztási folyamat komplex rendszerként kezelhető, amely bemeneti adatokat, feldolgozási mechanizmusokat és kimeneti ajánlásokat tartalmaz.</w:t>
      </w:r>
    </w:p>
    <w:p w14:paraId="00000087" w14:textId="77777777" w:rsidR="00DA7769" w:rsidRPr="00906D09" w:rsidRDefault="00023EBB" w:rsidP="002542D0">
      <w:pPr>
        <w:jc w:val="both"/>
        <w:rPr>
          <w:rFonts w:cs="Times New Roman"/>
        </w:rPr>
      </w:pPr>
      <w:r w:rsidRPr="00906D09">
        <w:rPr>
          <w:rFonts w:cs="Times New Roman"/>
        </w:rPr>
        <w:t>A funkcionális bontás lehetővé tette a rendszer komponenseinek elkülönítését. A logikai modellezés során meghatároztam az adatfolyamokat és döntési pontokat.</w:t>
      </w:r>
    </w:p>
    <w:p w14:paraId="00000088" w14:textId="77777777" w:rsidR="00DA7769" w:rsidRPr="00906D09" w:rsidRDefault="00023EBB" w:rsidP="002542D0">
      <w:pPr>
        <w:jc w:val="both"/>
        <w:rPr>
          <w:rFonts w:cs="Times New Roman"/>
        </w:rPr>
      </w:pPr>
      <w:r w:rsidRPr="00906D09">
        <w:rPr>
          <w:rFonts w:cs="Times New Roman"/>
        </w:rPr>
        <w:t>A modellezési szemlélet segített abban, hogy a rendszer ne csupán programkód legyen, hanem egy átgondolt, strukturált informatikai rendszer.</w:t>
      </w:r>
    </w:p>
    <w:p w14:paraId="00000089" w14:textId="77777777" w:rsidR="00DA7769" w:rsidRPr="00906D09" w:rsidRDefault="00023EBB" w:rsidP="002542D0">
      <w:pPr>
        <w:pStyle w:val="Cmsor3"/>
        <w:jc w:val="both"/>
        <w:rPr>
          <w:rFonts w:cs="Times New Roman"/>
          <w:szCs w:val="24"/>
        </w:rPr>
      </w:pPr>
      <w:bookmarkStart w:id="60" w:name="_Toc224382586"/>
      <w:r w:rsidRPr="00906D09">
        <w:rPr>
          <w:rFonts w:cs="Times New Roman"/>
          <w:szCs w:val="24"/>
        </w:rPr>
        <w:t>2.5.11 Rendszertervezés</w:t>
      </w:r>
      <w:bookmarkEnd w:id="60"/>
    </w:p>
    <w:p w14:paraId="0000008A" w14:textId="77777777" w:rsidR="00DA7769" w:rsidRPr="00906D09" w:rsidRDefault="00023EBB" w:rsidP="002542D0">
      <w:pPr>
        <w:jc w:val="both"/>
        <w:rPr>
          <w:rFonts w:cs="Times New Roman"/>
        </w:rPr>
      </w:pPr>
      <w:r w:rsidRPr="00906D09">
        <w:rPr>
          <w:rFonts w:cs="Times New Roman"/>
        </w:rPr>
        <w:t>A Rendszertervezés tantárgy gyakorlati szemlélete hozzájárult a projekt strukturált lebonyolításához. A döntéstámogató rendszer architektúrájának kialakítása során figyelembe vettem a rétegzett felépítést.</w:t>
      </w:r>
    </w:p>
    <w:p w14:paraId="0000008B" w14:textId="77777777" w:rsidR="00DA7769" w:rsidRPr="00906D09" w:rsidRDefault="00023EBB" w:rsidP="002542D0">
      <w:pPr>
        <w:jc w:val="both"/>
        <w:rPr>
          <w:rFonts w:cs="Times New Roman"/>
        </w:rPr>
      </w:pPr>
      <w:r w:rsidRPr="00906D09">
        <w:rPr>
          <w:rFonts w:cs="Times New Roman"/>
        </w:rPr>
        <w:t>Az adatgyűjtési, feldolgozási és ajánlási rétegek elkülönítése ezen tárgy elveire épül. A skálázhatóság és karbantarthatóság tervezése kulcsfontosságú volt.</w:t>
      </w:r>
    </w:p>
    <w:p w14:paraId="0000008C" w14:textId="77777777" w:rsidR="00DA7769" w:rsidRPr="00906D09" w:rsidRDefault="00023EBB" w:rsidP="002542D0">
      <w:pPr>
        <w:jc w:val="both"/>
        <w:rPr>
          <w:rFonts w:cs="Times New Roman"/>
        </w:rPr>
      </w:pPr>
      <w:r w:rsidRPr="00906D09">
        <w:rPr>
          <w:rFonts w:cs="Times New Roman"/>
        </w:rPr>
        <w:lastRenderedPageBreak/>
        <w:t>A rendszertervezési módszerek biztosítják, hogy a projekt később továbbfejleszthető és bővíthető maradjon.</w:t>
      </w:r>
    </w:p>
    <w:p w14:paraId="0000008D" w14:textId="77777777" w:rsidR="00DA7769" w:rsidRPr="00906D09" w:rsidRDefault="00023EBB" w:rsidP="002542D0">
      <w:pPr>
        <w:pStyle w:val="Cmsor3"/>
        <w:jc w:val="both"/>
        <w:rPr>
          <w:rFonts w:cs="Times New Roman"/>
          <w:szCs w:val="24"/>
        </w:rPr>
      </w:pPr>
      <w:bookmarkStart w:id="61" w:name="_Toc224382587"/>
      <w:r w:rsidRPr="00906D09">
        <w:rPr>
          <w:rFonts w:cs="Times New Roman"/>
          <w:szCs w:val="24"/>
        </w:rPr>
        <w:t>2.5.12 Szoftverarchitektúrák</w:t>
      </w:r>
      <w:bookmarkEnd w:id="61"/>
    </w:p>
    <w:p w14:paraId="0000008E" w14:textId="77777777" w:rsidR="00DA7769" w:rsidRPr="00906D09" w:rsidRDefault="00023EBB" w:rsidP="002542D0">
      <w:pPr>
        <w:jc w:val="both"/>
        <w:rPr>
          <w:rFonts w:cs="Times New Roman"/>
        </w:rPr>
      </w:pPr>
      <w:r w:rsidRPr="00906D09">
        <w:rPr>
          <w:rFonts w:cs="Times New Roman"/>
        </w:rPr>
        <w:t>A Szoftverarchitektúrák tárgy során megismert rétegzett és komponensalapú tervezési modellek közvetlenül alkalmazhatók voltak a döntéstámogató rendszer kialakításában.</w:t>
      </w:r>
    </w:p>
    <w:p w14:paraId="0000008F" w14:textId="6DB89ACE" w:rsidR="00DA7769" w:rsidRPr="00906D09" w:rsidRDefault="00023EBB" w:rsidP="002542D0">
      <w:pPr>
        <w:jc w:val="both"/>
        <w:rPr>
          <w:rFonts w:cs="Times New Roman"/>
        </w:rPr>
      </w:pPr>
      <w:r w:rsidRPr="00906D09">
        <w:rPr>
          <w:rFonts w:cs="Times New Roman"/>
        </w:rPr>
        <w:t>A rendszer logikai komponensei - adatkezelés, algoritmus, felhasználói interfész - elkülöníthetők. Ez növeli a rendszer átláthatóságát és fenntarthatóságát.</w:t>
      </w:r>
      <w:r w:rsidR="00770ADA" w:rsidRPr="00906D09">
        <w:rPr>
          <w:rFonts w:cs="Times New Roman"/>
        </w:rPr>
        <w:t xml:space="preserve"> </w:t>
      </w:r>
      <w:r w:rsidRPr="00906D09">
        <w:rPr>
          <w:rFonts w:cs="Times New Roman"/>
        </w:rPr>
        <w:t>A modularitás biztosítja, hogy a jövőben akár gépi tanulási modullal is bővíthető legyen az alkalmazás.</w:t>
      </w:r>
    </w:p>
    <w:p w14:paraId="00000090" w14:textId="77777777" w:rsidR="00DA7769" w:rsidRPr="00906D09" w:rsidRDefault="00023EBB" w:rsidP="002542D0">
      <w:pPr>
        <w:pStyle w:val="Cmsor3"/>
        <w:jc w:val="both"/>
        <w:rPr>
          <w:rFonts w:cs="Times New Roman"/>
          <w:szCs w:val="24"/>
        </w:rPr>
      </w:pPr>
      <w:bookmarkStart w:id="62" w:name="_Toc224382588"/>
      <w:r w:rsidRPr="00906D09">
        <w:rPr>
          <w:rFonts w:cs="Times New Roman"/>
          <w:szCs w:val="24"/>
        </w:rPr>
        <w:t>2.5.13 Szoftvertesztelés</w:t>
      </w:r>
      <w:bookmarkEnd w:id="62"/>
    </w:p>
    <w:p w14:paraId="00000091" w14:textId="77777777" w:rsidR="00DA7769" w:rsidRPr="00906D09" w:rsidRDefault="00023EBB" w:rsidP="002542D0">
      <w:pPr>
        <w:jc w:val="both"/>
        <w:rPr>
          <w:rFonts w:cs="Times New Roman"/>
        </w:rPr>
      </w:pPr>
      <w:r w:rsidRPr="00906D09">
        <w:rPr>
          <w:rFonts w:cs="Times New Roman"/>
        </w:rPr>
        <w:t>A döntéstámogató rendszer megbízhatósága tesztelési szemléletet igényel. A Szoftvertesztelés tárgy során megismert tesztelési módszerek - például egységtesztelés és funkcionális tesztelés - alkalmazhatók voltak a prototípus validálásában.</w:t>
      </w:r>
    </w:p>
    <w:p w14:paraId="00000092" w14:textId="5E17AFB2" w:rsidR="00DA7769" w:rsidRPr="00906D09" w:rsidRDefault="00023EBB" w:rsidP="002542D0">
      <w:pPr>
        <w:jc w:val="both"/>
        <w:rPr>
          <w:rFonts w:cs="Times New Roman"/>
        </w:rPr>
      </w:pPr>
      <w:r w:rsidRPr="00906D09">
        <w:rPr>
          <w:rFonts w:cs="Times New Roman"/>
        </w:rPr>
        <w:t>A tesztesetek kialakítása során különböző bemeneti kombinációkat próbáltam ki. Ez segített az inkonzisztenciák kiszűrésében.</w:t>
      </w:r>
      <w:r w:rsidR="00770ADA" w:rsidRPr="00906D09">
        <w:rPr>
          <w:rFonts w:cs="Times New Roman"/>
        </w:rPr>
        <w:t xml:space="preserve"> </w:t>
      </w:r>
      <w:r w:rsidRPr="00906D09">
        <w:rPr>
          <w:rFonts w:cs="Times New Roman"/>
        </w:rPr>
        <w:t>A tesztelési szemlélet növeli a rendszer hitelességét és szakmai megalapozottságát.</w:t>
      </w:r>
    </w:p>
    <w:p w14:paraId="00000093" w14:textId="77777777" w:rsidR="00DA7769" w:rsidRPr="00906D09" w:rsidRDefault="00023EBB" w:rsidP="002542D0">
      <w:pPr>
        <w:pStyle w:val="Cmsor3"/>
        <w:jc w:val="both"/>
        <w:rPr>
          <w:rFonts w:cs="Times New Roman"/>
          <w:szCs w:val="24"/>
        </w:rPr>
      </w:pPr>
      <w:bookmarkStart w:id="63" w:name="_Toc224382589"/>
      <w:r w:rsidRPr="00906D09">
        <w:rPr>
          <w:rFonts w:cs="Times New Roman"/>
          <w:szCs w:val="24"/>
        </w:rPr>
        <w:t>2.5.14 Szoftverüzemeltetés</w:t>
      </w:r>
      <w:bookmarkEnd w:id="63"/>
    </w:p>
    <w:p w14:paraId="00000094" w14:textId="77777777" w:rsidR="00DA7769" w:rsidRPr="00906D09" w:rsidRDefault="00023EBB" w:rsidP="002542D0">
      <w:pPr>
        <w:jc w:val="both"/>
        <w:rPr>
          <w:rFonts w:cs="Times New Roman"/>
        </w:rPr>
      </w:pPr>
      <w:r w:rsidRPr="00906D09">
        <w:rPr>
          <w:rFonts w:cs="Times New Roman"/>
        </w:rPr>
        <w:t>A rendszer fenntarthatóságának és hosszú távú működésének megtervezése ezen tantárgy ismereteire épük. Az üzemeltetési szempontok - például frissítés, adatmentés, hibajavítás - már a tervezési fázisban figyelembevételre kerültek.</w:t>
      </w:r>
    </w:p>
    <w:p w14:paraId="00000095" w14:textId="77777777" w:rsidR="00DA7769" w:rsidRPr="00906D09" w:rsidRDefault="00023EBB" w:rsidP="002542D0">
      <w:pPr>
        <w:jc w:val="both"/>
        <w:rPr>
          <w:rFonts w:cs="Times New Roman"/>
        </w:rPr>
      </w:pPr>
      <w:r w:rsidRPr="00906D09">
        <w:rPr>
          <w:rFonts w:cs="Times New Roman"/>
        </w:rPr>
        <w:t>A karbantarthatóság és verziókövetés biztosítja a rendszer jövőbeni stabilitását. Ez különösen fontos, ha az alkalmazás éles környezetbe kerül.</w:t>
      </w:r>
    </w:p>
    <w:p w14:paraId="00000096" w14:textId="77777777" w:rsidR="00DA7769" w:rsidRPr="00906D09" w:rsidRDefault="00023EBB" w:rsidP="002542D0">
      <w:pPr>
        <w:pStyle w:val="Cmsor3"/>
        <w:jc w:val="both"/>
        <w:rPr>
          <w:rFonts w:cs="Times New Roman"/>
          <w:szCs w:val="24"/>
        </w:rPr>
      </w:pPr>
      <w:bookmarkStart w:id="64" w:name="_Toc224382590"/>
      <w:r w:rsidRPr="00906D09">
        <w:rPr>
          <w:rFonts w:cs="Times New Roman"/>
          <w:szCs w:val="24"/>
        </w:rPr>
        <w:t>2.5.15 Informatikai védelem és biztonság</w:t>
      </w:r>
      <w:bookmarkEnd w:id="64"/>
    </w:p>
    <w:p w14:paraId="00000097" w14:textId="77777777" w:rsidR="00DA7769" w:rsidRPr="00906D09" w:rsidRDefault="00023EBB" w:rsidP="002542D0">
      <w:pPr>
        <w:jc w:val="both"/>
        <w:rPr>
          <w:rFonts w:cs="Times New Roman"/>
        </w:rPr>
      </w:pPr>
      <w:r w:rsidRPr="00906D09">
        <w:rPr>
          <w:rFonts w:cs="Times New Roman"/>
        </w:rPr>
        <w:t>Mivel a rendszer személyes adatokat kezel, az adatvédelem kiemelt szerepet kapott. Az anonim kérdőíves adatgyűjtés során a személyes azonosítók nem kerültek tárolásra.</w:t>
      </w:r>
    </w:p>
    <w:p w14:paraId="00000098" w14:textId="77777777" w:rsidR="00DA7769" w:rsidRPr="00906D09" w:rsidRDefault="00023EBB" w:rsidP="002542D0">
      <w:pPr>
        <w:jc w:val="both"/>
        <w:rPr>
          <w:rFonts w:cs="Times New Roman"/>
        </w:rPr>
      </w:pPr>
      <w:r w:rsidRPr="00906D09">
        <w:rPr>
          <w:rFonts w:cs="Times New Roman"/>
        </w:rPr>
        <w:t>Az adatkezelési elvek és biztonsági mechanizmusok kialakítása ezen tárgy szakmai alapjaira épül. A GDPR-kompatibilis szemlélet beépítése növeli a rendszer jogszerűségét.</w:t>
      </w:r>
    </w:p>
    <w:p w14:paraId="00000099" w14:textId="77777777" w:rsidR="00DA7769" w:rsidRPr="00906D09" w:rsidRDefault="00023EBB" w:rsidP="002542D0">
      <w:pPr>
        <w:pStyle w:val="Cmsor3"/>
        <w:jc w:val="both"/>
        <w:rPr>
          <w:rFonts w:cs="Times New Roman"/>
          <w:szCs w:val="24"/>
        </w:rPr>
      </w:pPr>
      <w:bookmarkStart w:id="65" w:name="_Toc224382591"/>
      <w:r w:rsidRPr="00906D09">
        <w:rPr>
          <w:rFonts w:cs="Times New Roman"/>
          <w:szCs w:val="24"/>
        </w:rPr>
        <w:t>2.5.16 Mesterséges intelligenciák az IT-biztonság területén</w:t>
      </w:r>
      <w:bookmarkEnd w:id="65"/>
    </w:p>
    <w:p w14:paraId="0000009A" w14:textId="77777777" w:rsidR="00DA7769" w:rsidRPr="00906D09" w:rsidRDefault="00023EBB" w:rsidP="002542D0">
      <w:pPr>
        <w:jc w:val="both"/>
        <w:rPr>
          <w:rFonts w:cs="Times New Roman"/>
        </w:rPr>
      </w:pPr>
      <w:r w:rsidRPr="00906D09">
        <w:rPr>
          <w:rFonts w:cs="Times New Roman"/>
        </w:rPr>
        <w:t>Ez a tantárgy elméleti hátteret adott a mesterséges intelligencia működésének megértéséhez. Bár a jelenlegi modell elsősorban szabályalapú, a gépi tanulási szemlélet integrálható a jövőben.</w:t>
      </w:r>
    </w:p>
    <w:p w14:paraId="0000009B" w14:textId="77777777" w:rsidR="00DA7769" w:rsidRPr="00906D09" w:rsidRDefault="00023EBB" w:rsidP="002542D0">
      <w:pPr>
        <w:jc w:val="both"/>
        <w:rPr>
          <w:rFonts w:cs="Times New Roman"/>
        </w:rPr>
      </w:pPr>
      <w:r w:rsidRPr="00906D09">
        <w:rPr>
          <w:rFonts w:cs="Times New Roman"/>
        </w:rPr>
        <w:t>Az adatvezérelt döntéshozatal elve közvetlenül kapcsolódik az AI-alkalmazásokhoz. A rendszer képes mintázatok felismerésére és súlyozott ajánlások készítésére.</w:t>
      </w:r>
    </w:p>
    <w:p w14:paraId="0000009C" w14:textId="77777777" w:rsidR="00DA7769" w:rsidRPr="00906D09" w:rsidRDefault="00023EBB" w:rsidP="002542D0">
      <w:pPr>
        <w:pStyle w:val="Cmsor3"/>
        <w:jc w:val="both"/>
        <w:rPr>
          <w:rFonts w:cs="Times New Roman"/>
          <w:szCs w:val="24"/>
        </w:rPr>
      </w:pPr>
      <w:bookmarkStart w:id="66" w:name="_Toc224382592"/>
      <w:r w:rsidRPr="00906D09">
        <w:rPr>
          <w:rFonts w:cs="Times New Roman"/>
          <w:szCs w:val="24"/>
        </w:rPr>
        <w:lastRenderedPageBreak/>
        <w:t>2.5.17 Emberi viselkedés és kommunikáció</w:t>
      </w:r>
      <w:bookmarkEnd w:id="66"/>
    </w:p>
    <w:p w14:paraId="0000009D" w14:textId="43F1BE1F" w:rsidR="00DA7769" w:rsidRPr="00906D09" w:rsidRDefault="00023EBB" w:rsidP="002542D0">
      <w:pPr>
        <w:jc w:val="both"/>
        <w:rPr>
          <w:rFonts w:cs="Times New Roman"/>
        </w:rPr>
      </w:pPr>
      <w:r w:rsidRPr="00906D09">
        <w:rPr>
          <w:rFonts w:cs="Times New Roman"/>
        </w:rPr>
        <w:t>Az Emberi viselkedés és kommunikáció tantárgy különösen fontos szerepet játszott a szakdolgozat koncepcionális kialakításában. A pályaválasztás nem pusztán technikai döntés, hanem pszichológiai és érzelmi folyamatos. A tantárgy során megismert motivációs modellek és döntési mechanizmusok segítettek megérteni, hogy a középiskolások milyen bizonytalansági tényezőkkel szembesülnek.</w:t>
      </w:r>
    </w:p>
    <w:p w14:paraId="0000009E" w14:textId="77777777" w:rsidR="00DA7769" w:rsidRPr="00906D09" w:rsidRDefault="00023EBB" w:rsidP="002542D0">
      <w:pPr>
        <w:jc w:val="both"/>
        <w:rPr>
          <w:rFonts w:cs="Times New Roman"/>
        </w:rPr>
      </w:pPr>
      <w:r w:rsidRPr="00906D09">
        <w:rPr>
          <w:rFonts w:cs="Times New Roman"/>
        </w:rPr>
        <w:t>A kommunikációelméleti alapok hozzájárultak a kérdőív kérdéseinek megfogalmazásához is. Fontos volt, hogy a kérdések ne legyenek irányítottak vagy befolyásoló jellegűek. A cél az objektív adatgyűjtés volt.</w:t>
      </w:r>
    </w:p>
    <w:p w14:paraId="0000009F" w14:textId="77777777" w:rsidR="00DA7769" w:rsidRPr="00906D09" w:rsidRDefault="00023EBB" w:rsidP="002542D0">
      <w:pPr>
        <w:jc w:val="both"/>
        <w:rPr>
          <w:rFonts w:cs="Times New Roman"/>
        </w:rPr>
      </w:pPr>
      <w:r w:rsidRPr="00906D09">
        <w:rPr>
          <w:rFonts w:cs="Times New Roman"/>
        </w:rPr>
        <w:t>A felhasználói felület tervezése során is figyelembe vettem a célcsoportok életkori sajátosságait. A közérthető megfogalmazás és az átlátható struktúra ezen tárgy szemléletét tükrözi.</w:t>
      </w:r>
    </w:p>
    <w:p w14:paraId="000000A0" w14:textId="77777777" w:rsidR="00DA7769" w:rsidRPr="00906D09" w:rsidRDefault="00023EBB" w:rsidP="002542D0">
      <w:pPr>
        <w:pStyle w:val="Cmsor3"/>
        <w:jc w:val="both"/>
        <w:rPr>
          <w:rFonts w:cs="Times New Roman"/>
          <w:szCs w:val="24"/>
        </w:rPr>
      </w:pPr>
      <w:bookmarkStart w:id="67" w:name="_Toc224382593"/>
      <w:r w:rsidRPr="00906D09">
        <w:rPr>
          <w:rFonts w:cs="Times New Roman"/>
          <w:szCs w:val="24"/>
        </w:rPr>
        <w:t>2.5.18 Európai civilizáció és identitás</w:t>
      </w:r>
      <w:bookmarkEnd w:id="67"/>
    </w:p>
    <w:p w14:paraId="000000A1" w14:textId="77777777" w:rsidR="00DA7769" w:rsidRPr="00906D09" w:rsidRDefault="00023EBB" w:rsidP="002542D0">
      <w:pPr>
        <w:jc w:val="both"/>
        <w:rPr>
          <w:rFonts w:cs="Times New Roman"/>
        </w:rPr>
      </w:pPr>
      <w:r w:rsidRPr="00906D09">
        <w:rPr>
          <w:rFonts w:cs="Times New Roman"/>
        </w:rPr>
        <w:t>Az Európai civilizáció és identitás tantárgy első látásra távolinak tűnhet egy mesterséges intelligencia alapú döntéstámogató rendszer fejlesztésétől, azonban mélyebb elemzés során több kapcsolódási pont is azonosítható. A felsőoktatási rendszer, amelyre a szakdolgozat fókuszál, európai kontextusban értelmezhető igazán, hiszen a Bologna-rendszer, a kreditstruktúra és az oktatási mobilitás (pl: Erasmus-program) mind európai integrációs folyamatok eredményei.</w:t>
      </w:r>
    </w:p>
    <w:p w14:paraId="000000A2" w14:textId="77777777" w:rsidR="00DA7769" w:rsidRPr="00906D09" w:rsidRDefault="00023EBB" w:rsidP="002542D0">
      <w:pPr>
        <w:jc w:val="both"/>
        <w:rPr>
          <w:rFonts w:cs="Times New Roman"/>
        </w:rPr>
      </w:pPr>
      <w:r w:rsidRPr="00906D09">
        <w:rPr>
          <w:rFonts w:cs="Times New Roman"/>
        </w:rPr>
        <w:t>A tantárgy során megismert történelmi és kulturális folyamatok hozzájárultak annak megértéséhez, hogy az oktatás nem csupán egyéni fejlődési eszköz, hanem társadalomformáló tényező is. A pályaválasztás tehát nemcsak személyes döntés, hanem egy adott civilizációs és gazdasági térben zajló orientációs folyamat.</w:t>
      </w:r>
    </w:p>
    <w:p w14:paraId="000000A3" w14:textId="77777777" w:rsidR="00DA7769" w:rsidRPr="00906D09" w:rsidRDefault="00023EBB" w:rsidP="002542D0">
      <w:pPr>
        <w:jc w:val="both"/>
        <w:rPr>
          <w:rFonts w:cs="Times New Roman"/>
        </w:rPr>
      </w:pPr>
      <w:r w:rsidRPr="00906D09">
        <w:rPr>
          <w:rFonts w:cs="Times New Roman"/>
        </w:rPr>
        <w:t>Az európai identitás kérdése különösen releváns a külföldi továbbtanulási lehetőségek integrálásakor. A döntéstámogató rendszer hosszú távon nemcsak hazai, hanem európai felsőoktatási intézményeket is figyelembe vehet. Ehhez elengedhetetlen az európai felsőoktatási tér strukturális sajátosságainak ismerete.</w:t>
      </w:r>
    </w:p>
    <w:p w14:paraId="000000A4" w14:textId="77777777" w:rsidR="00DA7769" w:rsidRPr="00906D09" w:rsidRDefault="00023EBB" w:rsidP="002542D0">
      <w:pPr>
        <w:jc w:val="both"/>
        <w:rPr>
          <w:rFonts w:cs="Times New Roman"/>
        </w:rPr>
      </w:pPr>
      <w:r w:rsidRPr="00906D09">
        <w:rPr>
          <w:rFonts w:cs="Times New Roman"/>
        </w:rPr>
        <w:t>A tantárgy segített abban is, hogy a rendszer fejlesztése során figyelembe vegyem az oktatás társadalmi szerepét és kulturális beágyazottságát. A döntéstámogató rendszer célja nem pusztán technikai ajánlás készítése, hanem a fiatal generáció tudatosabb európai szintű orientációjának támogatása.</w:t>
      </w:r>
    </w:p>
    <w:p w14:paraId="000000A5" w14:textId="77777777" w:rsidR="00DA7769" w:rsidRPr="00906D09" w:rsidRDefault="00023EBB" w:rsidP="002542D0">
      <w:pPr>
        <w:jc w:val="both"/>
        <w:rPr>
          <w:rFonts w:cs="Times New Roman"/>
        </w:rPr>
      </w:pPr>
      <w:r w:rsidRPr="00906D09">
        <w:rPr>
          <w:rFonts w:cs="Times New Roman"/>
        </w:rPr>
        <w:t>Összességében az Európai civilizáció és identitás tantárgy hozzájárult a projekt társadalmi és kulturális kontextusának mélyebb megértéséhez, valamint a felsőoktatási rendszer európai dimenzióinak tudatos kezeléséhez.</w:t>
      </w:r>
    </w:p>
    <w:p w14:paraId="000000A6" w14:textId="77777777" w:rsidR="00DA7769" w:rsidRPr="00906D09" w:rsidRDefault="00023EBB" w:rsidP="002542D0">
      <w:pPr>
        <w:pStyle w:val="Cmsor3"/>
        <w:jc w:val="both"/>
        <w:rPr>
          <w:rFonts w:cs="Times New Roman"/>
          <w:szCs w:val="24"/>
        </w:rPr>
      </w:pPr>
      <w:bookmarkStart w:id="68" w:name="_Toc224382594"/>
      <w:r w:rsidRPr="00906D09">
        <w:rPr>
          <w:rFonts w:cs="Times New Roman"/>
          <w:szCs w:val="24"/>
        </w:rPr>
        <w:lastRenderedPageBreak/>
        <w:t>2.5.19 Vállalati gazdaságtan</w:t>
      </w:r>
      <w:bookmarkEnd w:id="68"/>
    </w:p>
    <w:p w14:paraId="000000A7" w14:textId="77777777" w:rsidR="00DA7769" w:rsidRPr="00906D09" w:rsidRDefault="00023EBB" w:rsidP="002542D0">
      <w:pPr>
        <w:jc w:val="both"/>
        <w:rPr>
          <w:rFonts w:cs="Times New Roman"/>
        </w:rPr>
      </w:pPr>
      <w:r w:rsidRPr="00906D09">
        <w:rPr>
          <w:rFonts w:cs="Times New Roman"/>
        </w:rPr>
        <w:t>A Vállalati gazdaságtan tantárgy hozzájárult ahhoz, hogy a döntéstámogató rendszer ne csupán technikai projektként, hanem potenciálisan piacképes termékként is értelmezhető legyen. A költség-haszon elemzés szemlélete segített a rendszer fenntarthatóságának átgondolásában.</w:t>
      </w:r>
    </w:p>
    <w:p w14:paraId="000000A8" w14:textId="77777777" w:rsidR="00DA7769" w:rsidRPr="00906D09" w:rsidRDefault="00023EBB" w:rsidP="002542D0">
      <w:pPr>
        <w:jc w:val="both"/>
        <w:rPr>
          <w:rFonts w:cs="Times New Roman"/>
        </w:rPr>
      </w:pPr>
      <w:r w:rsidRPr="00906D09">
        <w:rPr>
          <w:rFonts w:cs="Times New Roman"/>
        </w:rPr>
        <w:t>Egy ilyen alkalmazás fejlesztése és üzemeltetése erőforrásokat igények. A gazdasági szemlélet lehetővé teszi egy jövőbeni üzleti modell kialakítását.</w:t>
      </w:r>
    </w:p>
    <w:p w14:paraId="000000A9" w14:textId="77777777" w:rsidR="00DA7769" w:rsidRPr="00906D09" w:rsidRDefault="00023EBB" w:rsidP="002542D0">
      <w:pPr>
        <w:jc w:val="both"/>
        <w:rPr>
          <w:rFonts w:cs="Times New Roman"/>
        </w:rPr>
      </w:pPr>
      <w:r w:rsidRPr="00906D09">
        <w:rPr>
          <w:rFonts w:cs="Times New Roman"/>
        </w:rPr>
        <w:t>A projekttervezési és pénzügyi alapfogalmak ismerete segíti a rendszer hosszú távú stratégiájának megtervezését.</w:t>
      </w:r>
    </w:p>
    <w:p w14:paraId="000000AA" w14:textId="77777777" w:rsidR="00DA7769" w:rsidRPr="00906D09" w:rsidRDefault="00023EBB" w:rsidP="002542D0">
      <w:pPr>
        <w:pStyle w:val="Cmsor3"/>
        <w:jc w:val="both"/>
        <w:rPr>
          <w:rFonts w:cs="Times New Roman"/>
          <w:szCs w:val="24"/>
        </w:rPr>
      </w:pPr>
      <w:bookmarkStart w:id="69" w:name="_Toc224382595"/>
      <w:r w:rsidRPr="00906D09">
        <w:rPr>
          <w:rFonts w:cs="Times New Roman"/>
          <w:szCs w:val="24"/>
        </w:rPr>
        <w:t>2.5.20 Vezetési és vállalkozási ismeretek</w:t>
      </w:r>
      <w:bookmarkEnd w:id="69"/>
    </w:p>
    <w:p w14:paraId="000000AB" w14:textId="77777777" w:rsidR="00DA7769" w:rsidRPr="00906D09" w:rsidRDefault="00023EBB" w:rsidP="002542D0">
      <w:pPr>
        <w:jc w:val="both"/>
        <w:rPr>
          <w:rFonts w:cs="Times New Roman"/>
        </w:rPr>
      </w:pPr>
      <w:r w:rsidRPr="00906D09">
        <w:rPr>
          <w:rFonts w:cs="Times New Roman"/>
        </w:rPr>
        <w:t>Ez a tantárgy hozzájárult a projektmenedzsment szemlélet kialakulásához. A szakdolgozat elkészítése több lépésből álló, ütemezett folyamat volt. A határidők betartása és a feladatok priorizálása vezetői kompetenciákat igényelt.</w:t>
      </w:r>
    </w:p>
    <w:p w14:paraId="000000AC" w14:textId="77777777" w:rsidR="00DA7769" w:rsidRPr="00906D09" w:rsidRDefault="00023EBB" w:rsidP="002542D0">
      <w:pPr>
        <w:jc w:val="both"/>
        <w:rPr>
          <w:rFonts w:cs="Times New Roman"/>
        </w:rPr>
      </w:pPr>
      <w:r w:rsidRPr="00906D09">
        <w:rPr>
          <w:rFonts w:cs="Times New Roman"/>
        </w:rPr>
        <w:t>A vállalkozási szemlélet segít felismerni, hogy az AI-alapú döntéstámogató rendszer akár startup jellegű fejlesztéssé is válhat a jövőben.</w:t>
      </w:r>
    </w:p>
    <w:p w14:paraId="000000AD" w14:textId="77777777" w:rsidR="00DA7769" w:rsidRPr="00906D09" w:rsidRDefault="00023EBB" w:rsidP="002542D0">
      <w:pPr>
        <w:pStyle w:val="Cmsor3"/>
        <w:jc w:val="both"/>
        <w:rPr>
          <w:rFonts w:cs="Times New Roman"/>
          <w:szCs w:val="24"/>
        </w:rPr>
      </w:pPr>
      <w:bookmarkStart w:id="70" w:name="_Toc224382596"/>
      <w:r w:rsidRPr="00906D09">
        <w:rPr>
          <w:rFonts w:cs="Times New Roman"/>
          <w:szCs w:val="24"/>
        </w:rPr>
        <w:t>2.5.21 Komplex társadalomtudományi ismeretek</w:t>
      </w:r>
      <w:bookmarkEnd w:id="70"/>
    </w:p>
    <w:p w14:paraId="000000AE" w14:textId="77777777" w:rsidR="00DA7769" w:rsidRPr="00906D09" w:rsidRDefault="00023EBB" w:rsidP="002542D0">
      <w:pPr>
        <w:jc w:val="both"/>
        <w:rPr>
          <w:rFonts w:cs="Times New Roman"/>
        </w:rPr>
      </w:pPr>
      <w:r w:rsidRPr="00906D09">
        <w:rPr>
          <w:rFonts w:cs="Times New Roman"/>
        </w:rPr>
        <w:t>A pályaválasztási társadalmi kontextusban értelmezhető igazán. A munkaerőpiaci trendek, társadalmi mobilitás és oktatáspolitikai tényezők befolyásolják a diákok döntéseit.</w:t>
      </w:r>
    </w:p>
    <w:p w14:paraId="000000AF" w14:textId="77777777" w:rsidR="00DA7769" w:rsidRPr="00906D09" w:rsidRDefault="00023EBB" w:rsidP="002542D0">
      <w:pPr>
        <w:jc w:val="both"/>
        <w:rPr>
          <w:rFonts w:cs="Times New Roman"/>
        </w:rPr>
      </w:pPr>
      <w:r w:rsidRPr="00906D09">
        <w:rPr>
          <w:rFonts w:cs="Times New Roman"/>
        </w:rPr>
        <w:t>A rendszer tervezése során figyelembe vettem, hogy a szakválasztás nem csupán egyéni, hanem társadalmi jelentőségű döntés is.</w:t>
      </w:r>
    </w:p>
    <w:p w14:paraId="000000B0" w14:textId="77777777" w:rsidR="00DA7769" w:rsidRPr="00906D09" w:rsidRDefault="00023EBB" w:rsidP="002542D0">
      <w:pPr>
        <w:pStyle w:val="Cmsor3"/>
        <w:jc w:val="both"/>
        <w:rPr>
          <w:rFonts w:cs="Times New Roman"/>
          <w:szCs w:val="24"/>
        </w:rPr>
      </w:pPr>
      <w:bookmarkStart w:id="71" w:name="_Toc224382597"/>
      <w:r w:rsidRPr="00906D09">
        <w:rPr>
          <w:rFonts w:cs="Times New Roman"/>
          <w:szCs w:val="24"/>
        </w:rPr>
        <w:t>2.5.22 A jog szerepe a modern társadalmakban</w:t>
      </w:r>
      <w:bookmarkEnd w:id="71"/>
    </w:p>
    <w:p w14:paraId="000000B1" w14:textId="77777777" w:rsidR="00DA7769" w:rsidRPr="00906D09" w:rsidRDefault="00023EBB" w:rsidP="002542D0">
      <w:pPr>
        <w:jc w:val="both"/>
        <w:rPr>
          <w:rFonts w:cs="Times New Roman"/>
        </w:rPr>
      </w:pPr>
      <w:r w:rsidRPr="00906D09">
        <w:rPr>
          <w:rFonts w:cs="Times New Roman"/>
        </w:rPr>
        <w:t>Az adatkezelés jogi aspektusai kiemelt figyelmet kaptak a szakdolgozat során. A személyes adatok védelme és az anonimitás biztosítása jogszabályi kötelezettség.</w:t>
      </w:r>
    </w:p>
    <w:p w14:paraId="000000B2" w14:textId="77777777" w:rsidR="00DA7769" w:rsidRPr="00906D09" w:rsidRDefault="00023EBB" w:rsidP="002542D0">
      <w:pPr>
        <w:jc w:val="both"/>
        <w:rPr>
          <w:rFonts w:cs="Times New Roman"/>
        </w:rPr>
      </w:pPr>
      <w:r w:rsidRPr="00906D09">
        <w:rPr>
          <w:rFonts w:cs="Times New Roman"/>
        </w:rPr>
        <w:t>A tantárgy során megismert jogi alapelvek segítettek a GDPR-kompatibilis adatkezelés kialakításában. Ez növeli a rendszer megbízhatóságát.</w:t>
      </w:r>
    </w:p>
    <w:p w14:paraId="000000B3" w14:textId="77777777" w:rsidR="00DA7769" w:rsidRPr="00906D09" w:rsidRDefault="00023EBB" w:rsidP="002542D0">
      <w:pPr>
        <w:pStyle w:val="Cmsor3"/>
        <w:jc w:val="both"/>
        <w:rPr>
          <w:rFonts w:cs="Times New Roman"/>
          <w:szCs w:val="24"/>
        </w:rPr>
      </w:pPr>
      <w:bookmarkStart w:id="72" w:name="_Toc224382598"/>
      <w:r w:rsidRPr="00906D09">
        <w:rPr>
          <w:rFonts w:cs="Times New Roman"/>
          <w:szCs w:val="24"/>
        </w:rPr>
        <w:t>2.5.23 Szakmai idegen nyelv (kezdő spanyol)</w:t>
      </w:r>
      <w:bookmarkEnd w:id="72"/>
    </w:p>
    <w:p w14:paraId="000000B4" w14:textId="77777777" w:rsidR="00DA7769" w:rsidRPr="00906D09" w:rsidRDefault="00023EBB" w:rsidP="002542D0">
      <w:pPr>
        <w:jc w:val="both"/>
        <w:rPr>
          <w:rFonts w:cs="Times New Roman"/>
        </w:rPr>
      </w:pPr>
      <w:r w:rsidRPr="00906D09">
        <w:rPr>
          <w:rFonts w:cs="Times New Roman"/>
        </w:rPr>
        <w:t>A szakmai idegen nyelv tantárgy keretében kezdő szintű spanyol nyelvoktatásban vettem részt. Bár közvetlenül nem kapcsolódik az informatikai fejlesztéshez, a nyelvtanulás fejleszti a strukturált gondolkodást és rendszerelméletet.</w:t>
      </w:r>
    </w:p>
    <w:p w14:paraId="000000B5" w14:textId="77777777" w:rsidR="00DA7769" w:rsidRPr="00906D09" w:rsidRDefault="00023EBB" w:rsidP="002542D0">
      <w:pPr>
        <w:jc w:val="both"/>
        <w:rPr>
          <w:rFonts w:cs="Times New Roman"/>
        </w:rPr>
      </w:pPr>
      <w:r w:rsidRPr="00906D09">
        <w:rPr>
          <w:rFonts w:cs="Times New Roman"/>
        </w:rPr>
        <w:t>Az idegen nyelvi készségek hozzájárulnak a nemzetközi szakirodalom feldolgozásához és a külföldi egyetemek integrálásának lehetőségéhez a rendszerben.</w:t>
      </w:r>
    </w:p>
    <w:p w14:paraId="000000B6" w14:textId="77777777" w:rsidR="00DA7769" w:rsidRPr="00906D09" w:rsidRDefault="00023EBB" w:rsidP="002542D0">
      <w:pPr>
        <w:jc w:val="both"/>
        <w:rPr>
          <w:rFonts w:cs="Times New Roman"/>
        </w:rPr>
      </w:pPr>
      <w:r w:rsidRPr="00906D09">
        <w:rPr>
          <w:rFonts w:cs="Times New Roman"/>
        </w:rPr>
        <w:t>A többnyelvű gondolkodás elősegíti a kulturális nyitottságot, amely fontos a nemzetközi továbbtanulási lehetőségek vizsgálatakor és a nemzetközi kapcsolatok kiépítésekor.</w:t>
      </w:r>
    </w:p>
    <w:p w14:paraId="000000B7" w14:textId="77777777" w:rsidR="00DA7769" w:rsidRPr="00906D09" w:rsidRDefault="00023EBB" w:rsidP="002542D0">
      <w:pPr>
        <w:pStyle w:val="Cmsor3"/>
        <w:jc w:val="both"/>
        <w:rPr>
          <w:rFonts w:cs="Times New Roman"/>
          <w:szCs w:val="24"/>
        </w:rPr>
      </w:pPr>
      <w:bookmarkStart w:id="73" w:name="_Toc224382599"/>
      <w:r w:rsidRPr="00906D09">
        <w:rPr>
          <w:rFonts w:cs="Times New Roman"/>
          <w:szCs w:val="24"/>
        </w:rPr>
        <w:lastRenderedPageBreak/>
        <w:t>2.5.24 Kultúra, sport, munkahelyi jóllét (1-4.)</w:t>
      </w:r>
      <w:bookmarkEnd w:id="73"/>
    </w:p>
    <w:p w14:paraId="000000B8" w14:textId="77777777" w:rsidR="00DA7769" w:rsidRPr="00906D09" w:rsidRDefault="00023EBB" w:rsidP="002542D0">
      <w:pPr>
        <w:jc w:val="both"/>
        <w:rPr>
          <w:rFonts w:cs="Times New Roman"/>
        </w:rPr>
      </w:pPr>
      <w:r w:rsidRPr="00906D09">
        <w:rPr>
          <w:rFonts w:cs="Times New Roman"/>
        </w:rPr>
        <w:t>A Kultúra, sport, munkahelyi jóllét tárgyak során kiemelt szerepet kapott a fizikai és mentális egyensúly fontossága. Versenyszinten sportolok a versenytánc szakágban. A versenysport fegyelmet, kitartást és precizitást igényel.</w:t>
      </w:r>
    </w:p>
    <w:p w14:paraId="000000B9" w14:textId="77777777" w:rsidR="00DA7769" w:rsidRPr="00906D09" w:rsidRDefault="00023EBB" w:rsidP="002542D0">
      <w:pPr>
        <w:jc w:val="both"/>
        <w:rPr>
          <w:rFonts w:cs="Times New Roman"/>
        </w:rPr>
      </w:pPr>
      <w:r w:rsidRPr="00906D09">
        <w:rPr>
          <w:rFonts w:cs="Times New Roman"/>
        </w:rPr>
        <w:t>A rendszeres edzések és versenyek során megtanultam a hatékony időmenedzsmentet. A szakdolgozat készítése mellett is szükség volt strukturált időbeosztásra.</w:t>
      </w:r>
    </w:p>
    <w:p w14:paraId="000000BA" w14:textId="77777777" w:rsidR="00DA7769" w:rsidRPr="00906D09" w:rsidRDefault="00023EBB" w:rsidP="002542D0">
      <w:pPr>
        <w:jc w:val="both"/>
        <w:rPr>
          <w:rFonts w:cs="Times New Roman"/>
        </w:rPr>
      </w:pPr>
      <w:r w:rsidRPr="00906D09">
        <w:rPr>
          <w:rFonts w:cs="Times New Roman"/>
        </w:rPr>
        <w:t>A versenytánc során szerzett tapasztalat - például visszajelzés alapú fejlődés, folyamatos gyakorlás és teljesítményértékelés - analóg módon alkalmazható az informatikai fejlesztési folyamatokban is.</w:t>
      </w:r>
    </w:p>
    <w:p w14:paraId="000000BB" w14:textId="77777777" w:rsidR="00DA7769" w:rsidRPr="00906D09" w:rsidRDefault="00023EBB" w:rsidP="002542D0">
      <w:pPr>
        <w:jc w:val="both"/>
        <w:rPr>
          <w:rFonts w:cs="Times New Roman"/>
        </w:rPr>
      </w:pPr>
      <w:r w:rsidRPr="00906D09">
        <w:rPr>
          <w:rFonts w:cs="Times New Roman"/>
        </w:rPr>
        <w:t>A versenyhelyzetekben megszerzett stresszkezelési készségek segítettek a határidők és szakmai kihívások kezelésében.</w:t>
      </w:r>
    </w:p>
    <w:p w14:paraId="000000BC" w14:textId="77777777" w:rsidR="00DA7769" w:rsidRPr="00906D09" w:rsidRDefault="00023EBB" w:rsidP="002542D0">
      <w:pPr>
        <w:jc w:val="both"/>
        <w:rPr>
          <w:rFonts w:cs="Times New Roman"/>
        </w:rPr>
      </w:pPr>
      <w:r w:rsidRPr="00906D09">
        <w:rPr>
          <w:rFonts w:cs="Times New Roman"/>
        </w:rPr>
        <w:t>A sport hozzájárult a mentális állóképesség és koncentráció fejlesztéséhez, amely elengedhetetlen volt a komplex rendszer kidolgozásához.</w:t>
      </w:r>
    </w:p>
    <w:p w14:paraId="000000BD" w14:textId="77777777" w:rsidR="00DA7769" w:rsidRPr="00906D09" w:rsidRDefault="00023EBB" w:rsidP="002542D0">
      <w:pPr>
        <w:pStyle w:val="Cmsor3"/>
        <w:jc w:val="both"/>
        <w:rPr>
          <w:rFonts w:cs="Times New Roman"/>
          <w:szCs w:val="24"/>
        </w:rPr>
      </w:pPr>
      <w:bookmarkStart w:id="74" w:name="_Toc224382600"/>
      <w:r w:rsidRPr="00906D09">
        <w:rPr>
          <w:rFonts w:cs="Times New Roman"/>
          <w:szCs w:val="24"/>
        </w:rPr>
        <w:t>2.5.24 Matematikai alapok</w:t>
      </w:r>
      <w:bookmarkEnd w:id="74"/>
    </w:p>
    <w:p w14:paraId="000000BE" w14:textId="77777777" w:rsidR="00DA7769" w:rsidRPr="00906D09" w:rsidRDefault="00023EBB" w:rsidP="002542D0">
      <w:pPr>
        <w:jc w:val="both"/>
        <w:rPr>
          <w:rFonts w:cs="Times New Roman"/>
        </w:rPr>
      </w:pPr>
      <w:r w:rsidRPr="00906D09">
        <w:rPr>
          <w:rFonts w:cs="Times New Roman"/>
        </w:rPr>
        <w:t>A Matematikai alapok tantárgy elméleti megalapozást biztosított a döntéstámogató rendszer kvantitatív modelljének kialakításához. A súlyozási rendszer és a pontszámítás matematikai logikán alapul, amelyhez elengedhetetlen volt az alapvető algebrai és analitikus gondolkodásmód. A különböző bemeneti változók - például tanulmányi átlag, érdeklődési kategóriák - összehasonlíthatóságát normalizálási eljárások tették lehetővé.</w:t>
      </w:r>
    </w:p>
    <w:p w14:paraId="000000BF" w14:textId="77777777" w:rsidR="00DA7769" w:rsidRPr="00906D09" w:rsidRDefault="00023EBB" w:rsidP="002542D0">
      <w:pPr>
        <w:jc w:val="both"/>
        <w:rPr>
          <w:rFonts w:cs="Times New Roman"/>
        </w:rPr>
      </w:pPr>
      <w:r w:rsidRPr="00906D09">
        <w:rPr>
          <w:rFonts w:cs="Times New Roman"/>
        </w:rPr>
        <w:t>A skálázás és arányosítás módszerei segítettek abban, hogy az eltérő mértékegységű adatok egységes értékelési rendszerbe illeszthetők legyenek. A logikai következtetés és matematikai bizonyítás szemlélete hozzájárult a modell objektivitásához.</w:t>
      </w:r>
    </w:p>
    <w:p w14:paraId="000000C0" w14:textId="77777777" w:rsidR="00DA7769" w:rsidRPr="00906D09" w:rsidRDefault="00023EBB" w:rsidP="002542D0">
      <w:pPr>
        <w:jc w:val="both"/>
        <w:rPr>
          <w:rFonts w:cs="Times New Roman"/>
        </w:rPr>
      </w:pPr>
      <w:r w:rsidRPr="00906D09">
        <w:rPr>
          <w:rFonts w:cs="Times New Roman"/>
        </w:rPr>
        <w:t>A döntéstámogató rendszer nem pusztán szubjektív ajánlásokat tesz, hanem számszerűen alátámasztott rangsort állít fel. Ez a matematikai megalapozottság növeli a rendszer hitelességét és szakmai megbízhatóságát.</w:t>
      </w:r>
    </w:p>
    <w:p w14:paraId="000000C1" w14:textId="77777777" w:rsidR="00DA7769" w:rsidRPr="00906D09" w:rsidRDefault="00023EBB" w:rsidP="002542D0">
      <w:pPr>
        <w:pStyle w:val="Cmsor3"/>
        <w:jc w:val="both"/>
        <w:rPr>
          <w:rFonts w:cs="Times New Roman"/>
          <w:szCs w:val="24"/>
        </w:rPr>
      </w:pPr>
      <w:bookmarkStart w:id="75" w:name="_Toc224382601"/>
      <w:r w:rsidRPr="00906D09">
        <w:rPr>
          <w:rFonts w:cs="Times New Roman"/>
          <w:szCs w:val="24"/>
        </w:rPr>
        <w:t>2.5.25 Elektronika fizika alapjai</w:t>
      </w:r>
      <w:bookmarkEnd w:id="75"/>
    </w:p>
    <w:p w14:paraId="000000C2" w14:textId="77777777" w:rsidR="00DA7769" w:rsidRPr="00906D09" w:rsidRDefault="00023EBB" w:rsidP="002542D0">
      <w:pPr>
        <w:jc w:val="both"/>
        <w:rPr>
          <w:rFonts w:cs="Times New Roman"/>
        </w:rPr>
      </w:pPr>
      <w:r w:rsidRPr="00906D09">
        <w:rPr>
          <w:rFonts w:cs="Times New Roman"/>
        </w:rPr>
        <w:t>Az Elektronika fizika alapjai tantárgy rendszerszintű gondolkodásra nevelt. Bár a szakdolgozat szoftveres jellegű, a fizikai rendszerek működésének megértése fejleszti az absztrakt modellezési képességet. Az áramkörök és jelenségek logikai felépítése analóg módon értelmezhető a szoftverrendszerek komponenseivel.</w:t>
      </w:r>
    </w:p>
    <w:p w14:paraId="000000C3" w14:textId="77777777" w:rsidR="00DA7769" w:rsidRPr="00906D09" w:rsidRDefault="00023EBB" w:rsidP="002542D0">
      <w:pPr>
        <w:jc w:val="both"/>
        <w:rPr>
          <w:rFonts w:cs="Times New Roman"/>
        </w:rPr>
      </w:pPr>
      <w:r w:rsidRPr="00906D09">
        <w:rPr>
          <w:rFonts w:cs="Times New Roman"/>
        </w:rPr>
        <w:t>A fizikai törvényszerűségek következetes alkalmazása fegyelmezett gondolkodást igényel. Ez a precizitás a döntéstámogató rendszer algoritmusának kialakításában is megjelent.</w:t>
      </w:r>
    </w:p>
    <w:p w14:paraId="000000C4" w14:textId="77777777" w:rsidR="00DA7769" w:rsidRPr="00906D09" w:rsidRDefault="00023EBB" w:rsidP="002542D0">
      <w:pPr>
        <w:jc w:val="both"/>
        <w:rPr>
          <w:rFonts w:cs="Times New Roman"/>
        </w:rPr>
      </w:pPr>
      <w:r w:rsidRPr="00906D09">
        <w:rPr>
          <w:rFonts w:cs="Times New Roman"/>
        </w:rPr>
        <w:t>A strukturált problémamegoldás és az ok-okozati összefüggések felismerése hozzájárult a modell stabil felépítéséhez.</w:t>
      </w:r>
    </w:p>
    <w:p w14:paraId="000000C5" w14:textId="77777777" w:rsidR="00DA7769" w:rsidRPr="00906D09" w:rsidRDefault="00023EBB" w:rsidP="002542D0">
      <w:pPr>
        <w:pStyle w:val="Cmsor3"/>
        <w:jc w:val="both"/>
        <w:rPr>
          <w:rFonts w:cs="Times New Roman"/>
          <w:szCs w:val="24"/>
        </w:rPr>
      </w:pPr>
      <w:bookmarkStart w:id="76" w:name="_Toc224382602"/>
      <w:r w:rsidRPr="00906D09">
        <w:rPr>
          <w:rFonts w:cs="Times New Roman"/>
          <w:szCs w:val="24"/>
        </w:rPr>
        <w:lastRenderedPageBreak/>
        <w:t>2.5.26 Elektronikus áramkörök</w:t>
      </w:r>
      <w:bookmarkEnd w:id="76"/>
    </w:p>
    <w:p w14:paraId="000000C6" w14:textId="77777777" w:rsidR="00DA7769" w:rsidRPr="00906D09" w:rsidRDefault="00023EBB" w:rsidP="002542D0">
      <w:pPr>
        <w:jc w:val="both"/>
        <w:rPr>
          <w:rFonts w:cs="Times New Roman"/>
        </w:rPr>
      </w:pPr>
      <w:r w:rsidRPr="00906D09">
        <w:rPr>
          <w:rFonts w:cs="Times New Roman"/>
        </w:rPr>
        <w:t>Az Elektronikus áramkörök tantárgy tovább erősítette a rendszerelméletet. Az összetett rendszerek kisebb egységekből történő felépítése párhuzamba állítható a szoftverarchitektúra komponenseivel.</w:t>
      </w:r>
    </w:p>
    <w:p w14:paraId="000000C7" w14:textId="77777777" w:rsidR="00DA7769" w:rsidRPr="00906D09" w:rsidRDefault="00023EBB" w:rsidP="002542D0">
      <w:pPr>
        <w:jc w:val="both"/>
        <w:rPr>
          <w:rFonts w:cs="Times New Roman"/>
        </w:rPr>
      </w:pPr>
      <w:r w:rsidRPr="00906D09">
        <w:rPr>
          <w:rFonts w:cs="Times New Roman"/>
        </w:rPr>
        <w:t>Az analízis és szintézis módszerei segítettek a döntéstámogató rendszer logikai egységeinek meghatározásában. A hibakeresési módszerek - például jelvizsgálat - analógiát mutatnak a szoftverteszteléssel.</w:t>
      </w:r>
    </w:p>
    <w:p w14:paraId="000000C8" w14:textId="77777777" w:rsidR="00DA7769" w:rsidRPr="00906D09" w:rsidRDefault="00023EBB" w:rsidP="002542D0">
      <w:pPr>
        <w:jc w:val="both"/>
        <w:rPr>
          <w:rFonts w:cs="Times New Roman"/>
        </w:rPr>
      </w:pPr>
      <w:r w:rsidRPr="00906D09">
        <w:rPr>
          <w:rFonts w:cs="Times New Roman"/>
        </w:rPr>
        <w:t>A fizikai rendszerek stabilitásának vizsgálata hozzájárult a szoftveres rendszer megbízhatóságának tervezéséhez.</w:t>
      </w:r>
    </w:p>
    <w:p w14:paraId="000000C9" w14:textId="77777777" w:rsidR="00DA7769" w:rsidRPr="00906D09" w:rsidRDefault="00023EBB" w:rsidP="002542D0">
      <w:pPr>
        <w:pStyle w:val="Cmsor3"/>
        <w:jc w:val="both"/>
        <w:rPr>
          <w:rFonts w:cs="Times New Roman"/>
          <w:szCs w:val="24"/>
        </w:rPr>
      </w:pPr>
      <w:bookmarkStart w:id="77" w:name="_Toc224382603"/>
      <w:r w:rsidRPr="00906D09">
        <w:rPr>
          <w:rFonts w:cs="Times New Roman"/>
          <w:szCs w:val="24"/>
        </w:rPr>
        <w:t>2.5.27 Szabadon választható ismeretek 1-2</w:t>
      </w:r>
      <w:bookmarkEnd w:id="77"/>
    </w:p>
    <w:p w14:paraId="000000CA" w14:textId="77777777" w:rsidR="00DA7769" w:rsidRPr="00906D09" w:rsidRDefault="00023EBB" w:rsidP="002542D0">
      <w:pPr>
        <w:jc w:val="both"/>
        <w:rPr>
          <w:rFonts w:cs="Times New Roman"/>
        </w:rPr>
      </w:pPr>
      <w:r w:rsidRPr="00906D09">
        <w:rPr>
          <w:rFonts w:cs="Times New Roman"/>
        </w:rPr>
        <w:t>A szabadon választható tantárgyak - Mesterséges intelligencia az asztrológiában és a Hadtörténet - első megközelítésben eltérő tematikájúnak tűnhetnek, azonban mindkettő releváns szemléleti elemeket adott a szakdolgozat koncepciójához.</w:t>
      </w:r>
    </w:p>
    <w:p w14:paraId="000000CB" w14:textId="77777777" w:rsidR="00DA7769" w:rsidRPr="00906D09" w:rsidRDefault="00023EBB" w:rsidP="002542D0">
      <w:pPr>
        <w:jc w:val="both"/>
        <w:rPr>
          <w:rFonts w:cs="Times New Roman"/>
        </w:rPr>
      </w:pPr>
      <w:r w:rsidRPr="00906D09">
        <w:rPr>
          <w:rFonts w:cs="Times New Roman"/>
        </w:rPr>
        <w:t>A Mesterséges intelligencia az asztrológiában tantárgy során az adatvezérelt mintázatfelismerés és az értelmezési modellek működésének sajátosságait vizsgáltuk. Bár az asztrológia tudományos megítélése vitatott, a tantárgy fókusza nem a tartalmi érvényességen, hanem a modellezési mechanizmusokon volt. A különböző paraméterek közötti összefüggések strukturált elemzése, valamint az interpretációs algoritmusok kialakítása közvetlenül párhuzamba állítható a döntéstámogató rendszer ajánlási logikájával.</w:t>
      </w:r>
    </w:p>
    <w:p w14:paraId="000000CC" w14:textId="77777777" w:rsidR="00DA7769" w:rsidRPr="00906D09" w:rsidRDefault="00023EBB" w:rsidP="002542D0">
      <w:pPr>
        <w:jc w:val="both"/>
        <w:rPr>
          <w:rFonts w:cs="Times New Roman"/>
        </w:rPr>
      </w:pPr>
      <w:r w:rsidRPr="00906D09">
        <w:rPr>
          <w:rFonts w:cs="Times New Roman"/>
        </w:rPr>
        <w:t>A tantárgy rámutatott arra, hogy egy rendszer működése nagymértékben függ a bemeneti változók kiválasztásától és azok súlyosságától. Ez a felismerés a szakdolgozat során alkalmazott pontozási modell kialakításában is megjelent. A döntéstámogató rendszer esetében különösen fontos volt az objektív és szakmailag megalapozott paraméterválasztás.</w:t>
      </w:r>
    </w:p>
    <w:p w14:paraId="000000CD" w14:textId="77777777" w:rsidR="00DA7769" w:rsidRPr="00906D09" w:rsidRDefault="00023EBB" w:rsidP="002542D0">
      <w:pPr>
        <w:jc w:val="both"/>
        <w:rPr>
          <w:rFonts w:cs="Times New Roman"/>
        </w:rPr>
      </w:pPr>
      <w:r w:rsidRPr="00906D09">
        <w:rPr>
          <w:rFonts w:cs="Times New Roman"/>
        </w:rPr>
        <w:t>A Hadtörténet tantárgy a stratégiai gondolkodás és hosszú távú tervezés jelentőségét hangsúlyozta. A történelmi döntési helyzetek elemzése során jól láthatóvá válik, hogy a komplex környezetben hozott döntések több tényező egyidejű mérlegelését igénylik. Ez analóg módon alkalmazható a pályaválasztási döntések modellezésére is.</w:t>
      </w:r>
    </w:p>
    <w:p w14:paraId="000000CE" w14:textId="77777777" w:rsidR="00DA7769" w:rsidRPr="00906D09" w:rsidRDefault="00023EBB" w:rsidP="002542D0">
      <w:pPr>
        <w:jc w:val="both"/>
        <w:rPr>
          <w:rFonts w:cs="Times New Roman"/>
        </w:rPr>
      </w:pPr>
      <w:r w:rsidRPr="00906D09">
        <w:rPr>
          <w:rFonts w:cs="Times New Roman"/>
        </w:rPr>
        <w:t>A stratégiai szemlélet segítette annak megértését, hogy a szakválasztás nem rövid távú preferenciák, hanem hosszú távú következmények figyelembevételével történik. A rendszer célja éppen az, hogy több szempont együttes mérlegelésével támogassa a döntést.</w:t>
      </w:r>
    </w:p>
    <w:p w14:paraId="000000CF" w14:textId="77777777" w:rsidR="00DA7769" w:rsidRPr="00906D09" w:rsidRDefault="00023EBB" w:rsidP="002542D0">
      <w:pPr>
        <w:jc w:val="both"/>
        <w:rPr>
          <w:rFonts w:cs="Times New Roman"/>
        </w:rPr>
      </w:pPr>
      <w:r w:rsidRPr="00906D09">
        <w:rPr>
          <w:rFonts w:cs="Times New Roman"/>
        </w:rPr>
        <w:t>A hadtörténeti elemzések során megismert rendszerszintű gondolkodás és döntési helyzetek értékelése hozzájárult a döntéstámogató modell komplex szemléletéhez.</w:t>
      </w:r>
    </w:p>
    <w:p w14:paraId="000000D0" w14:textId="77777777" w:rsidR="00DA7769" w:rsidRPr="00906D09" w:rsidRDefault="00023EBB" w:rsidP="002542D0">
      <w:pPr>
        <w:jc w:val="both"/>
        <w:rPr>
          <w:rFonts w:cs="Times New Roman"/>
        </w:rPr>
      </w:pPr>
      <w:r w:rsidRPr="00906D09">
        <w:rPr>
          <w:rFonts w:cs="Times New Roman"/>
        </w:rPr>
        <w:t>Összességében a szabadon választható tantárgyak nem csupán kiegészítő jellegűek voltak, hanem hozzájárultak az adatvezérelt gondolkodás és a stratégiai tervezés szemléletének elmélyítéséhez, amelyek a szakdolgozat koncepcionális alapjait is erősítették.</w:t>
      </w:r>
    </w:p>
    <w:p w14:paraId="000000D1" w14:textId="77777777" w:rsidR="00DA7769" w:rsidRPr="00906D09" w:rsidRDefault="00023EBB" w:rsidP="002542D0">
      <w:pPr>
        <w:pStyle w:val="Cmsor3"/>
        <w:jc w:val="both"/>
        <w:rPr>
          <w:rFonts w:cs="Times New Roman"/>
          <w:szCs w:val="24"/>
        </w:rPr>
      </w:pPr>
      <w:bookmarkStart w:id="78" w:name="_Toc224382604"/>
      <w:r w:rsidRPr="00906D09">
        <w:rPr>
          <w:rFonts w:cs="Times New Roman"/>
          <w:szCs w:val="24"/>
        </w:rPr>
        <w:lastRenderedPageBreak/>
        <w:t>2.5.28 Mentori óra 1-6</w:t>
      </w:r>
      <w:bookmarkEnd w:id="78"/>
    </w:p>
    <w:p w14:paraId="000000D2" w14:textId="77777777" w:rsidR="00DA7769" w:rsidRPr="00906D09" w:rsidRDefault="00023EBB" w:rsidP="002542D0">
      <w:pPr>
        <w:jc w:val="both"/>
        <w:rPr>
          <w:rFonts w:cs="Times New Roman"/>
        </w:rPr>
      </w:pPr>
      <w:r w:rsidRPr="00906D09">
        <w:rPr>
          <w:rFonts w:cs="Times New Roman"/>
        </w:rPr>
        <w:t>A mentori órák során rendszeres szakmai konzultációkra került sor. Ezek alkalmak lehetőséget biztosítottak a szakdolgozat előrehaladásának nyomon követésére.</w:t>
      </w:r>
    </w:p>
    <w:p w14:paraId="000000D3" w14:textId="77777777" w:rsidR="00DA7769" w:rsidRPr="00906D09" w:rsidRDefault="00023EBB" w:rsidP="002542D0">
      <w:pPr>
        <w:jc w:val="both"/>
        <w:rPr>
          <w:rFonts w:cs="Times New Roman"/>
        </w:rPr>
      </w:pPr>
      <w:r w:rsidRPr="00906D09">
        <w:rPr>
          <w:rFonts w:cs="Times New Roman"/>
        </w:rPr>
        <w:t>A folyamatos visszacsatolás segítette a projekt strukturált fejlődését. A mentorálás során kapott szakmai iránymutatás biztosította, hogy a rendszer koncepciója megfelelően megalapozott legyen.</w:t>
      </w:r>
    </w:p>
    <w:p w14:paraId="000000D4" w14:textId="77777777" w:rsidR="00DA7769" w:rsidRPr="00906D09" w:rsidRDefault="00023EBB" w:rsidP="002542D0">
      <w:pPr>
        <w:jc w:val="both"/>
        <w:rPr>
          <w:rFonts w:cs="Times New Roman"/>
        </w:rPr>
      </w:pPr>
      <w:r w:rsidRPr="00906D09">
        <w:rPr>
          <w:rFonts w:cs="Times New Roman"/>
        </w:rPr>
        <w:t>A mentori folyamat fejlesztette az önreflexiós képességet és a kritikai gondolkodást. A rendszer dokumentációja is ezen konzultációk eredményeként vált részletesebbé.</w:t>
      </w:r>
    </w:p>
    <w:p w14:paraId="000000D5" w14:textId="77777777" w:rsidR="00DA7769" w:rsidRPr="00906D09" w:rsidRDefault="00023EBB" w:rsidP="002542D0">
      <w:pPr>
        <w:pStyle w:val="Cmsor3"/>
        <w:jc w:val="both"/>
        <w:rPr>
          <w:rFonts w:cs="Times New Roman"/>
          <w:szCs w:val="24"/>
        </w:rPr>
      </w:pPr>
      <w:bookmarkStart w:id="79" w:name="_Toc224382605"/>
      <w:r w:rsidRPr="00906D09">
        <w:rPr>
          <w:rFonts w:cs="Times New Roman"/>
          <w:szCs w:val="24"/>
        </w:rPr>
        <w:t>2.5.29 Tudásmenedzsment az IT -biztonság területén</w:t>
      </w:r>
      <w:bookmarkEnd w:id="79"/>
    </w:p>
    <w:p w14:paraId="000000D6" w14:textId="77777777" w:rsidR="00DA7769" w:rsidRPr="00906D09" w:rsidRDefault="00023EBB" w:rsidP="002542D0">
      <w:pPr>
        <w:jc w:val="both"/>
        <w:rPr>
          <w:rFonts w:cs="Times New Roman"/>
        </w:rPr>
      </w:pPr>
      <w:r w:rsidRPr="00906D09">
        <w:rPr>
          <w:rFonts w:cs="Times New Roman"/>
        </w:rPr>
        <w:t>Ez a tantárgy rávilágított az információ rendszerezésének és strukturált kezelésének fontosságára. A döntéstámogató rendszer alapja az adatok megfelelő feldolgozása és interpretálása.</w:t>
      </w:r>
    </w:p>
    <w:p w14:paraId="000000D7" w14:textId="77777777" w:rsidR="00DA7769" w:rsidRPr="00906D09" w:rsidRDefault="00023EBB" w:rsidP="002542D0">
      <w:pPr>
        <w:jc w:val="both"/>
        <w:rPr>
          <w:rFonts w:cs="Times New Roman"/>
        </w:rPr>
      </w:pPr>
      <w:r w:rsidRPr="00906D09">
        <w:rPr>
          <w:rFonts w:cs="Times New Roman"/>
        </w:rPr>
        <w:t>A tudásmenedzsment szemlélet segítette az adatbázis és a szabályrendszer dokumentált felépítését. A tudás rendszerezése hozzájárul a rendszer átláthatóságához és továbbfejleszthetőségéhez.</w:t>
      </w:r>
    </w:p>
    <w:p w14:paraId="000000D8" w14:textId="77777777" w:rsidR="00DA7769" w:rsidRPr="00906D09" w:rsidRDefault="00023EBB" w:rsidP="002542D0">
      <w:pPr>
        <w:pStyle w:val="Cmsor3"/>
        <w:jc w:val="both"/>
        <w:rPr>
          <w:rFonts w:cs="Times New Roman"/>
          <w:szCs w:val="24"/>
        </w:rPr>
      </w:pPr>
      <w:bookmarkStart w:id="80" w:name="_Toc224382606"/>
      <w:r w:rsidRPr="00906D09">
        <w:rPr>
          <w:rFonts w:cs="Times New Roman"/>
          <w:szCs w:val="24"/>
        </w:rPr>
        <w:t>2.5.30 IT-biztonsági fejlesztések minőség- és projektmenedzsmentje</w:t>
      </w:r>
      <w:bookmarkEnd w:id="80"/>
    </w:p>
    <w:p w14:paraId="000000D9" w14:textId="77777777" w:rsidR="00DA7769" w:rsidRPr="00906D09" w:rsidRDefault="00023EBB" w:rsidP="002542D0">
      <w:pPr>
        <w:jc w:val="both"/>
        <w:rPr>
          <w:rFonts w:cs="Times New Roman"/>
        </w:rPr>
      </w:pPr>
      <w:r w:rsidRPr="00906D09">
        <w:rPr>
          <w:rFonts w:cs="Times New Roman"/>
        </w:rPr>
        <w:t>Ez a tantárgy közvetlenül kapcsolódik a rendszer minőségbiztosítási aspektusaihoz. A döntéstámogató modell validálása és ellenőrzése strukturált projektmenedzsmentet igényelt.</w:t>
      </w:r>
    </w:p>
    <w:p w14:paraId="000000DA" w14:textId="77777777" w:rsidR="00DA7769" w:rsidRPr="00906D09" w:rsidRDefault="00023EBB" w:rsidP="002542D0">
      <w:pPr>
        <w:jc w:val="both"/>
        <w:rPr>
          <w:rFonts w:cs="Times New Roman"/>
        </w:rPr>
      </w:pPr>
      <w:r w:rsidRPr="00906D09">
        <w:rPr>
          <w:rFonts w:cs="Times New Roman"/>
        </w:rPr>
        <w:t>A minőségbiztosítási elvek biztosítják, hogy a rendszer megbízható és konzisztens ajánlásokat adjon. A projektmenedzsment módszerek - ütemezés, mérföldkövek, dokumentáció - hozzájárultak a szakdolgozat sikeres elkészítéséhez.</w:t>
      </w:r>
    </w:p>
    <w:p w14:paraId="000000DB" w14:textId="77777777" w:rsidR="00DA7769" w:rsidRPr="00906D09" w:rsidRDefault="00023EBB" w:rsidP="002542D0">
      <w:pPr>
        <w:pStyle w:val="Cmsor3"/>
        <w:jc w:val="both"/>
        <w:rPr>
          <w:rFonts w:cs="Times New Roman"/>
          <w:szCs w:val="24"/>
        </w:rPr>
      </w:pPr>
      <w:bookmarkStart w:id="81" w:name="_Toc224382607"/>
      <w:r w:rsidRPr="00906D09">
        <w:rPr>
          <w:rFonts w:cs="Times New Roman"/>
          <w:szCs w:val="24"/>
        </w:rPr>
        <w:t>2.5.31 Szakmai gyakorlat - Kód Informatika (tesztelő)</w:t>
      </w:r>
      <w:bookmarkEnd w:id="81"/>
    </w:p>
    <w:p w14:paraId="000000DC" w14:textId="77777777" w:rsidR="00DA7769" w:rsidRPr="00906D09" w:rsidRDefault="00023EBB" w:rsidP="002542D0">
      <w:pPr>
        <w:jc w:val="both"/>
        <w:rPr>
          <w:rFonts w:cs="Times New Roman"/>
        </w:rPr>
      </w:pPr>
      <w:r w:rsidRPr="00906D09">
        <w:rPr>
          <w:rFonts w:cs="Times New Roman"/>
        </w:rPr>
        <w:t>Szakmai gyakorlatomat a Kód informatikánál töltöttem, ahol tesztelői feladatokat láttam el. A tesztelői munka során valós informatikai projektek működésébe nyerhettem betekintést.</w:t>
      </w:r>
    </w:p>
    <w:p w14:paraId="000000DD" w14:textId="77777777" w:rsidR="00DA7769" w:rsidRPr="00906D09" w:rsidRDefault="00023EBB" w:rsidP="002542D0">
      <w:pPr>
        <w:jc w:val="both"/>
        <w:rPr>
          <w:rFonts w:cs="Times New Roman"/>
        </w:rPr>
      </w:pPr>
      <w:r w:rsidRPr="00906D09">
        <w:rPr>
          <w:rFonts w:cs="Times New Roman"/>
        </w:rPr>
        <w:t>A hibakeresési és validációs folyamatok közvetlenül kapcsolódnak a szakdolgozat során alkalmazott tesztelési szemlélethez. Megtanultam, hogy egy rendszer működése nemcsak fejlesztés kérdése, hanem alapos ellenőrzést is igényel.</w:t>
      </w:r>
    </w:p>
    <w:p w14:paraId="000000DE" w14:textId="77777777" w:rsidR="00DA7769" w:rsidRPr="00906D09" w:rsidRDefault="00023EBB" w:rsidP="002542D0">
      <w:pPr>
        <w:jc w:val="both"/>
        <w:rPr>
          <w:rFonts w:cs="Times New Roman"/>
        </w:rPr>
      </w:pPr>
      <w:r w:rsidRPr="00906D09">
        <w:rPr>
          <w:rFonts w:cs="Times New Roman"/>
        </w:rPr>
        <w:t>A dokumentációs fegyelem és a strukturált hibajelentés készítése hozzájárult a szakdolgozat precíz kidolgozásához.</w:t>
      </w:r>
    </w:p>
    <w:p w14:paraId="000000DF" w14:textId="77777777" w:rsidR="00DA7769" w:rsidRPr="00906D09" w:rsidRDefault="00023EBB" w:rsidP="002542D0">
      <w:pPr>
        <w:jc w:val="both"/>
        <w:rPr>
          <w:rFonts w:cs="Times New Roman"/>
        </w:rPr>
      </w:pPr>
      <w:r w:rsidRPr="00906D09">
        <w:rPr>
          <w:rFonts w:cs="Times New Roman"/>
        </w:rPr>
        <w:t>A valós projekt környezetben szerzett tapasztalat segített abban, hogy a döntéstámogató rendszert is gyakorlati szemlélettel tervezzem meg.</w:t>
      </w:r>
    </w:p>
    <w:p w14:paraId="000000E0" w14:textId="77777777" w:rsidR="00DA7769" w:rsidRPr="00906D09" w:rsidRDefault="00023EBB" w:rsidP="002542D0">
      <w:pPr>
        <w:jc w:val="both"/>
        <w:rPr>
          <w:rFonts w:cs="Times New Roman"/>
        </w:rPr>
      </w:pPr>
      <w:r w:rsidRPr="00906D09">
        <w:rPr>
          <w:rFonts w:cs="Times New Roman"/>
        </w:rPr>
        <w:t>A tesztelői szerepkör fejlesztette az analitikus gondolkodást és a részletekre való odafigyelést, amely elengedhetetlen egy megbízható AI-alapú rendszer kialakításához.</w:t>
      </w:r>
    </w:p>
    <w:p w14:paraId="000000E1" w14:textId="77777777" w:rsidR="00DA7769" w:rsidRPr="00906D09" w:rsidRDefault="00023EBB" w:rsidP="002542D0">
      <w:pPr>
        <w:pStyle w:val="Cmsor3"/>
        <w:jc w:val="both"/>
        <w:rPr>
          <w:rFonts w:cs="Times New Roman"/>
          <w:szCs w:val="24"/>
        </w:rPr>
      </w:pPr>
      <w:bookmarkStart w:id="82" w:name="_Toc224382608"/>
      <w:r w:rsidRPr="00906D09">
        <w:rPr>
          <w:rFonts w:cs="Times New Roman"/>
          <w:szCs w:val="24"/>
        </w:rPr>
        <w:t>2.5.32 Szakdolgozat (tantárgy)</w:t>
      </w:r>
      <w:bookmarkEnd w:id="82"/>
    </w:p>
    <w:p w14:paraId="000000E2" w14:textId="77777777" w:rsidR="00DA7769" w:rsidRPr="00906D09" w:rsidRDefault="00023EBB" w:rsidP="002542D0">
      <w:pPr>
        <w:jc w:val="both"/>
        <w:rPr>
          <w:rFonts w:cs="Times New Roman"/>
        </w:rPr>
      </w:pPr>
      <w:r w:rsidRPr="00906D09">
        <w:rPr>
          <w:rFonts w:cs="Times New Roman"/>
        </w:rPr>
        <w:t>A Szakdolgozat tantárgy keretében valósult meg a projekt teljes integrációja. Ez a tantárgy lehetőséget adott az alapképzés során megszerzett tudás komplex alkalmazására.</w:t>
      </w:r>
    </w:p>
    <w:p w14:paraId="000000E3" w14:textId="1E233F11" w:rsidR="00DA7769" w:rsidRPr="00906D09" w:rsidRDefault="00023EBB" w:rsidP="002542D0">
      <w:pPr>
        <w:jc w:val="both"/>
        <w:rPr>
          <w:rFonts w:cs="Times New Roman"/>
        </w:rPr>
      </w:pPr>
      <w:r w:rsidRPr="00906D09">
        <w:rPr>
          <w:rFonts w:cs="Times New Roman"/>
        </w:rPr>
        <w:lastRenderedPageBreak/>
        <w:t xml:space="preserve">A kutatás, adatgyűjtés, modellalkotás és a dokumentáció együttesen alkotják a szakdolgozat lényegét. A tantárgy során a hangsúly az önálló munkavégzésen </w:t>
      </w:r>
      <w:r w:rsidR="00770ADA" w:rsidRPr="00906D09">
        <w:rPr>
          <w:rFonts w:cs="Times New Roman"/>
        </w:rPr>
        <w:t>és szakmai</w:t>
      </w:r>
      <w:r w:rsidRPr="00906D09">
        <w:rPr>
          <w:rFonts w:cs="Times New Roman"/>
        </w:rPr>
        <w:t xml:space="preserve"> felelősségen volt.</w:t>
      </w:r>
    </w:p>
    <w:p w14:paraId="000000E4" w14:textId="1D7EE08C" w:rsidR="00DA7769" w:rsidRPr="00906D09" w:rsidRDefault="00023EBB" w:rsidP="002542D0">
      <w:pPr>
        <w:jc w:val="both"/>
        <w:rPr>
          <w:rFonts w:cs="Times New Roman"/>
        </w:rPr>
      </w:pPr>
      <w:r w:rsidRPr="00906D09">
        <w:rPr>
          <w:rFonts w:cs="Times New Roman"/>
        </w:rPr>
        <w:t xml:space="preserve">A szakdolgozat elkészítése során </w:t>
      </w:r>
      <w:r w:rsidR="00906D09" w:rsidRPr="00906D09">
        <w:rPr>
          <w:rFonts w:cs="Times New Roman"/>
        </w:rPr>
        <w:t>bizonyosodott be</w:t>
      </w:r>
      <w:r w:rsidRPr="00906D09">
        <w:rPr>
          <w:rFonts w:cs="Times New Roman"/>
        </w:rPr>
        <w:t>, hogy az elsajátított kompetenciák gyakorlati projektben is alkalmazhatók. A rendszer nem csupán elméleti koncepció, hanem strukturáltan dokumentált fejlesztési eredmény.</w:t>
      </w:r>
    </w:p>
    <w:p w14:paraId="000000E5" w14:textId="77777777" w:rsidR="00DA7769" w:rsidRPr="00906D09" w:rsidRDefault="00023EBB" w:rsidP="002542D0">
      <w:pPr>
        <w:pStyle w:val="Cmsor3"/>
        <w:jc w:val="both"/>
        <w:rPr>
          <w:rFonts w:cs="Times New Roman"/>
          <w:szCs w:val="24"/>
        </w:rPr>
      </w:pPr>
      <w:bookmarkStart w:id="83" w:name="_Toc224382609"/>
      <w:r w:rsidRPr="00906D09">
        <w:rPr>
          <w:rFonts w:cs="Times New Roman"/>
          <w:szCs w:val="24"/>
        </w:rPr>
        <w:t>2.5.33 Személyes kompetenciafejlődés</w:t>
      </w:r>
      <w:bookmarkEnd w:id="83"/>
    </w:p>
    <w:p w14:paraId="000000E6" w14:textId="77777777" w:rsidR="00DA7769" w:rsidRPr="00906D09" w:rsidRDefault="00023EBB" w:rsidP="002542D0">
      <w:pPr>
        <w:jc w:val="both"/>
        <w:rPr>
          <w:rFonts w:cs="Times New Roman"/>
        </w:rPr>
      </w:pPr>
      <w:r w:rsidRPr="00906D09">
        <w:rPr>
          <w:rFonts w:cs="Times New Roman"/>
        </w:rPr>
        <w:t>Az Üzemmérnök-informatikus alapképzés során megszerzett tudás nemcsak szakmai, hanem személyes kompetenciáim fejlődését is jelentősen befolyásolta. A szakdolgozat elkészítése során integrált módon alkalmaztam a programozási, matematikai, adatkezelési és rendszerszervezési ismereteket.</w:t>
      </w:r>
    </w:p>
    <w:p w14:paraId="000000E7" w14:textId="77777777" w:rsidR="00DA7769" w:rsidRPr="00906D09" w:rsidRDefault="00023EBB" w:rsidP="002542D0">
      <w:pPr>
        <w:jc w:val="both"/>
        <w:rPr>
          <w:rFonts w:cs="Times New Roman"/>
        </w:rPr>
      </w:pPr>
      <w:r w:rsidRPr="00906D09">
        <w:rPr>
          <w:rFonts w:cs="Times New Roman"/>
        </w:rPr>
        <w:t>Fejlődött az analitikus gondolkodásom, különösen az adatfeldolgozás és modellalkotás területén. A komplex problémák strukturált megközelítése lehetővé tette a döntéstámogató rendszer átgondolt kialakítását.</w:t>
      </w:r>
    </w:p>
    <w:p w14:paraId="000000E8" w14:textId="77777777" w:rsidR="00DA7769" w:rsidRPr="00906D09" w:rsidRDefault="00023EBB" w:rsidP="002542D0">
      <w:pPr>
        <w:jc w:val="both"/>
        <w:rPr>
          <w:rFonts w:cs="Times New Roman"/>
        </w:rPr>
      </w:pPr>
      <w:r w:rsidRPr="00906D09">
        <w:rPr>
          <w:rFonts w:cs="Times New Roman"/>
        </w:rPr>
        <w:t>A projektmenedzsment készségeim is erősödtek. A feladatok ütemezése, priorizálása és dokumentálása hozzájárult a hatékony munkavégzéshez.</w:t>
      </w:r>
    </w:p>
    <w:p w14:paraId="000000E9" w14:textId="77777777" w:rsidR="00DA7769" w:rsidRPr="00906D09" w:rsidRDefault="00023EBB" w:rsidP="002542D0">
      <w:pPr>
        <w:jc w:val="both"/>
        <w:rPr>
          <w:rFonts w:cs="Times New Roman"/>
        </w:rPr>
      </w:pPr>
      <w:r w:rsidRPr="00906D09">
        <w:rPr>
          <w:rFonts w:cs="Times New Roman"/>
        </w:rPr>
        <w:t>A versenytánc és az egyetemi tanulmányok párhuzamos végzése fejlesztette az időgazdálkodási készségeimet. A több területen való helytállás mentális állóképességet és következetességet igényelt.</w:t>
      </w:r>
    </w:p>
    <w:p w14:paraId="000000EA" w14:textId="77777777" w:rsidR="00DA7769" w:rsidRPr="00906D09" w:rsidRDefault="00023EBB" w:rsidP="002542D0">
      <w:pPr>
        <w:jc w:val="both"/>
        <w:rPr>
          <w:rFonts w:cs="Times New Roman"/>
        </w:rPr>
      </w:pPr>
      <w:r w:rsidRPr="00906D09">
        <w:rPr>
          <w:rFonts w:cs="Times New Roman"/>
        </w:rPr>
        <w:t>A szakmai gyakorlat során szerzett tapasztalatok megerősítették a minőségbiztosítás fontosságát. A tesztelői szemlélet hozzájárult a rendszer precíz validálásához.</w:t>
      </w:r>
    </w:p>
    <w:p w14:paraId="000000EC" w14:textId="07759228" w:rsidR="00DA7769" w:rsidRPr="00906D09" w:rsidRDefault="00023EBB" w:rsidP="002542D0">
      <w:pPr>
        <w:jc w:val="both"/>
        <w:rPr>
          <w:rFonts w:cs="Times New Roman"/>
        </w:rPr>
      </w:pPr>
      <w:r w:rsidRPr="00906D09">
        <w:rPr>
          <w:rFonts w:cs="Times New Roman"/>
        </w:rPr>
        <w:t>Összességében a képzés során szerzett tapasztalatok lehetővé tették egy komplex, mesterséges intelligencia alapú döntéstámogató rendszer megtervezését és dokumentálását. A szakdolgozat ennek az integrált fejlődési folyamatnak az eredménye.</w:t>
      </w:r>
    </w:p>
    <w:p w14:paraId="000000ED" w14:textId="77777777" w:rsidR="00DA7769" w:rsidRPr="00906D09" w:rsidRDefault="00DA7769" w:rsidP="002542D0">
      <w:pPr>
        <w:jc w:val="both"/>
        <w:rPr>
          <w:rFonts w:cs="Times New Roman"/>
        </w:rPr>
      </w:pPr>
    </w:p>
    <w:p w14:paraId="000000EE" w14:textId="77777777" w:rsidR="00DA7769" w:rsidRPr="00906D09" w:rsidRDefault="00DA7769" w:rsidP="002542D0">
      <w:pPr>
        <w:pStyle w:val="Cmsor2"/>
        <w:ind w:left="720" w:hanging="360"/>
        <w:jc w:val="both"/>
        <w:rPr>
          <w:rFonts w:cs="Times New Roman"/>
          <w:szCs w:val="24"/>
        </w:rPr>
        <w:sectPr w:rsidR="00DA7769" w:rsidRPr="00906D09">
          <w:headerReference w:type="default" r:id="rId11"/>
          <w:pgSz w:w="12240" w:h="15840"/>
          <w:pgMar w:top="1440" w:right="1440" w:bottom="1440" w:left="1440" w:header="720" w:footer="720" w:gutter="0"/>
          <w:cols w:space="708"/>
        </w:sectPr>
      </w:pPr>
      <w:bookmarkStart w:id="84" w:name="_kpy2sbuh9mhm" w:colFirst="0" w:colLast="0"/>
      <w:bookmarkEnd w:id="84"/>
    </w:p>
    <w:p w14:paraId="000000EF" w14:textId="3D6F1421" w:rsidR="00DA7769" w:rsidRPr="00906D09" w:rsidRDefault="00023EBB" w:rsidP="00047541">
      <w:pPr>
        <w:pStyle w:val="Cmsor1"/>
        <w:jc w:val="both"/>
        <w:rPr>
          <w:rFonts w:cs="Times New Roman"/>
          <w:sz w:val="24"/>
          <w:szCs w:val="24"/>
        </w:rPr>
      </w:pPr>
      <w:bookmarkStart w:id="85" w:name="_Toc224382610"/>
      <w:r w:rsidRPr="00906D09">
        <w:rPr>
          <w:rFonts w:cs="Times New Roman"/>
          <w:sz w:val="24"/>
          <w:szCs w:val="24"/>
        </w:rPr>
        <w:lastRenderedPageBreak/>
        <w:t>Módszertan</w:t>
      </w:r>
      <w:bookmarkEnd w:id="85"/>
    </w:p>
    <w:p w14:paraId="000000F0" w14:textId="77777777" w:rsidR="00DA7769" w:rsidRPr="00906D09" w:rsidRDefault="00023EBB" w:rsidP="002542D0">
      <w:pPr>
        <w:pStyle w:val="Cmsor2"/>
        <w:jc w:val="both"/>
        <w:rPr>
          <w:rFonts w:cs="Times New Roman"/>
          <w:szCs w:val="24"/>
        </w:rPr>
      </w:pPr>
      <w:bookmarkStart w:id="86" w:name="_Toc224382611"/>
      <w:r w:rsidRPr="00906D09">
        <w:rPr>
          <w:rFonts w:cs="Times New Roman"/>
          <w:szCs w:val="24"/>
        </w:rPr>
        <w:t>3.1 Adatgyűjtés</w:t>
      </w:r>
      <w:bookmarkEnd w:id="86"/>
    </w:p>
    <w:p w14:paraId="000000F1" w14:textId="77777777" w:rsidR="00DA7769" w:rsidRPr="00906D09" w:rsidRDefault="00023EBB" w:rsidP="002542D0">
      <w:pPr>
        <w:jc w:val="both"/>
        <w:rPr>
          <w:rFonts w:cs="Times New Roman"/>
        </w:rPr>
      </w:pPr>
      <w:r w:rsidRPr="00906D09">
        <w:rPr>
          <w:rFonts w:cs="Times New Roman"/>
        </w:rPr>
        <w:t>A kutatás során több anonim kérdőív készült, amelyet a 11. évfolyam és végzős középiskolás tanulók, illetve egyetemisták hallgatók töltöttek ki. A kérdőívek célja az volt, hogy feltérképezze:</w:t>
      </w:r>
    </w:p>
    <w:p w14:paraId="000000F2" w14:textId="77777777" w:rsidR="00DA7769" w:rsidRPr="00906D09" w:rsidRDefault="00023EBB" w:rsidP="002542D0">
      <w:pPr>
        <w:numPr>
          <w:ilvl w:val="0"/>
          <w:numId w:val="5"/>
        </w:numPr>
        <w:spacing w:after="0"/>
        <w:jc w:val="both"/>
        <w:rPr>
          <w:rFonts w:cs="Times New Roman"/>
        </w:rPr>
      </w:pPr>
      <w:r w:rsidRPr="00906D09">
        <w:rPr>
          <w:rFonts w:cs="Times New Roman"/>
        </w:rPr>
        <w:t>tanulmányi eredményeiket</w:t>
      </w:r>
    </w:p>
    <w:p w14:paraId="000000F3" w14:textId="77777777" w:rsidR="00DA7769" w:rsidRPr="00906D09" w:rsidRDefault="00023EBB" w:rsidP="002542D0">
      <w:pPr>
        <w:numPr>
          <w:ilvl w:val="0"/>
          <w:numId w:val="5"/>
        </w:numPr>
        <w:spacing w:after="0"/>
        <w:jc w:val="both"/>
        <w:rPr>
          <w:rFonts w:cs="Times New Roman"/>
        </w:rPr>
      </w:pPr>
      <w:r w:rsidRPr="00906D09">
        <w:rPr>
          <w:rFonts w:cs="Times New Roman"/>
        </w:rPr>
        <w:t>érdeklődési köreiket</w:t>
      </w:r>
    </w:p>
    <w:p w14:paraId="000000F4" w14:textId="77777777" w:rsidR="00DA7769" w:rsidRPr="00906D09" w:rsidRDefault="00023EBB" w:rsidP="002542D0">
      <w:pPr>
        <w:numPr>
          <w:ilvl w:val="0"/>
          <w:numId w:val="5"/>
        </w:numPr>
        <w:spacing w:after="0"/>
        <w:jc w:val="both"/>
        <w:rPr>
          <w:rFonts w:cs="Times New Roman"/>
        </w:rPr>
      </w:pPr>
      <w:r w:rsidRPr="00906D09">
        <w:rPr>
          <w:rFonts w:cs="Times New Roman"/>
        </w:rPr>
        <w:t>preferált szakirányokat</w:t>
      </w:r>
    </w:p>
    <w:p w14:paraId="000000F5" w14:textId="77777777" w:rsidR="00DA7769" w:rsidRPr="00906D09" w:rsidRDefault="00023EBB" w:rsidP="002542D0">
      <w:pPr>
        <w:numPr>
          <w:ilvl w:val="0"/>
          <w:numId w:val="5"/>
        </w:numPr>
        <w:spacing w:after="0"/>
        <w:jc w:val="both"/>
        <w:rPr>
          <w:rFonts w:cs="Times New Roman"/>
        </w:rPr>
      </w:pPr>
      <w:r w:rsidRPr="00906D09">
        <w:rPr>
          <w:rFonts w:cs="Times New Roman"/>
        </w:rPr>
        <w:t>jövőbeli terveiket</w:t>
      </w:r>
    </w:p>
    <w:p w14:paraId="000000F6" w14:textId="77777777" w:rsidR="00DA7769" w:rsidRPr="00906D09" w:rsidRDefault="00023EBB" w:rsidP="002542D0">
      <w:pPr>
        <w:numPr>
          <w:ilvl w:val="0"/>
          <w:numId w:val="5"/>
        </w:numPr>
        <w:jc w:val="both"/>
        <w:rPr>
          <w:rFonts w:cs="Times New Roman"/>
        </w:rPr>
      </w:pPr>
      <w:r w:rsidRPr="00906D09">
        <w:rPr>
          <w:rFonts w:cs="Times New Roman"/>
        </w:rPr>
        <w:t>továbbtanulási motivációkat</w:t>
      </w:r>
    </w:p>
    <w:p w14:paraId="000000F7" w14:textId="77777777" w:rsidR="00DA7769" w:rsidRPr="00906D09" w:rsidRDefault="00023EBB" w:rsidP="002542D0">
      <w:pPr>
        <w:jc w:val="both"/>
        <w:rPr>
          <w:rFonts w:cs="Times New Roman"/>
        </w:rPr>
      </w:pPr>
      <w:r w:rsidRPr="00906D09">
        <w:rPr>
          <w:rFonts w:cs="Times New Roman"/>
        </w:rPr>
        <w:t>Az adatgyűjtés eredményeként egyetemistak_tantargyak.xlsx és az anonimizalt_tablazat.xlsx fájlok készültek el.</w:t>
      </w:r>
    </w:p>
    <w:p w14:paraId="000000F8" w14:textId="77777777" w:rsidR="00DA7769" w:rsidRPr="00906D09" w:rsidRDefault="00023EBB" w:rsidP="002542D0">
      <w:pPr>
        <w:pStyle w:val="Cmsor2"/>
        <w:jc w:val="both"/>
        <w:rPr>
          <w:rFonts w:cs="Times New Roman"/>
          <w:szCs w:val="24"/>
        </w:rPr>
      </w:pPr>
      <w:bookmarkStart w:id="87" w:name="_Toc224382612"/>
      <w:r w:rsidRPr="00906D09">
        <w:rPr>
          <w:rFonts w:cs="Times New Roman"/>
          <w:szCs w:val="24"/>
        </w:rPr>
        <w:t>3.2 Adattisztítás és előfeldolgozás</w:t>
      </w:r>
      <w:bookmarkEnd w:id="87"/>
    </w:p>
    <w:p w14:paraId="000000F9" w14:textId="77777777" w:rsidR="00DA7769" w:rsidRPr="00906D09" w:rsidRDefault="00023EBB" w:rsidP="002542D0">
      <w:pPr>
        <w:jc w:val="both"/>
        <w:rPr>
          <w:rFonts w:cs="Times New Roman"/>
        </w:rPr>
      </w:pPr>
      <w:r w:rsidRPr="00906D09">
        <w:rPr>
          <w:rFonts w:cs="Times New Roman"/>
        </w:rPr>
        <w:t>Az adattisztítás több lépésből állt:</w:t>
      </w:r>
    </w:p>
    <w:p w14:paraId="000000FA" w14:textId="77777777" w:rsidR="00DA7769" w:rsidRPr="00906D09" w:rsidRDefault="00023EBB" w:rsidP="002542D0">
      <w:pPr>
        <w:numPr>
          <w:ilvl w:val="0"/>
          <w:numId w:val="2"/>
        </w:numPr>
        <w:spacing w:after="0"/>
        <w:jc w:val="both"/>
        <w:rPr>
          <w:rFonts w:cs="Times New Roman"/>
        </w:rPr>
      </w:pPr>
      <w:r w:rsidRPr="00906D09">
        <w:rPr>
          <w:rFonts w:cs="Times New Roman"/>
        </w:rPr>
        <w:t>Nem releváns válaszok kiszűrése (pl. tréfás, irreleváns beírások: “hazamegyek”, “nem tudom”).</w:t>
      </w:r>
    </w:p>
    <w:p w14:paraId="000000FB" w14:textId="77777777" w:rsidR="00DA7769" w:rsidRPr="00906D09" w:rsidRDefault="00023EBB" w:rsidP="002542D0">
      <w:pPr>
        <w:numPr>
          <w:ilvl w:val="0"/>
          <w:numId w:val="2"/>
        </w:numPr>
        <w:spacing w:after="0"/>
        <w:jc w:val="both"/>
        <w:rPr>
          <w:rFonts w:cs="Times New Roman"/>
        </w:rPr>
      </w:pPr>
      <w:r w:rsidRPr="00906D09">
        <w:rPr>
          <w:rFonts w:cs="Times New Roman"/>
        </w:rPr>
        <w:t>Konszolidáció: helyesírás javítása, formátum egységesítése.</w:t>
      </w:r>
    </w:p>
    <w:p w14:paraId="000000FC" w14:textId="77777777" w:rsidR="00DA7769" w:rsidRPr="00906D09" w:rsidRDefault="00023EBB" w:rsidP="002542D0">
      <w:pPr>
        <w:numPr>
          <w:ilvl w:val="0"/>
          <w:numId w:val="2"/>
        </w:numPr>
        <w:spacing w:after="0"/>
        <w:jc w:val="both"/>
        <w:rPr>
          <w:rFonts w:cs="Times New Roman"/>
        </w:rPr>
      </w:pPr>
      <w:r w:rsidRPr="00906D09">
        <w:rPr>
          <w:rFonts w:cs="Times New Roman"/>
        </w:rPr>
        <w:t>Kockázatos válaszadók megjelölése: akiknél a válaszok ellentmondásosak vagy hiányosak voltak.</w:t>
      </w:r>
    </w:p>
    <w:p w14:paraId="000000FE" w14:textId="76551A59" w:rsidR="00DA7769" w:rsidRPr="00906D09" w:rsidRDefault="00023EBB" w:rsidP="002542D0">
      <w:pPr>
        <w:numPr>
          <w:ilvl w:val="0"/>
          <w:numId w:val="2"/>
        </w:numPr>
        <w:jc w:val="both"/>
        <w:rPr>
          <w:rFonts w:cs="Times New Roman"/>
        </w:rPr>
      </w:pPr>
      <w:r w:rsidRPr="00906D09">
        <w:rPr>
          <w:rFonts w:cs="Times New Roman"/>
        </w:rPr>
        <w:t>Egységes kategóriák kialakítása (pl. szakok, érdeklődési területek, érdemjegyek csoportosítása).</w:t>
      </w:r>
      <w:r w:rsidR="00840F96" w:rsidRPr="00906D09">
        <w:rPr>
          <w:rFonts w:cs="Times New Roman"/>
        </w:rPr>
        <w:br/>
      </w:r>
      <w:r w:rsidRPr="00906D09">
        <w:rPr>
          <w:rFonts w:cs="Times New Roman"/>
        </w:rPr>
        <w:t>A tisztítás után létrejött egy strukturált adattábla, amellyel tovább lehetett dolgozni.</w:t>
      </w:r>
    </w:p>
    <w:p w14:paraId="000000FF" w14:textId="77777777" w:rsidR="00DA7769" w:rsidRPr="00906D09" w:rsidRDefault="00023EBB" w:rsidP="002542D0">
      <w:pPr>
        <w:pStyle w:val="Cmsor2"/>
        <w:jc w:val="both"/>
        <w:rPr>
          <w:rFonts w:cs="Times New Roman"/>
          <w:szCs w:val="24"/>
        </w:rPr>
      </w:pPr>
      <w:bookmarkStart w:id="88" w:name="_Toc224382613"/>
      <w:r w:rsidRPr="00906D09">
        <w:rPr>
          <w:rFonts w:cs="Times New Roman"/>
          <w:szCs w:val="24"/>
        </w:rPr>
        <w:t>3.3 Szabályrendszer és kódolás</w:t>
      </w:r>
      <w:bookmarkEnd w:id="88"/>
    </w:p>
    <w:p w14:paraId="00000101" w14:textId="7B52715D" w:rsidR="00DA7769" w:rsidRPr="00906D09" w:rsidRDefault="00023EBB" w:rsidP="002542D0">
      <w:pPr>
        <w:jc w:val="both"/>
        <w:rPr>
          <w:rFonts w:cs="Times New Roman"/>
        </w:rPr>
      </w:pPr>
      <w:r w:rsidRPr="00906D09">
        <w:rPr>
          <w:rFonts w:cs="Times New Roman"/>
        </w:rPr>
        <w:t>Minden releváns adat számszerű kódot kapott, amely alapján a mesterséges intelligencia súlyozni és rangsorolni tudja a lehetséges szakokat és egyetemeket.</w:t>
      </w:r>
      <w:r w:rsidR="00840F96" w:rsidRPr="00906D09">
        <w:rPr>
          <w:rFonts w:cs="Times New Roman"/>
        </w:rPr>
        <w:br/>
      </w:r>
      <w:r w:rsidRPr="00906D09">
        <w:rPr>
          <w:rFonts w:cs="Times New Roman"/>
        </w:rPr>
        <w:t>A kódolás példái:</w:t>
      </w:r>
    </w:p>
    <w:p w14:paraId="00000102" w14:textId="77777777" w:rsidR="00DA7769" w:rsidRPr="00906D09" w:rsidRDefault="00023EBB" w:rsidP="002542D0">
      <w:pPr>
        <w:numPr>
          <w:ilvl w:val="0"/>
          <w:numId w:val="3"/>
        </w:numPr>
        <w:spacing w:after="0"/>
        <w:jc w:val="both"/>
        <w:rPr>
          <w:rFonts w:cs="Times New Roman"/>
        </w:rPr>
      </w:pPr>
      <w:r w:rsidRPr="00906D09">
        <w:rPr>
          <w:rFonts w:cs="Times New Roman"/>
        </w:rPr>
        <w:t>tanulmányi átlag skálázása 1-5 között</w:t>
      </w:r>
    </w:p>
    <w:p w14:paraId="00000103" w14:textId="77777777" w:rsidR="00DA7769" w:rsidRPr="00906D09" w:rsidRDefault="00023EBB" w:rsidP="002542D0">
      <w:pPr>
        <w:numPr>
          <w:ilvl w:val="0"/>
          <w:numId w:val="3"/>
        </w:numPr>
        <w:spacing w:after="0"/>
        <w:jc w:val="both"/>
        <w:rPr>
          <w:rFonts w:cs="Times New Roman"/>
        </w:rPr>
      </w:pPr>
      <w:r w:rsidRPr="00906D09">
        <w:rPr>
          <w:rFonts w:cs="Times New Roman"/>
        </w:rPr>
        <w:t>érdeklődési területek hozzárendelése tematikus pontszámokhoz</w:t>
      </w:r>
    </w:p>
    <w:p w14:paraId="00000104" w14:textId="77777777" w:rsidR="00DA7769" w:rsidRPr="00906D09" w:rsidRDefault="00023EBB" w:rsidP="002542D0">
      <w:pPr>
        <w:numPr>
          <w:ilvl w:val="0"/>
          <w:numId w:val="3"/>
        </w:numPr>
        <w:jc w:val="both"/>
        <w:rPr>
          <w:rFonts w:cs="Times New Roman"/>
        </w:rPr>
      </w:pPr>
      <w:r w:rsidRPr="00906D09">
        <w:rPr>
          <w:rFonts w:cs="Times New Roman"/>
        </w:rPr>
        <w:t>egyetemi szakok kategorizálása</w:t>
      </w:r>
    </w:p>
    <w:p w14:paraId="00000105" w14:textId="77777777" w:rsidR="00DA7769" w:rsidRPr="00906D09" w:rsidRDefault="00023EBB" w:rsidP="002542D0">
      <w:pPr>
        <w:pStyle w:val="Cmsor2"/>
        <w:jc w:val="both"/>
        <w:rPr>
          <w:rFonts w:cs="Times New Roman"/>
          <w:szCs w:val="24"/>
        </w:rPr>
      </w:pPr>
      <w:bookmarkStart w:id="89" w:name="_Toc224382614"/>
      <w:r w:rsidRPr="00906D09">
        <w:rPr>
          <w:rFonts w:cs="Times New Roman"/>
          <w:szCs w:val="24"/>
        </w:rPr>
        <w:t>3.4 Felhasznált eszközök</w:t>
      </w:r>
      <w:bookmarkEnd w:id="89"/>
    </w:p>
    <w:p w14:paraId="00000106" w14:textId="77777777" w:rsidR="00DA7769" w:rsidRPr="00906D09" w:rsidRDefault="00023EBB" w:rsidP="002542D0">
      <w:pPr>
        <w:numPr>
          <w:ilvl w:val="0"/>
          <w:numId w:val="7"/>
        </w:numPr>
        <w:spacing w:after="0"/>
        <w:jc w:val="both"/>
        <w:rPr>
          <w:rFonts w:cs="Times New Roman"/>
        </w:rPr>
      </w:pPr>
      <w:r w:rsidRPr="00906D09">
        <w:rPr>
          <w:rFonts w:cs="Times New Roman"/>
        </w:rPr>
        <w:t>Microsoft Excel az adattisztításhoz</w:t>
      </w:r>
    </w:p>
    <w:p w14:paraId="00000107" w14:textId="77777777" w:rsidR="00DA7769" w:rsidRPr="00906D09" w:rsidRDefault="00023EBB" w:rsidP="002542D0">
      <w:pPr>
        <w:numPr>
          <w:ilvl w:val="0"/>
          <w:numId w:val="7"/>
        </w:numPr>
        <w:jc w:val="both"/>
        <w:rPr>
          <w:rFonts w:cs="Times New Roman"/>
        </w:rPr>
      </w:pPr>
      <w:r w:rsidRPr="00906D09">
        <w:rPr>
          <w:rFonts w:cs="Times New Roman"/>
        </w:rPr>
        <w:t>egy prototípus alkalmazás, amely a döntéstámogató folyamatot demonstrálja</w:t>
      </w:r>
      <w:r w:rsidRPr="00906D09">
        <w:rPr>
          <w:rFonts w:cs="Times New Roman"/>
        </w:rPr>
        <w:br w:type="page"/>
      </w:r>
    </w:p>
    <w:p w14:paraId="00000108" w14:textId="0D6F6488" w:rsidR="00DA7769" w:rsidRPr="00906D09" w:rsidRDefault="00023EBB" w:rsidP="00047541">
      <w:pPr>
        <w:pStyle w:val="Cmsor1"/>
        <w:jc w:val="both"/>
        <w:rPr>
          <w:rFonts w:cs="Times New Roman"/>
          <w:sz w:val="24"/>
          <w:szCs w:val="24"/>
        </w:rPr>
      </w:pPr>
      <w:bookmarkStart w:id="90" w:name="_Toc224382615"/>
      <w:r w:rsidRPr="00906D09">
        <w:rPr>
          <w:rFonts w:cs="Times New Roman"/>
          <w:sz w:val="24"/>
          <w:szCs w:val="24"/>
        </w:rPr>
        <w:lastRenderedPageBreak/>
        <w:t>A rendszer működése</w:t>
      </w:r>
      <w:bookmarkEnd w:id="90"/>
    </w:p>
    <w:p w14:paraId="00000109" w14:textId="77777777" w:rsidR="00DA7769" w:rsidRPr="00906D09" w:rsidRDefault="00023EBB" w:rsidP="002542D0">
      <w:pPr>
        <w:pStyle w:val="Cmsor2"/>
        <w:jc w:val="both"/>
        <w:rPr>
          <w:rFonts w:cs="Times New Roman"/>
          <w:szCs w:val="24"/>
        </w:rPr>
      </w:pPr>
      <w:bookmarkStart w:id="91" w:name="_Toc224382616"/>
      <w:r w:rsidRPr="00906D09">
        <w:rPr>
          <w:rFonts w:cs="Times New Roman"/>
          <w:szCs w:val="24"/>
        </w:rPr>
        <w:t>4.1 A döntéstámogató logika</w:t>
      </w:r>
      <w:bookmarkEnd w:id="91"/>
    </w:p>
    <w:p w14:paraId="7AEF0058" w14:textId="77777777" w:rsidR="0048729E" w:rsidRPr="00906D09" w:rsidRDefault="00840F96" w:rsidP="002542D0">
      <w:pPr>
        <w:jc w:val="both"/>
        <w:rPr>
          <w:rFonts w:cs="Times New Roman"/>
        </w:rPr>
      </w:pPr>
      <w:r w:rsidRPr="00906D09">
        <w:rPr>
          <w:rFonts w:cs="Times New Roman"/>
        </w:rPr>
        <w:t>A fejlesztett rendszer célja</w:t>
      </w:r>
      <w:r w:rsidR="0048729E" w:rsidRPr="00906D09">
        <w:rPr>
          <w:rFonts w:cs="Times New Roman"/>
        </w:rPr>
        <w:t xml:space="preserve"> egy olyan döntéstámogató alkalmazás létrehozása</w:t>
      </w:r>
      <w:r w:rsidRPr="00906D09">
        <w:rPr>
          <w:rFonts w:cs="Times New Roman"/>
        </w:rPr>
        <w:t xml:space="preserve">, </w:t>
      </w:r>
      <w:r w:rsidR="0048729E" w:rsidRPr="00906D09">
        <w:rPr>
          <w:rFonts w:cs="Times New Roman"/>
        </w:rPr>
        <w:t>amely</w:t>
      </w:r>
      <w:r w:rsidRPr="00906D09">
        <w:rPr>
          <w:rFonts w:cs="Times New Roman"/>
        </w:rPr>
        <w:t xml:space="preserve"> a felhasználó által megadott adatok alapján</w:t>
      </w:r>
      <w:r w:rsidR="0048729E" w:rsidRPr="00906D09">
        <w:rPr>
          <w:rFonts w:cs="Times New Roman"/>
        </w:rPr>
        <w:t xml:space="preserve"> képes</w:t>
      </w:r>
      <w:r w:rsidRPr="00906D09">
        <w:rPr>
          <w:rFonts w:cs="Times New Roman"/>
        </w:rPr>
        <w:t xml:space="preserve"> </w:t>
      </w:r>
      <w:r w:rsidR="0048729E" w:rsidRPr="00906D09">
        <w:rPr>
          <w:rFonts w:cs="Times New Roman"/>
        </w:rPr>
        <w:t>ajánlásokat generálni a számukra leginkább megfelelő felsőoktatási képzésekre</w:t>
      </w:r>
      <w:r w:rsidR="0079101F" w:rsidRPr="00906D09">
        <w:rPr>
          <w:rFonts w:cs="Times New Roman"/>
        </w:rPr>
        <w:t>.</w:t>
      </w:r>
      <w:r w:rsidR="0048729E" w:rsidRPr="00906D09">
        <w:rPr>
          <w:rFonts w:cs="Times New Roman"/>
        </w:rPr>
        <w:t xml:space="preserve"> A rendszer működése egy pontozásos és szabályalapú logikán alapul, amely a felhasználói jellemzők és a szakadatbázis jellemzőinek összehasonlításával hoz létre rangsorolt ajánlásokat.</w:t>
      </w:r>
    </w:p>
    <w:p w14:paraId="2F2AD669" w14:textId="77777777" w:rsidR="00985597" w:rsidRPr="00906D09" w:rsidRDefault="0048729E" w:rsidP="002542D0">
      <w:pPr>
        <w:jc w:val="both"/>
        <w:rPr>
          <w:rFonts w:cs="Times New Roman"/>
        </w:rPr>
      </w:pPr>
      <w:r w:rsidRPr="00906D09">
        <w:rPr>
          <w:rFonts w:cs="Times New Roman"/>
        </w:rPr>
        <w:t>A döntéstámogató logika központi eleme az a folyamat, amely a felhasználó által megadott adatokat strukturált formában feldolgozza, majd ezek</w:t>
      </w:r>
      <w:r w:rsidR="00985597" w:rsidRPr="00906D09">
        <w:rPr>
          <w:rFonts w:cs="Times New Roman"/>
        </w:rPr>
        <w:t xml:space="preserve"> alapján kiszámítja az egyes szakokhoz tartozó megfelelőségi pontszámot. A rendszer célja nem az, hogy egyetlen „helyes” választ adjon, hanem hogy több lehetséges opciót mutasson be a felhasználó számára, amelyek a megadott adatok alapján jó illeszkedést mutatnak.</w:t>
      </w:r>
    </w:p>
    <w:p w14:paraId="1310ED7E" w14:textId="77777777" w:rsidR="00985597" w:rsidRPr="00906D09" w:rsidRDefault="00985597" w:rsidP="002542D0">
      <w:pPr>
        <w:jc w:val="both"/>
        <w:rPr>
          <w:rFonts w:cs="Times New Roman"/>
        </w:rPr>
      </w:pPr>
      <w:r w:rsidRPr="00906D09">
        <w:rPr>
          <w:rFonts w:cs="Times New Roman"/>
        </w:rPr>
        <w:t>A rendszer figyelembe veszi a felhasználó:</w:t>
      </w:r>
    </w:p>
    <w:p w14:paraId="06B2899F" w14:textId="411F385D" w:rsidR="0079101F" w:rsidRPr="00906D09" w:rsidRDefault="00985597" w:rsidP="002542D0">
      <w:pPr>
        <w:pStyle w:val="Listaszerbekezds"/>
        <w:numPr>
          <w:ilvl w:val="0"/>
          <w:numId w:val="11"/>
        </w:numPr>
        <w:jc w:val="both"/>
        <w:rPr>
          <w:rFonts w:cs="Times New Roman"/>
        </w:rPr>
      </w:pPr>
      <w:r w:rsidRPr="00906D09">
        <w:rPr>
          <w:rFonts w:cs="Times New Roman"/>
        </w:rPr>
        <w:t>tanulmányi teljesítményét,</w:t>
      </w:r>
    </w:p>
    <w:p w14:paraId="63F84424" w14:textId="267A01B0" w:rsidR="00985597" w:rsidRPr="00906D09" w:rsidRDefault="00985597" w:rsidP="002542D0">
      <w:pPr>
        <w:pStyle w:val="Listaszerbekezds"/>
        <w:numPr>
          <w:ilvl w:val="0"/>
          <w:numId w:val="11"/>
        </w:numPr>
        <w:jc w:val="both"/>
        <w:rPr>
          <w:rFonts w:cs="Times New Roman"/>
        </w:rPr>
      </w:pPr>
      <w:r w:rsidRPr="00906D09">
        <w:rPr>
          <w:rFonts w:cs="Times New Roman"/>
        </w:rPr>
        <w:t>érdeklődési területeit,</w:t>
      </w:r>
    </w:p>
    <w:p w14:paraId="4F6E643C" w14:textId="40F3A3A8" w:rsidR="00985597" w:rsidRPr="00906D09" w:rsidRDefault="00985597" w:rsidP="002542D0">
      <w:pPr>
        <w:pStyle w:val="Listaszerbekezds"/>
        <w:numPr>
          <w:ilvl w:val="0"/>
          <w:numId w:val="11"/>
        </w:numPr>
        <w:jc w:val="both"/>
        <w:rPr>
          <w:rFonts w:cs="Times New Roman"/>
        </w:rPr>
      </w:pPr>
      <w:r w:rsidRPr="00906D09">
        <w:rPr>
          <w:rFonts w:cs="Times New Roman"/>
        </w:rPr>
        <w:t>tanulási és munkastílusát,</w:t>
      </w:r>
    </w:p>
    <w:p w14:paraId="15540A6A" w14:textId="162718F7" w:rsidR="00985597" w:rsidRPr="00906D09" w:rsidRDefault="00985597" w:rsidP="002542D0">
      <w:pPr>
        <w:pStyle w:val="Listaszerbekezds"/>
        <w:numPr>
          <w:ilvl w:val="0"/>
          <w:numId w:val="11"/>
        </w:numPr>
        <w:jc w:val="both"/>
        <w:rPr>
          <w:rFonts w:cs="Times New Roman"/>
        </w:rPr>
      </w:pPr>
      <w:r w:rsidRPr="00906D09">
        <w:rPr>
          <w:rFonts w:cs="Times New Roman"/>
        </w:rPr>
        <w:t>földrajzi preferenciáit,</w:t>
      </w:r>
    </w:p>
    <w:p w14:paraId="065C1A11" w14:textId="359F66EA" w:rsidR="00985597" w:rsidRPr="00906D09" w:rsidRDefault="00985597" w:rsidP="002542D0">
      <w:pPr>
        <w:pStyle w:val="Listaszerbekezds"/>
        <w:numPr>
          <w:ilvl w:val="0"/>
          <w:numId w:val="11"/>
        </w:numPr>
        <w:jc w:val="both"/>
        <w:rPr>
          <w:rFonts w:cs="Times New Roman"/>
        </w:rPr>
      </w:pPr>
      <w:r w:rsidRPr="00906D09">
        <w:rPr>
          <w:rFonts w:cs="Times New Roman"/>
        </w:rPr>
        <w:t>költségkeretét,</w:t>
      </w:r>
    </w:p>
    <w:p w14:paraId="77BB718C" w14:textId="5C47B25E" w:rsidR="00985597" w:rsidRPr="00906D09" w:rsidRDefault="00985597" w:rsidP="002542D0">
      <w:pPr>
        <w:pStyle w:val="Listaszerbekezds"/>
        <w:numPr>
          <w:ilvl w:val="0"/>
          <w:numId w:val="11"/>
        </w:numPr>
        <w:jc w:val="both"/>
        <w:rPr>
          <w:rFonts w:cs="Times New Roman"/>
        </w:rPr>
      </w:pPr>
      <w:r w:rsidRPr="00906D09">
        <w:rPr>
          <w:rFonts w:cs="Times New Roman"/>
        </w:rPr>
        <w:t>valamint a továbbtanulással kapcsolatos preferenciáit.</w:t>
      </w:r>
    </w:p>
    <w:p w14:paraId="26FBD020" w14:textId="566F607D" w:rsidR="00985597" w:rsidRPr="00906D09" w:rsidRDefault="001212B2" w:rsidP="002542D0">
      <w:pPr>
        <w:jc w:val="both"/>
        <w:rPr>
          <w:rFonts w:cs="Times New Roman"/>
        </w:rPr>
      </w:pPr>
      <w:r w:rsidRPr="00906D09">
        <w:rPr>
          <w:rFonts w:cs="Times New Roman"/>
        </w:rPr>
        <w:t>Ezek az információk egy összetett pontszámrendszerbe kerülnek be, amely lehetővé teszi a különböző szakok összehasonlítását. A rendszer minden egyes szakhoz kiszámít egy összesített pontszámot, amely azt jelzi, hogy az adott képzés mennyire illeszkedik a felhasználó profiljához.</w:t>
      </w:r>
    </w:p>
    <w:p w14:paraId="5F27D117" w14:textId="5D5726CF" w:rsidR="001212B2" w:rsidRPr="00906D09" w:rsidRDefault="001212B2" w:rsidP="002542D0">
      <w:pPr>
        <w:jc w:val="both"/>
        <w:rPr>
          <w:rFonts w:cs="Times New Roman"/>
        </w:rPr>
      </w:pPr>
      <w:r w:rsidRPr="00906D09">
        <w:rPr>
          <w:rFonts w:cs="Times New Roman"/>
        </w:rPr>
        <w:t xml:space="preserve">Az így kapott pontszámok alapján a rendszer rangsorolja a szakokat, majd a legmagasabb pontszámú opciókat jeleníti meg ajánlásként. </w:t>
      </w:r>
      <w:r w:rsidR="00CF2E1C" w:rsidRPr="00906D09">
        <w:rPr>
          <w:rFonts w:cs="Times New Roman"/>
        </w:rPr>
        <w:t>A rangsorolás lehetővé teszi, hogy a felhasználó több alternatívát is megvizsgáljon, ami segíti a tudatos pályaválasztási döntést.</w:t>
      </w:r>
    </w:p>
    <w:p w14:paraId="7B841CE8" w14:textId="3FD8B198" w:rsidR="00CF2E1C" w:rsidRPr="00906D09" w:rsidRDefault="0065665F" w:rsidP="002542D0">
      <w:pPr>
        <w:jc w:val="both"/>
        <w:rPr>
          <w:rFonts w:cs="Times New Roman"/>
        </w:rPr>
      </w:pPr>
      <w:r w:rsidRPr="00906D09">
        <w:rPr>
          <w:rFonts w:cs="Times New Roman"/>
        </w:rPr>
        <w:t>A rendszer emellett indoklást is generál az ajánlások mellé. Ez a funkció különösen fontos a döntéstámogató rendszerek esetében, mivel a felhasználók számára átláthatóvá teszi, hogy milyen tényezők alapján került egy adott szak az ajánlott lehetőségek közé.</w:t>
      </w:r>
    </w:p>
    <w:p w14:paraId="6A663640" w14:textId="0470B1AA" w:rsidR="0065665F" w:rsidRPr="00906D09" w:rsidRDefault="0065665F" w:rsidP="002542D0">
      <w:pPr>
        <w:jc w:val="both"/>
        <w:rPr>
          <w:rFonts w:eastAsia="Play" w:cs="Times New Roman"/>
          <w:color w:val="0F4761"/>
        </w:rPr>
      </w:pPr>
      <w:r w:rsidRPr="00906D09">
        <w:rPr>
          <w:rFonts w:cs="Times New Roman"/>
        </w:rPr>
        <w:br w:type="page"/>
      </w:r>
    </w:p>
    <w:p w14:paraId="725C77D5" w14:textId="69D0D3A0" w:rsidR="0065665F" w:rsidRPr="00906D09" w:rsidRDefault="0065665F" w:rsidP="002542D0">
      <w:pPr>
        <w:pStyle w:val="Cmsor2"/>
        <w:jc w:val="both"/>
        <w:rPr>
          <w:rFonts w:cs="Times New Roman"/>
          <w:szCs w:val="24"/>
        </w:rPr>
      </w:pPr>
      <w:bookmarkStart w:id="92" w:name="_Toc224382617"/>
      <w:r w:rsidRPr="00906D09">
        <w:rPr>
          <w:rFonts w:cs="Times New Roman"/>
          <w:szCs w:val="24"/>
        </w:rPr>
        <w:lastRenderedPageBreak/>
        <w:t>4.2 Az ajánló algoritmus működése</w:t>
      </w:r>
      <w:bookmarkEnd w:id="92"/>
    </w:p>
    <w:p w14:paraId="21724FEC" w14:textId="5C05787D" w:rsidR="0065665F" w:rsidRPr="00906D09" w:rsidRDefault="0065665F" w:rsidP="002542D0">
      <w:pPr>
        <w:jc w:val="both"/>
        <w:rPr>
          <w:rFonts w:cs="Times New Roman"/>
        </w:rPr>
      </w:pPr>
      <w:r w:rsidRPr="00906D09">
        <w:rPr>
          <w:rFonts w:cs="Times New Roman"/>
        </w:rPr>
        <w:t>A rendszer központi eleme az ajánló algoritmus, amely a backend oldalon fut. Az algoritmus feladata a felhasználói adatok és az adatbázisban tárolt szakok jellemzőinek</w:t>
      </w:r>
      <w:r w:rsidR="009816E5" w:rsidRPr="00906D09">
        <w:rPr>
          <w:rFonts w:cs="Times New Roman"/>
        </w:rPr>
        <w:t xml:space="preserve"> összehasonlítása, majd egy pontszám alapú rangsor létrehozása.</w:t>
      </w:r>
    </w:p>
    <w:p w14:paraId="78DE32EB" w14:textId="3E20A727" w:rsidR="009816E5" w:rsidRPr="00906D09" w:rsidRDefault="009816E5" w:rsidP="002542D0">
      <w:pPr>
        <w:jc w:val="both"/>
        <w:rPr>
          <w:rFonts w:cs="Times New Roman"/>
        </w:rPr>
      </w:pPr>
      <w:r w:rsidRPr="00906D09">
        <w:rPr>
          <w:rFonts w:cs="Times New Roman"/>
        </w:rPr>
        <w:t>Az algoritmus több egymást követő lépésben működik.</w:t>
      </w:r>
    </w:p>
    <w:p w14:paraId="0310C27C" w14:textId="1A1168E6" w:rsidR="0047651C" w:rsidRPr="00906D09" w:rsidRDefault="004757EE" w:rsidP="002542D0">
      <w:pPr>
        <w:pStyle w:val="Cmsor3"/>
        <w:jc w:val="both"/>
        <w:rPr>
          <w:rFonts w:cs="Times New Roman"/>
          <w:szCs w:val="24"/>
        </w:rPr>
      </w:pPr>
      <w:bookmarkStart w:id="93" w:name="_Toc224382618"/>
      <w:r>
        <w:rPr>
          <w:rFonts w:cs="Times New Roman"/>
          <w:szCs w:val="24"/>
        </w:rPr>
        <w:t xml:space="preserve">4.2.1 </w:t>
      </w:r>
      <w:r w:rsidR="0047651C" w:rsidRPr="00906D09">
        <w:rPr>
          <w:rFonts w:cs="Times New Roman"/>
          <w:szCs w:val="24"/>
        </w:rPr>
        <w:t>A felhasználói adatok feldolgozása</w:t>
      </w:r>
      <w:bookmarkEnd w:id="93"/>
    </w:p>
    <w:p w14:paraId="2793C35E" w14:textId="4751FCAD" w:rsidR="0047651C" w:rsidRPr="00906D09" w:rsidRDefault="0047651C" w:rsidP="002542D0">
      <w:pPr>
        <w:jc w:val="both"/>
        <w:rPr>
          <w:rFonts w:cs="Times New Roman"/>
        </w:rPr>
      </w:pPr>
      <w:r w:rsidRPr="00906D09">
        <w:rPr>
          <w:rFonts w:cs="Times New Roman"/>
        </w:rPr>
        <w:t>Az algoritmus első lépése a felhasználó által megadott adatok betöltése és strukturálása. Ezek az adatok különböző kategóriákba tartoznak, például személyes adatok, tanulmányi eredmények, érdeklődési területek és preferenciák.</w:t>
      </w:r>
    </w:p>
    <w:p w14:paraId="42908CAE" w14:textId="445DA969" w:rsidR="0047651C" w:rsidRPr="00906D09" w:rsidRDefault="0047651C" w:rsidP="002542D0">
      <w:pPr>
        <w:jc w:val="both"/>
        <w:rPr>
          <w:rFonts w:cs="Times New Roman"/>
        </w:rPr>
      </w:pPr>
      <w:r w:rsidRPr="00906D09">
        <w:rPr>
          <w:rFonts w:cs="Times New Roman"/>
        </w:rPr>
        <w:t>A rendszer a felhasználói adatokat az adatbázisból tölti be, majd egy strukturált objektumba rendezi. Ez az objektum tartalmazza például:</w:t>
      </w:r>
    </w:p>
    <w:p w14:paraId="1C5D8E98" w14:textId="0579E082" w:rsidR="0047651C" w:rsidRPr="00906D09" w:rsidRDefault="0047651C" w:rsidP="002542D0">
      <w:pPr>
        <w:pStyle w:val="Listaszerbekezds"/>
        <w:numPr>
          <w:ilvl w:val="0"/>
          <w:numId w:val="12"/>
        </w:numPr>
        <w:jc w:val="both"/>
        <w:rPr>
          <w:rFonts w:cs="Times New Roman"/>
        </w:rPr>
      </w:pPr>
      <w:r w:rsidRPr="00906D09">
        <w:rPr>
          <w:rFonts w:cs="Times New Roman"/>
        </w:rPr>
        <w:t>a felhasználó városát,</w:t>
      </w:r>
    </w:p>
    <w:p w14:paraId="2604E6D0" w14:textId="38C63AD5" w:rsidR="0047651C" w:rsidRPr="00906D09" w:rsidRDefault="0047651C" w:rsidP="002542D0">
      <w:pPr>
        <w:pStyle w:val="Listaszerbekezds"/>
        <w:numPr>
          <w:ilvl w:val="0"/>
          <w:numId w:val="12"/>
        </w:numPr>
        <w:jc w:val="both"/>
        <w:rPr>
          <w:rFonts w:cs="Times New Roman"/>
        </w:rPr>
      </w:pPr>
      <w:r w:rsidRPr="00906D09">
        <w:rPr>
          <w:rFonts w:cs="Times New Roman"/>
        </w:rPr>
        <w:t>a költségkeret,</w:t>
      </w:r>
    </w:p>
    <w:p w14:paraId="534B62A9" w14:textId="493CCE4F" w:rsidR="0047651C" w:rsidRPr="00906D09" w:rsidRDefault="00FA71B0" w:rsidP="002542D0">
      <w:pPr>
        <w:pStyle w:val="Listaszerbekezds"/>
        <w:numPr>
          <w:ilvl w:val="0"/>
          <w:numId w:val="12"/>
        </w:numPr>
        <w:jc w:val="both"/>
        <w:rPr>
          <w:rFonts w:cs="Times New Roman"/>
        </w:rPr>
      </w:pPr>
      <w:r w:rsidRPr="00906D09">
        <w:rPr>
          <w:rFonts w:cs="Times New Roman"/>
        </w:rPr>
        <w:t>a tanulási stílusra vonatkozó preferenciákat,</w:t>
      </w:r>
    </w:p>
    <w:p w14:paraId="377AE6B5" w14:textId="01B80F05" w:rsidR="00FA71B0" w:rsidRPr="00906D09" w:rsidRDefault="00FA71B0" w:rsidP="002542D0">
      <w:pPr>
        <w:pStyle w:val="Listaszerbekezds"/>
        <w:numPr>
          <w:ilvl w:val="0"/>
          <w:numId w:val="12"/>
        </w:numPr>
        <w:jc w:val="both"/>
        <w:rPr>
          <w:rFonts w:cs="Times New Roman"/>
        </w:rPr>
      </w:pPr>
      <w:r w:rsidRPr="00906D09">
        <w:rPr>
          <w:rFonts w:cs="Times New Roman"/>
        </w:rPr>
        <w:t>a tantárgyi jegyeket,</w:t>
      </w:r>
    </w:p>
    <w:p w14:paraId="5BDD1A55" w14:textId="0FD1B3E4" w:rsidR="00FA71B0" w:rsidRPr="00906D09" w:rsidRDefault="00FA71B0" w:rsidP="002542D0">
      <w:pPr>
        <w:pStyle w:val="Listaszerbekezds"/>
        <w:numPr>
          <w:ilvl w:val="0"/>
          <w:numId w:val="12"/>
        </w:numPr>
        <w:jc w:val="both"/>
        <w:rPr>
          <w:rFonts w:cs="Times New Roman"/>
        </w:rPr>
      </w:pPr>
      <w:r w:rsidRPr="00906D09">
        <w:rPr>
          <w:rFonts w:cs="Times New Roman"/>
        </w:rPr>
        <w:t>az érdeklődési területeket.</w:t>
      </w:r>
    </w:p>
    <w:p w14:paraId="3AAEA9B2" w14:textId="775882D8" w:rsidR="00FA71B0" w:rsidRPr="00906D09" w:rsidRDefault="00FA71B0" w:rsidP="002542D0">
      <w:pPr>
        <w:jc w:val="both"/>
        <w:rPr>
          <w:rFonts w:cs="Times New Roman"/>
        </w:rPr>
      </w:pPr>
      <w:r w:rsidRPr="00906D09">
        <w:rPr>
          <w:rFonts w:cs="Times New Roman"/>
        </w:rPr>
        <w:t>Az adatok strukturált formában történő tárolása lehetővé teszi az algoritmus számára, hogy egyszerűen összehasonlítsa azokat a szakadatbázis jellemzőivel.</w:t>
      </w:r>
    </w:p>
    <w:p w14:paraId="401F3AE4" w14:textId="13675697" w:rsidR="00FA71B0" w:rsidRPr="00906D09" w:rsidRDefault="004757EE" w:rsidP="002542D0">
      <w:pPr>
        <w:pStyle w:val="Cmsor3"/>
        <w:jc w:val="both"/>
        <w:rPr>
          <w:rFonts w:cs="Times New Roman"/>
          <w:szCs w:val="24"/>
        </w:rPr>
      </w:pPr>
      <w:bookmarkStart w:id="94" w:name="_Toc224382619"/>
      <w:r>
        <w:rPr>
          <w:rFonts w:cs="Times New Roman"/>
          <w:szCs w:val="24"/>
        </w:rPr>
        <w:t xml:space="preserve">4.2.2 </w:t>
      </w:r>
      <w:r w:rsidR="00FA71B0" w:rsidRPr="00906D09">
        <w:rPr>
          <w:rFonts w:cs="Times New Roman"/>
          <w:szCs w:val="24"/>
        </w:rPr>
        <w:t>A szakadatbázis betöltése</w:t>
      </w:r>
      <w:bookmarkEnd w:id="94"/>
    </w:p>
    <w:p w14:paraId="778496E3" w14:textId="1BD8E35C" w:rsidR="00FA71B0" w:rsidRPr="00906D09" w:rsidRDefault="00FA71B0" w:rsidP="002542D0">
      <w:pPr>
        <w:jc w:val="both"/>
        <w:rPr>
          <w:rFonts w:cs="Times New Roman"/>
        </w:rPr>
      </w:pPr>
      <w:r w:rsidRPr="00906D09">
        <w:rPr>
          <w:rFonts w:cs="Times New Roman"/>
        </w:rPr>
        <w:t>A következő lépésben az algoritmus betölti az adatbázisban tárolt szakokat. Minden szak több olyan jellemzővel rendelkezik, amelyek lehetővé teszik a felhasználói profilhoz való illesztést.</w:t>
      </w:r>
    </w:p>
    <w:p w14:paraId="401CA1EE" w14:textId="18D8EA04" w:rsidR="00FA71B0" w:rsidRPr="00906D09" w:rsidRDefault="00FA71B0" w:rsidP="002542D0">
      <w:pPr>
        <w:jc w:val="both"/>
        <w:rPr>
          <w:rFonts w:cs="Times New Roman"/>
        </w:rPr>
      </w:pPr>
      <w:r w:rsidRPr="00906D09">
        <w:rPr>
          <w:rFonts w:cs="Times New Roman"/>
        </w:rPr>
        <w:t>Ezek közé tartoznak például:</w:t>
      </w:r>
    </w:p>
    <w:p w14:paraId="276CDA78" w14:textId="63F35D39" w:rsidR="00FA71B0" w:rsidRPr="00906D09" w:rsidRDefault="00FA71B0" w:rsidP="002542D0">
      <w:pPr>
        <w:pStyle w:val="Listaszerbekezds"/>
        <w:numPr>
          <w:ilvl w:val="0"/>
          <w:numId w:val="13"/>
        </w:numPr>
        <w:jc w:val="both"/>
        <w:rPr>
          <w:rFonts w:cs="Times New Roman"/>
        </w:rPr>
      </w:pPr>
      <w:r w:rsidRPr="00906D09">
        <w:rPr>
          <w:rFonts w:cs="Times New Roman"/>
        </w:rPr>
        <w:t>a szak neve,</w:t>
      </w:r>
    </w:p>
    <w:p w14:paraId="2A1147CA" w14:textId="561D92DA" w:rsidR="00FA71B0" w:rsidRDefault="002542D0" w:rsidP="002542D0">
      <w:pPr>
        <w:pStyle w:val="Listaszerbekezds"/>
        <w:numPr>
          <w:ilvl w:val="0"/>
          <w:numId w:val="13"/>
        </w:numPr>
        <w:jc w:val="both"/>
        <w:rPr>
          <w:rFonts w:cs="Times New Roman"/>
        </w:rPr>
      </w:pPr>
      <w:r>
        <w:rPr>
          <w:rFonts w:cs="Times New Roman"/>
        </w:rPr>
        <w:t>az adott szakhoz szükséges tantárgyi előismeretek,</w:t>
      </w:r>
    </w:p>
    <w:p w14:paraId="1EAFE2EA" w14:textId="76F1B633" w:rsidR="002542D0" w:rsidRDefault="002542D0" w:rsidP="002542D0">
      <w:pPr>
        <w:pStyle w:val="Listaszerbekezds"/>
        <w:numPr>
          <w:ilvl w:val="0"/>
          <w:numId w:val="13"/>
        </w:numPr>
        <w:jc w:val="both"/>
        <w:rPr>
          <w:rFonts w:cs="Times New Roman"/>
        </w:rPr>
      </w:pPr>
      <w:r>
        <w:rPr>
          <w:rFonts w:cs="Times New Roman"/>
        </w:rPr>
        <w:t>a képzés elméleti és gyakorlati aránya,</w:t>
      </w:r>
    </w:p>
    <w:p w14:paraId="22FB338C" w14:textId="710DFCB2" w:rsidR="002542D0" w:rsidRDefault="002542D0" w:rsidP="002542D0">
      <w:pPr>
        <w:pStyle w:val="Listaszerbekezds"/>
        <w:numPr>
          <w:ilvl w:val="0"/>
          <w:numId w:val="13"/>
        </w:numPr>
        <w:jc w:val="both"/>
        <w:rPr>
          <w:rFonts w:cs="Times New Roman"/>
        </w:rPr>
      </w:pPr>
      <w:r>
        <w:rPr>
          <w:rFonts w:cs="Times New Roman"/>
        </w:rPr>
        <w:t>a csapatmunka mértéke,</w:t>
      </w:r>
    </w:p>
    <w:p w14:paraId="74DC08C6" w14:textId="0DA53CE1" w:rsidR="002542D0" w:rsidRDefault="002542D0" w:rsidP="002542D0">
      <w:pPr>
        <w:pStyle w:val="Listaszerbekezds"/>
        <w:numPr>
          <w:ilvl w:val="0"/>
          <w:numId w:val="13"/>
        </w:numPr>
        <w:jc w:val="both"/>
        <w:rPr>
          <w:rFonts w:cs="Times New Roman"/>
        </w:rPr>
      </w:pPr>
      <w:r>
        <w:rPr>
          <w:rFonts w:cs="Times New Roman"/>
        </w:rPr>
        <w:t>a képzés költségszintje,</w:t>
      </w:r>
    </w:p>
    <w:p w14:paraId="556C1B34" w14:textId="0FC0A798" w:rsidR="002542D0" w:rsidRDefault="002542D0" w:rsidP="002542D0">
      <w:pPr>
        <w:pStyle w:val="Listaszerbekezds"/>
        <w:numPr>
          <w:ilvl w:val="0"/>
          <w:numId w:val="13"/>
        </w:numPr>
        <w:jc w:val="both"/>
        <w:rPr>
          <w:rFonts w:cs="Times New Roman"/>
        </w:rPr>
      </w:pPr>
      <w:r>
        <w:rPr>
          <w:rFonts w:cs="Times New Roman"/>
        </w:rPr>
        <w:t>a képzéshez kapcsolódó karrierlehetőségek.</w:t>
      </w:r>
    </w:p>
    <w:p w14:paraId="6EFCA097" w14:textId="34FAF5E6" w:rsidR="002542D0" w:rsidRDefault="002542D0" w:rsidP="002542D0">
      <w:pPr>
        <w:jc w:val="both"/>
        <w:rPr>
          <w:rFonts w:cs="Times New Roman"/>
        </w:rPr>
      </w:pPr>
      <w:r>
        <w:rPr>
          <w:rFonts w:cs="Times New Roman"/>
        </w:rPr>
        <w:t>A szakok jellemzői strukturált formában kerülnek tárolásra, ami lehetővé teszi az algoritmus számára az automatikus összehasonlítást.</w:t>
      </w:r>
    </w:p>
    <w:p w14:paraId="2B71A78C" w14:textId="644B343B" w:rsidR="002542D0" w:rsidRDefault="004757EE" w:rsidP="002542D0">
      <w:pPr>
        <w:pStyle w:val="Cmsor3"/>
        <w:jc w:val="both"/>
        <w:rPr>
          <w:rFonts w:cs="Times New Roman"/>
          <w:szCs w:val="24"/>
        </w:rPr>
      </w:pPr>
      <w:bookmarkStart w:id="95" w:name="_Toc224382620"/>
      <w:r>
        <w:rPr>
          <w:rFonts w:cs="Times New Roman"/>
          <w:szCs w:val="24"/>
        </w:rPr>
        <w:t xml:space="preserve">4.2.3 </w:t>
      </w:r>
      <w:r w:rsidR="002542D0" w:rsidRPr="002542D0">
        <w:rPr>
          <w:rFonts w:cs="Times New Roman"/>
          <w:szCs w:val="24"/>
        </w:rPr>
        <w:t>Pontszám</w:t>
      </w:r>
      <w:r w:rsidR="002542D0">
        <w:rPr>
          <w:rFonts w:cs="Times New Roman"/>
          <w:szCs w:val="24"/>
        </w:rPr>
        <w:t xml:space="preserve"> számítása</w:t>
      </w:r>
      <w:bookmarkEnd w:id="95"/>
    </w:p>
    <w:p w14:paraId="06CC7880" w14:textId="3ACF2EC4" w:rsidR="002542D0" w:rsidRDefault="002542D0" w:rsidP="002542D0">
      <w:pPr>
        <w:jc w:val="both"/>
      </w:pPr>
      <w:r>
        <w:t>Az algoritmus minden szak esetében kiszámít egy pontszámot, amely azt fejezi ki, hogy mennyire illeszkedik az adott szak a felhasználó profiljához. A pontszám több részpontszámból áll, amelyek különböző szempontokat reprezentálnak.</w:t>
      </w:r>
    </w:p>
    <w:p w14:paraId="32709FAD" w14:textId="46823456" w:rsidR="002542D0" w:rsidRDefault="004757EE" w:rsidP="002542D0">
      <w:pPr>
        <w:pStyle w:val="Cmsor3"/>
        <w:jc w:val="both"/>
      </w:pPr>
      <w:bookmarkStart w:id="96" w:name="_Toc224382621"/>
      <w:r>
        <w:lastRenderedPageBreak/>
        <w:t xml:space="preserve">4.2.4 </w:t>
      </w:r>
      <w:r w:rsidR="002542D0">
        <w:t>Érdeklődési illeszkedés</w:t>
      </w:r>
      <w:bookmarkEnd w:id="96"/>
    </w:p>
    <w:p w14:paraId="68780968" w14:textId="2EBCEE99" w:rsidR="002542D0" w:rsidRDefault="002542D0" w:rsidP="002542D0">
      <w:pPr>
        <w:jc w:val="both"/>
      </w:pPr>
      <w:r>
        <w:t>Az egyik legfontosabb tényező az érdeklődési területek illeszkedése. Az algoritmus összehasonlítja a felhasználó által megadott érdeklődési kulcsszavakat a szakhoz tartozó tematikus kulcsszavakkal</w:t>
      </w:r>
      <w:r w:rsidR="00613515">
        <w:t>.</w:t>
      </w:r>
    </w:p>
    <w:p w14:paraId="0243BCFE" w14:textId="65313A9F" w:rsidR="00613515" w:rsidRDefault="00613515" w:rsidP="002542D0">
      <w:pPr>
        <w:jc w:val="both"/>
      </w:pPr>
      <w:r>
        <w:t>Amennyiben egyezés található, a rendszer pozitív pontszámot rendel az adott szakhoz. Minél több egyezés van az érdeklődési területek között, annál magasabb pontszámot kap az adott szak.</w:t>
      </w:r>
    </w:p>
    <w:p w14:paraId="7BF35939" w14:textId="202A84C3" w:rsidR="00613515" w:rsidRDefault="004757EE" w:rsidP="00613515">
      <w:pPr>
        <w:pStyle w:val="Cmsor3"/>
      </w:pPr>
      <w:bookmarkStart w:id="97" w:name="_Toc224382622"/>
      <w:r>
        <w:t xml:space="preserve">4.2.5 </w:t>
      </w:r>
      <w:r w:rsidR="00613515">
        <w:t>Tanulmányi teljesítmény értékelése</w:t>
      </w:r>
      <w:bookmarkEnd w:id="97"/>
    </w:p>
    <w:p w14:paraId="689C7E30" w14:textId="4C1A596C" w:rsidR="00613515" w:rsidRDefault="00613515" w:rsidP="00613515">
      <w:r>
        <w:t xml:space="preserve">A rendszer figyelembe veszi a felhasználó tantárgyi jegyeit is. Az algoritmus összehasonlítja a felhasználó jegyeit a szak által megkövetelt minimum </w:t>
      </w:r>
      <w:r w:rsidR="00D62384">
        <w:t>értékekkel</w:t>
      </w:r>
      <w:r>
        <w:t>.</w:t>
      </w:r>
    </w:p>
    <w:p w14:paraId="129B562D" w14:textId="4C211958" w:rsidR="00D62384" w:rsidRDefault="00D62384" w:rsidP="00613515">
      <w:r>
        <w:t>Ha a felhasználó teljesíti vagy meghaladja az elvárt szintet, az adott szak pontszáma növekszik. Amennyiben a jegyek nem érik el a szükséges szintet, az algoritmus csökkenti az adott szak pontszámát.</w:t>
      </w:r>
    </w:p>
    <w:p w14:paraId="2E5A3202" w14:textId="7443832D" w:rsidR="00D62384" w:rsidRDefault="00D62384" w:rsidP="00613515">
      <w:r>
        <w:t>Ez a lépés lehetővé teszi annak becslését, hogy a felhasználó mennyire lenne képes sikeresen teljesíteni az adott képzést.</w:t>
      </w:r>
    </w:p>
    <w:p w14:paraId="39300287" w14:textId="79F980D7" w:rsidR="00D62384" w:rsidRDefault="004757EE" w:rsidP="00D62384">
      <w:pPr>
        <w:pStyle w:val="Cmsor3"/>
      </w:pPr>
      <w:bookmarkStart w:id="98" w:name="_Toc224382623"/>
      <w:r>
        <w:t xml:space="preserve">4.2.6 </w:t>
      </w:r>
      <w:r w:rsidR="00D62384">
        <w:t>Tanulási és munkastílus illeszkedése</w:t>
      </w:r>
      <w:bookmarkEnd w:id="98"/>
    </w:p>
    <w:p w14:paraId="325A4684" w14:textId="6A5069FF" w:rsidR="00D62384" w:rsidRDefault="00D62384" w:rsidP="00D62384">
      <w:r>
        <w:t xml:space="preserve">Az algoritmus figyelembe veszi a felhasználó </w:t>
      </w:r>
      <w:r w:rsidR="00896FB2">
        <w:t>tanulási preferenciáit is. Például egyes szakok nagyobb arányban tartalmaznak elméleti képzést, míg mások inkább gyakorlat orientáltak.</w:t>
      </w:r>
    </w:p>
    <w:p w14:paraId="56A518AF" w14:textId="208F2ABC" w:rsidR="00896FB2" w:rsidRDefault="00896FB2" w:rsidP="00D62384">
      <w:r>
        <w:t>Ha a felhasználó inkább gyakorlati képzést preferál, akkor a rendszer előnyben részesíti azokat a szakokat, amelyeknél magas a gyakorlati képzés aránya.</w:t>
      </w:r>
    </w:p>
    <w:p w14:paraId="274A5228" w14:textId="6F2D1B26" w:rsidR="00896FB2" w:rsidRDefault="00896FB2" w:rsidP="00D62384">
      <w:r>
        <w:t>Hasonló módon figyelembe kerül a csapatmunka és az önálló munkavégzés preferenciája is.</w:t>
      </w:r>
    </w:p>
    <w:p w14:paraId="732CE070" w14:textId="1B6361CE" w:rsidR="00896FB2" w:rsidRDefault="004757EE" w:rsidP="00896FB2">
      <w:pPr>
        <w:pStyle w:val="Cmsor3"/>
      </w:pPr>
      <w:bookmarkStart w:id="99" w:name="_Toc224382624"/>
      <w:r>
        <w:t xml:space="preserve">4.2.7 </w:t>
      </w:r>
      <w:r w:rsidR="00896FB2">
        <w:t>Földrajzi és költség tényezők</w:t>
      </w:r>
      <w:bookmarkEnd w:id="99"/>
    </w:p>
    <w:p w14:paraId="43FB8F9D" w14:textId="549F6F57" w:rsidR="00896FB2" w:rsidRDefault="00896FB2" w:rsidP="00896FB2">
      <w:r>
        <w:t>A rendszer ellenőrzi, hogy az adott szak elérhető-e a felhasználó által preferált városban vagy régióban. Amennyiben igen, a szak pozitív pontszámot kap.</w:t>
      </w:r>
    </w:p>
    <w:p w14:paraId="41D16B2A" w14:textId="0CF437D8" w:rsidR="00896FB2" w:rsidRDefault="00896FB2" w:rsidP="00896FB2">
      <w:r>
        <w:t>A költségiszint szintén fontos tényező. Az algoritmus összehasonlítja a képzés becsült költségét a felhasználó által megadott költségkerettel. Ha a képzés költsége meghaladja a felhasználó által vállalható összeget, az algoritmus csökkenti az adott szak pontszámát.</w:t>
      </w:r>
    </w:p>
    <w:p w14:paraId="2D9B6423" w14:textId="58979635" w:rsidR="00896FB2" w:rsidRPr="00896FB2" w:rsidRDefault="004757EE" w:rsidP="00896FB2">
      <w:pPr>
        <w:pStyle w:val="Cmsor3"/>
      </w:pPr>
      <w:bookmarkStart w:id="100" w:name="_Toc224382625"/>
      <w:r>
        <w:t xml:space="preserve">4.2.8 </w:t>
      </w:r>
      <w:r w:rsidR="00896FB2">
        <w:t>Kizáró tényezők</w:t>
      </w:r>
      <w:bookmarkEnd w:id="100"/>
    </w:p>
    <w:p w14:paraId="323D9264" w14:textId="760FE275" w:rsidR="009816E5" w:rsidRDefault="004757EE" w:rsidP="004757EE">
      <w:r>
        <w:t>A felhasználó által megadott kizáró tényezők szintén befolyásolják az eredményt. Ha egy szak olyan jellemzőt tartalmaz, amelyet a felhasználó kifejezetten el szeretne kerülni, a rendszer csökkenti az adott szak pontszámát.</w:t>
      </w:r>
    </w:p>
    <w:p w14:paraId="43719EDB" w14:textId="4474BF61" w:rsidR="004757EE" w:rsidRDefault="004757EE" w:rsidP="004757EE">
      <w:r>
        <w:t>Ez segít abban, hogy a rendszer olyan opciókat javasoljon, amelyek valóban megfelelnek a felhasználó elvárásainak.</w:t>
      </w:r>
    </w:p>
    <w:p w14:paraId="79FBC735" w14:textId="46716BC2" w:rsidR="004757EE" w:rsidRDefault="004757EE" w:rsidP="004757EE">
      <w:pPr>
        <w:pStyle w:val="Cmsor3"/>
      </w:pPr>
      <w:bookmarkStart w:id="101" w:name="_Toc224382626"/>
      <w:r>
        <w:lastRenderedPageBreak/>
        <w:t>4.2.9 Rangsorolás</w:t>
      </w:r>
      <w:bookmarkEnd w:id="101"/>
    </w:p>
    <w:p w14:paraId="11CC7B16" w14:textId="4B4AF302" w:rsidR="004757EE" w:rsidRDefault="004757EE" w:rsidP="004757EE">
      <w:r>
        <w:t>Miután minden szak pontszáma kiszámításra került, az algoritmus az eredményeket csökkenő sorrendben rendezi. A legmagasabb pontszámot elérő szakok kerülnek a lista elejére.</w:t>
      </w:r>
    </w:p>
    <w:p w14:paraId="22ECC3ED" w14:textId="4087299C" w:rsidR="004757EE" w:rsidRDefault="004757EE" w:rsidP="004757EE">
      <w:r>
        <w:t>A rendszer a felhasználó számára több ajánlott szakot jelenít meg, nem csupán egyetlen</w:t>
      </w:r>
      <w:r w:rsidR="00687712">
        <w:t xml:space="preserve"> opciót. Ez lehetőséget ad a felhasználónak arra, hogy különböző alternatívákat is mérlegeljen.</w:t>
      </w:r>
    </w:p>
    <w:p w14:paraId="6301ADFC" w14:textId="4D8D18D8" w:rsidR="00687712" w:rsidRDefault="00687712" w:rsidP="004757EE">
      <w:r>
        <w:t>A rangsorolt lista mellett a rendszer rövid magyarázatot is megjelenít az ajánlásokhoz, amely segít a felhasználónak megérteni az eredmények hátterét.</w:t>
      </w:r>
    </w:p>
    <w:p w14:paraId="25C36A7B" w14:textId="58F4079F" w:rsidR="00687712" w:rsidRDefault="00BC2944" w:rsidP="00BC2944">
      <w:pPr>
        <w:pStyle w:val="Cmsor2"/>
      </w:pPr>
      <w:bookmarkStart w:id="102" w:name="_Toc224382627"/>
      <w:r>
        <w:t>4.3 A prototípus alkalmazás felépítése</w:t>
      </w:r>
      <w:bookmarkEnd w:id="102"/>
    </w:p>
    <w:p w14:paraId="2284A225" w14:textId="1A461D02" w:rsidR="00BC2944" w:rsidRDefault="00BC2944" w:rsidP="00BC2944">
      <w:r>
        <w:t>A kutatás során fejlesztett rendszer egy prototípus alkalmazás formájában valósult meg. A rendszer egy kliens-szerver architektúrán alapul, amelyben a felhasználói felület és az adatfeldolgozó logika külön komponensekben működik.</w:t>
      </w:r>
    </w:p>
    <w:p w14:paraId="67A49AA2" w14:textId="1E85DB1A" w:rsidR="00BC2944" w:rsidRDefault="002D7E4B" w:rsidP="00BC2944">
      <w:pPr>
        <w:pStyle w:val="Cmsor3"/>
      </w:pPr>
      <w:bookmarkStart w:id="103" w:name="_Toc224382628"/>
      <w:r>
        <w:t>4.3.1 Backend</w:t>
      </w:r>
      <w:bookmarkEnd w:id="103"/>
    </w:p>
    <w:p w14:paraId="50A0491A" w14:textId="3FD49313" w:rsidR="00047541" w:rsidRDefault="00047541" w:rsidP="00047541">
      <w:r>
        <w:t>A backend rész Node.js környezetben készült Express keretrendszer segítségével. Ez a komponens felelős az adatok feldolgozásáért, az ajánló algoritmus futtatásáért és az API végpontok biztosításáért.</w:t>
      </w:r>
    </w:p>
    <w:p w14:paraId="008C2D22" w14:textId="35136636" w:rsidR="00047541" w:rsidRDefault="00047541" w:rsidP="00047541">
      <w:r>
        <w:t>A backend fő feladatai:</w:t>
      </w:r>
    </w:p>
    <w:p w14:paraId="24006663" w14:textId="6C25DF03" w:rsidR="00047541" w:rsidRDefault="00047541" w:rsidP="00047541">
      <w:pPr>
        <w:pStyle w:val="Listaszerbekezds"/>
        <w:numPr>
          <w:ilvl w:val="0"/>
          <w:numId w:val="17"/>
        </w:numPr>
      </w:pPr>
      <w:r>
        <w:t>felhasználói adatok kezelése,</w:t>
      </w:r>
    </w:p>
    <w:p w14:paraId="2C9A41F2" w14:textId="75C9BCF9" w:rsidR="00047541" w:rsidRDefault="00047541" w:rsidP="00047541">
      <w:pPr>
        <w:pStyle w:val="Listaszerbekezds"/>
        <w:numPr>
          <w:ilvl w:val="0"/>
          <w:numId w:val="17"/>
        </w:numPr>
      </w:pPr>
      <w:r>
        <w:t>szakadatbázis tárolása,</w:t>
      </w:r>
    </w:p>
    <w:p w14:paraId="21198CC4" w14:textId="6A330816" w:rsidR="00047541" w:rsidRDefault="00047541" w:rsidP="00047541">
      <w:pPr>
        <w:pStyle w:val="Listaszerbekezds"/>
        <w:numPr>
          <w:ilvl w:val="0"/>
          <w:numId w:val="17"/>
        </w:numPr>
      </w:pPr>
      <w:r>
        <w:t>ajánlások generálása,</w:t>
      </w:r>
    </w:p>
    <w:p w14:paraId="5EB1FCD5" w14:textId="7BDE9F0A" w:rsidR="00047541" w:rsidRDefault="00047541" w:rsidP="00047541">
      <w:pPr>
        <w:pStyle w:val="Listaszerbekezds"/>
        <w:numPr>
          <w:ilvl w:val="0"/>
          <w:numId w:val="17"/>
        </w:numPr>
      </w:pPr>
      <w:r>
        <w:t>API kommunikáció biztosítása a frontend számára.</w:t>
      </w:r>
    </w:p>
    <w:p w14:paraId="6719C0D4" w14:textId="71189BDD" w:rsidR="00AE18A2" w:rsidRDefault="00AE18A2" w:rsidP="00AE18A2">
      <w:r>
        <w:t>Az adatok tárolására SQLite adatbázis került alkalmazásra, amely könnyen kezelhető és jól illeszkedik prototípus rendszerekhez.</w:t>
      </w:r>
    </w:p>
    <w:p w14:paraId="6CF2FEBA" w14:textId="505A96F1" w:rsidR="00AE18A2" w:rsidRDefault="00AE18A2" w:rsidP="00AE18A2">
      <w:pPr>
        <w:pStyle w:val="Cmsor3"/>
      </w:pPr>
      <w:bookmarkStart w:id="104" w:name="_Toc224382629"/>
      <w:r>
        <w:t>Frontend</w:t>
      </w:r>
      <w:bookmarkEnd w:id="104"/>
    </w:p>
    <w:p w14:paraId="20F79FD1" w14:textId="1C96F43A" w:rsidR="00AE18A2" w:rsidRDefault="00AE18A2" w:rsidP="00AE18A2">
      <w:r>
        <w:t>A frontend a felhasználói felületet biztosítja, amely HTML, CSS és JavaScript technológiákkal készült.</w:t>
      </w:r>
    </w:p>
    <w:p w14:paraId="14427CAA" w14:textId="542D18C0" w:rsidR="00AE18A2" w:rsidRDefault="00AE18A2" w:rsidP="00AE18A2">
      <w:r>
        <w:t>A felhasználói felület lehetővé teszi:</w:t>
      </w:r>
    </w:p>
    <w:p w14:paraId="71F62246" w14:textId="7D9A6BBA" w:rsidR="00AE18A2" w:rsidRDefault="00AE18A2" w:rsidP="00AE18A2">
      <w:pPr>
        <w:pStyle w:val="Listaszerbekezds"/>
        <w:numPr>
          <w:ilvl w:val="0"/>
          <w:numId w:val="18"/>
        </w:numPr>
      </w:pPr>
      <w:r>
        <w:t>A felhasználói regisztrációt és bejelentkezést,</w:t>
      </w:r>
    </w:p>
    <w:p w14:paraId="7EC2DA72" w14:textId="05F3628F" w:rsidR="00AE18A2" w:rsidRDefault="00AE18A2" w:rsidP="00AE18A2">
      <w:pPr>
        <w:pStyle w:val="Listaszerbekezds"/>
        <w:numPr>
          <w:ilvl w:val="0"/>
          <w:numId w:val="18"/>
        </w:numPr>
      </w:pPr>
      <w:r>
        <w:t>A kérdőív kitöltését,</w:t>
      </w:r>
    </w:p>
    <w:p w14:paraId="4EE8E53B" w14:textId="3F7B4509" w:rsidR="00AE18A2" w:rsidRDefault="00AE18A2" w:rsidP="00AE18A2">
      <w:pPr>
        <w:pStyle w:val="Listaszerbekezds"/>
        <w:numPr>
          <w:ilvl w:val="0"/>
          <w:numId w:val="18"/>
        </w:numPr>
      </w:pPr>
      <w:r>
        <w:t>A tanulmányi adatok megadását,</w:t>
      </w:r>
    </w:p>
    <w:p w14:paraId="004E3C9C" w14:textId="18A9FEDB" w:rsidR="00AE18A2" w:rsidRDefault="00AE18A2" w:rsidP="00AE18A2">
      <w:pPr>
        <w:pStyle w:val="Listaszerbekezds"/>
        <w:numPr>
          <w:ilvl w:val="0"/>
          <w:numId w:val="18"/>
        </w:numPr>
      </w:pPr>
      <w:r>
        <w:t>Az ajánlott szakok megtekintését,</w:t>
      </w:r>
    </w:p>
    <w:p w14:paraId="1EC68DC0" w14:textId="651B0EE5" w:rsidR="00AE18A2" w:rsidRDefault="00AE18A2" w:rsidP="00AE18A2">
      <w:pPr>
        <w:pStyle w:val="Listaszerbekezds"/>
        <w:numPr>
          <w:ilvl w:val="0"/>
          <w:numId w:val="18"/>
        </w:numPr>
      </w:pPr>
      <w:r>
        <w:t>Különböző szakok összehasonlítását.</w:t>
      </w:r>
    </w:p>
    <w:p w14:paraId="428B42C6" w14:textId="773E8E59" w:rsidR="00AE18A2" w:rsidRDefault="00AE18A2" w:rsidP="00AE18A2">
      <w:r>
        <w:t>A frontend HTTP kérések segítségével kommunikál a backend API-val.</w:t>
      </w:r>
    </w:p>
    <w:p w14:paraId="5D7414C8" w14:textId="0BC3E0A7" w:rsidR="00171934" w:rsidRDefault="00171934" w:rsidP="00171934">
      <w:pPr>
        <w:pStyle w:val="Cmsor2"/>
      </w:pPr>
      <w:bookmarkStart w:id="105" w:name="_Toc224382630"/>
      <w:r>
        <w:lastRenderedPageBreak/>
        <w:t>4.4 Az ajánló algoritmus matematikai modellje</w:t>
      </w:r>
      <w:bookmarkEnd w:id="105"/>
    </w:p>
    <w:p w14:paraId="0C14BD87" w14:textId="32E69694" w:rsidR="00171934" w:rsidRDefault="00171934" w:rsidP="00171934">
      <w:r>
        <w:t>A döntéstámogató rendszer működésének alapja egy pontszámítási modell, amely a felhasználó profilját és az egyes felsőoktatási szakok jellemzőit hasonlítja össze. A rendszer célja, hogy számszerű módon meghatározza az egyes szakok és a felhasználói profil közötti illeszkedés mértéket.</w:t>
      </w:r>
    </w:p>
    <w:p w14:paraId="47AE7D1C" w14:textId="36C3B99F" w:rsidR="00171934" w:rsidRDefault="00171934" w:rsidP="00171934">
      <w:r>
        <w:t>A modell minden szak esetében egy összesített megfelelőségi pontszámot számít ki. Ez a pontszám több különböző aspektusait reprezentálják.</w:t>
      </w:r>
    </w:p>
    <w:p w14:paraId="6ED08657" w14:textId="7915C2C5" w:rsidR="00171934" w:rsidRDefault="00171934" w:rsidP="00171934">
      <w:r>
        <w:t>Az összesített pontszám az alábbi általános képlettel írható le:</w:t>
      </w:r>
    </w:p>
    <w:p w14:paraId="2A78F101" w14:textId="2265222D" w:rsidR="00171934" w:rsidRDefault="00171934" w:rsidP="0092715E">
      <w:pPr>
        <w:jc w:val="center"/>
        <w:rPr>
          <w:i/>
          <w:iCs/>
          <w:vertAlign w:val="subscript"/>
        </w:rPr>
      </w:pPr>
      <w:r w:rsidRPr="004710B7">
        <w:rPr>
          <w:i/>
          <w:iCs/>
        </w:rPr>
        <w:t>Score</w:t>
      </w:r>
      <w:r w:rsidRPr="004710B7">
        <w:rPr>
          <w:i/>
          <w:iCs/>
          <w:vertAlign w:val="subscript"/>
        </w:rPr>
        <w:t>total</w:t>
      </w:r>
      <w:r w:rsidRPr="004710B7">
        <w:rPr>
          <w:i/>
          <w:iCs/>
        </w:rPr>
        <w:t xml:space="preserve"> = S</w:t>
      </w:r>
      <w:r w:rsidRPr="004710B7">
        <w:rPr>
          <w:i/>
          <w:iCs/>
          <w:vertAlign w:val="subscript"/>
        </w:rPr>
        <w:t>interest</w:t>
      </w:r>
      <w:r w:rsidRPr="004710B7">
        <w:rPr>
          <w:i/>
          <w:iCs/>
        </w:rPr>
        <w:t xml:space="preserve"> + S</w:t>
      </w:r>
      <w:r w:rsidRPr="004710B7">
        <w:rPr>
          <w:i/>
          <w:iCs/>
          <w:vertAlign w:val="subscript"/>
        </w:rPr>
        <w:t>grades</w:t>
      </w:r>
      <w:r w:rsidRPr="004710B7">
        <w:rPr>
          <w:i/>
          <w:iCs/>
        </w:rPr>
        <w:t xml:space="preserve"> + S</w:t>
      </w:r>
      <w:r w:rsidRPr="004710B7">
        <w:rPr>
          <w:i/>
          <w:iCs/>
          <w:vertAlign w:val="subscript"/>
        </w:rPr>
        <w:t>style</w:t>
      </w:r>
      <w:r w:rsidR="004710B7" w:rsidRPr="004710B7">
        <w:rPr>
          <w:i/>
          <w:iCs/>
        </w:rPr>
        <w:t xml:space="preserve"> + S</w:t>
      </w:r>
      <w:r w:rsidR="004710B7" w:rsidRPr="004710B7">
        <w:rPr>
          <w:i/>
          <w:iCs/>
          <w:vertAlign w:val="subscript"/>
        </w:rPr>
        <w:t>geo</w:t>
      </w:r>
      <w:r w:rsidR="004710B7" w:rsidRPr="004710B7">
        <w:rPr>
          <w:i/>
          <w:iCs/>
        </w:rPr>
        <w:t xml:space="preserve"> + S</w:t>
      </w:r>
      <w:r w:rsidR="004710B7" w:rsidRPr="004710B7">
        <w:rPr>
          <w:i/>
          <w:iCs/>
          <w:vertAlign w:val="subscript"/>
        </w:rPr>
        <w:t>cost</w:t>
      </w:r>
      <w:r w:rsidR="004710B7" w:rsidRPr="004710B7">
        <w:rPr>
          <w:i/>
          <w:iCs/>
        </w:rPr>
        <w:t xml:space="preserve"> – P</w:t>
      </w:r>
      <w:r w:rsidR="004710B7" w:rsidRPr="004710B7">
        <w:rPr>
          <w:i/>
          <w:iCs/>
          <w:vertAlign w:val="subscript"/>
        </w:rPr>
        <w:t>difficulty</w:t>
      </w:r>
      <w:r w:rsidR="004710B7" w:rsidRPr="004710B7">
        <w:rPr>
          <w:i/>
          <w:iCs/>
        </w:rPr>
        <w:t xml:space="preserve"> - P</w:t>
      </w:r>
      <w:r w:rsidR="004710B7" w:rsidRPr="004710B7">
        <w:rPr>
          <w:i/>
          <w:iCs/>
          <w:vertAlign w:val="subscript"/>
        </w:rPr>
        <w:t>exclusion</w:t>
      </w:r>
    </w:p>
    <w:p w14:paraId="5DB50D20" w14:textId="0B76E9A6" w:rsidR="004710B7" w:rsidRDefault="004710B7" w:rsidP="00171934">
      <w:r>
        <w:t>Ahol</w:t>
      </w:r>
    </w:p>
    <w:p w14:paraId="619554AB" w14:textId="73A19C7D" w:rsidR="004710B7" w:rsidRDefault="004710B7" w:rsidP="004710B7">
      <w:pPr>
        <w:pStyle w:val="Listaszerbekezds"/>
        <w:numPr>
          <w:ilvl w:val="0"/>
          <w:numId w:val="19"/>
        </w:numPr>
      </w:pPr>
      <w:r w:rsidRPr="004710B7">
        <w:rPr>
          <w:i/>
          <w:iCs/>
        </w:rPr>
        <w:t>S</w:t>
      </w:r>
      <w:r w:rsidRPr="004710B7">
        <w:rPr>
          <w:i/>
          <w:iCs/>
          <w:vertAlign w:val="subscript"/>
        </w:rPr>
        <w:t>interest</w:t>
      </w:r>
      <w:r>
        <w:t xml:space="preserve"> az érdeklődési területek illeszkedéséből származó pontszám,</w:t>
      </w:r>
    </w:p>
    <w:p w14:paraId="27D356ED" w14:textId="18ECF4B4" w:rsidR="004710B7" w:rsidRDefault="004710B7" w:rsidP="004710B7">
      <w:pPr>
        <w:pStyle w:val="Listaszerbekezds"/>
        <w:numPr>
          <w:ilvl w:val="0"/>
          <w:numId w:val="19"/>
        </w:numPr>
      </w:pPr>
      <w:r w:rsidRPr="004710B7">
        <w:rPr>
          <w:i/>
          <w:iCs/>
        </w:rPr>
        <w:t>S</w:t>
      </w:r>
      <w:r w:rsidRPr="004710B7">
        <w:rPr>
          <w:i/>
          <w:iCs/>
          <w:vertAlign w:val="subscript"/>
        </w:rPr>
        <w:t>grades</w:t>
      </w:r>
      <w:r>
        <w:t xml:space="preserve"> a tanulmányi eredményekhez kapcsolódó pontszám,</w:t>
      </w:r>
    </w:p>
    <w:p w14:paraId="6CFB478A" w14:textId="077A4E04" w:rsidR="004710B7" w:rsidRDefault="004710B7" w:rsidP="004710B7">
      <w:pPr>
        <w:pStyle w:val="Listaszerbekezds"/>
        <w:numPr>
          <w:ilvl w:val="0"/>
          <w:numId w:val="19"/>
        </w:numPr>
      </w:pPr>
      <w:r w:rsidRPr="004710B7">
        <w:rPr>
          <w:i/>
          <w:iCs/>
        </w:rPr>
        <w:t>S</w:t>
      </w:r>
      <w:r w:rsidRPr="004710B7">
        <w:rPr>
          <w:i/>
          <w:iCs/>
          <w:vertAlign w:val="subscript"/>
        </w:rPr>
        <w:t>style</w:t>
      </w:r>
      <w:r>
        <w:t xml:space="preserve"> a tanulási és munkastílus illeszkedéséből származó pontszám,</w:t>
      </w:r>
    </w:p>
    <w:p w14:paraId="445D7C78" w14:textId="5A982988" w:rsidR="004710B7" w:rsidRDefault="004710B7" w:rsidP="004710B7">
      <w:pPr>
        <w:pStyle w:val="Listaszerbekezds"/>
        <w:numPr>
          <w:ilvl w:val="0"/>
          <w:numId w:val="19"/>
        </w:numPr>
      </w:pPr>
      <w:r w:rsidRPr="004710B7">
        <w:rPr>
          <w:i/>
          <w:iCs/>
        </w:rPr>
        <w:t>S</w:t>
      </w:r>
      <w:r w:rsidRPr="004710B7">
        <w:rPr>
          <w:i/>
          <w:iCs/>
          <w:vertAlign w:val="subscript"/>
        </w:rPr>
        <w:t>geo</w:t>
      </w:r>
      <w:r>
        <w:t xml:space="preserve"> a földrajzi megfelelés pontszáma,</w:t>
      </w:r>
    </w:p>
    <w:p w14:paraId="777376D8" w14:textId="03C4F931" w:rsidR="004710B7" w:rsidRDefault="004710B7" w:rsidP="004710B7">
      <w:pPr>
        <w:pStyle w:val="Listaszerbekezds"/>
        <w:numPr>
          <w:ilvl w:val="0"/>
          <w:numId w:val="19"/>
        </w:numPr>
      </w:pPr>
      <w:r w:rsidRPr="004710B7">
        <w:rPr>
          <w:i/>
          <w:iCs/>
        </w:rPr>
        <w:t>S</w:t>
      </w:r>
      <w:r w:rsidRPr="004710B7">
        <w:rPr>
          <w:i/>
          <w:iCs/>
          <w:vertAlign w:val="subscript"/>
        </w:rPr>
        <w:t>cost</w:t>
      </w:r>
      <w:r>
        <w:t xml:space="preserve"> a költségszint illeszkedése,</w:t>
      </w:r>
    </w:p>
    <w:p w14:paraId="13E850AF" w14:textId="57F07A18" w:rsidR="004710B7" w:rsidRDefault="004710B7" w:rsidP="004710B7">
      <w:pPr>
        <w:pStyle w:val="Listaszerbekezds"/>
        <w:numPr>
          <w:ilvl w:val="0"/>
          <w:numId w:val="19"/>
        </w:numPr>
      </w:pPr>
      <w:r w:rsidRPr="004710B7">
        <w:rPr>
          <w:i/>
          <w:iCs/>
        </w:rPr>
        <w:t>P</w:t>
      </w:r>
      <w:r w:rsidRPr="004710B7">
        <w:rPr>
          <w:i/>
          <w:iCs/>
          <w:vertAlign w:val="subscript"/>
        </w:rPr>
        <w:t>difficulty</w:t>
      </w:r>
      <w:r>
        <w:t xml:space="preserve"> a képzés nehézségéből származó levonás,</w:t>
      </w:r>
    </w:p>
    <w:p w14:paraId="7DFA8755" w14:textId="7E9C2ED5" w:rsidR="004710B7" w:rsidRDefault="004710B7" w:rsidP="004710B7">
      <w:pPr>
        <w:pStyle w:val="Listaszerbekezds"/>
        <w:numPr>
          <w:ilvl w:val="0"/>
          <w:numId w:val="19"/>
        </w:numPr>
      </w:pPr>
      <w:r w:rsidRPr="004710B7">
        <w:rPr>
          <w:i/>
          <w:iCs/>
        </w:rPr>
        <w:t>P</w:t>
      </w:r>
      <w:r w:rsidRPr="004710B7">
        <w:rPr>
          <w:i/>
          <w:iCs/>
          <w:vertAlign w:val="subscript"/>
        </w:rPr>
        <w:t>exclusion</w:t>
      </w:r>
      <w:r>
        <w:t xml:space="preserve"> a kizáró tényezők miatti büntetőpont.</w:t>
      </w:r>
    </w:p>
    <w:p w14:paraId="2DB32577" w14:textId="4A2FE81D" w:rsidR="004710B7" w:rsidRDefault="004710B7" w:rsidP="004710B7">
      <w:r>
        <w:t>Ez a modell lehetővé teszi, hogy több különböző szempont együttes figyelembevételével történjen meg a szakok rangsorolása.</w:t>
      </w:r>
    </w:p>
    <w:p w14:paraId="3389081A" w14:textId="7A2F404C" w:rsidR="004710B7" w:rsidRDefault="004710B7" w:rsidP="004710B7">
      <w:pPr>
        <w:pStyle w:val="Cmsor3"/>
      </w:pPr>
      <w:bookmarkStart w:id="106" w:name="_Toc224382631"/>
      <w:r>
        <w:t>4.41 Érdeklődési pontszám</w:t>
      </w:r>
      <w:bookmarkEnd w:id="106"/>
    </w:p>
    <w:p w14:paraId="24E7BF4E" w14:textId="5FDFF95D" w:rsidR="004710B7" w:rsidRDefault="004710B7" w:rsidP="004710B7">
      <w:r>
        <w:t>Ez érdeklődési pontszám azt méri, hogy a felhasználó érdeklődési területei mennyire egyeznek meg az adott szakhoz kapcsolódó témakörökkel.</w:t>
      </w:r>
    </w:p>
    <w:p w14:paraId="5AB24044" w14:textId="64DF166F" w:rsidR="004710B7" w:rsidRDefault="004710B7" w:rsidP="004710B7">
      <w:r>
        <w:t>A rendszer kulcsszavak alapján hasonlítja össze a felhasználó érdeklődési területeit a szakhoz tartozó kulcsszavakkal. Minden egyezés egy meghatározott pontszámot ad hozzá az adott szakhoz.</w:t>
      </w:r>
    </w:p>
    <w:p w14:paraId="28439027" w14:textId="72D1E658" w:rsidR="004710B7" w:rsidRDefault="004710B7" w:rsidP="004710B7">
      <w:r>
        <w:t>Matematikailag ez a következőképpen írható fel:</w:t>
      </w:r>
    </w:p>
    <w:p w14:paraId="0CDFAEBB" w14:textId="689ADAC3" w:rsidR="004710B7" w:rsidRDefault="00023EBB" w:rsidP="004710B7">
      <m:oMathPara>
        <m:oMath>
          <m:sSub>
            <m:sSubPr>
              <m:ctrlPr>
                <w:rPr>
                  <w:rFonts w:ascii="Cambria Math" w:hAnsi="Cambria Math"/>
                </w:rPr>
              </m:ctrlPr>
            </m:sSubPr>
            <m:e>
              <m:r>
                <w:rPr>
                  <w:rFonts w:ascii="Cambria Math" w:hAnsi="Cambria Math"/>
                </w:rPr>
                <m:t>S</m:t>
              </m:r>
            </m:e>
            <m:sub>
              <m:r>
                <w:rPr>
                  <w:rFonts w:ascii="Cambria Math" w:hAnsi="Cambria Math"/>
                </w:rPr>
                <m:t>Interest</m:t>
              </m:r>
            </m:sub>
          </m:sSub>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i=0</m:t>
              </m:r>
            </m:sub>
            <m:sup>
              <m:r>
                <w:rPr>
                  <w:rFonts w:ascii="Cambria Math" w:eastAsia="Cambria Math" w:hAnsi="Cambria Math" w:cs="Cambria Math"/>
                </w:rPr>
                <m:t>n</m:t>
              </m:r>
            </m:sup>
            <m:e>
              <m:sSub>
                <m:sSubPr>
                  <m:ctrlPr>
                    <w:rPr>
                      <w:rFonts w:ascii="Cambria Math" w:hAnsi="Cambria Math"/>
                    </w:rPr>
                  </m:ctrlPr>
                </m:sSubPr>
                <m:e>
                  <m:r>
                    <w:rPr>
                      <w:rFonts w:ascii="Cambria Math" w:hAnsi="Cambria Math"/>
                    </w:rPr>
                    <m:t>match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e>
          </m:nary>
        </m:oMath>
      </m:oMathPara>
    </w:p>
    <w:p w14:paraId="13DB332F" w14:textId="224BAF5F" w:rsidR="004710B7" w:rsidRDefault="0092715E" w:rsidP="004710B7">
      <w:r>
        <w:t>Ahol</w:t>
      </w:r>
    </w:p>
    <w:p w14:paraId="00F30AF9" w14:textId="7EFD4DEF" w:rsidR="0092715E" w:rsidRDefault="0092715E" w:rsidP="0092715E">
      <w:pPr>
        <w:pStyle w:val="Listaszerbekezds"/>
        <w:numPr>
          <w:ilvl w:val="0"/>
          <w:numId w:val="20"/>
        </w:numPr>
      </w:pPr>
      <w:r w:rsidRPr="0092715E">
        <w:rPr>
          <w:i/>
          <w:iCs/>
        </w:rPr>
        <w:t>match</w:t>
      </w:r>
      <w:r w:rsidRPr="0092715E">
        <w:rPr>
          <w:i/>
          <w:iCs/>
          <w:vertAlign w:val="subscript"/>
        </w:rPr>
        <w:t>i</w:t>
      </w:r>
      <w:r>
        <w:t xml:space="preserve"> azt jelzi, hogy az adott érdeklődési kulcsszó egyezik-e,</w:t>
      </w:r>
    </w:p>
    <w:p w14:paraId="6664966A" w14:textId="5941080D" w:rsidR="0092715E" w:rsidRDefault="0092715E" w:rsidP="0092715E">
      <w:pPr>
        <w:pStyle w:val="Listaszerbekezds"/>
        <w:numPr>
          <w:ilvl w:val="0"/>
          <w:numId w:val="20"/>
        </w:numPr>
      </w:pPr>
      <w:r>
        <w:rPr>
          <w:i/>
          <w:iCs/>
        </w:rPr>
        <w:t>w</w:t>
      </w:r>
      <w:r>
        <w:rPr>
          <w:i/>
          <w:iCs/>
          <w:vertAlign w:val="subscript"/>
        </w:rPr>
        <w:t>i</w:t>
      </w:r>
      <w:r>
        <w:t xml:space="preserve"> az adott kulcsszó súlya.</w:t>
      </w:r>
    </w:p>
    <w:p w14:paraId="25C866C0" w14:textId="6BC27B5F" w:rsidR="0092715E" w:rsidRDefault="0092715E" w:rsidP="0092715E">
      <w:r>
        <w:t>Minél több egyezés található, annál magasabb lesz az érdeklődési pontszám.</w:t>
      </w:r>
    </w:p>
    <w:p w14:paraId="7126A34D" w14:textId="1EB4C360" w:rsidR="0092715E" w:rsidRDefault="0092715E" w:rsidP="0092715E">
      <w:pPr>
        <w:pStyle w:val="Cmsor3"/>
      </w:pPr>
      <w:bookmarkStart w:id="107" w:name="_Toc224382632"/>
      <w:r>
        <w:lastRenderedPageBreak/>
        <w:t>4.4.2 Tanulmányi teljesítmény pontszám</w:t>
      </w:r>
      <w:bookmarkEnd w:id="107"/>
    </w:p>
    <w:p w14:paraId="08978AA9" w14:textId="5559F2DC" w:rsidR="0092715E" w:rsidRDefault="0092715E" w:rsidP="0092715E">
      <w:r>
        <w:t>A tanulmányi pontszám azt méri, hogy a felhasználó tantárgyi eredményei mennyire felelnek meg az adott szak követelményeinek.</w:t>
      </w:r>
    </w:p>
    <w:p w14:paraId="42740A1F" w14:textId="18DA0781" w:rsidR="0092715E" w:rsidRDefault="0092715E" w:rsidP="0092715E">
      <w:r>
        <w:t>A rendszer összehasonlítja a felhasználó jegyeit az adott szakhoz szükséges minimális tantárgyi szintekkel.</w:t>
      </w:r>
    </w:p>
    <w:p w14:paraId="6A97BEA7" w14:textId="6FD5438A" w:rsidR="0092715E" w:rsidRDefault="0092715E" w:rsidP="0092715E">
      <w:r>
        <w:t>A pontszám számítása például a következő módon történik:</w:t>
      </w:r>
    </w:p>
    <w:p w14:paraId="337A2CEB" w14:textId="06B1F241" w:rsidR="0092715E" w:rsidRPr="0092715E" w:rsidRDefault="00023EBB" w:rsidP="0092715E">
      <m:oMathPara>
        <m:oMath>
          <m:sSub>
            <m:sSubPr>
              <m:ctrlPr>
                <w:rPr>
                  <w:rFonts w:ascii="Cambria Math" w:hAnsi="Cambria Math"/>
                  <w:i/>
                </w:rPr>
              </m:ctrlPr>
            </m:sSubPr>
            <m:e>
              <m:r>
                <w:rPr>
                  <w:rFonts w:ascii="Cambria Math" w:hAnsi="Cambria Math"/>
                </w:rPr>
                <m:t>S</m:t>
              </m:r>
            </m:e>
            <m:sub>
              <m:r>
                <w:rPr>
                  <w:rFonts w:ascii="Cambria Math" w:hAnsi="Cambria Math"/>
                </w:rPr>
                <m:t>grades</m:t>
              </m:r>
            </m:sub>
          </m:sSub>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j=0</m:t>
              </m:r>
            </m:sub>
            <m:sup>
              <m:r>
                <w:rPr>
                  <w:rFonts w:ascii="Cambria Math" w:eastAsia="Cambria Math" w:hAnsi="Cambria Math" w:cs="Cambria Math"/>
                </w:rPr>
                <m:t>m</m:t>
              </m:r>
            </m:sup>
            <m:e>
              <m:r>
                <m:rPr>
                  <m:sty m:val="p"/>
                </m:rPr>
                <w:rPr>
                  <w:rFonts w:ascii="Cambria Math" w:hAnsi="Cambria Math"/>
                </w:rPr>
                <m:t>max⁡(0,</m:t>
              </m:r>
              <m:sSub>
                <m:sSubPr>
                  <m:ctrlPr>
                    <w:rPr>
                      <w:rFonts w:ascii="Cambria Math" w:hAnsi="Cambria Math"/>
                    </w:rPr>
                  </m:ctrlPr>
                </m:sSubPr>
                <m:e>
                  <m:r>
                    <w:rPr>
                      <w:rFonts w:ascii="Cambria Math" w:hAnsi="Cambria Math"/>
                    </w:rPr>
                    <m:t>grade</m:t>
                  </m:r>
                </m:e>
                <m:sub>
                  <m:r>
                    <w:rPr>
                      <w:rFonts w:ascii="Cambria Math" w:hAnsi="Cambria Math"/>
                    </w:rPr>
                    <m:t>j</m:t>
                  </m:r>
                </m:sub>
              </m:sSub>
            </m:e>
          </m:nary>
          <m:r>
            <w:rPr>
              <w:rFonts w:ascii="Cambria Math" w:hAnsi="Cambria Math"/>
            </w:rPr>
            <m:t>-</m:t>
          </m:r>
          <m:sSub>
            <m:sSubPr>
              <m:ctrlPr>
                <w:rPr>
                  <w:rFonts w:ascii="Cambria Math" w:hAnsi="Cambria Math"/>
                  <w:i/>
                </w:rPr>
              </m:ctrlPr>
            </m:sSubPr>
            <m:e>
              <m:r>
                <w:rPr>
                  <w:rFonts w:ascii="Cambria Math" w:hAnsi="Cambria Math"/>
                </w:rPr>
                <m:t>threshold</m:t>
              </m:r>
            </m:e>
            <m:sub>
              <m:r>
                <w:rPr>
                  <w:rFonts w:ascii="Cambria Math" w:hAnsi="Cambria Math"/>
                </w:rPr>
                <m:t>j</m:t>
              </m:r>
            </m:sub>
          </m:sSub>
          <m:r>
            <w:rPr>
              <w:rFonts w:ascii="Cambria Math" w:hAnsi="Cambria Math"/>
            </w:rPr>
            <m:t>)</m:t>
          </m:r>
        </m:oMath>
      </m:oMathPara>
    </w:p>
    <w:p w14:paraId="6DA42A87" w14:textId="3ADA6490" w:rsidR="0092715E" w:rsidRDefault="0092715E" w:rsidP="0092715E">
      <w:r>
        <w:t>Ahol</w:t>
      </w:r>
    </w:p>
    <w:p w14:paraId="5D190AB7" w14:textId="4128144B" w:rsidR="0092715E" w:rsidRDefault="0092715E" w:rsidP="0092715E">
      <w:pPr>
        <w:pStyle w:val="Listaszerbekezds"/>
        <w:numPr>
          <w:ilvl w:val="0"/>
          <w:numId w:val="21"/>
        </w:numPr>
      </w:pPr>
      <w:r>
        <w:t>grade</w:t>
      </w:r>
      <w:r>
        <w:rPr>
          <w:vertAlign w:val="subscript"/>
        </w:rPr>
        <w:t>j</w:t>
      </w:r>
      <w:r>
        <w:t xml:space="preserve"> a felhasználó jegye az adott tantárgyból,</w:t>
      </w:r>
    </w:p>
    <w:p w14:paraId="2EA78CFF" w14:textId="7CB9C21A" w:rsidR="0092715E" w:rsidRDefault="0092715E" w:rsidP="0092715E">
      <w:pPr>
        <w:pStyle w:val="Listaszerbekezds"/>
        <w:numPr>
          <w:ilvl w:val="0"/>
          <w:numId w:val="21"/>
        </w:numPr>
      </w:pPr>
      <w:r>
        <w:t>threshold</w:t>
      </w:r>
      <w:r w:rsidR="00BE5955">
        <w:rPr>
          <w:vertAlign w:val="subscript"/>
        </w:rPr>
        <w:t>j</w:t>
      </w:r>
      <w:r w:rsidR="00BE5955">
        <w:t xml:space="preserve"> az adott szak által elvért minimum érték.</w:t>
      </w:r>
    </w:p>
    <w:p w14:paraId="3EF33C2A" w14:textId="0C77B051" w:rsidR="00BE5955" w:rsidRDefault="00BE5955" w:rsidP="00BE5955">
      <w:r>
        <w:t>Ez a módszer biztosítja, hogy a magasabb tanulmányi eredmények pozitívan befolyásolják a pontszámot.</w:t>
      </w:r>
    </w:p>
    <w:p w14:paraId="1B2CEEB8" w14:textId="25CED4AC" w:rsidR="00BE5955" w:rsidRDefault="00BE5955">
      <w:r>
        <w:br w:type="page"/>
      </w:r>
    </w:p>
    <w:p w14:paraId="0AC19D6F" w14:textId="77777777" w:rsidR="00BE5955" w:rsidRPr="0092715E" w:rsidRDefault="00BE5955" w:rsidP="00BE5955"/>
    <w:p w14:paraId="1B284F97" w14:textId="1DB011B7" w:rsidR="00AE18A2" w:rsidRDefault="00AE18A2" w:rsidP="00AE18A2">
      <w:pPr>
        <w:pStyle w:val="Cmsor1"/>
        <w:rPr>
          <w:sz w:val="24"/>
          <w:szCs w:val="24"/>
        </w:rPr>
      </w:pPr>
      <w:bookmarkStart w:id="108" w:name="_Toc224382633"/>
      <w:r w:rsidRPr="00AE18A2">
        <w:rPr>
          <w:sz w:val="24"/>
          <w:szCs w:val="24"/>
        </w:rPr>
        <w:t>Ered</w:t>
      </w:r>
      <w:r>
        <w:rPr>
          <w:sz w:val="24"/>
          <w:szCs w:val="24"/>
        </w:rPr>
        <w:t>mények és kiértékelés</w:t>
      </w:r>
      <w:bookmarkEnd w:id="108"/>
    </w:p>
    <w:p w14:paraId="6C84727F" w14:textId="45435458" w:rsidR="00AE18A2" w:rsidRDefault="00AE18A2" w:rsidP="00AE18A2">
      <w:r>
        <w:t>A rendszer tesztelése során több különböző felhasználói profillal került kipróbálásra az alkalmazás.</w:t>
      </w:r>
      <w:r w:rsidR="00DC43F7">
        <w:t xml:space="preserve"> A tesztelés célja annak vizsgálata volt, hogy az algoritmus képes-e olyan szakokat ajánlani, amelyek valóban illeszkednek a felhasználók érdeklődéséhez és tanulmányi eredményeihez.</w:t>
      </w:r>
    </w:p>
    <w:p w14:paraId="11628C32" w14:textId="386C3667" w:rsidR="00DC43F7" w:rsidRDefault="00DC43F7" w:rsidP="00AE18A2">
      <w:r>
        <w:t>A tesztelés során a rendszer által generált ajánlások általában jól tükrözték a felhasználók preferenciáit. Az informatikai érdeklődésű felhasználók például informatikai vagy műszaki képzéseket kaptak ajánlásért, míg az egészségügyi érdeklődésű felhasználók számára egészségügyi képzések kerültek a rangsor elejére.</w:t>
      </w:r>
    </w:p>
    <w:p w14:paraId="22DC5715" w14:textId="02811BB9" w:rsidR="00DC43F7" w:rsidRDefault="00DC43F7" w:rsidP="00AE18A2">
      <w:r>
        <w:t>A rendszer előnye, hogy több különböző tényezőt vesz figyelembe egyidejűleg, így az ajánlások nem csupán egyetlen szemponton alapulnak.</w:t>
      </w:r>
    </w:p>
    <w:p w14:paraId="6681B65E" w14:textId="083A368E" w:rsidR="00DC43F7" w:rsidRDefault="00DC43F7" w:rsidP="00AE18A2">
      <w:r>
        <w:t>Ugyanakkor a prototípus rendszer korlátozott adatbázissal működik, ezért az ajánlások pontossága nagymértékben függ az adatbázis méretétől és minőségétől.</w:t>
      </w:r>
    </w:p>
    <w:p w14:paraId="3A6CD5CC" w14:textId="7A5CC79F" w:rsidR="00DC43F7" w:rsidRDefault="00DC43F7" w:rsidP="00DC43F7">
      <w:pPr>
        <w:pStyle w:val="Cmsor1"/>
        <w:rPr>
          <w:sz w:val="24"/>
          <w:szCs w:val="24"/>
        </w:rPr>
      </w:pPr>
      <w:bookmarkStart w:id="109" w:name="_Toc224382634"/>
      <w:r>
        <w:rPr>
          <w:sz w:val="24"/>
          <w:szCs w:val="24"/>
        </w:rPr>
        <w:t>Következtetések</w:t>
      </w:r>
      <w:bookmarkEnd w:id="109"/>
    </w:p>
    <w:p w14:paraId="77D6106D" w14:textId="309E7005" w:rsidR="00DC43F7" w:rsidRDefault="00DC43F7" w:rsidP="00DC43F7">
      <w:r>
        <w:t>A kutatás eredményeként sikerült létrehozni egy működő prototípus döntéstámogató rendszert, amely képes a felhasználók adatai alapján ajánlásokat generálni a felsőoktatási képzésekre.</w:t>
      </w:r>
    </w:p>
    <w:p w14:paraId="25CEE724" w14:textId="56D6C71F" w:rsidR="00DC43F7" w:rsidRDefault="00DC43F7" w:rsidP="00DC43F7">
      <w:r>
        <w:t>A rendszer bemutatja, hogy egy viszonylag egyszerű algoritmus segítségével is létrehozható olyan alkalmazás, amely támogatja a pályaválasztási döntéseket.</w:t>
      </w:r>
    </w:p>
    <w:p w14:paraId="4109E22C" w14:textId="48AC7F52" w:rsidR="00DC43F7" w:rsidRDefault="00DC43F7" w:rsidP="00DC43F7">
      <w:r>
        <w:t>A fejlesztés során szerzett tapasztalatok azt mutatják, hogy a döntéstámogató rendszerek hatékony eszközt</w:t>
      </w:r>
      <w:r w:rsidR="00F87ACD">
        <w:t xml:space="preserve"> jelenthetnek a pályaválasztás támogatásában, különösen akkor, ha nagy mennyiségű adat áll rendelkezésre.</w:t>
      </w:r>
    </w:p>
    <w:p w14:paraId="58FEBC69" w14:textId="34196602" w:rsidR="00F87ACD" w:rsidRDefault="00F87ACD" w:rsidP="00F87ACD">
      <w:pPr>
        <w:pStyle w:val="Cmsor1"/>
        <w:rPr>
          <w:sz w:val="24"/>
          <w:szCs w:val="24"/>
        </w:rPr>
      </w:pPr>
      <w:bookmarkStart w:id="110" w:name="_Toc224382635"/>
      <w:r>
        <w:rPr>
          <w:sz w:val="24"/>
          <w:szCs w:val="24"/>
        </w:rPr>
        <w:t>A rendszer továbbfejlesztési lehetőségei</w:t>
      </w:r>
      <w:bookmarkEnd w:id="110"/>
    </w:p>
    <w:p w14:paraId="217996A1" w14:textId="1480926F" w:rsidR="00F87ACD" w:rsidRDefault="00F87ACD" w:rsidP="00F87ACD">
      <w:r>
        <w:t>A prototípus rendszer számos továbbfejlesztési lehetőséget kínál.</w:t>
      </w:r>
    </w:p>
    <w:p w14:paraId="452AAABE" w14:textId="399FD373" w:rsidR="00F87ACD" w:rsidRDefault="00F87ACD" w:rsidP="00F87ACD">
      <w:r>
        <w:t>Az egyik legfontosabb fejlesztési irány az adatbázis bővítése. Minél több szak és egyetemi adat kerül a rendszerbe, annál pontosabb ajánlásokat tud generálni az algoritmus.</w:t>
      </w:r>
    </w:p>
    <w:p w14:paraId="1822F7AD" w14:textId="58E696B4" w:rsidR="00F87ACD" w:rsidRDefault="00F87ACD" w:rsidP="00F87ACD">
      <w:r>
        <w:t>További fejlesztési lehetőség a mesterséges intelligencia módszereinek mélyebb integrálása. Például gépi tanulási algoritmusok alkalmazásával a rendszer képes lehet a korábbi fel</w:t>
      </w:r>
      <w:r w:rsidR="00926C2B">
        <w:t>használói döntésekből tanulni, és ezáltal pontosabb ajánlásokat készíteni.</w:t>
      </w:r>
    </w:p>
    <w:p w14:paraId="56A04AFB" w14:textId="2C57927C" w:rsidR="00926C2B" w:rsidRDefault="00926C2B" w:rsidP="00F87ACD">
      <w:r>
        <w:t>Emellett a felhasználói felület fejlesztése fontos lehet, például vizuális összehasonlító eszközök vagy interaktív grafikonok segítségével.</w:t>
      </w:r>
    </w:p>
    <w:p w14:paraId="00662899" w14:textId="6C38A121" w:rsidR="00926C2B" w:rsidRPr="00F87ACD" w:rsidRDefault="00926C2B" w:rsidP="00F87ACD">
      <w:r>
        <w:lastRenderedPageBreak/>
        <w:t>A rendszer integrálható lenne továbbá a felsőoktatási információs rendszerekkel, például a Felvi adatbázisával, amely lehetővé tenné a naprakész szak- és pontszám adatok automatikus frissítését.</w:t>
      </w:r>
    </w:p>
    <w:p w14:paraId="0000010B" w14:textId="6FF73D8E" w:rsidR="000C3140" w:rsidRPr="00906D09" w:rsidRDefault="000C3140" w:rsidP="002542D0">
      <w:pPr>
        <w:jc w:val="both"/>
        <w:rPr>
          <w:rFonts w:cs="Times New Roman"/>
        </w:rPr>
      </w:pPr>
      <w:r w:rsidRPr="00906D09">
        <w:rPr>
          <w:rFonts w:cs="Times New Roman"/>
        </w:rPr>
        <w:br w:type="page"/>
      </w:r>
    </w:p>
    <w:p w14:paraId="7B016E3D" w14:textId="6A110CDA" w:rsidR="00DA7769" w:rsidRPr="00906D09" w:rsidRDefault="000C3140" w:rsidP="002542D0">
      <w:pPr>
        <w:pStyle w:val="Cmsor1"/>
        <w:jc w:val="both"/>
        <w:rPr>
          <w:rFonts w:cs="Times New Roman"/>
          <w:sz w:val="24"/>
          <w:szCs w:val="24"/>
        </w:rPr>
      </w:pPr>
      <w:bookmarkStart w:id="111" w:name="_Toc224382636"/>
      <w:r w:rsidRPr="00906D09">
        <w:rPr>
          <w:rFonts w:cs="Times New Roman"/>
          <w:sz w:val="24"/>
          <w:szCs w:val="24"/>
        </w:rPr>
        <w:lastRenderedPageBreak/>
        <w:t>Irodalomjegyzék és jelmagyarázat</w:t>
      </w:r>
      <w:bookmarkEnd w:id="111"/>
    </w:p>
    <w:p w14:paraId="316357BD" w14:textId="35E12C59" w:rsidR="000C3140" w:rsidRPr="00906D09" w:rsidRDefault="001059E5" w:rsidP="002542D0">
      <w:pPr>
        <w:jc w:val="both"/>
        <w:rPr>
          <w:rFonts w:cs="Times New Roman"/>
        </w:rPr>
      </w:pPr>
      <w:r w:rsidRPr="00906D09">
        <w:rPr>
          <w:rFonts w:cs="Times New Roman"/>
        </w:rPr>
        <w:t>Idézetek:</w:t>
      </w:r>
    </w:p>
    <w:p w14:paraId="36C4BCBC" w14:textId="1A3AEB48" w:rsidR="001059E5" w:rsidRPr="00906D09" w:rsidRDefault="001059E5" w:rsidP="002542D0">
      <w:pPr>
        <w:pStyle w:val="Listaszerbekezds"/>
        <w:numPr>
          <w:ilvl w:val="0"/>
          <w:numId w:val="10"/>
        </w:numPr>
        <w:jc w:val="both"/>
        <w:rPr>
          <w:rFonts w:cs="Times New Roman"/>
          <w:lang w:val="hu-HU"/>
        </w:rPr>
      </w:pPr>
      <w:r w:rsidRPr="00906D09">
        <w:rPr>
          <w:rFonts w:cs="Times New Roman"/>
        </w:rPr>
        <w:t>„A számítógép csak eszköz; az igazi érték az ember gondolkodásban rejlik.”</w:t>
      </w:r>
      <w:r w:rsidRPr="00906D09">
        <w:rPr>
          <w:rFonts w:cs="Times New Roman"/>
        </w:rPr>
        <w:br/>
        <w:t>- Neumann János: The Computer and the Brain, 1958</w:t>
      </w:r>
      <w:r w:rsidRPr="00906D09">
        <w:rPr>
          <w:rFonts w:cs="Times New Roman"/>
        </w:rPr>
        <w:br/>
      </w:r>
      <w:hyperlink r:id="rId12" w:history="1">
        <w:r w:rsidRPr="00906D09">
          <w:rPr>
            <w:rStyle w:val="Hiperhivatkozs"/>
            <w:rFonts w:cs="Times New Roman"/>
            <w:lang w:val="hu-HU"/>
          </w:rPr>
          <w:t>https://hu.wikipedia.org/wiki/Neumann_J%C3%A1nos</w:t>
        </w:r>
      </w:hyperlink>
    </w:p>
    <w:p w14:paraId="15C07317" w14:textId="64157971" w:rsidR="001059E5" w:rsidRPr="00906D09" w:rsidRDefault="001059E5" w:rsidP="002542D0">
      <w:pPr>
        <w:pStyle w:val="Listaszerbekezds"/>
        <w:numPr>
          <w:ilvl w:val="0"/>
          <w:numId w:val="10"/>
        </w:numPr>
        <w:jc w:val="both"/>
        <w:rPr>
          <w:rFonts w:cs="Times New Roman"/>
          <w:lang w:val="hu-HU"/>
        </w:rPr>
      </w:pPr>
      <w:r w:rsidRPr="00906D09">
        <w:rPr>
          <w:rFonts w:cs="Times New Roman"/>
          <w:lang w:val="hu-HU"/>
        </w:rPr>
        <w:t>„Programs must be written for people to read, and only incidentally for machines to execute.”</w:t>
      </w:r>
      <w:r w:rsidRPr="00906D09">
        <w:rPr>
          <w:rFonts w:cs="Times New Roman"/>
          <w:lang w:val="hu-HU"/>
        </w:rPr>
        <w:br/>
        <w:t>- Harold Abelson: Structure and Interpretation of Computer Programs, 1985</w:t>
      </w:r>
      <w:r w:rsidRPr="00906D09">
        <w:rPr>
          <w:rFonts w:cs="Times New Roman"/>
          <w:lang w:val="hu-HU"/>
        </w:rPr>
        <w:br/>
      </w:r>
      <w:hyperlink r:id="rId13" w:history="1">
        <w:r w:rsidRPr="00906D09">
          <w:rPr>
            <w:rStyle w:val="Hiperhivatkozs"/>
            <w:rFonts w:cs="Times New Roman"/>
            <w:lang w:val="hu-HU"/>
          </w:rPr>
          <w:t>https://mitpress.mit.edu/9780262510875/structure-and-interpretation-of-computer-programs/</w:t>
        </w:r>
      </w:hyperlink>
    </w:p>
    <w:p w14:paraId="112E259E" w14:textId="6F89D975" w:rsidR="001059E5" w:rsidRPr="00906D09" w:rsidRDefault="00CB16F6" w:rsidP="002542D0">
      <w:pPr>
        <w:pStyle w:val="Listaszerbekezds"/>
        <w:numPr>
          <w:ilvl w:val="0"/>
          <w:numId w:val="10"/>
        </w:numPr>
        <w:jc w:val="both"/>
        <w:rPr>
          <w:rFonts w:cs="Times New Roman"/>
          <w:lang w:val="hu-HU"/>
        </w:rPr>
      </w:pPr>
      <w:r w:rsidRPr="00906D09">
        <w:rPr>
          <w:rFonts w:cs="Times New Roman"/>
        </w:rPr>
        <w:t>„A rendszerezett gondolkodás a tudomány egyik alapfeltétele.”</w:t>
      </w:r>
      <w:r w:rsidRPr="00906D09">
        <w:rPr>
          <w:rFonts w:cs="Times New Roman"/>
        </w:rPr>
        <w:br/>
        <w:t>- Szent-Györgyi Albert</w:t>
      </w:r>
      <w:r w:rsidR="00040EA0" w:rsidRPr="00906D09">
        <w:rPr>
          <w:rFonts w:cs="Times New Roman"/>
        </w:rPr>
        <w:t>, 1937</w:t>
      </w:r>
      <w:r w:rsidR="00040EA0" w:rsidRPr="00906D09">
        <w:rPr>
          <w:rFonts w:cs="Times New Roman"/>
        </w:rPr>
        <w:br/>
      </w:r>
      <w:hyperlink r:id="rId14" w:history="1">
        <w:r w:rsidR="00040EA0" w:rsidRPr="00906D09">
          <w:rPr>
            <w:rStyle w:val="Hiperhivatkozs"/>
            <w:rFonts w:cs="Times New Roman"/>
            <w:lang w:val="hu-HU"/>
          </w:rPr>
          <w:t>https://hu.wikipedia.org/wiki/Szent-Gy%C3%B6rgyi_Albert</w:t>
        </w:r>
      </w:hyperlink>
    </w:p>
    <w:p w14:paraId="516681D3" w14:textId="77777777" w:rsidR="00040EA0" w:rsidRPr="00906D09" w:rsidRDefault="00040EA0" w:rsidP="002542D0">
      <w:pPr>
        <w:pStyle w:val="Listaszerbekezds"/>
        <w:numPr>
          <w:ilvl w:val="0"/>
          <w:numId w:val="10"/>
        </w:numPr>
        <w:jc w:val="both"/>
        <w:rPr>
          <w:rFonts w:cs="Times New Roman"/>
          <w:lang w:val="hu-HU"/>
        </w:rPr>
      </w:pPr>
    </w:p>
    <w:sectPr w:rsidR="00040EA0" w:rsidRPr="00906D09">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1F7C3" w14:textId="77777777" w:rsidR="00023EBB" w:rsidRDefault="00023EBB">
      <w:pPr>
        <w:spacing w:after="0" w:line="240" w:lineRule="auto"/>
      </w:pPr>
      <w:r>
        <w:separator/>
      </w:r>
    </w:p>
  </w:endnote>
  <w:endnote w:type="continuationSeparator" w:id="0">
    <w:p w14:paraId="68D2250D" w14:textId="77777777" w:rsidR="00023EBB" w:rsidRDefault="00023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9D6396E-5CF1-4E7C-BDBD-F9A1999C88DF}"/>
    <w:embedBold r:id="rId2" w:fontKey="{06649E87-4F8F-431B-9057-B08DF39BFA43}"/>
    <w:embedItalic r:id="rId3" w:fontKey="{75549511-8C81-43DE-92A6-91B6C36F5BEE}"/>
  </w:font>
  <w:font w:name="Play">
    <w:charset w:val="00"/>
    <w:family w:val="auto"/>
    <w:pitch w:val="default"/>
    <w:embedRegular r:id="rId4" w:fontKey="{022A978B-6FC5-4FFE-8D6A-4AE01C46020D}"/>
  </w:font>
  <w:font w:name="Calibri">
    <w:panose1 w:val="020F0502020204030204"/>
    <w:charset w:val="00"/>
    <w:family w:val="swiss"/>
    <w:pitch w:val="variable"/>
    <w:sig w:usb0="E4002EFF" w:usb1="C200247B" w:usb2="00000009" w:usb3="00000000" w:csb0="000001FF" w:csb1="00000000"/>
    <w:embedRegular r:id="rId5" w:fontKey="{5F5BDAF3-01F1-4F20-9E52-6B3D371B6B55}"/>
  </w:font>
  <w:font w:name="Cambria">
    <w:panose1 w:val="02040503050406030204"/>
    <w:charset w:val="EE"/>
    <w:family w:val="roman"/>
    <w:pitch w:val="variable"/>
    <w:sig w:usb0="E00006FF" w:usb1="420024FF" w:usb2="02000000" w:usb3="00000000" w:csb0="0000019F" w:csb1="00000000"/>
    <w:embedRegular r:id="rId6" w:fontKey="{09EA1A87-E66F-4739-A2AD-FED0E607926D}"/>
  </w:font>
  <w:font w:name="Cambria Math">
    <w:panose1 w:val="02040503050406030204"/>
    <w:charset w:val="EE"/>
    <w:family w:val="roman"/>
    <w:pitch w:val="variable"/>
    <w:sig w:usb0="E00006FF" w:usb1="420024FF" w:usb2="02000000" w:usb3="00000000" w:csb0="0000019F" w:csb1="00000000"/>
    <w:embedRegular r:id="rId7" w:fontKey="{CB04C5F6-544A-44C7-AB0E-4A1AA85B19AE}"/>
    <w:embedItalic r:id="rId8" w:fontKey="{70DF4CD6-0F4D-4077-8720-FBDCCA2959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7F8AC" w14:textId="77777777" w:rsidR="00023EBB" w:rsidRDefault="00023EBB">
      <w:pPr>
        <w:spacing w:after="0" w:line="240" w:lineRule="auto"/>
      </w:pPr>
      <w:r>
        <w:separator/>
      </w:r>
    </w:p>
  </w:footnote>
  <w:footnote w:type="continuationSeparator" w:id="0">
    <w:p w14:paraId="3550931A" w14:textId="77777777" w:rsidR="00023EBB" w:rsidRDefault="00023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12088"/>
      <w:docPartObj>
        <w:docPartGallery w:val="Page Numbers (Top of Page)"/>
        <w:docPartUnique/>
      </w:docPartObj>
    </w:sdtPr>
    <w:sdtEndPr/>
    <w:sdtContent>
      <w:p w14:paraId="3641EDEA" w14:textId="7F105A85" w:rsidR="000159A2" w:rsidRDefault="000159A2">
        <w:pPr>
          <w:pStyle w:val="lfej"/>
        </w:pPr>
        <w:r>
          <w:fldChar w:fldCharType="begin"/>
        </w:r>
        <w:r>
          <w:instrText>PAGE   \* MERGEFORMAT</w:instrText>
        </w:r>
        <w:r>
          <w:fldChar w:fldCharType="separate"/>
        </w:r>
        <w:r>
          <w:rPr>
            <w:lang w:val="hu-HU"/>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7BA8"/>
    <w:multiLevelType w:val="multilevel"/>
    <w:tmpl w:val="44B64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973E5"/>
    <w:multiLevelType w:val="multilevel"/>
    <w:tmpl w:val="F5B0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CC1114"/>
    <w:multiLevelType w:val="hybridMultilevel"/>
    <w:tmpl w:val="BA42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03E42"/>
    <w:multiLevelType w:val="hybridMultilevel"/>
    <w:tmpl w:val="340032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C9969FD"/>
    <w:multiLevelType w:val="multilevel"/>
    <w:tmpl w:val="CF208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2B746C"/>
    <w:multiLevelType w:val="multilevel"/>
    <w:tmpl w:val="2C4C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433575"/>
    <w:multiLevelType w:val="hybridMultilevel"/>
    <w:tmpl w:val="2EB4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84092"/>
    <w:multiLevelType w:val="hybridMultilevel"/>
    <w:tmpl w:val="BB66BA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403A3F20"/>
    <w:multiLevelType w:val="hybridMultilevel"/>
    <w:tmpl w:val="F42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976712"/>
    <w:multiLevelType w:val="multilevel"/>
    <w:tmpl w:val="FA3E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A16DFB"/>
    <w:multiLevelType w:val="hybridMultilevel"/>
    <w:tmpl w:val="30CC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0168F0"/>
    <w:multiLevelType w:val="hybridMultilevel"/>
    <w:tmpl w:val="1AAC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78185C"/>
    <w:multiLevelType w:val="multilevel"/>
    <w:tmpl w:val="C8C81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C736861"/>
    <w:multiLevelType w:val="hybridMultilevel"/>
    <w:tmpl w:val="458C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B00643"/>
    <w:multiLevelType w:val="hybridMultilevel"/>
    <w:tmpl w:val="D4D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E14183"/>
    <w:multiLevelType w:val="multilevel"/>
    <w:tmpl w:val="E9028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DEC4753"/>
    <w:multiLevelType w:val="hybridMultilevel"/>
    <w:tmpl w:val="1A72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3A4BD6"/>
    <w:multiLevelType w:val="multilevel"/>
    <w:tmpl w:val="06EE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6711D5"/>
    <w:multiLevelType w:val="hybridMultilevel"/>
    <w:tmpl w:val="903493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D950732"/>
    <w:multiLevelType w:val="hybridMultilevel"/>
    <w:tmpl w:val="356E2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6B2983"/>
    <w:multiLevelType w:val="hybridMultilevel"/>
    <w:tmpl w:val="905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1608400">
    <w:abstractNumId w:val="12"/>
  </w:num>
  <w:num w:numId="2" w16cid:durableId="1668022354">
    <w:abstractNumId w:val="15"/>
  </w:num>
  <w:num w:numId="3" w16cid:durableId="2090882874">
    <w:abstractNumId w:val="4"/>
  </w:num>
  <w:num w:numId="4" w16cid:durableId="1182280842">
    <w:abstractNumId w:val="5"/>
  </w:num>
  <w:num w:numId="5" w16cid:durableId="1556505591">
    <w:abstractNumId w:val="1"/>
  </w:num>
  <w:num w:numId="6" w16cid:durableId="1107508966">
    <w:abstractNumId w:val="17"/>
  </w:num>
  <w:num w:numId="7" w16cid:durableId="130483342">
    <w:abstractNumId w:val="9"/>
  </w:num>
  <w:num w:numId="8" w16cid:durableId="278491381">
    <w:abstractNumId w:val="0"/>
  </w:num>
  <w:num w:numId="9" w16cid:durableId="1994485773">
    <w:abstractNumId w:val="18"/>
  </w:num>
  <w:num w:numId="10" w16cid:durableId="1799687335">
    <w:abstractNumId w:val="3"/>
  </w:num>
  <w:num w:numId="11" w16cid:durableId="535657267">
    <w:abstractNumId w:val="7"/>
  </w:num>
  <w:num w:numId="12" w16cid:durableId="1862892358">
    <w:abstractNumId w:val="16"/>
  </w:num>
  <w:num w:numId="13" w16cid:durableId="1449741465">
    <w:abstractNumId w:val="8"/>
  </w:num>
  <w:num w:numId="14" w16cid:durableId="1335835145">
    <w:abstractNumId w:val="6"/>
  </w:num>
  <w:num w:numId="15" w16cid:durableId="985628153">
    <w:abstractNumId w:val="2"/>
  </w:num>
  <w:num w:numId="16" w16cid:durableId="996687859">
    <w:abstractNumId w:val="19"/>
  </w:num>
  <w:num w:numId="17" w16cid:durableId="462189924">
    <w:abstractNumId w:val="14"/>
  </w:num>
  <w:num w:numId="18" w16cid:durableId="2066681277">
    <w:abstractNumId w:val="10"/>
  </w:num>
  <w:num w:numId="19" w16cid:durableId="224269028">
    <w:abstractNumId w:val="13"/>
  </w:num>
  <w:num w:numId="20" w16cid:durableId="1752971185">
    <w:abstractNumId w:val="11"/>
  </w:num>
  <w:num w:numId="21" w16cid:durableId="163665017">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769"/>
    <w:rsid w:val="000159A2"/>
    <w:rsid w:val="00023EBB"/>
    <w:rsid w:val="00040EA0"/>
    <w:rsid w:val="00047541"/>
    <w:rsid w:val="00057FE3"/>
    <w:rsid w:val="000C3140"/>
    <w:rsid w:val="00104763"/>
    <w:rsid w:val="001059E5"/>
    <w:rsid w:val="001212B2"/>
    <w:rsid w:val="001331D7"/>
    <w:rsid w:val="00171934"/>
    <w:rsid w:val="001815C0"/>
    <w:rsid w:val="0021482C"/>
    <w:rsid w:val="002542D0"/>
    <w:rsid w:val="002578A7"/>
    <w:rsid w:val="002919BA"/>
    <w:rsid w:val="002B2393"/>
    <w:rsid w:val="002D7E4B"/>
    <w:rsid w:val="003D63F8"/>
    <w:rsid w:val="003F7893"/>
    <w:rsid w:val="004710B7"/>
    <w:rsid w:val="004757EE"/>
    <w:rsid w:val="0047651C"/>
    <w:rsid w:val="0048729E"/>
    <w:rsid w:val="00587A9F"/>
    <w:rsid w:val="005B2FA3"/>
    <w:rsid w:val="005C0F8E"/>
    <w:rsid w:val="00613515"/>
    <w:rsid w:val="00640BEE"/>
    <w:rsid w:val="0065665F"/>
    <w:rsid w:val="00665044"/>
    <w:rsid w:val="00687712"/>
    <w:rsid w:val="00692F35"/>
    <w:rsid w:val="006E3E70"/>
    <w:rsid w:val="00770ADA"/>
    <w:rsid w:val="0079101F"/>
    <w:rsid w:val="0083353C"/>
    <w:rsid w:val="00840F96"/>
    <w:rsid w:val="00896FB2"/>
    <w:rsid w:val="008D570B"/>
    <w:rsid w:val="00904756"/>
    <w:rsid w:val="00906D09"/>
    <w:rsid w:val="0090718B"/>
    <w:rsid w:val="00926C2B"/>
    <w:rsid w:val="0092715E"/>
    <w:rsid w:val="009816E5"/>
    <w:rsid w:val="00985597"/>
    <w:rsid w:val="00A93D7A"/>
    <w:rsid w:val="00AE18A2"/>
    <w:rsid w:val="00B14385"/>
    <w:rsid w:val="00B43E42"/>
    <w:rsid w:val="00BC2944"/>
    <w:rsid w:val="00BD2376"/>
    <w:rsid w:val="00BE5955"/>
    <w:rsid w:val="00C03077"/>
    <w:rsid w:val="00C901BC"/>
    <w:rsid w:val="00CB16F6"/>
    <w:rsid w:val="00CF2E1C"/>
    <w:rsid w:val="00D62384"/>
    <w:rsid w:val="00DA7769"/>
    <w:rsid w:val="00DC43F7"/>
    <w:rsid w:val="00DE2A39"/>
    <w:rsid w:val="00F3790B"/>
    <w:rsid w:val="00F87ACD"/>
    <w:rsid w:val="00FA71B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7BE21"/>
  <w15:docId w15:val="{EB75B676-C69C-4EDC-9014-BA14142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hu" w:eastAsia="hu-H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542D0"/>
    <w:rPr>
      <w:rFonts w:ascii="Times New Roman" w:hAnsi="Times New Roman"/>
    </w:rPr>
  </w:style>
  <w:style w:type="paragraph" w:styleId="Cmsor1">
    <w:name w:val="heading 1"/>
    <w:basedOn w:val="Norml"/>
    <w:next w:val="Norml"/>
    <w:uiPriority w:val="9"/>
    <w:qFormat/>
    <w:rsid w:val="002542D0"/>
    <w:pPr>
      <w:keepNext/>
      <w:keepLines/>
      <w:spacing w:before="360" w:after="80"/>
      <w:outlineLvl w:val="0"/>
    </w:pPr>
    <w:rPr>
      <w:rFonts w:eastAsia="Play" w:cs="Play"/>
      <w:color w:val="0F4761"/>
      <w:sz w:val="40"/>
      <w:szCs w:val="40"/>
    </w:rPr>
  </w:style>
  <w:style w:type="paragraph" w:styleId="Cmsor2">
    <w:name w:val="heading 2"/>
    <w:basedOn w:val="Norml"/>
    <w:next w:val="Norml"/>
    <w:uiPriority w:val="9"/>
    <w:unhideWhenUsed/>
    <w:qFormat/>
    <w:rsid w:val="002542D0"/>
    <w:pPr>
      <w:keepNext/>
      <w:keepLines/>
      <w:spacing w:before="160" w:after="80"/>
      <w:outlineLvl w:val="1"/>
    </w:pPr>
    <w:rPr>
      <w:rFonts w:eastAsia="Play" w:cs="Play"/>
      <w:color w:val="0F4761"/>
      <w:szCs w:val="32"/>
    </w:rPr>
  </w:style>
  <w:style w:type="paragraph" w:styleId="Cmsor3">
    <w:name w:val="heading 3"/>
    <w:basedOn w:val="Norml"/>
    <w:next w:val="Norml"/>
    <w:uiPriority w:val="9"/>
    <w:unhideWhenUsed/>
    <w:qFormat/>
    <w:rsid w:val="002542D0"/>
    <w:pPr>
      <w:keepNext/>
      <w:keepLines/>
      <w:spacing w:before="160" w:after="80"/>
      <w:outlineLvl w:val="2"/>
    </w:pPr>
    <w:rPr>
      <w:color w:val="0F4761"/>
      <w:szCs w:val="28"/>
    </w:rPr>
  </w:style>
  <w:style w:type="paragraph" w:styleId="Cmsor4">
    <w:name w:val="heading 4"/>
    <w:basedOn w:val="Norml"/>
    <w:next w:val="Norml"/>
    <w:uiPriority w:val="9"/>
    <w:unhideWhenUsed/>
    <w:qFormat/>
    <w:pPr>
      <w:keepNext/>
      <w:keepLines/>
      <w:spacing w:before="80" w:after="40"/>
      <w:outlineLvl w:val="3"/>
    </w:pPr>
    <w:rPr>
      <w:i/>
      <w:iCs/>
      <w:color w:val="0F4761"/>
    </w:rPr>
  </w:style>
  <w:style w:type="paragraph" w:styleId="Cmsor5">
    <w:name w:val="heading 5"/>
    <w:basedOn w:val="Norml"/>
    <w:next w:val="Norml"/>
    <w:uiPriority w:val="9"/>
    <w:semiHidden/>
    <w:unhideWhenUsed/>
    <w:qFormat/>
    <w:pPr>
      <w:keepNext/>
      <w:keepLines/>
      <w:spacing w:before="80" w:after="40"/>
      <w:outlineLvl w:val="4"/>
    </w:pPr>
    <w:rPr>
      <w:color w:val="0F4761"/>
    </w:rPr>
  </w:style>
  <w:style w:type="paragraph" w:styleId="Cmsor6">
    <w:name w:val="heading 6"/>
    <w:basedOn w:val="Norml"/>
    <w:next w:val="Norml"/>
    <w:uiPriority w:val="9"/>
    <w:semiHidden/>
    <w:unhideWhenUsed/>
    <w:qFormat/>
    <w:pPr>
      <w:keepNext/>
      <w:keepLines/>
      <w:spacing w:before="40" w:after="0"/>
      <w:outlineLvl w:val="5"/>
    </w:pPr>
    <w:rPr>
      <w:i/>
      <w:iCs/>
      <w:color w:val="59595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line="240" w:lineRule="auto"/>
    </w:pPr>
    <w:rPr>
      <w:rFonts w:ascii="Play" w:eastAsia="Play" w:hAnsi="Play" w:cs="Play"/>
      <w:sz w:val="56"/>
      <w:szCs w:val="56"/>
    </w:rPr>
  </w:style>
  <w:style w:type="paragraph" w:styleId="Alcm">
    <w:name w:val="Subtitle"/>
    <w:basedOn w:val="Norml"/>
    <w:next w:val="Norml"/>
    <w:uiPriority w:val="11"/>
    <w:qFormat/>
    <w:rPr>
      <w:color w:val="595959"/>
      <w:sz w:val="28"/>
      <w:szCs w:val="28"/>
    </w:rPr>
  </w:style>
  <w:style w:type="paragraph" w:styleId="Idzet">
    <w:name w:val="Quote"/>
    <w:basedOn w:val="Norml"/>
    <w:next w:val="Norml"/>
    <w:link w:val="IdzetChar"/>
    <w:uiPriority w:val="29"/>
    <w:qFormat/>
    <w:rsid w:val="00770ADA"/>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770ADA"/>
    <w:rPr>
      <w:i/>
      <w:iCs/>
      <w:color w:val="404040" w:themeColor="text1" w:themeTint="BF"/>
    </w:rPr>
  </w:style>
  <w:style w:type="paragraph" w:styleId="Listaszerbekezds">
    <w:name w:val="List Paragraph"/>
    <w:basedOn w:val="Norml"/>
    <w:uiPriority w:val="34"/>
    <w:qFormat/>
    <w:rsid w:val="000C3140"/>
    <w:pPr>
      <w:ind w:left="720"/>
      <w:contextualSpacing/>
    </w:pPr>
  </w:style>
  <w:style w:type="paragraph" w:styleId="NormlWeb">
    <w:name w:val="Normal (Web)"/>
    <w:basedOn w:val="Norml"/>
    <w:uiPriority w:val="99"/>
    <w:semiHidden/>
    <w:unhideWhenUsed/>
    <w:rsid w:val="001059E5"/>
    <w:rPr>
      <w:rFonts w:cs="Times New Roman"/>
    </w:rPr>
  </w:style>
  <w:style w:type="character" w:styleId="Hiperhivatkozs">
    <w:name w:val="Hyperlink"/>
    <w:basedOn w:val="Bekezdsalapbettpusa"/>
    <w:uiPriority w:val="99"/>
    <w:unhideWhenUsed/>
    <w:rsid w:val="001059E5"/>
    <w:rPr>
      <w:color w:val="0000FF" w:themeColor="hyperlink"/>
      <w:u w:val="single"/>
    </w:rPr>
  </w:style>
  <w:style w:type="character" w:styleId="Feloldatlanmegemlts">
    <w:name w:val="Unresolved Mention"/>
    <w:basedOn w:val="Bekezdsalapbettpusa"/>
    <w:uiPriority w:val="99"/>
    <w:semiHidden/>
    <w:unhideWhenUsed/>
    <w:rsid w:val="001059E5"/>
    <w:rPr>
      <w:color w:val="605E5C"/>
      <w:shd w:val="clear" w:color="auto" w:fill="E1DFDD"/>
    </w:rPr>
  </w:style>
  <w:style w:type="paragraph" w:styleId="Tartalomjegyzkcmsora">
    <w:name w:val="TOC Heading"/>
    <w:basedOn w:val="Cmsor1"/>
    <w:next w:val="Norml"/>
    <w:uiPriority w:val="39"/>
    <w:unhideWhenUsed/>
    <w:qFormat/>
    <w:rsid w:val="009816E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J1">
    <w:name w:val="toc 1"/>
    <w:basedOn w:val="Norml"/>
    <w:next w:val="Norml"/>
    <w:autoRedefine/>
    <w:uiPriority w:val="39"/>
    <w:unhideWhenUsed/>
    <w:rsid w:val="009816E5"/>
    <w:pPr>
      <w:spacing w:after="100"/>
    </w:pPr>
  </w:style>
  <w:style w:type="paragraph" w:styleId="TJ3">
    <w:name w:val="toc 3"/>
    <w:basedOn w:val="Norml"/>
    <w:next w:val="Norml"/>
    <w:autoRedefine/>
    <w:uiPriority w:val="39"/>
    <w:unhideWhenUsed/>
    <w:rsid w:val="009816E5"/>
    <w:pPr>
      <w:spacing w:after="100"/>
      <w:ind w:left="480"/>
    </w:pPr>
  </w:style>
  <w:style w:type="paragraph" w:styleId="TJ2">
    <w:name w:val="toc 2"/>
    <w:basedOn w:val="Norml"/>
    <w:next w:val="Norml"/>
    <w:autoRedefine/>
    <w:uiPriority w:val="39"/>
    <w:unhideWhenUsed/>
    <w:rsid w:val="009816E5"/>
    <w:pPr>
      <w:spacing w:after="100"/>
      <w:ind w:left="240"/>
    </w:pPr>
  </w:style>
  <w:style w:type="paragraph" w:styleId="lfej">
    <w:name w:val="header"/>
    <w:basedOn w:val="Norml"/>
    <w:link w:val="lfejChar"/>
    <w:uiPriority w:val="99"/>
    <w:unhideWhenUsed/>
    <w:rsid w:val="000159A2"/>
    <w:pPr>
      <w:tabs>
        <w:tab w:val="center" w:pos="4680"/>
        <w:tab w:val="right" w:pos="9360"/>
      </w:tabs>
      <w:spacing w:after="0" w:line="240" w:lineRule="auto"/>
    </w:pPr>
  </w:style>
  <w:style w:type="character" w:customStyle="1" w:styleId="lfejChar">
    <w:name w:val="Élőfej Char"/>
    <w:basedOn w:val="Bekezdsalapbettpusa"/>
    <w:link w:val="lfej"/>
    <w:uiPriority w:val="99"/>
    <w:rsid w:val="000159A2"/>
    <w:rPr>
      <w:rFonts w:ascii="Times New Roman" w:hAnsi="Times New Roman"/>
    </w:rPr>
  </w:style>
  <w:style w:type="paragraph" w:styleId="llb">
    <w:name w:val="footer"/>
    <w:basedOn w:val="Norml"/>
    <w:link w:val="llbChar"/>
    <w:uiPriority w:val="99"/>
    <w:unhideWhenUsed/>
    <w:rsid w:val="000159A2"/>
    <w:pPr>
      <w:tabs>
        <w:tab w:val="center" w:pos="4680"/>
        <w:tab w:val="right" w:pos="9360"/>
      </w:tabs>
      <w:spacing w:after="0" w:line="240" w:lineRule="auto"/>
    </w:pPr>
  </w:style>
  <w:style w:type="character" w:customStyle="1" w:styleId="llbChar">
    <w:name w:val="Élőláb Char"/>
    <w:basedOn w:val="Bekezdsalapbettpusa"/>
    <w:link w:val="llb"/>
    <w:uiPriority w:val="99"/>
    <w:rsid w:val="000159A2"/>
    <w:rPr>
      <w:rFonts w:ascii="Times New Roman" w:hAnsi="Times New Roman"/>
    </w:rPr>
  </w:style>
  <w:style w:type="paragraph" w:styleId="Nincstrkz">
    <w:name w:val="No Spacing"/>
    <w:link w:val="NincstrkzChar"/>
    <w:uiPriority w:val="1"/>
    <w:qFormat/>
    <w:rsid w:val="000159A2"/>
    <w:pPr>
      <w:spacing w:after="0" w:line="240" w:lineRule="auto"/>
    </w:pPr>
    <w:rPr>
      <w:rFonts w:asciiTheme="minorHAnsi" w:eastAsiaTheme="minorEastAsia" w:hAnsiTheme="minorHAnsi" w:cstheme="minorBidi"/>
      <w:sz w:val="22"/>
      <w:szCs w:val="22"/>
      <w:lang w:val="en-US" w:eastAsia="en-US"/>
    </w:rPr>
  </w:style>
  <w:style w:type="character" w:customStyle="1" w:styleId="NincstrkzChar">
    <w:name w:val="Nincs térköz Char"/>
    <w:basedOn w:val="Bekezdsalapbettpusa"/>
    <w:link w:val="Nincstrkz"/>
    <w:uiPriority w:val="1"/>
    <w:rsid w:val="000159A2"/>
    <w:rPr>
      <w:rFonts w:asciiTheme="minorHAnsi" w:eastAsiaTheme="minorEastAsia" w:hAnsiTheme="minorHAnsi" w:cstheme="minorBidi"/>
      <w:sz w:val="22"/>
      <w:szCs w:val="22"/>
      <w:lang w:val="en-US" w:eastAsia="en-US"/>
    </w:rPr>
  </w:style>
  <w:style w:type="paragraph" w:styleId="Vltozat">
    <w:name w:val="Revision"/>
    <w:hidden/>
    <w:uiPriority w:val="99"/>
    <w:semiHidden/>
    <w:rsid w:val="0021482C"/>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itpress.mit.edu/9780262510875/structure-and-interpretation-of-computer-programs/"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hu.wikipedia.org/wiki/Neumann_J%C3%A1no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u.wikipedia.org/wiki/Szent-Gy%C3%B6rgyi_Albe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Lackner Nóra Etelka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12411B-B1FD-426B-8EBB-48E3D3AC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32</Pages>
  <Words>8249</Words>
  <Characters>47021</Characters>
  <Application>Microsoft Office Word</Application>
  <DocSecurity>0</DocSecurity>
  <Lines>391</Lines>
  <Paragraphs>110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Nóra La</dc:creator>
  <cp:keywords/>
  <dc:description/>
  <cp:lastModifiedBy>Lttd</cp:lastModifiedBy>
  <cp:revision>38</cp:revision>
  <dcterms:created xsi:type="dcterms:W3CDTF">2026-03-07T20:44:00Z</dcterms:created>
  <dcterms:modified xsi:type="dcterms:W3CDTF">2026-03-14T11:56:00Z</dcterms:modified>
</cp:coreProperties>
</file>