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42FED" w14:textId="0D78BA7B" w:rsidR="00592251" w:rsidRPr="00C44564" w:rsidRDefault="00592251" w:rsidP="00592251">
      <w:pPr>
        <w:pStyle w:val="Cm"/>
        <w:spacing w:after="120" w:line="360" w:lineRule="auto"/>
        <w:contextualSpacing w:val="0"/>
        <w:jc w:val="left"/>
        <w:rPr>
          <w:rFonts w:ascii="Times New Roman" w:hAnsi="Times New Roman" w:cs="Times New Roman"/>
          <w:b/>
          <w:bCs/>
          <w:color w:val="auto"/>
          <w:sz w:val="32"/>
          <w:szCs w:val="32"/>
        </w:rPr>
      </w:pPr>
      <w:r w:rsidRPr="00C44564">
        <w:rPr>
          <w:rFonts w:ascii="Times New Roman" w:hAnsi="Times New Roman" w:cs="Times New Roman"/>
          <w:b/>
          <w:bCs/>
          <w:color w:val="auto"/>
          <w:sz w:val="32"/>
          <w:szCs w:val="32"/>
        </w:rPr>
        <w:t>Kodolányi János Egyetem</w:t>
      </w:r>
    </w:p>
    <w:p w14:paraId="067E4594" w14:textId="33809BC2" w:rsidR="00784807" w:rsidRPr="00592251" w:rsidRDefault="00592251" w:rsidP="00592251">
      <w:pPr>
        <w:pStyle w:val="Cm"/>
        <w:spacing w:before="4000" w:after="4000" w:line="360" w:lineRule="auto"/>
        <w:contextualSpacing w:val="0"/>
        <w:jc w:val="center"/>
        <w:rPr>
          <w:rFonts w:ascii="Times New Roman" w:hAnsi="Times New Roman" w:cs="Times New Roman"/>
          <w:b/>
          <w:bCs/>
          <w:color w:val="auto"/>
        </w:rPr>
      </w:pPr>
      <w:r w:rsidRPr="00592251">
        <w:rPr>
          <w:rFonts w:ascii="Times New Roman" w:hAnsi="Times New Roman" w:cs="Times New Roman"/>
          <w:b/>
          <w:bCs/>
          <w:color w:val="auto"/>
        </w:rPr>
        <w:t>SZAKDOLGOZAT</w:t>
      </w:r>
    </w:p>
    <w:p w14:paraId="0F849AD4" w14:textId="30A441E0" w:rsidR="00592251" w:rsidRPr="00592251" w:rsidRDefault="00592251" w:rsidP="00592251">
      <w:pPr>
        <w:pStyle w:val="Cm"/>
        <w:spacing w:after="0" w:line="360" w:lineRule="auto"/>
        <w:jc w:val="right"/>
        <w:rPr>
          <w:rFonts w:ascii="Times New Roman" w:hAnsi="Times New Roman" w:cs="Times New Roman"/>
          <w:b/>
          <w:bCs/>
          <w:color w:val="auto"/>
          <w:sz w:val="32"/>
          <w:szCs w:val="32"/>
        </w:rPr>
      </w:pPr>
      <w:r w:rsidRPr="00592251">
        <w:rPr>
          <w:rFonts w:ascii="Times New Roman" w:hAnsi="Times New Roman" w:cs="Times New Roman"/>
          <w:b/>
          <w:bCs/>
          <w:color w:val="auto"/>
          <w:sz w:val="32"/>
          <w:szCs w:val="32"/>
        </w:rPr>
        <w:t>Leitner Patrik</w:t>
      </w:r>
    </w:p>
    <w:p w14:paraId="5AA059C4" w14:textId="02333F92" w:rsidR="00592251" w:rsidRDefault="00B62652" w:rsidP="00592251">
      <w:pPr>
        <w:spacing w:after="2000"/>
        <w:jc w:val="right"/>
        <w:rPr>
          <w:rFonts w:cs="Times New Roman"/>
          <w:b/>
          <w:bCs/>
          <w:color w:val="auto"/>
          <w:sz w:val="32"/>
          <w:szCs w:val="32"/>
        </w:rPr>
      </w:pPr>
      <w:r>
        <w:rPr>
          <w:rFonts w:cs="Times New Roman"/>
          <w:b/>
          <w:bCs/>
          <w:color w:val="auto"/>
          <w:sz w:val="32"/>
          <w:szCs w:val="32"/>
        </w:rPr>
        <w:t>g</w:t>
      </w:r>
      <w:r w:rsidR="00592251" w:rsidRPr="00592251">
        <w:rPr>
          <w:rFonts w:cs="Times New Roman"/>
          <w:b/>
          <w:bCs/>
          <w:color w:val="auto"/>
          <w:sz w:val="32"/>
          <w:szCs w:val="32"/>
        </w:rPr>
        <w:t>azdálkodási és menedzsment szak</w:t>
      </w:r>
    </w:p>
    <w:p w14:paraId="193FBDF4" w14:textId="58F6DF42" w:rsidR="00592251" w:rsidRDefault="00592251" w:rsidP="00592251">
      <w:pPr>
        <w:jc w:val="center"/>
        <w:rPr>
          <w:rFonts w:cs="Times New Roman"/>
          <w:b/>
          <w:bCs/>
          <w:color w:val="auto"/>
          <w:sz w:val="32"/>
          <w:szCs w:val="32"/>
        </w:rPr>
      </w:pPr>
      <w:r>
        <w:rPr>
          <w:rFonts w:cs="Times New Roman"/>
          <w:b/>
          <w:bCs/>
          <w:color w:val="auto"/>
          <w:sz w:val="32"/>
          <w:szCs w:val="32"/>
        </w:rPr>
        <w:t>Budapest</w:t>
      </w:r>
    </w:p>
    <w:p w14:paraId="534945CB" w14:textId="779CB42C" w:rsidR="00B62652" w:rsidRDefault="00FC2191" w:rsidP="00B62652">
      <w:pPr>
        <w:jc w:val="center"/>
        <w:rPr>
          <w:rFonts w:cs="Times New Roman"/>
          <w:b/>
          <w:bCs/>
          <w:color w:val="auto"/>
          <w:sz w:val="32"/>
          <w:szCs w:val="32"/>
        </w:rPr>
      </w:pPr>
      <w:r>
        <w:rPr>
          <w:rFonts w:cs="Times New Roman"/>
          <w:b/>
          <w:bCs/>
          <w:color w:val="auto"/>
          <w:sz w:val="32"/>
          <w:szCs w:val="32"/>
        </w:rPr>
        <w:t>2026</w:t>
      </w:r>
      <w:r w:rsidR="00B62652">
        <w:rPr>
          <w:rFonts w:cs="Times New Roman"/>
          <w:b/>
          <w:bCs/>
          <w:color w:val="auto"/>
          <w:sz w:val="32"/>
          <w:szCs w:val="32"/>
        </w:rPr>
        <w:br w:type="page"/>
      </w:r>
    </w:p>
    <w:p w14:paraId="3D07657F" w14:textId="77777777" w:rsidR="00B62652" w:rsidRDefault="00B62652" w:rsidP="003F3366">
      <w:pPr>
        <w:pStyle w:val="Cm"/>
        <w:spacing w:after="0" w:line="360" w:lineRule="auto"/>
        <w:contextualSpacing w:val="0"/>
        <w:jc w:val="left"/>
        <w:rPr>
          <w:rFonts w:ascii="Times New Roman" w:hAnsi="Times New Roman" w:cs="Times New Roman"/>
          <w:b/>
          <w:bCs/>
          <w:color w:val="auto"/>
          <w:sz w:val="32"/>
          <w:szCs w:val="32"/>
        </w:rPr>
      </w:pPr>
      <w:r w:rsidRPr="00592251">
        <w:rPr>
          <w:rFonts w:ascii="Times New Roman" w:hAnsi="Times New Roman" w:cs="Times New Roman"/>
          <w:b/>
          <w:bCs/>
          <w:color w:val="auto"/>
          <w:sz w:val="32"/>
          <w:szCs w:val="32"/>
        </w:rPr>
        <w:lastRenderedPageBreak/>
        <w:t>Kodolányi János Egyetem</w:t>
      </w:r>
    </w:p>
    <w:p w14:paraId="0D31F683" w14:textId="7960914D" w:rsidR="00B62652" w:rsidRPr="00B62652" w:rsidRDefault="00B62652" w:rsidP="00B62652">
      <w:pPr>
        <w:pStyle w:val="Cm"/>
        <w:spacing w:after="120" w:line="360" w:lineRule="auto"/>
        <w:contextualSpacing w:val="0"/>
        <w:jc w:val="left"/>
        <w:rPr>
          <w:rFonts w:ascii="Times New Roman" w:hAnsi="Times New Roman" w:cs="Times New Roman"/>
          <w:b/>
          <w:bCs/>
          <w:color w:val="auto"/>
          <w:sz w:val="32"/>
          <w:szCs w:val="32"/>
        </w:rPr>
      </w:pPr>
      <w:r w:rsidRPr="00B62652">
        <w:rPr>
          <w:rFonts w:ascii="Times New Roman" w:hAnsi="Times New Roman" w:cs="Times New Roman"/>
          <w:b/>
          <w:bCs/>
          <w:color w:val="auto"/>
          <w:sz w:val="32"/>
          <w:szCs w:val="32"/>
        </w:rPr>
        <w:t>Gazdálkodási és Menedzsment Tanszék</w:t>
      </w:r>
    </w:p>
    <w:p w14:paraId="7201B7A3" w14:textId="77777777" w:rsidR="00592251" w:rsidRPr="00592251" w:rsidRDefault="00592251" w:rsidP="00592251">
      <w:pPr>
        <w:jc w:val="center"/>
        <w:rPr>
          <w:rFonts w:cs="Times New Roman"/>
          <w:b/>
          <w:bCs/>
          <w:color w:val="auto"/>
          <w:sz w:val="32"/>
          <w:szCs w:val="32"/>
        </w:rPr>
      </w:pPr>
    </w:p>
    <w:p w14:paraId="706C1FE9" w14:textId="4592EC56" w:rsidR="00784807" w:rsidRPr="002444F7" w:rsidRDefault="00B62652" w:rsidP="003F3366">
      <w:pPr>
        <w:pStyle w:val="Cm"/>
        <w:spacing w:before="3600" w:after="0" w:line="360" w:lineRule="auto"/>
        <w:jc w:val="center"/>
        <w:rPr>
          <w:rFonts w:ascii="Times New Roman" w:hAnsi="Times New Roman" w:cs="Times New Roman"/>
          <w:b/>
          <w:bCs/>
          <w:color w:val="auto"/>
          <w:sz w:val="34"/>
          <w:szCs w:val="34"/>
        </w:rPr>
      </w:pPr>
      <w:r w:rsidRPr="002444F7">
        <w:rPr>
          <w:rFonts w:ascii="Times New Roman" w:hAnsi="Times New Roman" w:cs="Times New Roman"/>
          <w:b/>
          <w:bCs/>
          <w:color w:val="auto"/>
          <w:sz w:val="34"/>
          <w:szCs w:val="34"/>
        </w:rPr>
        <w:t xml:space="preserve">A bruttó </w:t>
      </w:r>
      <w:r w:rsidR="002444F7" w:rsidRPr="002444F7">
        <w:rPr>
          <w:rFonts w:ascii="Times New Roman" w:hAnsi="Times New Roman" w:cs="Times New Roman"/>
          <w:b/>
          <w:bCs/>
          <w:color w:val="auto"/>
          <w:sz w:val="34"/>
          <w:szCs w:val="34"/>
        </w:rPr>
        <w:t>egymillió</w:t>
      </w:r>
      <w:r w:rsidRPr="002444F7">
        <w:rPr>
          <w:rFonts w:ascii="Times New Roman" w:hAnsi="Times New Roman" w:cs="Times New Roman"/>
          <w:b/>
          <w:bCs/>
          <w:color w:val="auto"/>
          <w:sz w:val="34"/>
          <w:szCs w:val="34"/>
        </w:rPr>
        <w:t xml:space="preserve"> </w:t>
      </w:r>
      <w:r w:rsidR="002444F7" w:rsidRPr="002444F7">
        <w:rPr>
          <w:rFonts w:ascii="Times New Roman" w:hAnsi="Times New Roman" w:cs="Times New Roman"/>
          <w:b/>
          <w:bCs/>
          <w:color w:val="auto"/>
          <w:sz w:val="34"/>
          <w:szCs w:val="34"/>
        </w:rPr>
        <w:t xml:space="preserve">forint </w:t>
      </w:r>
      <w:r w:rsidRPr="002444F7">
        <w:rPr>
          <w:rFonts w:ascii="Times New Roman" w:hAnsi="Times New Roman" w:cs="Times New Roman"/>
          <w:b/>
          <w:bCs/>
          <w:color w:val="auto"/>
          <w:sz w:val="34"/>
          <w:szCs w:val="34"/>
        </w:rPr>
        <w:t>átlagbér</w:t>
      </w:r>
      <w:r w:rsidR="002444F7" w:rsidRPr="002444F7">
        <w:rPr>
          <w:rFonts w:ascii="Times New Roman" w:hAnsi="Times New Roman" w:cs="Times New Roman"/>
          <w:b/>
          <w:bCs/>
          <w:color w:val="auto"/>
          <w:sz w:val="34"/>
          <w:szCs w:val="34"/>
        </w:rPr>
        <w:t xml:space="preserve"> </w:t>
      </w:r>
      <w:r w:rsidRPr="002444F7">
        <w:rPr>
          <w:rFonts w:ascii="Times New Roman" w:hAnsi="Times New Roman" w:cs="Times New Roman"/>
          <w:b/>
          <w:bCs/>
          <w:color w:val="auto"/>
          <w:sz w:val="34"/>
          <w:szCs w:val="34"/>
        </w:rPr>
        <w:t>elérése Magyarországon 2028-ig – megvalósíthatósági tanulmány</w:t>
      </w:r>
    </w:p>
    <w:p w14:paraId="1D9DABCD" w14:textId="79A2ECD3" w:rsidR="002D40FD" w:rsidRDefault="002D40FD" w:rsidP="003F3366">
      <w:pPr>
        <w:spacing w:before="1440"/>
        <w:rPr>
          <w:rFonts w:cs="Times New Roman"/>
          <w:b/>
          <w:bCs/>
          <w:sz w:val="32"/>
          <w:szCs w:val="32"/>
        </w:rPr>
      </w:pPr>
      <w:r w:rsidRPr="002D40FD">
        <w:rPr>
          <w:rFonts w:cs="Times New Roman"/>
          <w:b/>
          <w:bCs/>
          <w:sz w:val="32"/>
          <w:szCs w:val="32"/>
        </w:rPr>
        <w:t>Konzulens: Dr. Pitlik László</w:t>
      </w:r>
    </w:p>
    <w:p w14:paraId="77E72AC1" w14:textId="389D521C" w:rsidR="002D40FD" w:rsidRDefault="002D40FD" w:rsidP="003F3366">
      <w:pPr>
        <w:spacing w:before="1440" w:after="240"/>
        <w:jc w:val="right"/>
        <w:rPr>
          <w:rFonts w:cs="Times New Roman"/>
          <w:b/>
          <w:bCs/>
          <w:sz w:val="32"/>
          <w:szCs w:val="32"/>
        </w:rPr>
      </w:pPr>
      <w:r>
        <w:rPr>
          <w:rFonts w:cs="Times New Roman"/>
          <w:b/>
          <w:bCs/>
          <w:sz w:val="32"/>
          <w:szCs w:val="32"/>
        </w:rPr>
        <w:t>Készítette: Leitner Patrik</w:t>
      </w:r>
    </w:p>
    <w:p w14:paraId="6048287F" w14:textId="77777777" w:rsidR="002D40FD" w:rsidRDefault="002D40FD" w:rsidP="002D40FD">
      <w:pPr>
        <w:spacing w:after="2000"/>
        <w:jc w:val="right"/>
        <w:rPr>
          <w:rFonts w:cs="Times New Roman"/>
          <w:b/>
          <w:bCs/>
          <w:color w:val="auto"/>
          <w:sz w:val="32"/>
          <w:szCs w:val="32"/>
        </w:rPr>
      </w:pPr>
      <w:r>
        <w:rPr>
          <w:rFonts w:cs="Times New Roman"/>
          <w:b/>
          <w:bCs/>
          <w:color w:val="auto"/>
          <w:sz w:val="32"/>
          <w:szCs w:val="32"/>
        </w:rPr>
        <w:t>g</w:t>
      </w:r>
      <w:r w:rsidRPr="00592251">
        <w:rPr>
          <w:rFonts w:cs="Times New Roman"/>
          <w:b/>
          <w:bCs/>
          <w:color w:val="auto"/>
          <w:sz w:val="32"/>
          <w:szCs w:val="32"/>
        </w:rPr>
        <w:t>azdálkodási és menedzsment szak</w:t>
      </w:r>
    </w:p>
    <w:p w14:paraId="21C7AB5B" w14:textId="77777777" w:rsidR="002D40FD" w:rsidRDefault="002D40FD" w:rsidP="002D40FD">
      <w:pPr>
        <w:jc w:val="center"/>
        <w:rPr>
          <w:rFonts w:cs="Times New Roman"/>
          <w:b/>
          <w:bCs/>
          <w:color w:val="auto"/>
          <w:sz w:val="32"/>
          <w:szCs w:val="32"/>
        </w:rPr>
      </w:pPr>
      <w:r>
        <w:rPr>
          <w:rFonts w:cs="Times New Roman"/>
          <w:b/>
          <w:bCs/>
          <w:color w:val="auto"/>
          <w:sz w:val="32"/>
          <w:szCs w:val="32"/>
        </w:rPr>
        <w:t>Budapest</w:t>
      </w:r>
    </w:p>
    <w:p w14:paraId="38A1F8EB" w14:textId="52C1E18E" w:rsidR="003F3366" w:rsidRDefault="002D40FD" w:rsidP="003F3366">
      <w:pPr>
        <w:spacing w:after="2000"/>
        <w:jc w:val="center"/>
        <w:rPr>
          <w:rFonts w:cs="Times New Roman"/>
          <w:b/>
          <w:bCs/>
          <w:color w:val="auto"/>
          <w:sz w:val="32"/>
          <w:szCs w:val="32"/>
        </w:rPr>
      </w:pPr>
      <w:r>
        <w:rPr>
          <w:rFonts w:cs="Times New Roman"/>
          <w:b/>
          <w:bCs/>
          <w:color w:val="auto"/>
          <w:sz w:val="32"/>
          <w:szCs w:val="32"/>
        </w:rPr>
        <w:t>202</w:t>
      </w:r>
      <w:r w:rsidR="00FC2191">
        <w:rPr>
          <w:rFonts w:cs="Times New Roman"/>
          <w:b/>
          <w:bCs/>
          <w:color w:val="auto"/>
          <w:sz w:val="32"/>
          <w:szCs w:val="32"/>
        </w:rPr>
        <w:t>6</w:t>
      </w:r>
      <w:r w:rsidR="003F3366">
        <w:rPr>
          <w:rFonts w:cs="Times New Roman"/>
          <w:b/>
          <w:bCs/>
          <w:color w:val="auto"/>
          <w:sz w:val="32"/>
          <w:szCs w:val="32"/>
        </w:rPr>
        <w:br w:type="page"/>
      </w:r>
    </w:p>
    <w:sdt>
      <w:sdtPr>
        <w:rPr>
          <w:rFonts w:ascii="Arial" w:eastAsia="Times New Roman" w:hAnsi="Arial" w:cs="Arial"/>
          <w:b w:val="0"/>
          <w:color w:val="000000"/>
          <w:sz w:val="24"/>
          <w:szCs w:val="24"/>
        </w:rPr>
        <w:id w:val="39797188"/>
        <w:docPartObj>
          <w:docPartGallery w:val="Table of Contents"/>
          <w:docPartUnique/>
        </w:docPartObj>
      </w:sdtPr>
      <w:sdtEndPr>
        <w:rPr>
          <w:rFonts w:ascii="Times New Roman" w:hAnsi="Times New Roman" w:cs="Times New Roman"/>
          <w:bCs/>
        </w:rPr>
      </w:sdtEndPr>
      <w:sdtContent>
        <w:p w14:paraId="1F1DBC5A" w14:textId="17B0FEE1" w:rsidR="003F3366" w:rsidRPr="00A477C2" w:rsidRDefault="003F3366" w:rsidP="008E78CB">
          <w:pPr>
            <w:pStyle w:val="Tartalomjegyzkcmsora"/>
          </w:pPr>
          <w:r w:rsidRPr="00A477C2">
            <w:t>Tartalomjegyzék</w:t>
          </w:r>
        </w:p>
        <w:p w14:paraId="4EAA7531" w14:textId="4B9071CA" w:rsidR="00C31CDC" w:rsidRDefault="003F3366">
          <w:pPr>
            <w:pStyle w:val="TJ1"/>
            <w:tabs>
              <w:tab w:val="left" w:pos="480"/>
              <w:tab w:val="right" w:leader="dot" w:pos="9062"/>
            </w:tabs>
            <w:rPr>
              <w:rFonts w:asciiTheme="minorHAnsi" w:eastAsiaTheme="minorEastAsia" w:hAnsiTheme="minorHAnsi" w:cstheme="minorBidi"/>
              <w:noProof/>
              <w:color w:val="auto"/>
              <w:sz w:val="22"/>
              <w:szCs w:val="22"/>
            </w:rPr>
          </w:pPr>
          <w:r w:rsidRPr="00A477C2">
            <w:rPr>
              <w:rFonts w:cs="Times New Roman"/>
            </w:rPr>
            <w:fldChar w:fldCharType="begin"/>
          </w:r>
          <w:r w:rsidRPr="00A477C2">
            <w:rPr>
              <w:rFonts w:cs="Times New Roman"/>
            </w:rPr>
            <w:instrText xml:space="preserve"> TOC \o "1-3" \h \z \u </w:instrText>
          </w:r>
          <w:r w:rsidRPr="00A477C2">
            <w:rPr>
              <w:rFonts w:cs="Times New Roman"/>
            </w:rPr>
            <w:fldChar w:fldCharType="separate"/>
          </w:r>
          <w:hyperlink w:anchor="_Toc225251603" w:history="1">
            <w:r w:rsidR="00C31CDC" w:rsidRPr="001A7742">
              <w:rPr>
                <w:rStyle w:val="Hiperhivatkozs"/>
                <w:noProof/>
              </w:rPr>
              <w:t>1.</w:t>
            </w:r>
            <w:r w:rsidR="00C31CDC">
              <w:rPr>
                <w:rFonts w:asciiTheme="minorHAnsi" w:eastAsiaTheme="minorEastAsia" w:hAnsiTheme="minorHAnsi" w:cstheme="minorBidi"/>
                <w:noProof/>
                <w:color w:val="auto"/>
                <w:sz w:val="22"/>
                <w:szCs w:val="22"/>
              </w:rPr>
              <w:tab/>
            </w:r>
            <w:r w:rsidR="00C31CDC" w:rsidRPr="001A7742">
              <w:rPr>
                <w:rStyle w:val="Hiperhivatkozs"/>
                <w:noProof/>
              </w:rPr>
              <w:t>Bevezetés</w:t>
            </w:r>
            <w:r w:rsidR="00C31CDC">
              <w:rPr>
                <w:noProof/>
                <w:webHidden/>
              </w:rPr>
              <w:tab/>
            </w:r>
            <w:r w:rsidR="00C31CDC">
              <w:rPr>
                <w:noProof/>
                <w:webHidden/>
              </w:rPr>
              <w:fldChar w:fldCharType="begin"/>
            </w:r>
            <w:r w:rsidR="00C31CDC">
              <w:rPr>
                <w:noProof/>
                <w:webHidden/>
              </w:rPr>
              <w:instrText xml:space="preserve"> PAGEREF _Toc225251603 \h </w:instrText>
            </w:r>
            <w:r w:rsidR="00C31CDC">
              <w:rPr>
                <w:noProof/>
                <w:webHidden/>
              </w:rPr>
            </w:r>
            <w:r w:rsidR="00C31CDC">
              <w:rPr>
                <w:noProof/>
                <w:webHidden/>
              </w:rPr>
              <w:fldChar w:fldCharType="separate"/>
            </w:r>
            <w:r w:rsidR="00C31CDC">
              <w:rPr>
                <w:noProof/>
                <w:webHidden/>
              </w:rPr>
              <w:t>5</w:t>
            </w:r>
            <w:r w:rsidR="00C31CDC">
              <w:rPr>
                <w:noProof/>
                <w:webHidden/>
              </w:rPr>
              <w:fldChar w:fldCharType="end"/>
            </w:r>
          </w:hyperlink>
        </w:p>
        <w:p w14:paraId="7C5EB782" w14:textId="7A39ADAE"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04" w:history="1">
            <w:r w:rsidRPr="001A7742">
              <w:rPr>
                <w:rStyle w:val="Hiperhivatkozs"/>
                <w:noProof/>
              </w:rPr>
              <w:t>1.1.</w:t>
            </w:r>
            <w:r>
              <w:rPr>
                <w:rFonts w:asciiTheme="minorHAnsi" w:eastAsiaTheme="minorEastAsia" w:hAnsiTheme="minorHAnsi" w:cstheme="minorBidi"/>
                <w:noProof/>
                <w:color w:val="auto"/>
                <w:sz w:val="22"/>
                <w:szCs w:val="22"/>
              </w:rPr>
              <w:tab/>
            </w:r>
            <w:r w:rsidRPr="001A7742">
              <w:rPr>
                <w:rStyle w:val="Hiperhivatkozs"/>
                <w:noProof/>
              </w:rPr>
              <w:t>Kiindulási állapot</w:t>
            </w:r>
            <w:r>
              <w:rPr>
                <w:noProof/>
                <w:webHidden/>
              </w:rPr>
              <w:tab/>
            </w:r>
            <w:r>
              <w:rPr>
                <w:noProof/>
                <w:webHidden/>
              </w:rPr>
              <w:fldChar w:fldCharType="begin"/>
            </w:r>
            <w:r>
              <w:rPr>
                <w:noProof/>
                <w:webHidden/>
              </w:rPr>
              <w:instrText xml:space="preserve"> PAGEREF _Toc225251604 \h </w:instrText>
            </w:r>
            <w:r>
              <w:rPr>
                <w:noProof/>
                <w:webHidden/>
              </w:rPr>
            </w:r>
            <w:r>
              <w:rPr>
                <w:noProof/>
                <w:webHidden/>
              </w:rPr>
              <w:fldChar w:fldCharType="separate"/>
            </w:r>
            <w:r>
              <w:rPr>
                <w:noProof/>
                <w:webHidden/>
              </w:rPr>
              <w:t>5</w:t>
            </w:r>
            <w:r>
              <w:rPr>
                <w:noProof/>
                <w:webHidden/>
              </w:rPr>
              <w:fldChar w:fldCharType="end"/>
            </w:r>
          </w:hyperlink>
        </w:p>
        <w:p w14:paraId="58B2E6D8" w14:textId="2EC9D657"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05" w:history="1">
            <w:r w:rsidRPr="001A7742">
              <w:rPr>
                <w:rStyle w:val="Hiperhivatkozs"/>
                <w:noProof/>
              </w:rPr>
              <w:t>1.2.</w:t>
            </w:r>
            <w:r>
              <w:rPr>
                <w:rFonts w:asciiTheme="minorHAnsi" w:eastAsiaTheme="minorEastAsia" w:hAnsiTheme="minorHAnsi" w:cstheme="minorBidi"/>
                <w:noProof/>
                <w:color w:val="auto"/>
                <w:sz w:val="22"/>
                <w:szCs w:val="22"/>
              </w:rPr>
              <w:tab/>
            </w:r>
            <w:r w:rsidRPr="001A7742">
              <w:rPr>
                <w:rStyle w:val="Hiperhivatkozs"/>
                <w:noProof/>
              </w:rPr>
              <w:t>Motiváció</w:t>
            </w:r>
            <w:r>
              <w:rPr>
                <w:noProof/>
                <w:webHidden/>
              </w:rPr>
              <w:tab/>
            </w:r>
            <w:r>
              <w:rPr>
                <w:noProof/>
                <w:webHidden/>
              </w:rPr>
              <w:fldChar w:fldCharType="begin"/>
            </w:r>
            <w:r>
              <w:rPr>
                <w:noProof/>
                <w:webHidden/>
              </w:rPr>
              <w:instrText xml:space="preserve"> PAGEREF _Toc225251605 \h </w:instrText>
            </w:r>
            <w:r>
              <w:rPr>
                <w:noProof/>
                <w:webHidden/>
              </w:rPr>
            </w:r>
            <w:r>
              <w:rPr>
                <w:noProof/>
                <w:webHidden/>
              </w:rPr>
              <w:fldChar w:fldCharType="separate"/>
            </w:r>
            <w:r>
              <w:rPr>
                <w:noProof/>
                <w:webHidden/>
              </w:rPr>
              <w:t>6</w:t>
            </w:r>
            <w:r>
              <w:rPr>
                <w:noProof/>
                <w:webHidden/>
              </w:rPr>
              <w:fldChar w:fldCharType="end"/>
            </w:r>
          </w:hyperlink>
        </w:p>
        <w:p w14:paraId="624EC69B" w14:textId="2EA2DE5A"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06" w:history="1">
            <w:r w:rsidRPr="001A7742">
              <w:rPr>
                <w:rStyle w:val="Hiperhivatkozs"/>
                <w:noProof/>
              </w:rPr>
              <w:t>1.3.</w:t>
            </w:r>
            <w:r>
              <w:rPr>
                <w:rFonts w:asciiTheme="minorHAnsi" w:eastAsiaTheme="minorEastAsia" w:hAnsiTheme="minorHAnsi" w:cstheme="minorBidi"/>
                <w:noProof/>
                <w:color w:val="auto"/>
                <w:sz w:val="22"/>
                <w:szCs w:val="22"/>
              </w:rPr>
              <w:tab/>
            </w:r>
            <w:r w:rsidRPr="001A7742">
              <w:rPr>
                <w:rStyle w:val="Hiperhivatkozs"/>
                <w:noProof/>
              </w:rPr>
              <w:t>Feladat ismertetése röviden</w:t>
            </w:r>
            <w:r>
              <w:rPr>
                <w:noProof/>
                <w:webHidden/>
              </w:rPr>
              <w:tab/>
            </w:r>
            <w:r>
              <w:rPr>
                <w:noProof/>
                <w:webHidden/>
              </w:rPr>
              <w:fldChar w:fldCharType="begin"/>
            </w:r>
            <w:r>
              <w:rPr>
                <w:noProof/>
                <w:webHidden/>
              </w:rPr>
              <w:instrText xml:space="preserve"> PAGEREF _Toc225251606 \h </w:instrText>
            </w:r>
            <w:r>
              <w:rPr>
                <w:noProof/>
                <w:webHidden/>
              </w:rPr>
            </w:r>
            <w:r>
              <w:rPr>
                <w:noProof/>
                <w:webHidden/>
              </w:rPr>
              <w:fldChar w:fldCharType="separate"/>
            </w:r>
            <w:r>
              <w:rPr>
                <w:noProof/>
                <w:webHidden/>
              </w:rPr>
              <w:t>6</w:t>
            </w:r>
            <w:r>
              <w:rPr>
                <w:noProof/>
                <w:webHidden/>
              </w:rPr>
              <w:fldChar w:fldCharType="end"/>
            </w:r>
          </w:hyperlink>
        </w:p>
        <w:p w14:paraId="032615DC" w14:textId="582170AB"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07" w:history="1">
            <w:r w:rsidRPr="001A7742">
              <w:rPr>
                <w:rStyle w:val="Hiperhivatkozs"/>
                <w:noProof/>
              </w:rPr>
              <w:t>1.4.</w:t>
            </w:r>
            <w:r>
              <w:rPr>
                <w:rFonts w:asciiTheme="minorHAnsi" w:eastAsiaTheme="minorEastAsia" w:hAnsiTheme="minorHAnsi" w:cstheme="minorBidi"/>
                <w:noProof/>
                <w:color w:val="auto"/>
                <w:sz w:val="22"/>
                <w:szCs w:val="22"/>
              </w:rPr>
              <w:tab/>
            </w:r>
            <w:r w:rsidRPr="001A7742">
              <w:rPr>
                <w:rStyle w:val="Hiperhivatkozs"/>
                <w:noProof/>
              </w:rPr>
              <w:t>Célcsoportok</w:t>
            </w:r>
            <w:r>
              <w:rPr>
                <w:noProof/>
                <w:webHidden/>
              </w:rPr>
              <w:tab/>
            </w:r>
            <w:r>
              <w:rPr>
                <w:noProof/>
                <w:webHidden/>
              </w:rPr>
              <w:fldChar w:fldCharType="begin"/>
            </w:r>
            <w:r>
              <w:rPr>
                <w:noProof/>
                <w:webHidden/>
              </w:rPr>
              <w:instrText xml:space="preserve"> PAGEREF _Toc225251607 \h </w:instrText>
            </w:r>
            <w:r>
              <w:rPr>
                <w:noProof/>
                <w:webHidden/>
              </w:rPr>
            </w:r>
            <w:r>
              <w:rPr>
                <w:noProof/>
                <w:webHidden/>
              </w:rPr>
              <w:fldChar w:fldCharType="separate"/>
            </w:r>
            <w:r>
              <w:rPr>
                <w:noProof/>
                <w:webHidden/>
              </w:rPr>
              <w:t>7</w:t>
            </w:r>
            <w:r>
              <w:rPr>
                <w:noProof/>
                <w:webHidden/>
              </w:rPr>
              <w:fldChar w:fldCharType="end"/>
            </w:r>
          </w:hyperlink>
        </w:p>
        <w:p w14:paraId="67213B76" w14:textId="074A7619"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08" w:history="1">
            <w:r w:rsidRPr="001A7742">
              <w:rPr>
                <w:rStyle w:val="Hiperhivatkozs"/>
                <w:noProof/>
              </w:rPr>
              <w:t>1.5.</w:t>
            </w:r>
            <w:r>
              <w:rPr>
                <w:rFonts w:asciiTheme="minorHAnsi" w:eastAsiaTheme="minorEastAsia" w:hAnsiTheme="minorHAnsi" w:cstheme="minorBidi"/>
                <w:noProof/>
                <w:color w:val="auto"/>
                <w:sz w:val="22"/>
                <w:szCs w:val="22"/>
              </w:rPr>
              <w:tab/>
            </w:r>
            <w:r w:rsidRPr="001A7742">
              <w:rPr>
                <w:rStyle w:val="Hiperhivatkozs"/>
                <w:noProof/>
              </w:rPr>
              <w:t>Hasznosság</w:t>
            </w:r>
            <w:r>
              <w:rPr>
                <w:noProof/>
                <w:webHidden/>
              </w:rPr>
              <w:tab/>
            </w:r>
            <w:r>
              <w:rPr>
                <w:noProof/>
                <w:webHidden/>
              </w:rPr>
              <w:fldChar w:fldCharType="begin"/>
            </w:r>
            <w:r>
              <w:rPr>
                <w:noProof/>
                <w:webHidden/>
              </w:rPr>
              <w:instrText xml:space="preserve"> PAGEREF _Toc225251608 \h </w:instrText>
            </w:r>
            <w:r>
              <w:rPr>
                <w:noProof/>
                <w:webHidden/>
              </w:rPr>
            </w:r>
            <w:r>
              <w:rPr>
                <w:noProof/>
                <w:webHidden/>
              </w:rPr>
              <w:fldChar w:fldCharType="separate"/>
            </w:r>
            <w:r>
              <w:rPr>
                <w:noProof/>
                <w:webHidden/>
              </w:rPr>
              <w:t>7</w:t>
            </w:r>
            <w:r>
              <w:rPr>
                <w:noProof/>
                <w:webHidden/>
              </w:rPr>
              <w:fldChar w:fldCharType="end"/>
            </w:r>
          </w:hyperlink>
        </w:p>
        <w:p w14:paraId="00F313F6" w14:textId="4FCD1F0E"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09" w:history="1">
            <w:r w:rsidRPr="001A7742">
              <w:rPr>
                <w:rStyle w:val="Hiperhivatkozs"/>
                <w:noProof/>
              </w:rPr>
              <w:t>1.6.</w:t>
            </w:r>
            <w:r>
              <w:rPr>
                <w:rFonts w:asciiTheme="minorHAnsi" w:eastAsiaTheme="minorEastAsia" w:hAnsiTheme="minorHAnsi" w:cstheme="minorBidi"/>
                <w:noProof/>
                <w:color w:val="auto"/>
                <w:sz w:val="22"/>
                <w:szCs w:val="22"/>
              </w:rPr>
              <w:tab/>
            </w:r>
            <w:r w:rsidRPr="001A7742">
              <w:rPr>
                <w:rStyle w:val="Hiperhivatkozs"/>
                <w:noProof/>
              </w:rPr>
              <w:t>A dolgozat szerkezetéről</w:t>
            </w:r>
            <w:r>
              <w:rPr>
                <w:noProof/>
                <w:webHidden/>
              </w:rPr>
              <w:tab/>
            </w:r>
            <w:r>
              <w:rPr>
                <w:noProof/>
                <w:webHidden/>
              </w:rPr>
              <w:fldChar w:fldCharType="begin"/>
            </w:r>
            <w:r>
              <w:rPr>
                <w:noProof/>
                <w:webHidden/>
              </w:rPr>
              <w:instrText xml:space="preserve"> PAGEREF _Toc225251609 \h </w:instrText>
            </w:r>
            <w:r>
              <w:rPr>
                <w:noProof/>
                <w:webHidden/>
              </w:rPr>
            </w:r>
            <w:r>
              <w:rPr>
                <w:noProof/>
                <w:webHidden/>
              </w:rPr>
              <w:fldChar w:fldCharType="separate"/>
            </w:r>
            <w:r>
              <w:rPr>
                <w:noProof/>
                <w:webHidden/>
              </w:rPr>
              <w:t>11</w:t>
            </w:r>
            <w:r>
              <w:rPr>
                <w:noProof/>
                <w:webHidden/>
              </w:rPr>
              <w:fldChar w:fldCharType="end"/>
            </w:r>
          </w:hyperlink>
        </w:p>
        <w:p w14:paraId="085172AD" w14:textId="4E2EC8DC" w:rsidR="00C31CDC" w:rsidRDefault="00C31CDC">
          <w:pPr>
            <w:pStyle w:val="TJ1"/>
            <w:tabs>
              <w:tab w:val="left" w:pos="480"/>
              <w:tab w:val="right" w:leader="dot" w:pos="9062"/>
            </w:tabs>
            <w:rPr>
              <w:rFonts w:asciiTheme="minorHAnsi" w:eastAsiaTheme="minorEastAsia" w:hAnsiTheme="minorHAnsi" w:cstheme="minorBidi"/>
              <w:noProof/>
              <w:color w:val="auto"/>
              <w:sz w:val="22"/>
              <w:szCs w:val="22"/>
            </w:rPr>
          </w:pPr>
          <w:hyperlink w:anchor="_Toc225251610" w:history="1">
            <w:r w:rsidRPr="001A7742">
              <w:rPr>
                <w:rStyle w:val="Hiperhivatkozs"/>
                <w:noProof/>
              </w:rPr>
              <w:t>2.</w:t>
            </w:r>
            <w:r>
              <w:rPr>
                <w:rFonts w:asciiTheme="minorHAnsi" w:eastAsiaTheme="minorEastAsia" w:hAnsiTheme="minorHAnsi" w:cstheme="minorBidi"/>
                <w:noProof/>
                <w:color w:val="auto"/>
                <w:sz w:val="22"/>
                <w:szCs w:val="22"/>
              </w:rPr>
              <w:tab/>
            </w:r>
            <w:r w:rsidRPr="001A7742">
              <w:rPr>
                <w:rStyle w:val="Hiperhivatkozs"/>
                <w:noProof/>
              </w:rPr>
              <w:t>Szakirodalmi háttér</w:t>
            </w:r>
            <w:r>
              <w:rPr>
                <w:noProof/>
                <w:webHidden/>
              </w:rPr>
              <w:tab/>
            </w:r>
            <w:r>
              <w:rPr>
                <w:noProof/>
                <w:webHidden/>
              </w:rPr>
              <w:fldChar w:fldCharType="begin"/>
            </w:r>
            <w:r>
              <w:rPr>
                <w:noProof/>
                <w:webHidden/>
              </w:rPr>
              <w:instrText xml:space="preserve"> PAGEREF _Toc225251610 \h </w:instrText>
            </w:r>
            <w:r>
              <w:rPr>
                <w:noProof/>
                <w:webHidden/>
              </w:rPr>
            </w:r>
            <w:r>
              <w:rPr>
                <w:noProof/>
                <w:webHidden/>
              </w:rPr>
              <w:fldChar w:fldCharType="separate"/>
            </w:r>
            <w:r>
              <w:rPr>
                <w:noProof/>
                <w:webHidden/>
              </w:rPr>
              <w:t>15</w:t>
            </w:r>
            <w:r>
              <w:rPr>
                <w:noProof/>
                <w:webHidden/>
              </w:rPr>
              <w:fldChar w:fldCharType="end"/>
            </w:r>
          </w:hyperlink>
        </w:p>
        <w:p w14:paraId="37A91411" w14:textId="048D28EE"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11" w:history="1">
            <w:r w:rsidRPr="001A7742">
              <w:rPr>
                <w:rStyle w:val="Hiperhivatkozs"/>
                <w:noProof/>
              </w:rPr>
              <w:t>2.1.</w:t>
            </w:r>
            <w:r>
              <w:rPr>
                <w:rFonts w:asciiTheme="minorHAnsi" w:eastAsiaTheme="minorEastAsia" w:hAnsiTheme="minorHAnsi" w:cstheme="minorBidi"/>
                <w:noProof/>
                <w:color w:val="auto"/>
                <w:sz w:val="22"/>
                <w:szCs w:val="22"/>
              </w:rPr>
              <w:tab/>
            </w:r>
            <w:r w:rsidRPr="001A7742">
              <w:rPr>
                <w:rStyle w:val="Hiperhivatkozs"/>
                <w:noProof/>
              </w:rPr>
              <w:t>Mihályi Péter: Utolérési kísérletek Magyarországon, 1870–2030</w:t>
            </w:r>
            <w:r>
              <w:rPr>
                <w:noProof/>
                <w:webHidden/>
              </w:rPr>
              <w:tab/>
            </w:r>
            <w:r>
              <w:rPr>
                <w:noProof/>
                <w:webHidden/>
              </w:rPr>
              <w:fldChar w:fldCharType="begin"/>
            </w:r>
            <w:r>
              <w:rPr>
                <w:noProof/>
                <w:webHidden/>
              </w:rPr>
              <w:instrText xml:space="preserve"> PAGEREF _Toc225251611 \h </w:instrText>
            </w:r>
            <w:r>
              <w:rPr>
                <w:noProof/>
                <w:webHidden/>
              </w:rPr>
            </w:r>
            <w:r>
              <w:rPr>
                <w:noProof/>
                <w:webHidden/>
              </w:rPr>
              <w:fldChar w:fldCharType="separate"/>
            </w:r>
            <w:r>
              <w:rPr>
                <w:noProof/>
                <w:webHidden/>
              </w:rPr>
              <w:t>15</w:t>
            </w:r>
            <w:r>
              <w:rPr>
                <w:noProof/>
                <w:webHidden/>
              </w:rPr>
              <w:fldChar w:fldCharType="end"/>
            </w:r>
          </w:hyperlink>
        </w:p>
        <w:p w14:paraId="6C739E83" w14:textId="1B0AAF93"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12" w:history="1">
            <w:r w:rsidRPr="001A7742">
              <w:rPr>
                <w:rStyle w:val="Hiperhivatkozs"/>
                <w:noProof/>
              </w:rPr>
              <w:t>2.1.1.</w:t>
            </w:r>
            <w:r>
              <w:rPr>
                <w:rFonts w:asciiTheme="minorHAnsi" w:eastAsiaTheme="minorEastAsia" w:hAnsiTheme="minorHAnsi" w:cstheme="minorBidi"/>
                <w:noProof/>
                <w:color w:val="auto"/>
                <w:sz w:val="22"/>
                <w:szCs w:val="22"/>
              </w:rPr>
              <w:tab/>
            </w:r>
            <w:r w:rsidRPr="001A7742">
              <w:rPr>
                <w:rStyle w:val="Hiperhivatkozs"/>
                <w:noProof/>
              </w:rPr>
              <w:t>Alkalmazott attribútumok</w:t>
            </w:r>
            <w:r>
              <w:rPr>
                <w:noProof/>
                <w:webHidden/>
              </w:rPr>
              <w:tab/>
            </w:r>
            <w:r>
              <w:rPr>
                <w:noProof/>
                <w:webHidden/>
              </w:rPr>
              <w:fldChar w:fldCharType="begin"/>
            </w:r>
            <w:r>
              <w:rPr>
                <w:noProof/>
                <w:webHidden/>
              </w:rPr>
              <w:instrText xml:space="preserve"> PAGEREF _Toc225251612 \h </w:instrText>
            </w:r>
            <w:r>
              <w:rPr>
                <w:noProof/>
                <w:webHidden/>
              </w:rPr>
            </w:r>
            <w:r>
              <w:rPr>
                <w:noProof/>
                <w:webHidden/>
              </w:rPr>
              <w:fldChar w:fldCharType="separate"/>
            </w:r>
            <w:r>
              <w:rPr>
                <w:noProof/>
                <w:webHidden/>
              </w:rPr>
              <w:t>16</w:t>
            </w:r>
            <w:r>
              <w:rPr>
                <w:noProof/>
                <w:webHidden/>
              </w:rPr>
              <w:fldChar w:fldCharType="end"/>
            </w:r>
          </w:hyperlink>
        </w:p>
        <w:p w14:paraId="2A94F0F1" w14:textId="3CCF0CAB"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13" w:history="1">
            <w:r w:rsidRPr="001A7742">
              <w:rPr>
                <w:rStyle w:val="Hiperhivatkozs"/>
                <w:noProof/>
              </w:rPr>
              <w:t>2.1.2.</w:t>
            </w:r>
            <w:r>
              <w:rPr>
                <w:rFonts w:asciiTheme="minorHAnsi" w:eastAsiaTheme="minorEastAsia" w:hAnsiTheme="minorHAnsi" w:cstheme="minorBidi"/>
                <w:noProof/>
                <w:color w:val="auto"/>
                <w:sz w:val="22"/>
                <w:szCs w:val="22"/>
              </w:rPr>
              <w:tab/>
            </w:r>
            <w:r w:rsidRPr="001A7742">
              <w:rPr>
                <w:rStyle w:val="Hiperhivatkozs"/>
                <w:noProof/>
              </w:rPr>
              <w:t>Nem alkalmazott attribútumok</w:t>
            </w:r>
            <w:r>
              <w:rPr>
                <w:noProof/>
                <w:webHidden/>
              </w:rPr>
              <w:tab/>
            </w:r>
            <w:r>
              <w:rPr>
                <w:noProof/>
                <w:webHidden/>
              </w:rPr>
              <w:fldChar w:fldCharType="begin"/>
            </w:r>
            <w:r>
              <w:rPr>
                <w:noProof/>
                <w:webHidden/>
              </w:rPr>
              <w:instrText xml:space="preserve"> PAGEREF _Toc225251613 \h </w:instrText>
            </w:r>
            <w:r>
              <w:rPr>
                <w:noProof/>
                <w:webHidden/>
              </w:rPr>
            </w:r>
            <w:r>
              <w:rPr>
                <w:noProof/>
                <w:webHidden/>
              </w:rPr>
              <w:fldChar w:fldCharType="separate"/>
            </w:r>
            <w:r>
              <w:rPr>
                <w:noProof/>
                <w:webHidden/>
              </w:rPr>
              <w:t>19</w:t>
            </w:r>
            <w:r>
              <w:rPr>
                <w:noProof/>
                <w:webHidden/>
              </w:rPr>
              <w:fldChar w:fldCharType="end"/>
            </w:r>
          </w:hyperlink>
        </w:p>
        <w:p w14:paraId="2EEC1003" w14:textId="73F9439D"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14" w:history="1">
            <w:r w:rsidRPr="001A7742">
              <w:rPr>
                <w:rStyle w:val="Hiperhivatkozs"/>
                <w:noProof/>
              </w:rPr>
              <w:t>2.2.</w:t>
            </w:r>
            <w:r>
              <w:rPr>
                <w:rFonts w:asciiTheme="minorHAnsi" w:eastAsiaTheme="minorEastAsia" w:hAnsiTheme="minorHAnsi" w:cstheme="minorBidi"/>
                <w:noProof/>
                <w:color w:val="auto"/>
                <w:sz w:val="22"/>
                <w:szCs w:val="22"/>
              </w:rPr>
              <w:tab/>
            </w:r>
            <w:r w:rsidRPr="001A7742">
              <w:rPr>
                <w:rStyle w:val="Hiperhivatkozs"/>
                <w:noProof/>
              </w:rPr>
              <w:t>MNB: Inflációs jelentés</w:t>
            </w:r>
            <w:r>
              <w:rPr>
                <w:noProof/>
                <w:webHidden/>
              </w:rPr>
              <w:tab/>
            </w:r>
            <w:r>
              <w:rPr>
                <w:noProof/>
                <w:webHidden/>
              </w:rPr>
              <w:fldChar w:fldCharType="begin"/>
            </w:r>
            <w:r>
              <w:rPr>
                <w:noProof/>
                <w:webHidden/>
              </w:rPr>
              <w:instrText xml:space="preserve"> PAGEREF _Toc225251614 \h </w:instrText>
            </w:r>
            <w:r>
              <w:rPr>
                <w:noProof/>
                <w:webHidden/>
              </w:rPr>
            </w:r>
            <w:r>
              <w:rPr>
                <w:noProof/>
                <w:webHidden/>
              </w:rPr>
              <w:fldChar w:fldCharType="separate"/>
            </w:r>
            <w:r>
              <w:rPr>
                <w:noProof/>
                <w:webHidden/>
              </w:rPr>
              <w:t>21</w:t>
            </w:r>
            <w:r>
              <w:rPr>
                <w:noProof/>
                <w:webHidden/>
              </w:rPr>
              <w:fldChar w:fldCharType="end"/>
            </w:r>
          </w:hyperlink>
        </w:p>
        <w:p w14:paraId="312F215A" w14:textId="29B9497D"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15" w:history="1">
            <w:r w:rsidRPr="001A7742">
              <w:rPr>
                <w:rStyle w:val="Hiperhivatkozs"/>
                <w:noProof/>
              </w:rPr>
              <w:t>2.2.1.</w:t>
            </w:r>
            <w:r>
              <w:rPr>
                <w:rFonts w:asciiTheme="minorHAnsi" w:eastAsiaTheme="minorEastAsia" w:hAnsiTheme="minorHAnsi" w:cstheme="minorBidi"/>
                <w:noProof/>
                <w:color w:val="auto"/>
                <w:sz w:val="22"/>
                <w:szCs w:val="22"/>
              </w:rPr>
              <w:tab/>
            </w:r>
            <w:r w:rsidRPr="001A7742">
              <w:rPr>
                <w:rStyle w:val="Hiperhivatkozs"/>
                <w:noProof/>
              </w:rPr>
              <w:t>Alkalmazott attribútumok</w:t>
            </w:r>
            <w:r>
              <w:rPr>
                <w:noProof/>
                <w:webHidden/>
              </w:rPr>
              <w:tab/>
            </w:r>
            <w:r>
              <w:rPr>
                <w:noProof/>
                <w:webHidden/>
              </w:rPr>
              <w:fldChar w:fldCharType="begin"/>
            </w:r>
            <w:r>
              <w:rPr>
                <w:noProof/>
                <w:webHidden/>
              </w:rPr>
              <w:instrText xml:space="preserve"> PAGEREF _Toc225251615 \h </w:instrText>
            </w:r>
            <w:r>
              <w:rPr>
                <w:noProof/>
                <w:webHidden/>
              </w:rPr>
            </w:r>
            <w:r>
              <w:rPr>
                <w:noProof/>
                <w:webHidden/>
              </w:rPr>
              <w:fldChar w:fldCharType="separate"/>
            </w:r>
            <w:r>
              <w:rPr>
                <w:noProof/>
                <w:webHidden/>
              </w:rPr>
              <w:t>23</w:t>
            </w:r>
            <w:r>
              <w:rPr>
                <w:noProof/>
                <w:webHidden/>
              </w:rPr>
              <w:fldChar w:fldCharType="end"/>
            </w:r>
          </w:hyperlink>
        </w:p>
        <w:p w14:paraId="781F4080" w14:textId="267DD970"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16" w:history="1">
            <w:r w:rsidRPr="001A7742">
              <w:rPr>
                <w:rStyle w:val="Hiperhivatkozs"/>
                <w:noProof/>
              </w:rPr>
              <w:t>2.2.2.</w:t>
            </w:r>
            <w:r>
              <w:rPr>
                <w:rFonts w:asciiTheme="minorHAnsi" w:eastAsiaTheme="minorEastAsia" w:hAnsiTheme="minorHAnsi" w:cstheme="minorBidi"/>
                <w:noProof/>
                <w:color w:val="auto"/>
                <w:sz w:val="22"/>
                <w:szCs w:val="22"/>
              </w:rPr>
              <w:tab/>
            </w:r>
            <w:r w:rsidRPr="001A7742">
              <w:rPr>
                <w:rStyle w:val="Hiperhivatkozs"/>
                <w:noProof/>
              </w:rPr>
              <w:t>Nem alkalmazott attribútumok</w:t>
            </w:r>
            <w:r>
              <w:rPr>
                <w:noProof/>
                <w:webHidden/>
              </w:rPr>
              <w:tab/>
            </w:r>
            <w:r>
              <w:rPr>
                <w:noProof/>
                <w:webHidden/>
              </w:rPr>
              <w:fldChar w:fldCharType="begin"/>
            </w:r>
            <w:r>
              <w:rPr>
                <w:noProof/>
                <w:webHidden/>
              </w:rPr>
              <w:instrText xml:space="preserve"> PAGEREF _Toc225251616 \h </w:instrText>
            </w:r>
            <w:r>
              <w:rPr>
                <w:noProof/>
                <w:webHidden/>
              </w:rPr>
            </w:r>
            <w:r>
              <w:rPr>
                <w:noProof/>
                <w:webHidden/>
              </w:rPr>
              <w:fldChar w:fldCharType="separate"/>
            </w:r>
            <w:r>
              <w:rPr>
                <w:noProof/>
                <w:webHidden/>
              </w:rPr>
              <w:t>28</w:t>
            </w:r>
            <w:r>
              <w:rPr>
                <w:noProof/>
                <w:webHidden/>
              </w:rPr>
              <w:fldChar w:fldCharType="end"/>
            </w:r>
          </w:hyperlink>
        </w:p>
        <w:p w14:paraId="61FA614A" w14:textId="5F441019"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17" w:history="1">
            <w:r w:rsidRPr="001A7742">
              <w:rPr>
                <w:rStyle w:val="Hiperhivatkozs"/>
                <w:noProof/>
              </w:rPr>
              <w:t>2.3.</w:t>
            </w:r>
            <w:r>
              <w:rPr>
                <w:rFonts w:asciiTheme="minorHAnsi" w:eastAsiaTheme="minorEastAsia" w:hAnsiTheme="minorHAnsi" w:cstheme="minorBidi"/>
                <w:noProof/>
                <w:color w:val="auto"/>
                <w:sz w:val="22"/>
                <w:szCs w:val="22"/>
              </w:rPr>
              <w:tab/>
            </w:r>
            <w:r w:rsidRPr="001A7742">
              <w:rPr>
                <w:rStyle w:val="Hiperhivatkozs"/>
                <w:noProof/>
              </w:rPr>
              <w:t>Magyarország középtávú költségvetési-strukturális terve</w:t>
            </w:r>
            <w:r>
              <w:rPr>
                <w:noProof/>
                <w:webHidden/>
              </w:rPr>
              <w:tab/>
            </w:r>
            <w:r>
              <w:rPr>
                <w:noProof/>
                <w:webHidden/>
              </w:rPr>
              <w:fldChar w:fldCharType="begin"/>
            </w:r>
            <w:r>
              <w:rPr>
                <w:noProof/>
                <w:webHidden/>
              </w:rPr>
              <w:instrText xml:space="preserve"> PAGEREF _Toc225251617 \h </w:instrText>
            </w:r>
            <w:r>
              <w:rPr>
                <w:noProof/>
                <w:webHidden/>
              </w:rPr>
            </w:r>
            <w:r>
              <w:rPr>
                <w:noProof/>
                <w:webHidden/>
              </w:rPr>
              <w:fldChar w:fldCharType="separate"/>
            </w:r>
            <w:r>
              <w:rPr>
                <w:noProof/>
                <w:webHidden/>
              </w:rPr>
              <w:t>28</w:t>
            </w:r>
            <w:r>
              <w:rPr>
                <w:noProof/>
                <w:webHidden/>
              </w:rPr>
              <w:fldChar w:fldCharType="end"/>
            </w:r>
          </w:hyperlink>
        </w:p>
        <w:p w14:paraId="5D733836" w14:textId="0138415D"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18" w:history="1">
            <w:r w:rsidRPr="001A7742">
              <w:rPr>
                <w:rStyle w:val="Hiperhivatkozs"/>
                <w:noProof/>
              </w:rPr>
              <w:t>2.3.1.</w:t>
            </w:r>
            <w:r>
              <w:rPr>
                <w:rFonts w:asciiTheme="minorHAnsi" w:eastAsiaTheme="minorEastAsia" w:hAnsiTheme="minorHAnsi" w:cstheme="minorBidi"/>
                <w:noProof/>
                <w:color w:val="auto"/>
                <w:sz w:val="22"/>
                <w:szCs w:val="22"/>
              </w:rPr>
              <w:tab/>
            </w:r>
            <w:r w:rsidRPr="001A7742">
              <w:rPr>
                <w:rStyle w:val="Hiperhivatkozs"/>
                <w:noProof/>
              </w:rPr>
              <w:t>A terv első benyújtása</w:t>
            </w:r>
            <w:r>
              <w:rPr>
                <w:noProof/>
                <w:webHidden/>
              </w:rPr>
              <w:tab/>
            </w:r>
            <w:r>
              <w:rPr>
                <w:noProof/>
                <w:webHidden/>
              </w:rPr>
              <w:fldChar w:fldCharType="begin"/>
            </w:r>
            <w:r>
              <w:rPr>
                <w:noProof/>
                <w:webHidden/>
              </w:rPr>
              <w:instrText xml:space="preserve"> PAGEREF _Toc225251618 \h </w:instrText>
            </w:r>
            <w:r>
              <w:rPr>
                <w:noProof/>
                <w:webHidden/>
              </w:rPr>
            </w:r>
            <w:r>
              <w:rPr>
                <w:noProof/>
                <w:webHidden/>
              </w:rPr>
              <w:fldChar w:fldCharType="separate"/>
            </w:r>
            <w:r>
              <w:rPr>
                <w:noProof/>
                <w:webHidden/>
              </w:rPr>
              <w:t>29</w:t>
            </w:r>
            <w:r>
              <w:rPr>
                <w:noProof/>
                <w:webHidden/>
              </w:rPr>
              <w:fldChar w:fldCharType="end"/>
            </w:r>
          </w:hyperlink>
        </w:p>
        <w:p w14:paraId="284051C6" w14:textId="2D97290D"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19" w:history="1">
            <w:r w:rsidRPr="001A7742">
              <w:rPr>
                <w:rStyle w:val="Hiperhivatkozs"/>
                <w:noProof/>
              </w:rPr>
              <w:t>2.3.2.</w:t>
            </w:r>
            <w:r>
              <w:rPr>
                <w:rFonts w:asciiTheme="minorHAnsi" w:eastAsiaTheme="minorEastAsia" w:hAnsiTheme="minorHAnsi" w:cstheme="minorBidi"/>
                <w:noProof/>
                <w:color w:val="auto"/>
                <w:sz w:val="22"/>
                <w:szCs w:val="22"/>
              </w:rPr>
              <w:tab/>
            </w:r>
            <w:r w:rsidRPr="001A7742">
              <w:rPr>
                <w:rStyle w:val="Hiperhivatkozs"/>
                <w:noProof/>
              </w:rPr>
              <w:t>Korrekciós terv</w:t>
            </w:r>
            <w:r>
              <w:rPr>
                <w:noProof/>
                <w:webHidden/>
              </w:rPr>
              <w:tab/>
            </w:r>
            <w:r>
              <w:rPr>
                <w:noProof/>
                <w:webHidden/>
              </w:rPr>
              <w:fldChar w:fldCharType="begin"/>
            </w:r>
            <w:r>
              <w:rPr>
                <w:noProof/>
                <w:webHidden/>
              </w:rPr>
              <w:instrText xml:space="preserve"> PAGEREF _Toc225251619 \h </w:instrText>
            </w:r>
            <w:r>
              <w:rPr>
                <w:noProof/>
                <w:webHidden/>
              </w:rPr>
            </w:r>
            <w:r>
              <w:rPr>
                <w:noProof/>
                <w:webHidden/>
              </w:rPr>
              <w:fldChar w:fldCharType="separate"/>
            </w:r>
            <w:r>
              <w:rPr>
                <w:noProof/>
                <w:webHidden/>
              </w:rPr>
              <w:t>31</w:t>
            </w:r>
            <w:r>
              <w:rPr>
                <w:noProof/>
                <w:webHidden/>
              </w:rPr>
              <w:fldChar w:fldCharType="end"/>
            </w:r>
          </w:hyperlink>
        </w:p>
        <w:p w14:paraId="468DF0D2" w14:textId="750F2D1C"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20" w:history="1">
            <w:r w:rsidRPr="001A7742">
              <w:rPr>
                <w:rStyle w:val="Hiperhivatkozs"/>
                <w:noProof/>
              </w:rPr>
              <w:t>2.4.</w:t>
            </w:r>
            <w:r>
              <w:rPr>
                <w:rFonts w:asciiTheme="minorHAnsi" w:eastAsiaTheme="minorEastAsia" w:hAnsiTheme="minorHAnsi" w:cstheme="minorBidi"/>
                <w:noProof/>
                <w:color w:val="auto"/>
                <w:sz w:val="22"/>
                <w:szCs w:val="22"/>
              </w:rPr>
              <w:tab/>
            </w:r>
            <w:r w:rsidRPr="001A7742">
              <w:rPr>
                <w:rStyle w:val="Hiperhivatkozs"/>
                <w:noProof/>
              </w:rPr>
              <w:t>Információs rendszerek tantárgy óravázlat</w:t>
            </w:r>
            <w:r>
              <w:rPr>
                <w:noProof/>
                <w:webHidden/>
              </w:rPr>
              <w:tab/>
            </w:r>
            <w:r>
              <w:rPr>
                <w:noProof/>
                <w:webHidden/>
              </w:rPr>
              <w:fldChar w:fldCharType="begin"/>
            </w:r>
            <w:r>
              <w:rPr>
                <w:noProof/>
                <w:webHidden/>
              </w:rPr>
              <w:instrText xml:space="preserve"> PAGEREF _Toc225251620 \h </w:instrText>
            </w:r>
            <w:r>
              <w:rPr>
                <w:noProof/>
                <w:webHidden/>
              </w:rPr>
            </w:r>
            <w:r>
              <w:rPr>
                <w:noProof/>
                <w:webHidden/>
              </w:rPr>
              <w:fldChar w:fldCharType="separate"/>
            </w:r>
            <w:r>
              <w:rPr>
                <w:noProof/>
                <w:webHidden/>
              </w:rPr>
              <w:t>33</w:t>
            </w:r>
            <w:r>
              <w:rPr>
                <w:noProof/>
                <w:webHidden/>
              </w:rPr>
              <w:fldChar w:fldCharType="end"/>
            </w:r>
          </w:hyperlink>
        </w:p>
        <w:p w14:paraId="4E5C849A" w14:textId="4970736A"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21" w:history="1">
            <w:r w:rsidRPr="001A7742">
              <w:rPr>
                <w:rStyle w:val="Hiperhivatkozs"/>
                <w:noProof/>
              </w:rPr>
              <w:t>2.4.1.</w:t>
            </w:r>
            <w:r>
              <w:rPr>
                <w:rFonts w:asciiTheme="minorHAnsi" w:eastAsiaTheme="minorEastAsia" w:hAnsiTheme="minorHAnsi" w:cstheme="minorBidi"/>
                <w:noProof/>
                <w:color w:val="auto"/>
                <w:sz w:val="22"/>
                <w:szCs w:val="22"/>
              </w:rPr>
              <w:tab/>
            </w:r>
            <w:r w:rsidRPr="001A7742">
              <w:rPr>
                <w:rStyle w:val="Hiperhivatkozs"/>
                <w:noProof/>
              </w:rPr>
              <w:t>Komponens alapú objektum-összehasonlítás</w:t>
            </w:r>
            <w:r>
              <w:rPr>
                <w:noProof/>
                <w:webHidden/>
              </w:rPr>
              <w:tab/>
            </w:r>
            <w:r>
              <w:rPr>
                <w:noProof/>
                <w:webHidden/>
              </w:rPr>
              <w:fldChar w:fldCharType="begin"/>
            </w:r>
            <w:r>
              <w:rPr>
                <w:noProof/>
                <w:webHidden/>
              </w:rPr>
              <w:instrText xml:space="preserve"> PAGEREF _Toc225251621 \h </w:instrText>
            </w:r>
            <w:r>
              <w:rPr>
                <w:noProof/>
                <w:webHidden/>
              </w:rPr>
            </w:r>
            <w:r>
              <w:rPr>
                <w:noProof/>
                <w:webHidden/>
              </w:rPr>
              <w:fldChar w:fldCharType="separate"/>
            </w:r>
            <w:r>
              <w:rPr>
                <w:noProof/>
                <w:webHidden/>
              </w:rPr>
              <w:t>35</w:t>
            </w:r>
            <w:r>
              <w:rPr>
                <w:noProof/>
                <w:webHidden/>
              </w:rPr>
              <w:fldChar w:fldCharType="end"/>
            </w:r>
          </w:hyperlink>
        </w:p>
        <w:p w14:paraId="4E57D964" w14:textId="30357EE5"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22" w:history="1">
            <w:r w:rsidRPr="001A7742">
              <w:rPr>
                <w:rStyle w:val="Hiperhivatkozs"/>
                <w:noProof/>
              </w:rPr>
              <w:t>2.4.2.</w:t>
            </w:r>
            <w:r>
              <w:rPr>
                <w:rFonts w:asciiTheme="minorHAnsi" w:eastAsiaTheme="minorEastAsia" w:hAnsiTheme="minorHAnsi" w:cstheme="minorBidi"/>
                <w:noProof/>
                <w:color w:val="auto"/>
                <w:sz w:val="22"/>
                <w:szCs w:val="22"/>
              </w:rPr>
              <w:tab/>
            </w:r>
            <w:r w:rsidRPr="001A7742">
              <w:rPr>
                <w:rStyle w:val="Hiperhivatkozs"/>
                <w:noProof/>
              </w:rPr>
              <w:t>Az MS Excel beállításai</w:t>
            </w:r>
            <w:r>
              <w:rPr>
                <w:noProof/>
                <w:webHidden/>
              </w:rPr>
              <w:tab/>
            </w:r>
            <w:r>
              <w:rPr>
                <w:noProof/>
                <w:webHidden/>
              </w:rPr>
              <w:fldChar w:fldCharType="begin"/>
            </w:r>
            <w:r>
              <w:rPr>
                <w:noProof/>
                <w:webHidden/>
              </w:rPr>
              <w:instrText xml:space="preserve"> PAGEREF _Toc225251622 \h </w:instrText>
            </w:r>
            <w:r>
              <w:rPr>
                <w:noProof/>
                <w:webHidden/>
              </w:rPr>
            </w:r>
            <w:r>
              <w:rPr>
                <w:noProof/>
                <w:webHidden/>
              </w:rPr>
              <w:fldChar w:fldCharType="separate"/>
            </w:r>
            <w:r>
              <w:rPr>
                <w:noProof/>
                <w:webHidden/>
              </w:rPr>
              <w:t>35</w:t>
            </w:r>
            <w:r>
              <w:rPr>
                <w:noProof/>
                <w:webHidden/>
              </w:rPr>
              <w:fldChar w:fldCharType="end"/>
            </w:r>
          </w:hyperlink>
        </w:p>
        <w:p w14:paraId="1B3BBC2E" w14:textId="3F6CB3EE"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23" w:history="1">
            <w:r w:rsidRPr="001A7742">
              <w:rPr>
                <w:rStyle w:val="Hiperhivatkozs"/>
                <w:noProof/>
              </w:rPr>
              <w:t>2.4.3.</w:t>
            </w:r>
            <w:r>
              <w:rPr>
                <w:rFonts w:asciiTheme="minorHAnsi" w:eastAsiaTheme="minorEastAsia" w:hAnsiTheme="minorHAnsi" w:cstheme="minorBidi"/>
                <w:noProof/>
                <w:color w:val="auto"/>
                <w:sz w:val="22"/>
                <w:szCs w:val="22"/>
              </w:rPr>
              <w:tab/>
            </w:r>
            <w:r w:rsidRPr="001A7742">
              <w:rPr>
                <w:rStyle w:val="Hiperhivatkozs"/>
                <w:noProof/>
              </w:rPr>
              <w:t>Megoldás a My-X alkalmazással</w:t>
            </w:r>
            <w:r>
              <w:rPr>
                <w:noProof/>
                <w:webHidden/>
              </w:rPr>
              <w:tab/>
            </w:r>
            <w:r>
              <w:rPr>
                <w:noProof/>
                <w:webHidden/>
              </w:rPr>
              <w:fldChar w:fldCharType="begin"/>
            </w:r>
            <w:r>
              <w:rPr>
                <w:noProof/>
                <w:webHidden/>
              </w:rPr>
              <w:instrText xml:space="preserve"> PAGEREF _Toc225251623 \h </w:instrText>
            </w:r>
            <w:r>
              <w:rPr>
                <w:noProof/>
                <w:webHidden/>
              </w:rPr>
            </w:r>
            <w:r>
              <w:rPr>
                <w:noProof/>
                <w:webHidden/>
              </w:rPr>
              <w:fldChar w:fldCharType="separate"/>
            </w:r>
            <w:r>
              <w:rPr>
                <w:noProof/>
                <w:webHidden/>
              </w:rPr>
              <w:t>36</w:t>
            </w:r>
            <w:r>
              <w:rPr>
                <w:noProof/>
                <w:webHidden/>
              </w:rPr>
              <w:fldChar w:fldCharType="end"/>
            </w:r>
          </w:hyperlink>
        </w:p>
        <w:p w14:paraId="5DAEE4EF" w14:textId="497BEF5E"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24" w:history="1">
            <w:r w:rsidRPr="001A7742">
              <w:rPr>
                <w:rStyle w:val="Hiperhivatkozs"/>
                <w:noProof/>
              </w:rPr>
              <w:t>2.5.</w:t>
            </w:r>
            <w:r>
              <w:rPr>
                <w:rFonts w:asciiTheme="minorHAnsi" w:eastAsiaTheme="minorEastAsia" w:hAnsiTheme="minorHAnsi" w:cstheme="minorBidi"/>
                <w:noProof/>
                <w:color w:val="auto"/>
                <w:sz w:val="22"/>
                <w:szCs w:val="22"/>
              </w:rPr>
              <w:tab/>
            </w:r>
            <w:r w:rsidRPr="001A7742">
              <w:rPr>
                <w:rStyle w:val="Hiperhivatkozs"/>
                <w:noProof/>
              </w:rPr>
              <w:t>Az Európai Unió fenntartható finanszírozása</w:t>
            </w:r>
            <w:r>
              <w:rPr>
                <w:noProof/>
                <w:webHidden/>
              </w:rPr>
              <w:tab/>
            </w:r>
            <w:r>
              <w:rPr>
                <w:noProof/>
                <w:webHidden/>
              </w:rPr>
              <w:fldChar w:fldCharType="begin"/>
            </w:r>
            <w:r>
              <w:rPr>
                <w:noProof/>
                <w:webHidden/>
              </w:rPr>
              <w:instrText xml:space="preserve"> PAGEREF _Toc225251624 \h </w:instrText>
            </w:r>
            <w:r>
              <w:rPr>
                <w:noProof/>
                <w:webHidden/>
              </w:rPr>
            </w:r>
            <w:r>
              <w:rPr>
                <w:noProof/>
                <w:webHidden/>
              </w:rPr>
              <w:fldChar w:fldCharType="separate"/>
            </w:r>
            <w:r>
              <w:rPr>
                <w:noProof/>
                <w:webHidden/>
              </w:rPr>
              <w:t>37</w:t>
            </w:r>
            <w:r>
              <w:rPr>
                <w:noProof/>
                <w:webHidden/>
              </w:rPr>
              <w:fldChar w:fldCharType="end"/>
            </w:r>
          </w:hyperlink>
        </w:p>
        <w:p w14:paraId="199195D2" w14:textId="4663A07D"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25" w:history="1">
            <w:r w:rsidRPr="001A7742">
              <w:rPr>
                <w:rStyle w:val="Hiperhivatkozs"/>
                <w:noProof/>
              </w:rPr>
              <w:t>2.6.</w:t>
            </w:r>
            <w:r>
              <w:rPr>
                <w:rFonts w:asciiTheme="minorHAnsi" w:eastAsiaTheme="minorEastAsia" w:hAnsiTheme="minorHAnsi" w:cstheme="minorBidi"/>
                <w:noProof/>
                <w:color w:val="auto"/>
                <w:sz w:val="22"/>
                <w:szCs w:val="22"/>
              </w:rPr>
              <w:tab/>
            </w:r>
            <w:r w:rsidRPr="001A7742">
              <w:rPr>
                <w:rStyle w:val="Hiperhivatkozs"/>
                <w:noProof/>
              </w:rPr>
              <w:t>Economic forecast for Hungary</w:t>
            </w:r>
            <w:r>
              <w:rPr>
                <w:noProof/>
                <w:webHidden/>
              </w:rPr>
              <w:tab/>
            </w:r>
            <w:r>
              <w:rPr>
                <w:noProof/>
                <w:webHidden/>
              </w:rPr>
              <w:fldChar w:fldCharType="begin"/>
            </w:r>
            <w:r>
              <w:rPr>
                <w:noProof/>
                <w:webHidden/>
              </w:rPr>
              <w:instrText xml:space="preserve"> PAGEREF _Toc225251625 \h </w:instrText>
            </w:r>
            <w:r>
              <w:rPr>
                <w:noProof/>
                <w:webHidden/>
              </w:rPr>
            </w:r>
            <w:r>
              <w:rPr>
                <w:noProof/>
                <w:webHidden/>
              </w:rPr>
              <w:fldChar w:fldCharType="separate"/>
            </w:r>
            <w:r>
              <w:rPr>
                <w:noProof/>
                <w:webHidden/>
              </w:rPr>
              <w:t>39</w:t>
            </w:r>
            <w:r>
              <w:rPr>
                <w:noProof/>
                <w:webHidden/>
              </w:rPr>
              <w:fldChar w:fldCharType="end"/>
            </w:r>
          </w:hyperlink>
        </w:p>
        <w:p w14:paraId="012D4979" w14:textId="166A4409"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26" w:history="1">
            <w:r w:rsidRPr="001A7742">
              <w:rPr>
                <w:rStyle w:val="Hiperhivatkozs"/>
                <w:noProof/>
              </w:rPr>
              <w:t>2.7.</w:t>
            </w:r>
            <w:r>
              <w:rPr>
                <w:rFonts w:asciiTheme="minorHAnsi" w:eastAsiaTheme="minorEastAsia" w:hAnsiTheme="minorHAnsi" w:cstheme="minorBidi"/>
                <w:noProof/>
                <w:color w:val="auto"/>
                <w:sz w:val="22"/>
                <w:szCs w:val="22"/>
              </w:rPr>
              <w:tab/>
            </w:r>
            <w:r w:rsidRPr="001A7742">
              <w:rPr>
                <w:rStyle w:val="Hiperhivatkozs"/>
                <w:noProof/>
              </w:rPr>
              <w:t>A COVID–19 világjárvány gazdasági hatása a kondicionáló termek vállalkozásaira</w:t>
            </w:r>
            <w:r>
              <w:rPr>
                <w:noProof/>
                <w:webHidden/>
              </w:rPr>
              <w:tab/>
            </w:r>
            <w:r>
              <w:rPr>
                <w:noProof/>
                <w:webHidden/>
              </w:rPr>
              <w:fldChar w:fldCharType="begin"/>
            </w:r>
            <w:r>
              <w:rPr>
                <w:noProof/>
                <w:webHidden/>
              </w:rPr>
              <w:instrText xml:space="preserve"> PAGEREF _Toc225251626 \h </w:instrText>
            </w:r>
            <w:r>
              <w:rPr>
                <w:noProof/>
                <w:webHidden/>
              </w:rPr>
            </w:r>
            <w:r>
              <w:rPr>
                <w:noProof/>
                <w:webHidden/>
              </w:rPr>
              <w:fldChar w:fldCharType="separate"/>
            </w:r>
            <w:r>
              <w:rPr>
                <w:noProof/>
                <w:webHidden/>
              </w:rPr>
              <w:t>40</w:t>
            </w:r>
            <w:r>
              <w:rPr>
                <w:noProof/>
                <w:webHidden/>
              </w:rPr>
              <w:fldChar w:fldCharType="end"/>
            </w:r>
          </w:hyperlink>
        </w:p>
        <w:p w14:paraId="41685291" w14:textId="142A3AFE"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27" w:history="1">
            <w:r w:rsidRPr="001A7742">
              <w:rPr>
                <w:rStyle w:val="Hiperhivatkozs"/>
                <w:noProof/>
              </w:rPr>
              <w:t>2.8.</w:t>
            </w:r>
            <w:r>
              <w:rPr>
                <w:rFonts w:asciiTheme="minorHAnsi" w:eastAsiaTheme="minorEastAsia" w:hAnsiTheme="minorHAnsi" w:cstheme="minorBidi"/>
                <w:noProof/>
                <w:color w:val="auto"/>
                <w:sz w:val="22"/>
                <w:szCs w:val="22"/>
              </w:rPr>
              <w:tab/>
            </w:r>
            <w:r w:rsidRPr="001A7742">
              <w:rPr>
                <w:rStyle w:val="Hiperhivatkozs"/>
                <w:noProof/>
              </w:rPr>
              <w:t>A Századvég Negyedéves előrejelzése</w:t>
            </w:r>
            <w:r>
              <w:rPr>
                <w:noProof/>
                <w:webHidden/>
              </w:rPr>
              <w:tab/>
            </w:r>
            <w:r>
              <w:rPr>
                <w:noProof/>
                <w:webHidden/>
              </w:rPr>
              <w:fldChar w:fldCharType="begin"/>
            </w:r>
            <w:r>
              <w:rPr>
                <w:noProof/>
                <w:webHidden/>
              </w:rPr>
              <w:instrText xml:space="preserve"> PAGEREF _Toc225251627 \h </w:instrText>
            </w:r>
            <w:r>
              <w:rPr>
                <w:noProof/>
                <w:webHidden/>
              </w:rPr>
            </w:r>
            <w:r>
              <w:rPr>
                <w:noProof/>
                <w:webHidden/>
              </w:rPr>
              <w:fldChar w:fldCharType="separate"/>
            </w:r>
            <w:r>
              <w:rPr>
                <w:noProof/>
                <w:webHidden/>
              </w:rPr>
              <w:t>42</w:t>
            </w:r>
            <w:r>
              <w:rPr>
                <w:noProof/>
                <w:webHidden/>
              </w:rPr>
              <w:fldChar w:fldCharType="end"/>
            </w:r>
          </w:hyperlink>
        </w:p>
        <w:p w14:paraId="5A345393" w14:textId="7A354289"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28" w:history="1">
            <w:r w:rsidRPr="001A7742">
              <w:rPr>
                <w:rStyle w:val="Hiperhivatkozs"/>
                <w:noProof/>
              </w:rPr>
              <w:t>2.9.</w:t>
            </w:r>
            <w:r>
              <w:rPr>
                <w:rFonts w:asciiTheme="minorHAnsi" w:eastAsiaTheme="minorEastAsia" w:hAnsiTheme="minorHAnsi" w:cstheme="minorBidi"/>
                <w:noProof/>
                <w:color w:val="auto"/>
                <w:sz w:val="22"/>
                <w:szCs w:val="22"/>
              </w:rPr>
              <w:tab/>
            </w:r>
            <w:r w:rsidRPr="001A7742">
              <w:rPr>
                <w:rStyle w:val="Hiperhivatkozs"/>
                <w:noProof/>
              </w:rPr>
              <w:t>Kormányinfó</w:t>
            </w:r>
            <w:r>
              <w:rPr>
                <w:noProof/>
                <w:webHidden/>
              </w:rPr>
              <w:tab/>
            </w:r>
            <w:r>
              <w:rPr>
                <w:noProof/>
                <w:webHidden/>
              </w:rPr>
              <w:fldChar w:fldCharType="begin"/>
            </w:r>
            <w:r>
              <w:rPr>
                <w:noProof/>
                <w:webHidden/>
              </w:rPr>
              <w:instrText xml:space="preserve"> PAGEREF _Toc225251628 \h </w:instrText>
            </w:r>
            <w:r>
              <w:rPr>
                <w:noProof/>
                <w:webHidden/>
              </w:rPr>
            </w:r>
            <w:r>
              <w:rPr>
                <w:noProof/>
                <w:webHidden/>
              </w:rPr>
              <w:fldChar w:fldCharType="separate"/>
            </w:r>
            <w:r>
              <w:rPr>
                <w:noProof/>
                <w:webHidden/>
              </w:rPr>
              <w:t>44</w:t>
            </w:r>
            <w:r>
              <w:rPr>
                <w:noProof/>
                <w:webHidden/>
              </w:rPr>
              <w:fldChar w:fldCharType="end"/>
            </w:r>
          </w:hyperlink>
        </w:p>
        <w:p w14:paraId="24771DF9" w14:textId="6A653745"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29" w:history="1">
            <w:r w:rsidRPr="001A7742">
              <w:rPr>
                <w:rStyle w:val="Hiperhivatkozs"/>
                <w:noProof/>
              </w:rPr>
              <w:t>2.10.</w:t>
            </w:r>
            <w:r>
              <w:rPr>
                <w:rFonts w:asciiTheme="minorHAnsi" w:eastAsiaTheme="minorEastAsia" w:hAnsiTheme="minorHAnsi" w:cstheme="minorBidi"/>
                <w:noProof/>
                <w:color w:val="auto"/>
                <w:sz w:val="22"/>
                <w:szCs w:val="22"/>
              </w:rPr>
              <w:tab/>
            </w:r>
            <w:r w:rsidRPr="001A7742">
              <w:rPr>
                <w:rStyle w:val="Hiperhivatkozs"/>
                <w:noProof/>
              </w:rPr>
              <w:t>A Világgazdaság makrogazdasági elemzése</w:t>
            </w:r>
            <w:r>
              <w:rPr>
                <w:noProof/>
                <w:webHidden/>
              </w:rPr>
              <w:tab/>
            </w:r>
            <w:r>
              <w:rPr>
                <w:noProof/>
                <w:webHidden/>
              </w:rPr>
              <w:fldChar w:fldCharType="begin"/>
            </w:r>
            <w:r>
              <w:rPr>
                <w:noProof/>
                <w:webHidden/>
              </w:rPr>
              <w:instrText xml:space="preserve"> PAGEREF _Toc225251629 \h </w:instrText>
            </w:r>
            <w:r>
              <w:rPr>
                <w:noProof/>
                <w:webHidden/>
              </w:rPr>
            </w:r>
            <w:r>
              <w:rPr>
                <w:noProof/>
                <w:webHidden/>
              </w:rPr>
              <w:fldChar w:fldCharType="separate"/>
            </w:r>
            <w:r>
              <w:rPr>
                <w:noProof/>
                <w:webHidden/>
              </w:rPr>
              <w:t>45</w:t>
            </w:r>
            <w:r>
              <w:rPr>
                <w:noProof/>
                <w:webHidden/>
              </w:rPr>
              <w:fldChar w:fldCharType="end"/>
            </w:r>
          </w:hyperlink>
        </w:p>
        <w:p w14:paraId="08C59EB2" w14:textId="255E1EE0"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30" w:history="1">
            <w:r w:rsidRPr="001A7742">
              <w:rPr>
                <w:rStyle w:val="Hiperhivatkozs"/>
                <w:noProof/>
              </w:rPr>
              <w:t>2.11.</w:t>
            </w:r>
            <w:r>
              <w:rPr>
                <w:rFonts w:asciiTheme="minorHAnsi" w:eastAsiaTheme="minorEastAsia" w:hAnsiTheme="minorHAnsi" w:cstheme="minorBidi"/>
                <w:noProof/>
                <w:color w:val="auto"/>
                <w:sz w:val="22"/>
                <w:szCs w:val="22"/>
              </w:rPr>
              <w:tab/>
            </w:r>
            <w:r w:rsidRPr="001A7742">
              <w:rPr>
                <w:rStyle w:val="Hiperhivatkozs"/>
                <w:noProof/>
              </w:rPr>
              <w:t>A money.hu Tudástár rovata</w:t>
            </w:r>
            <w:r>
              <w:rPr>
                <w:noProof/>
                <w:webHidden/>
              </w:rPr>
              <w:tab/>
            </w:r>
            <w:r>
              <w:rPr>
                <w:noProof/>
                <w:webHidden/>
              </w:rPr>
              <w:fldChar w:fldCharType="begin"/>
            </w:r>
            <w:r>
              <w:rPr>
                <w:noProof/>
                <w:webHidden/>
              </w:rPr>
              <w:instrText xml:space="preserve"> PAGEREF _Toc225251630 \h </w:instrText>
            </w:r>
            <w:r>
              <w:rPr>
                <w:noProof/>
                <w:webHidden/>
              </w:rPr>
            </w:r>
            <w:r>
              <w:rPr>
                <w:noProof/>
                <w:webHidden/>
              </w:rPr>
              <w:fldChar w:fldCharType="separate"/>
            </w:r>
            <w:r>
              <w:rPr>
                <w:noProof/>
                <w:webHidden/>
              </w:rPr>
              <w:t>45</w:t>
            </w:r>
            <w:r>
              <w:rPr>
                <w:noProof/>
                <w:webHidden/>
              </w:rPr>
              <w:fldChar w:fldCharType="end"/>
            </w:r>
          </w:hyperlink>
        </w:p>
        <w:p w14:paraId="2065BFD9" w14:textId="358119D8"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31" w:history="1">
            <w:r w:rsidRPr="001A7742">
              <w:rPr>
                <w:rStyle w:val="Hiperhivatkozs"/>
                <w:noProof/>
              </w:rPr>
              <w:t>2.12.</w:t>
            </w:r>
            <w:r>
              <w:rPr>
                <w:rFonts w:asciiTheme="minorHAnsi" w:eastAsiaTheme="minorEastAsia" w:hAnsiTheme="minorHAnsi" w:cstheme="minorBidi"/>
                <w:noProof/>
                <w:color w:val="auto"/>
                <w:sz w:val="22"/>
                <w:szCs w:val="22"/>
              </w:rPr>
              <w:tab/>
            </w:r>
            <w:r w:rsidRPr="001A7742">
              <w:rPr>
                <w:rStyle w:val="Hiperhivatkozs"/>
                <w:noProof/>
              </w:rPr>
              <w:t>Makroökonómia tantárgy</w:t>
            </w:r>
            <w:r>
              <w:rPr>
                <w:noProof/>
                <w:webHidden/>
              </w:rPr>
              <w:tab/>
            </w:r>
            <w:r>
              <w:rPr>
                <w:noProof/>
                <w:webHidden/>
              </w:rPr>
              <w:fldChar w:fldCharType="begin"/>
            </w:r>
            <w:r>
              <w:rPr>
                <w:noProof/>
                <w:webHidden/>
              </w:rPr>
              <w:instrText xml:space="preserve"> PAGEREF _Toc225251631 \h </w:instrText>
            </w:r>
            <w:r>
              <w:rPr>
                <w:noProof/>
                <w:webHidden/>
              </w:rPr>
            </w:r>
            <w:r>
              <w:rPr>
                <w:noProof/>
                <w:webHidden/>
              </w:rPr>
              <w:fldChar w:fldCharType="separate"/>
            </w:r>
            <w:r>
              <w:rPr>
                <w:noProof/>
                <w:webHidden/>
              </w:rPr>
              <w:t>46</w:t>
            </w:r>
            <w:r>
              <w:rPr>
                <w:noProof/>
                <w:webHidden/>
              </w:rPr>
              <w:fldChar w:fldCharType="end"/>
            </w:r>
          </w:hyperlink>
        </w:p>
        <w:p w14:paraId="7A7DAF9C" w14:textId="311D3CAE"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32" w:history="1">
            <w:r w:rsidRPr="001A7742">
              <w:rPr>
                <w:rStyle w:val="Hiperhivatkozs"/>
                <w:noProof/>
              </w:rPr>
              <w:t>2.13.</w:t>
            </w:r>
            <w:r>
              <w:rPr>
                <w:rFonts w:asciiTheme="minorHAnsi" w:eastAsiaTheme="minorEastAsia" w:hAnsiTheme="minorHAnsi" w:cstheme="minorBidi"/>
                <w:noProof/>
                <w:color w:val="auto"/>
                <w:sz w:val="22"/>
                <w:szCs w:val="22"/>
              </w:rPr>
              <w:tab/>
            </w:r>
            <w:r w:rsidRPr="001A7742">
              <w:rPr>
                <w:rStyle w:val="Hiperhivatkozs"/>
                <w:noProof/>
              </w:rPr>
              <w:t>Causality in the Relationship between Economic Growth and Compensation</w:t>
            </w:r>
            <w:r>
              <w:rPr>
                <w:noProof/>
                <w:webHidden/>
              </w:rPr>
              <w:tab/>
            </w:r>
            <w:r>
              <w:rPr>
                <w:noProof/>
                <w:webHidden/>
              </w:rPr>
              <w:fldChar w:fldCharType="begin"/>
            </w:r>
            <w:r>
              <w:rPr>
                <w:noProof/>
                <w:webHidden/>
              </w:rPr>
              <w:instrText xml:space="preserve"> PAGEREF _Toc225251632 \h </w:instrText>
            </w:r>
            <w:r>
              <w:rPr>
                <w:noProof/>
                <w:webHidden/>
              </w:rPr>
            </w:r>
            <w:r>
              <w:rPr>
                <w:noProof/>
                <w:webHidden/>
              </w:rPr>
              <w:fldChar w:fldCharType="separate"/>
            </w:r>
            <w:r>
              <w:rPr>
                <w:noProof/>
                <w:webHidden/>
              </w:rPr>
              <w:t>47</w:t>
            </w:r>
            <w:r>
              <w:rPr>
                <w:noProof/>
                <w:webHidden/>
              </w:rPr>
              <w:fldChar w:fldCharType="end"/>
            </w:r>
          </w:hyperlink>
        </w:p>
        <w:p w14:paraId="42C6F453" w14:textId="6CC6D5A6"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33" w:history="1">
            <w:r w:rsidRPr="001A7742">
              <w:rPr>
                <w:rStyle w:val="Hiperhivatkozs"/>
                <w:noProof/>
              </w:rPr>
              <w:t>2.14.</w:t>
            </w:r>
            <w:r>
              <w:rPr>
                <w:rFonts w:asciiTheme="minorHAnsi" w:eastAsiaTheme="minorEastAsia" w:hAnsiTheme="minorHAnsi" w:cstheme="minorBidi"/>
                <w:noProof/>
                <w:color w:val="auto"/>
                <w:sz w:val="22"/>
                <w:szCs w:val="22"/>
              </w:rPr>
              <w:tab/>
            </w:r>
            <w:r w:rsidRPr="001A7742">
              <w:rPr>
                <w:rStyle w:val="Hiperhivatkozs"/>
                <w:noProof/>
              </w:rPr>
              <w:t>Mesterséges intelligencia</w:t>
            </w:r>
            <w:r>
              <w:rPr>
                <w:noProof/>
                <w:webHidden/>
              </w:rPr>
              <w:tab/>
            </w:r>
            <w:r>
              <w:rPr>
                <w:noProof/>
                <w:webHidden/>
              </w:rPr>
              <w:fldChar w:fldCharType="begin"/>
            </w:r>
            <w:r>
              <w:rPr>
                <w:noProof/>
                <w:webHidden/>
              </w:rPr>
              <w:instrText xml:space="preserve"> PAGEREF _Toc225251633 \h </w:instrText>
            </w:r>
            <w:r>
              <w:rPr>
                <w:noProof/>
                <w:webHidden/>
              </w:rPr>
            </w:r>
            <w:r>
              <w:rPr>
                <w:noProof/>
                <w:webHidden/>
              </w:rPr>
              <w:fldChar w:fldCharType="separate"/>
            </w:r>
            <w:r>
              <w:rPr>
                <w:noProof/>
                <w:webHidden/>
              </w:rPr>
              <w:t>48</w:t>
            </w:r>
            <w:r>
              <w:rPr>
                <w:noProof/>
                <w:webHidden/>
              </w:rPr>
              <w:fldChar w:fldCharType="end"/>
            </w:r>
          </w:hyperlink>
        </w:p>
        <w:p w14:paraId="6597E958" w14:textId="5A8535DF"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34" w:history="1">
            <w:r w:rsidRPr="001A7742">
              <w:rPr>
                <w:rStyle w:val="Hiperhivatkozs"/>
                <w:noProof/>
              </w:rPr>
              <w:t>2.15.</w:t>
            </w:r>
            <w:r>
              <w:rPr>
                <w:rFonts w:asciiTheme="minorHAnsi" w:eastAsiaTheme="minorEastAsia" w:hAnsiTheme="minorHAnsi" w:cstheme="minorBidi"/>
                <w:noProof/>
                <w:color w:val="auto"/>
                <w:sz w:val="22"/>
                <w:szCs w:val="22"/>
              </w:rPr>
              <w:tab/>
            </w:r>
            <w:r w:rsidRPr="001A7742">
              <w:rPr>
                <w:rStyle w:val="Hiperhivatkozs"/>
                <w:noProof/>
              </w:rPr>
              <w:t>Jogi ismeretek</w:t>
            </w:r>
            <w:r>
              <w:rPr>
                <w:noProof/>
                <w:webHidden/>
              </w:rPr>
              <w:tab/>
            </w:r>
            <w:r>
              <w:rPr>
                <w:noProof/>
                <w:webHidden/>
              </w:rPr>
              <w:fldChar w:fldCharType="begin"/>
            </w:r>
            <w:r>
              <w:rPr>
                <w:noProof/>
                <w:webHidden/>
              </w:rPr>
              <w:instrText xml:space="preserve"> PAGEREF _Toc225251634 \h </w:instrText>
            </w:r>
            <w:r>
              <w:rPr>
                <w:noProof/>
                <w:webHidden/>
              </w:rPr>
            </w:r>
            <w:r>
              <w:rPr>
                <w:noProof/>
                <w:webHidden/>
              </w:rPr>
              <w:fldChar w:fldCharType="separate"/>
            </w:r>
            <w:r>
              <w:rPr>
                <w:noProof/>
                <w:webHidden/>
              </w:rPr>
              <w:t>49</w:t>
            </w:r>
            <w:r>
              <w:rPr>
                <w:noProof/>
                <w:webHidden/>
              </w:rPr>
              <w:fldChar w:fldCharType="end"/>
            </w:r>
          </w:hyperlink>
        </w:p>
        <w:p w14:paraId="0FDFC2F7" w14:textId="007B6858" w:rsidR="00C31CDC" w:rsidRDefault="00C31CDC">
          <w:pPr>
            <w:pStyle w:val="TJ1"/>
            <w:tabs>
              <w:tab w:val="left" w:pos="480"/>
              <w:tab w:val="right" w:leader="dot" w:pos="9062"/>
            </w:tabs>
            <w:rPr>
              <w:rFonts w:asciiTheme="minorHAnsi" w:eastAsiaTheme="minorEastAsia" w:hAnsiTheme="minorHAnsi" w:cstheme="minorBidi"/>
              <w:noProof/>
              <w:color w:val="auto"/>
              <w:sz w:val="22"/>
              <w:szCs w:val="22"/>
            </w:rPr>
          </w:pPr>
          <w:hyperlink w:anchor="_Toc225251635" w:history="1">
            <w:r w:rsidRPr="001A7742">
              <w:rPr>
                <w:rStyle w:val="Hiperhivatkozs"/>
                <w:noProof/>
              </w:rPr>
              <w:t>3.</w:t>
            </w:r>
            <w:r>
              <w:rPr>
                <w:rFonts w:asciiTheme="minorHAnsi" w:eastAsiaTheme="minorEastAsia" w:hAnsiTheme="minorHAnsi" w:cstheme="minorBidi"/>
                <w:noProof/>
                <w:color w:val="auto"/>
                <w:sz w:val="22"/>
                <w:szCs w:val="22"/>
              </w:rPr>
              <w:tab/>
            </w:r>
            <w:r w:rsidRPr="001A7742">
              <w:rPr>
                <w:rStyle w:val="Hiperhivatkozs"/>
                <w:noProof/>
              </w:rPr>
              <w:t>A termelési függvény megépítése és alkalmazása</w:t>
            </w:r>
            <w:r>
              <w:rPr>
                <w:noProof/>
                <w:webHidden/>
              </w:rPr>
              <w:tab/>
            </w:r>
            <w:r>
              <w:rPr>
                <w:noProof/>
                <w:webHidden/>
              </w:rPr>
              <w:fldChar w:fldCharType="begin"/>
            </w:r>
            <w:r>
              <w:rPr>
                <w:noProof/>
                <w:webHidden/>
              </w:rPr>
              <w:instrText xml:space="preserve"> PAGEREF _Toc225251635 \h </w:instrText>
            </w:r>
            <w:r>
              <w:rPr>
                <w:noProof/>
                <w:webHidden/>
              </w:rPr>
            </w:r>
            <w:r>
              <w:rPr>
                <w:noProof/>
                <w:webHidden/>
              </w:rPr>
              <w:fldChar w:fldCharType="separate"/>
            </w:r>
            <w:r>
              <w:rPr>
                <w:noProof/>
                <w:webHidden/>
              </w:rPr>
              <w:t>51</w:t>
            </w:r>
            <w:r>
              <w:rPr>
                <w:noProof/>
                <w:webHidden/>
              </w:rPr>
              <w:fldChar w:fldCharType="end"/>
            </w:r>
          </w:hyperlink>
        </w:p>
        <w:p w14:paraId="16474A16" w14:textId="10B2E907"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36" w:history="1">
            <w:r w:rsidRPr="001A7742">
              <w:rPr>
                <w:rStyle w:val="Hiperhivatkozs"/>
                <w:noProof/>
              </w:rPr>
              <w:t>3.1.</w:t>
            </w:r>
            <w:r>
              <w:rPr>
                <w:rFonts w:asciiTheme="minorHAnsi" w:eastAsiaTheme="minorEastAsia" w:hAnsiTheme="minorHAnsi" w:cstheme="minorBidi"/>
                <w:noProof/>
                <w:color w:val="auto"/>
                <w:sz w:val="22"/>
                <w:szCs w:val="22"/>
              </w:rPr>
              <w:tab/>
            </w:r>
            <w:r w:rsidRPr="001A7742">
              <w:rPr>
                <w:rStyle w:val="Hiperhivatkozs"/>
                <w:noProof/>
              </w:rPr>
              <w:t>Prognózis készítése 2025–2028 évekre vonatkozóan</w:t>
            </w:r>
            <w:r>
              <w:rPr>
                <w:noProof/>
                <w:webHidden/>
              </w:rPr>
              <w:tab/>
            </w:r>
            <w:r>
              <w:rPr>
                <w:noProof/>
                <w:webHidden/>
              </w:rPr>
              <w:fldChar w:fldCharType="begin"/>
            </w:r>
            <w:r>
              <w:rPr>
                <w:noProof/>
                <w:webHidden/>
              </w:rPr>
              <w:instrText xml:space="preserve"> PAGEREF _Toc225251636 \h </w:instrText>
            </w:r>
            <w:r>
              <w:rPr>
                <w:noProof/>
                <w:webHidden/>
              </w:rPr>
            </w:r>
            <w:r>
              <w:rPr>
                <w:noProof/>
                <w:webHidden/>
              </w:rPr>
              <w:fldChar w:fldCharType="separate"/>
            </w:r>
            <w:r>
              <w:rPr>
                <w:noProof/>
                <w:webHidden/>
              </w:rPr>
              <w:t>51</w:t>
            </w:r>
            <w:r>
              <w:rPr>
                <w:noProof/>
                <w:webHidden/>
              </w:rPr>
              <w:fldChar w:fldCharType="end"/>
            </w:r>
          </w:hyperlink>
        </w:p>
        <w:p w14:paraId="47F1E4FD" w14:textId="1CB6D3FE"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37" w:history="1">
            <w:r w:rsidRPr="001A7742">
              <w:rPr>
                <w:rStyle w:val="Hiperhivatkozs"/>
                <w:noProof/>
              </w:rPr>
              <w:t>3.1.1.</w:t>
            </w:r>
            <w:r>
              <w:rPr>
                <w:rFonts w:asciiTheme="minorHAnsi" w:eastAsiaTheme="minorEastAsia" w:hAnsiTheme="minorHAnsi" w:cstheme="minorBidi"/>
                <w:noProof/>
                <w:color w:val="auto"/>
                <w:sz w:val="22"/>
                <w:szCs w:val="22"/>
              </w:rPr>
              <w:tab/>
            </w:r>
            <w:r w:rsidRPr="001A7742">
              <w:rPr>
                <w:rStyle w:val="Hiperhivatkozs"/>
                <w:noProof/>
              </w:rPr>
              <w:t>Módszertan</w:t>
            </w:r>
            <w:r>
              <w:rPr>
                <w:noProof/>
                <w:webHidden/>
              </w:rPr>
              <w:tab/>
            </w:r>
            <w:r>
              <w:rPr>
                <w:noProof/>
                <w:webHidden/>
              </w:rPr>
              <w:fldChar w:fldCharType="begin"/>
            </w:r>
            <w:r>
              <w:rPr>
                <w:noProof/>
                <w:webHidden/>
              </w:rPr>
              <w:instrText xml:space="preserve"> PAGEREF _Toc225251637 \h </w:instrText>
            </w:r>
            <w:r>
              <w:rPr>
                <w:noProof/>
                <w:webHidden/>
              </w:rPr>
            </w:r>
            <w:r>
              <w:rPr>
                <w:noProof/>
                <w:webHidden/>
              </w:rPr>
              <w:fldChar w:fldCharType="separate"/>
            </w:r>
            <w:r>
              <w:rPr>
                <w:noProof/>
                <w:webHidden/>
              </w:rPr>
              <w:t>51</w:t>
            </w:r>
            <w:r>
              <w:rPr>
                <w:noProof/>
                <w:webHidden/>
              </w:rPr>
              <w:fldChar w:fldCharType="end"/>
            </w:r>
          </w:hyperlink>
        </w:p>
        <w:p w14:paraId="25EAA430" w14:textId="4032BFAD"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38" w:history="1">
            <w:r w:rsidRPr="001A7742">
              <w:rPr>
                <w:rStyle w:val="Hiperhivatkozs"/>
                <w:noProof/>
              </w:rPr>
              <w:t>3.1.2.</w:t>
            </w:r>
            <w:r>
              <w:rPr>
                <w:rFonts w:asciiTheme="minorHAnsi" w:eastAsiaTheme="minorEastAsia" w:hAnsiTheme="minorHAnsi" w:cstheme="minorBidi"/>
                <w:noProof/>
                <w:color w:val="auto"/>
                <w:sz w:val="22"/>
                <w:szCs w:val="22"/>
              </w:rPr>
              <w:tab/>
            </w:r>
            <w:r w:rsidRPr="001A7742">
              <w:rPr>
                <w:rStyle w:val="Hiperhivatkozs"/>
                <w:noProof/>
              </w:rPr>
              <w:t>Modell</w:t>
            </w:r>
            <w:r>
              <w:rPr>
                <w:noProof/>
                <w:webHidden/>
              </w:rPr>
              <w:tab/>
            </w:r>
            <w:r>
              <w:rPr>
                <w:noProof/>
                <w:webHidden/>
              </w:rPr>
              <w:fldChar w:fldCharType="begin"/>
            </w:r>
            <w:r>
              <w:rPr>
                <w:noProof/>
                <w:webHidden/>
              </w:rPr>
              <w:instrText xml:space="preserve"> PAGEREF _Toc225251638 \h </w:instrText>
            </w:r>
            <w:r>
              <w:rPr>
                <w:noProof/>
                <w:webHidden/>
              </w:rPr>
            </w:r>
            <w:r>
              <w:rPr>
                <w:noProof/>
                <w:webHidden/>
              </w:rPr>
              <w:fldChar w:fldCharType="separate"/>
            </w:r>
            <w:r>
              <w:rPr>
                <w:noProof/>
                <w:webHidden/>
              </w:rPr>
              <w:t>52</w:t>
            </w:r>
            <w:r>
              <w:rPr>
                <w:noProof/>
                <w:webHidden/>
              </w:rPr>
              <w:fldChar w:fldCharType="end"/>
            </w:r>
          </w:hyperlink>
        </w:p>
        <w:p w14:paraId="35A99CF4" w14:textId="2610798B"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39" w:history="1">
            <w:r w:rsidRPr="001A7742">
              <w:rPr>
                <w:rStyle w:val="Hiperhivatkozs"/>
                <w:noProof/>
              </w:rPr>
              <w:t>3.1.3.</w:t>
            </w:r>
            <w:r>
              <w:rPr>
                <w:rFonts w:asciiTheme="minorHAnsi" w:eastAsiaTheme="minorEastAsia" w:hAnsiTheme="minorHAnsi" w:cstheme="minorBidi"/>
                <w:noProof/>
                <w:color w:val="auto"/>
                <w:sz w:val="22"/>
                <w:szCs w:val="22"/>
              </w:rPr>
              <w:tab/>
            </w:r>
            <w:r w:rsidRPr="001A7742">
              <w:rPr>
                <w:rStyle w:val="Hiperhivatkozs"/>
                <w:noProof/>
              </w:rPr>
              <w:t>Átlagbérre ható tényezők</w:t>
            </w:r>
            <w:r>
              <w:rPr>
                <w:noProof/>
                <w:webHidden/>
              </w:rPr>
              <w:tab/>
            </w:r>
            <w:r>
              <w:rPr>
                <w:noProof/>
                <w:webHidden/>
              </w:rPr>
              <w:fldChar w:fldCharType="begin"/>
            </w:r>
            <w:r>
              <w:rPr>
                <w:noProof/>
                <w:webHidden/>
              </w:rPr>
              <w:instrText xml:space="preserve"> PAGEREF _Toc225251639 \h </w:instrText>
            </w:r>
            <w:r>
              <w:rPr>
                <w:noProof/>
                <w:webHidden/>
              </w:rPr>
            </w:r>
            <w:r>
              <w:rPr>
                <w:noProof/>
                <w:webHidden/>
              </w:rPr>
              <w:fldChar w:fldCharType="separate"/>
            </w:r>
            <w:r>
              <w:rPr>
                <w:noProof/>
                <w:webHidden/>
              </w:rPr>
              <w:t>53</w:t>
            </w:r>
            <w:r>
              <w:rPr>
                <w:noProof/>
                <w:webHidden/>
              </w:rPr>
              <w:fldChar w:fldCharType="end"/>
            </w:r>
          </w:hyperlink>
        </w:p>
        <w:p w14:paraId="46F71C79" w14:textId="431D9AE7"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40" w:history="1">
            <w:r w:rsidRPr="001A7742">
              <w:rPr>
                <w:rStyle w:val="Hiperhivatkozs"/>
                <w:noProof/>
              </w:rPr>
              <w:t>3.1.4.</w:t>
            </w:r>
            <w:r>
              <w:rPr>
                <w:rFonts w:asciiTheme="minorHAnsi" w:eastAsiaTheme="minorEastAsia" w:hAnsiTheme="minorHAnsi" w:cstheme="minorBidi"/>
                <w:noProof/>
                <w:color w:val="auto"/>
                <w:sz w:val="22"/>
                <w:szCs w:val="22"/>
              </w:rPr>
              <w:tab/>
            </w:r>
            <w:r w:rsidRPr="001A7742">
              <w:rPr>
                <w:rStyle w:val="Hiperhivatkozs"/>
                <w:noProof/>
              </w:rPr>
              <w:t>Az attribútumok átlagos hatásai</w:t>
            </w:r>
            <w:r>
              <w:rPr>
                <w:noProof/>
                <w:webHidden/>
              </w:rPr>
              <w:tab/>
            </w:r>
            <w:r>
              <w:rPr>
                <w:noProof/>
                <w:webHidden/>
              </w:rPr>
              <w:fldChar w:fldCharType="begin"/>
            </w:r>
            <w:r>
              <w:rPr>
                <w:noProof/>
                <w:webHidden/>
              </w:rPr>
              <w:instrText xml:space="preserve"> PAGEREF _Toc225251640 \h </w:instrText>
            </w:r>
            <w:r>
              <w:rPr>
                <w:noProof/>
                <w:webHidden/>
              </w:rPr>
            </w:r>
            <w:r>
              <w:rPr>
                <w:noProof/>
                <w:webHidden/>
              </w:rPr>
              <w:fldChar w:fldCharType="separate"/>
            </w:r>
            <w:r>
              <w:rPr>
                <w:noProof/>
                <w:webHidden/>
              </w:rPr>
              <w:t>57</w:t>
            </w:r>
            <w:r>
              <w:rPr>
                <w:noProof/>
                <w:webHidden/>
              </w:rPr>
              <w:fldChar w:fldCharType="end"/>
            </w:r>
          </w:hyperlink>
        </w:p>
        <w:p w14:paraId="110C3403" w14:textId="7B75C091"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41" w:history="1">
            <w:r w:rsidRPr="001A7742">
              <w:rPr>
                <w:rStyle w:val="Hiperhivatkozs"/>
                <w:noProof/>
              </w:rPr>
              <w:t>3.1.5.</w:t>
            </w:r>
            <w:r>
              <w:rPr>
                <w:rFonts w:asciiTheme="minorHAnsi" w:eastAsiaTheme="minorEastAsia" w:hAnsiTheme="minorHAnsi" w:cstheme="minorBidi"/>
                <w:noProof/>
                <w:color w:val="auto"/>
                <w:sz w:val="22"/>
                <w:szCs w:val="22"/>
              </w:rPr>
              <w:tab/>
            </w:r>
            <w:r w:rsidRPr="001A7742">
              <w:rPr>
                <w:rStyle w:val="Hiperhivatkozs"/>
                <w:noProof/>
              </w:rPr>
              <w:t>Négyéves prognózis</w:t>
            </w:r>
            <w:r>
              <w:rPr>
                <w:noProof/>
                <w:webHidden/>
              </w:rPr>
              <w:tab/>
            </w:r>
            <w:r>
              <w:rPr>
                <w:noProof/>
                <w:webHidden/>
              </w:rPr>
              <w:fldChar w:fldCharType="begin"/>
            </w:r>
            <w:r>
              <w:rPr>
                <w:noProof/>
                <w:webHidden/>
              </w:rPr>
              <w:instrText xml:space="preserve"> PAGEREF _Toc225251641 \h </w:instrText>
            </w:r>
            <w:r>
              <w:rPr>
                <w:noProof/>
                <w:webHidden/>
              </w:rPr>
            </w:r>
            <w:r>
              <w:rPr>
                <w:noProof/>
                <w:webHidden/>
              </w:rPr>
              <w:fldChar w:fldCharType="separate"/>
            </w:r>
            <w:r>
              <w:rPr>
                <w:noProof/>
                <w:webHidden/>
              </w:rPr>
              <w:t>58</w:t>
            </w:r>
            <w:r>
              <w:rPr>
                <w:noProof/>
                <w:webHidden/>
              </w:rPr>
              <w:fldChar w:fldCharType="end"/>
            </w:r>
          </w:hyperlink>
        </w:p>
        <w:p w14:paraId="1C3419B4" w14:textId="7C0AA924"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42" w:history="1">
            <w:r w:rsidRPr="001A7742">
              <w:rPr>
                <w:rStyle w:val="Hiperhivatkozs"/>
                <w:noProof/>
              </w:rPr>
              <w:t>3.2.</w:t>
            </w:r>
            <w:r>
              <w:rPr>
                <w:rFonts w:asciiTheme="minorHAnsi" w:eastAsiaTheme="minorEastAsia" w:hAnsiTheme="minorHAnsi" w:cstheme="minorBidi"/>
                <w:noProof/>
                <w:color w:val="auto"/>
                <w:sz w:val="22"/>
                <w:szCs w:val="22"/>
              </w:rPr>
              <w:tab/>
            </w:r>
            <w:r w:rsidRPr="001A7742">
              <w:rPr>
                <w:rStyle w:val="Hiperhivatkozs"/>
                <w:noProof/>
              </w:rPr>
              <w:t>10</w:t>
            </w:r>
            <w:r w:rsidRPr="001A7742">
              <w:rPr>
                <w:rStyle w:val="Hiperhivatkozs"/>
                <w:noProof/>
                <w:vertAlign w:val="superscript"/>
              </w:rPr>
              <w:t>th</w:t>
            </w:r>
            <w:r w:rsidRPr="001A7742">
              <w:rPr>
                <w:rStyle w:val="Hiperhivatkozs"/>
                <w:noProof/>
              </w:rPr>
              <w:t xml:space="preserve"> International Conference On Global Practice Of Multidisciplinary Scientific Studies</w:t>
            </w:r>
            <w:r>
              <w:rPr>
                <w:noProof/>
                <w:webHidden/>
              </w:rPr>
              <w:tab/>
            </w:r>
            <w:r>
              <w:rPr>
                <w:noProof/>
                <w:webHidden/>
              </w:rPr>
              <w:fldChar w:fldCharType="begin"/>
            </w:r>
            <w:r>
              <w:rPr>
                <w:noProof/>
                <w:webHidden/>
              </w:rPr>
              <w:instrText xml:space="preserve"> PAGEREF _Toc225251642 \h </w:instrText>
            </w:r>
            <w:r>
              <w:rPr>
                <w:noProof/>
                <w:webHidden/>
              </w:rPr>
            </w:r>
            <w:r>
              <w:rPr>
                <w:noProof/>
                <w:webHidden/>
              </w:rPr>
              <w:fldChar w:fldCharType="separate"/>
            </w:r>
            <w:r>
              <w:rPr>
                <w:noProof/>
                <w:webHidden/>
              </w:rPr>
              <w:t>65</w:t>
            </w:r>
            <w:r>
              <w:rPr>
                <w:noProof/>
                <w:webHidden/>
              </w:rPr>
              <w:fldChar w:fldCharType="end"/>
            </w:r>
          </w:hyperlink>
        </w:p>
        <w:p w14:paraId="15CAD43A" w14:textId="488D9064"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43" w:history="1">
            <w:r w:rsidRPr="001A7742">
              <w:rPr>
                <w:rStyle w:val="Hiperhivatkozs"/>
                <w:noProof/>
              </w:rPr>
              <w:t>3.2.1.</w:t>
            </w:r>
            <w:r>
              <w:rPr>
                <w:rFonts w:asciiTheme="minorHAnsi" w:eastAsiaTheme="minorEastAsia" w:hAnsiTheme="minorHAnsi" w:cstheme="minorBidi"/>
                <w:noProof/>
                <w:color w:val="auto"/>
                <w:sz w:val="22"/>
                <w:szCs w:val="22"/>
              </w:rPr>
              <w:tab/>
            </w:r>
            <w:r w:rsidRPr="001A7742">
              <w:rPr>
                <w:rStyle w:val="Hiperhivatkozs"/>
                <w:noProof/>
              </w:rPr>
              <w:t>Korábbi modellezési és előrejelzési módszertan</w:t>
            </w:r>
            <w:r>
              <w:rPr>
                <w:noProof/>
                <w:webHidden/>
              </w:rPr>
              <w:tab/>
            </w:r>
            <w:r>
              <w:rPr>
                <w:noProof/>
                <w:webHidden/>
              </w:rPr>
              <w:fldChar w:fldCharType="begin"/>
            </w:r>
            <w:r>
              <w:rPr>
                <w:noProof/>
                <w:webHidden/>
              </w:rPr>
              <w:instrText xml:space="preserve"> PAGEREF _Toc225251643 \h </w:instrText>
            </w:r>
            <w:r>
              <w:rPr>
                <w:noProof/>
                <w:webHidden/>
              </w:rPr>
            </w:r>
            <w:r>
              <w:rPr>
                <w:noProof/>
                <w:webHidden/>
              </w:rPr>
              <w:fldChar w:fldCharType="separate"/>
            </w:r>
            <w:r>
              <w:rPr>
                <w:noProof/>
                <w:webHidden/>
              </w:rPr>
              <w:t>65</w:t>
            </w:r>
            <w:r>
              <w:rPr>
                <w:noProof/>
                <w:webHidden/>
              </w:rPr>
              <w:fldChar w:fldCharType="end"/>
            </w:r>
          </w:hyperlink>
        </w:p>
        <w:p w14:paraId="213C73A3" w14:textId="3AD39EF1" w:rsidR="00C31CDC" w:rsidRDefault="00C31CDC">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51644" w:history="1">
            <w:r w:rsidRPr="001A7742">
              <w:rPr>
                <w:rStyle w:val="Hiperhivatkozs"/>
                <w:noProof/>
              </w:rPr>
              <w:t>3.2.2.</w:t>
            </w:r>
            <w:r>
              <w:rPr>
                <w:rFonts w:asciiTheme="minorHAnsi" w:eastAsiaTheme="minorEastAsia" w:hAnsiTheme="minorHAnsi" w:cstheme="minorBidi"/>
                <w:noProof/>
                <w:color w:val="auto"/>
                <w:sz w:val="22"/>
                <w:szCs w:val="22"/>
              </w:rPr>
              <w:tab/>
            </w:r>
            <w:r w:rsidRPr="001A7742">
              <w:rPr>
                <w:rStyle w:val="Hiperhivatkozs"/>
                <w:noProof/>
              </w:rPr>
              <w:t>A prezentáció bemutatása</w:t>
            </w:r>
            <w:r>
              <w:rPr>
                <w:noProof/>
                <w:webHidden/>
              </w:rPr>
              <w:tab/>
            </w:r>
            <w:r>
              <w:rPr>
                <w:noProof/>
                <w:webHidden/>
              </w:rPr>
              <w:fldChar w:fldCharType="begin"/>
            </w:r>
            <w:r>
              <w:rPr>
                <w:noProof/>
                <w:webHidden/>
              </w:rPr>
              <w:instrText xml:space="preserve"> PAGEREF _Toc225251644 \h </w:instrText>
            </w:r>
            <w:r>
              <w:rPr>
                <w:noProof/>
                <w:webHidden/>
              </w:rPr>
            </w:r>
            <w:r>
              <w:rPr>
                <w:noProof/>
                <w:webHidden/>
              </w:rPr>
              <w:fldChar w:fldCharType="separate"/>
            </w:r>
            <w:r>
              <w:rPr>
                <w:noProof/>
                <w:webHidden/>
              </w:rPr>
              <w:t>68</w:t>
            </w:r>
            <w:r>
              <w:rPr>
                <w:noProof/>
                <w:webHidden/>
              </w:rPr>
              <w:fldChar w:fldCharType="end"/>
            </w:r>
          </w:hyperlink>
        </w:p>
        <w:p w14:paraId="272D0165" w14:textId="650A9823" w:rsidR="00C31CDC" w:rsidRDefault="00C31CDC">
          <w:pPr>
            <w:pStyle w:val="TJ1"/>
            <w:tabs>
              <w:tab w:val="left" w:pos="480"/>
              <w:tab w:val="right" w:leader="dot" w:pos="9062"/>
            </w:tabs>
            <w:rPr>
              <w:rFonts w:asciiTheme="minorHAnsi" w:eastAsiaTheme="minorEastAsia" w:hAnsiTheme="minorHAnsi" w:cstheme="minorBidi"/>
              <w:noProof/>
              <w:color w:val="auto"/>
              <w:sz w:val="22"/>
              <w:szCs w:val="22"/>
            </w:rPr>
          </w:pPr>
          <w:hyperlink w:anchor="_Toc225251645" w:history="1">
            <w:r w:rsidRPr="001A7742">
              <w:rPr>
                <w:rStyle w:val="Hiperhivatkozs"/>
                <w:noProof/>
              </w:rPr>
              <w:t>4.</w:t>
            </w:r>
            <w:r>
              <w:rPr>
                <w:rFonts w:asciiTheme="minorHAnsi" w:eastAsiaTheme="minorEastAsia" w:hAnsiTheme="minorHAnsi" w:cstheme="minorBidi"/>
                <w:noProof/>
                <w:color w:val="auto"/>
                <w:sz w:val="22"/>
                <w:szCs w:val="22"/>
              </w:rPr>
              <w:tab/>
            </w:r>
            <w:r w:rsidRPr="001A7742">
              <w:rPr>
                <w:rStyle w:val="Hiperhivatkozs"/>
                <w:noProof/>
              </w:rPr>
              <w:t>Vita</w:t>
            </w:r>
            <w:r>
              <w:rPr>
                <w:noProof/>
                <w:webHidden/>
              </w:rPr>
              <w:tab/>
            </w:r>
            <w:r>
              <w:rPr>
                <w:noProof/>
                <w:webHidden/>
              </w:rPr>
              <w:fldChar w:fldCharType="begin"/>
            </w:r>
            <w:r>
              <w:rPr>
                <w:noProof/>
                <w:webHidden/>
              </w:rPr>
              <w:instrText xml:space="preserve"> PAGEREF _Toc225251645 \h </w:instrText>
            </w:r>
            <w:r>
              <w:rPr>
                <w:noProof/>
                <w:webHidden/>
              </w:rPr>
            </w:r>
            <w:r>
              <w:rPr>
                <w:noProof/>
                <w:webHidden/>
              </w:rPr>
              <w:fldChar w:fldCharType="separate"/>
            </w:r>
            <w:r>
              <w:rPr>
                <w:noProof/>
                <w:webHidden/>
              </w:rPr>
              <w:t>71</w:t>
            </w:r>
            <w:r>
              <w:rPr>
                <w:noProof/>
                <w:webHidden/>
              </w:rPr>
              <w:fldChar w:fldCharType="end"/>
            </w:r>
          </w:hyperlink>
        </w:p>
        <w:p w14:paraId="049B369E" w14:textId="55FF0514" w:rsidR="00C31CDC" w:rsidRDefault="00C31CDC">
          <w:pPr>
            <w:pStyle w:val="TJ1"/>
            <w:tabs>
              <w:tab w:val="left" w:pos="480"/>
              <w:tab w:val="right" w:leader="dot" w:pos="9062"/>
            </w:tabs>
            <w:rPr>
              <w:rFonts w:asciiTheme="minorHAnsi" w:eastAsiaTheme="minorEastAsia" w:hAnsiTheme="minorHAnsi" w:cstheme="minorBidi"/>
              <w:noProof/>
              <w:color w:val="auto"/>
              <w:sz w:val="22"/>
              <w:szCs w:val="22"/>
            </w:rPr>
          </w:pPr>
          <w:hyperlink w:anchor="_Toc225251646" w:history="1">
            <w:r w:rsidRPr="001A7742">
              <w:rPr>
                <w:rStyle w:val="Hiperhivatkozs"/>
                <w:noProof/>
              </w:rPr>
              <w:t>5.</w:t>
            </w:r>
            <w:r>
              <w:rPr>
                <w:rFonts w:asciiTheme="minorHAnsi" w:eastAsiaTheme="minorEastAsia" w:hAnsiTheme="minorHAnsi" w:cstheme="minorBidi"/>
                <w:noProof/>
                <w:color w:val="auto"/>
                <w:sz w:val="22"/>
                <w:szCs w:val="22"/>
              </w:rPr>
              <w:tab/>
            </w:r>
            <w:r w:rsidRPr="001A7742">
              <w:rPr>
                <w:rStyle w:val="Hiperhivatkozs"/>
                <w:noProof/>
              </w:rPr>
              <w:t>Következtetések</w:t>
            </w:r>
            <w:r>
              <w:rPr>
                <w:noProof/>
                <w:webHidden/>
              </w:rPr>
              <w:tab/>
            </w:r>
            <w:r>
              <w:rPr>
                <w:noProof/>
                <w:webHidden/>
              </w:rPr>
              <w:fldChar w:fldCharType="begin"/>
            </w:r>
            <w:r>
              <w:rPr>
                <w:noProof/>
                <w:webHidden/>
              </w:rPr>
              <w:instrText xml:space="preserve"> PAGEREF _Toc225251646 \h </w:instrText>
            </w:r>
            <w:r>
              <w:rPr>
                <w:noProof/>
                <w:webHidden/>
              </w:rPr>
            </w:r>
            <w:r>
              <w:rPr>
                <w:noProof/>
                <w:webHidden/>
              </w:rPr>
              <w:fldChar w:fldCharType="separate"/>
            </w:r>
            <w:r>
              <w:rPr>
                <w:noProof/>
                <w:webHidden/>
              </w:rPr>
              <w:t>73</w:t>
            </w:r>
            <w:r>
              <w:rPr>
                <w:noProof/>
                <w:webHidden/>
              </w:rPr>
              <w:fldChar w:fldCharType="end"/>
            </w:r>
          </w:hyperlink>
        </w:p>
        <w:p w14:paraId="518B0458" w14:textId="0602AB44" w:rsidR="00C31CDC" w:rsidRDefault="00C31CDC">
          <w:pPr>
            <w:pStyle w:val="TJ1"/>
            <w:tabs>
              <w:tab w:val="left" w:pos="480"/>
              <w:tab w:val="right" w:leader="dot" w:pos="9062"/>
            </w:tabs>
            <w:rPr>
              <w:rFonts w:asciiTheme="minorHAnsi" w:eastAsiaTheme="minorEastAsia" w:hAnsiTheme="minorHAnsi" w:cstheme="minorBidi"/>
              <w:noProof/>
              <w:color w:val="auto"/>
              <w:sz w:val="22"/>
              <w:szCs w:val="22"/>
            </w:rPr>
          </w:pPr>
          <w:hyperlink w:anchor="_Toc225251647" w:history="1">
            <w:r w:rsidRPr="001A7742">
              <w:rPr>
                <w:rStyle w:val="Hiperhivatkozs"/>
                <w:noProof/>
              </w:rPr>
              <w:t>6.</w:t>
            </w:r>
            <w:r>
              <w:rPr>
                <w:rFonts w:asciiTheme="minorHAnsi" w:eastAsiaTheme="minorEastAsia" w:hAnsiTheme="minorHAnsi" w:cstheme="minorBidi"/>
                <w:noProof/>
                <w:color w:val="auto"/>
                <w:sz w:val="22"/>
                <w:szCs w:val="22"/>
              </w:rPr>
              <w:tab/>
            </w:r>
            <w:r w:rsidRPr="001A7742">
              <w:rPr>
                <w:rStyle w:val="Hiperhivatkozs"/>
                <w:noProof/>
              </w:rPr>
              <w:t>Összefoglalás</w:t>
            </w:r>
            <w:r>
              <w:rPr>
                <w:noProof/>
                <w:webHidden/>
              </w:rPr>
              <w:tab/>
            </w:r>
            <w:r>
              <w:rPr>
                <w:noProof/>
                <w:webHidden/>
              </w:rPr>
              <w:fldChar w:fldCharType="begin"/>
            </w:r>
            <w:r>
              <w:rPr>
                <w:noProof/>
                <w:webHidden/>
              </w:rPr>
              <w:instrText xml:space="preserve"> PAGEREF _Toc225251647 \h </w:instrText>
            </w:r>
            <w:r>
              <w:rPr>
                <w:noProof/>
                <w:webHidden/>
              </w:rPr>
            </w:r>
            <w:r>
              <w:rPr>
                <w:noProof/>
                <w:webHidden/>
              </w:rPr>
              <w:fldChar w:fldCharType="separate"/>
            </w:r>
            <w:r>
              <w:rPr>
                <w:noProof/>
                <w:webHidden/>
              </w:rPr>
              <w:t>75</w:t>
            </w:r>
            <w:r>
              <w:rPr>
                <w:noProof/>
                <w:webHidden/>
              </w:rPr>
              <w:fldChar w:fldCharType="end"/>
            </w:r>
          </w:hyperlink>
        </w:p>
        <w:p w14:paraId="5D327F9B" w14:textId="2EC2AECC" w:rsidR="00C31CDC" w:rsidRDefault="00C31CDC">
          <w:pPr>
            <w:pStyle w:val="TJ1"/>
            <w:tabs>
              <w:tab w:val="left" w:pos="480"/>
              <w:tab w:val="right" w:leader="dot" w:pos="9062"/>
            </w:tabs>
            <w:rPr>
              <w:rFonts w:asciiTheme="minorHAnsi" w:eastAsiaTheme="minorEastAsia" w:hAnsiTheme="minorHAnsi" w:cstheme="minorBidi"/>
              <w:noProof/>
              <w:color w:val="auto"/>
              <w:sz w:val="22"/>
              <w:szCs w:val="22"/>
            </w:rPr>
          </w:pPr>
          <w:hyperlink w:anchor="_Toc225251648" w:history="1">
            <w:r w:rsidRPr="001A7742">
              <w:rPr>
                <w:rStyle w:val="Hiperhivatkozs"/>
                <w:noProof/>
              </w:rPr>
              <w:t>7.</w:t>
            </w:r>
            <w:r>
              <w:rPr>
                <w:rFonts w:asciiTheme="minorHAnsi" w:eastAsiaTheme="minorEastAsia" w:hAnsiTheme="minorHAnsi" w:cstheme="minorBidi"/>
                <w:noProof/>
                <w:color w:val="auto"/>
                <w:sz w:val="22"/>
                <w:szCs w:val="22"/>
              </w:rPr>
              <w:tab/>
            </w:r>
            <w:r w:rsidRPr="001A7742">
              <w:rPr>
                <w:rStyle w:val="Hiperhivatkozs"/>
                <w:noProof/>
              </w:rPr>
              <w:t>Jövőkép</w:t>
            </w:r>
            <w:r>
              <w:rPr>
                <w:noProof/>
                <w:webHidden/>
              </w:rPr>
              <w:tab/>
            </w:r>
            <w:r>
              <w:rPr>
                <w:noProof/>
                <w:webHidden/>
              </w:rPr>
              <w:fldChar w:fldCharType="begin"/>
            </w:r>
            <w:r>
              <w:rPr>
                <w:noProof/>
                <w:webHidden/>
              </w:rPr>
              <w:instrText xml:space="preserve"> PAGEREF _Toc225251648 \h </w:instrText>
            </w:r>
            <w:r>
              <w:rPr>
                <w:noProof/>
                <w:webHidden/>
              </w:rPr>
            </w:r>
            <w:r>
              <w:rPr>
                <w:noProof/>
                <w:webHidden/>
              </w:rPr>
              <w:fldChar w:fldCharType="separate"/>
            </w:r>
            <w:r>
              <w:rPr>
                <w:noProof/>
                <w:webHidden/>
              </w:rPr>
              <w:t>77</w:t>
            </w:r>
            <w:r>
              <w:rPr>
                <w:noProof/>
                <w:webHidden/>
              </w:rPr>
              <w:fldChar w:fldCharType="end"/>
            </w:r>
          </w:hyperlink>
        </w:p>
        <w:p w14:paraId="75563CC4" w14:textId="2B40DC21" w:rsidR="00C31CDC" w:rsidRDefault="00C31CDC">
          <w:pPr>
            <w:pStyle w:val="TJ1"/>
            <w:tabs>
              <w:tab w:val="left" w:pos="480"/>
              <w:tab w:val="right" w:leader="dot" w:pos="9062"/>
            </w:tabs>
            <w:rPr>
              <w:rFonts w:asciiTheme="minorHAnsi" w:eastAsiaTheme="minorEastAsia" w:hAnsiTheme="minorHAnsi" w:cstheme="minorBidi"/>
              <w:noProof/>
              <w:color w:val="auto"/>
              <w:sz w:val="22"/>
              <w:szCs w:val="22"/>
            </w:rPr>
          </w:pPr>
          <w:hyperlink w:anchor="_Toc225251649" w:history="1">
            <w:r w:rsidRPr="001A7742">
              <w:rPr>
                <w:rStyle w:val="Hiperhivatkozs"/>
                <w:noProof/>
              </w:rPr>
              <w:t>8.</w:t>
            </w:r>
            <w:r>
              <w:rPr>
                <w:rFonts w:asciiTheme="minorHAnsi" w:eastAsiaTheme="minorEastAsia" w:hAnsiTheme="minorHAnsi" w:cstheme="minorBidi"/>
                <w:noProof/>
                <w:color w:val="auto"/>
                <w:sz w:val="22"/>
                <w:szCs w:val="22"/>
              </w:rPr>
              <w:tab/>
            </w:r>
            <w:r w:rsidRPr="001A7742">
              <w:rPr>
                <w:rStyle w:val="Hiperhivatkozs"/>
                <w:noProof/>
              </w:rPr>
              <w:t>Melléklet</w:t>
            </w:r>
            <w:r>
              <w:rPr>
                <w:noProof/>
                <w:webHidden/>
              </w:rPr>
              <w:tab/>
            </w:r>
            <w:r>
              <w:rPr>
                <w:noProof/>
                <w:webHidden/>
              </w:rPr>
              <w:fldChar w:fldCharType="begin"/>
            </w:r>
            <w:r>
              <w:rPr>
                <w:noProof/>
                <w:webHidden/>
              </w:rPr>
              <w:instrText xml:space="preserve"> PAGEREF _Toc225251649 \h </w:instrText>
            </w:r>
            <w:r>
              <w:rPr>
                <w:noProof/>
                <w:webHidden/>
              </w:rPr>
            </w:r>
            <w:r>
              <w:rPr>
                <w:noProof/>
                <w:webHidden/>
              </w:rPr>
              <w:fldChar w:fldCharType="separate"/>
            </w:r>
            <w:r>
              <w:rPr>
                <w:noProof/>
                <w:webHidden/>
              </w:rPr>
              <w:t>78</w:t>
            </w:r>
            <w:r>
              <w:rPr>
                <w:noProof/>
                <w:webHidden/>
              </w:rPr>
              <w:fldChar w:fldCharType="end"/>
            </w:r>
          </w:hyperlink>
        </w:p>
        <w:p w14:paraId="086614C8" w14:textId="5B0D0EF6"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50" w:history="1">
            <w:r w:rsidRPr="001A7742">
              <w:rPr>
                <w:rStyle w:val="Hiperhivatkozs"/>
                <w:noProof/>
              </w:rPr>
              <w:t>8.1.</w:t>
            </w:r>
            <w:r>
              <w:rPr>
                <w:rFonts w:asciiTheme="minorHAnsi" w:eastAsiaTheme="minorEastAsia" w:hAnsiTheme="minorHAnsi" w:cstheme="minorBidi"/>
                <w:noProof/>
                <w:color w:val="auto"/>
                <w:sz w:val="22"/>
                <w:szCs w:val="22"/>
              </w:rPr>
              <w:tab/>
            </w:r>
            <w:r w:rsidRPr="001A7742">
              <w:rPr>
                <w:rStyle w:val="Hiperhivatkozs"/>
                <w:noProof/>
              </w:rPr>
              <w:t>Referenciák</w:t>
            </w:r>
            <w:r>
              <w:rPr>
                <w:noProof/>
                <w:webHidden/>
              </w:rPr>
              <w:tab/>
            </w:r>
            <w:r>
              <w:rPr>
                <w:noProof/>
                <w:webHidden/>
              </w:rPr>
              <w:fldChar w:fldCharType="begin"/>
            </w:r>
            <w:r>
              <w:rPr>
                <w:noProof/>
                <w:webHidden/>
              </w:rPr>
              <w:instrText xml:space="preserve"> PAGEREF _Toc225251650 \h </w:instrText>
            </w:r>
            <w:r>
              <w:rPr>
                <w:noProof/>
                <w:webHidden/>
              </w:rPr>
            </w:r>
            <w:r>
              <w:rPr>
                <w:noProof/>
                <w:webHidden/>
              </w:rPr>
              <w:fldChar w:fldCharType="separate"/>
            </w:r>
            <w:r>
              <w:rPr>
                <w:noProof/>
                <w:webHidden/>
              </w:rPr>
              <w:t>84</w:t>
            </w:r>
            <w:r>
              <w:rPr>
                <w:noProof/>
                <w:webHidden/>
              </w:rPr>
              <w:fldChar w:fldCharType="end"/>
            </w:r>
          </w:hyperlink>
        </w:p>
        <w:p w14:paraId="4F37ED95" w14:textId="190F77C4"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51" w:history="1">
            <w:r w:rsidRPr="001A7742">
              <w:rPr>
                <w:rStyle w:val="Hiperhivatkozs"/>
                <w:noProof/>
              </w:rPr>
              <w:t>8.2.</w:t>
            </w:r>
            <w:r>
              <w:rPr>
                <w:rFonts w:asciiTheme="minorHAnsi" w:eastAsiaTheme="minorEastAsia" w:hAnsiTheme="minorHAnsi" w:cstheme="minorBidi"/>
                <w:noProof/>
                <w:color w:val="auto"/>
                <w:sz w:val="22"/>
                <w:szCs w:val="22"/>
              </w:rPr>
              <w:tab/>
            </w:r>
            <w:r w:rsidRPr="001A7742">
              <w:rPr>
                <w:rStyle w:val="Hiperhivatkozs"/>
                <w:noProof/>
              </w:rPr>
              <w:t>Rövidítésjegyzék</w:t>
            </w:r>
            <w:r>
              <w:rPr>
                <w:noProof/>
                <w:webHidden/>
              </w:rPr>
              <w:tab/>
            </w:r>
            <w:r>
              <w:rPr>
                <w:noProof/>
                <w:webHidden/>
              </w:rPr>
              <w:fldChar w:fldCharType="begin"/>
            </w:r>
            <w:r>
              <w:rPr>
                <w:noProof/>
                <w:webHidden/>
              </w:rPr>
              <w:instrText xml:space="preserve"> PAGEREF _Toc225251651 \h </w:instrText>
            </w:r>
            <w:r>
              <w:rPr>
                <w:noProof/>
                <w:webHidden/>
              </w:rPr>
            </w:r>
            <w:r>
              <w:rPr>
                <w:noProof/>
                <w:webHidden/>
              </w:rPr>
              <w:fldChar w:fldCharType="separate"/>
            </w:r>
            <w:r>
              <w:rPr>
                <w:noProof/>
                <w:webHidden/>
              </w:rPr>
              <w:t>92</w:t>
            </w:r>
            <w:r>
              <w:rPr>
                <w:noProof/>
                <w:webHidden/>
              </w:rPr>
              <w:fldChar w:fldCharType="end"/>
            </w:r>
          </w:hyperlink>
        </w:p>
        <w:p w14:paraId="2FA25E6C" w14:textId="28031D88"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52" w:history="1">
            <w:r w:rsidRPr="001A7742">
              <w:rPr>
                <w:rStyle w:val="Hiperhivatkozs"/>
                <w:noProof/>
              </w:rPr>
              <w:t>8.3.</w:t>
            </w:r>
            <w:r>
              <w:rPr>
                <w:rFonts w:asciiTheme="minorHAnsi" w:eastAsiaTheme="minorEastAsia" w:hAnsiTheme="minorHAnsi" w:cstheme="minorBidi"/>
                <w:noProof/>
                <w:color w:val="auto"/>
                <w:sz w:val="22"/>
                <w:szCs w:val="22"/>
              </w:rPr>
              <w:tab/>
            </w:r>
            <w:r w:rsidRPr="001A7742">
              <w:rPr>
                <w:rStyle w:val="Hiperhivatkozs"/>
                <w:noProof/>
              </w:rPr>
              <w:t>Ábrajegyzék</w:t>
            </w:r>
            <w:r>
              <w:rPr>
                <w:noProof/>
                <w:webHidden/>
              </w:rPr>
              <w:tab/>
            </w:r>
            <w:r>
              <w:rPr>
                <w:noProof/>
                <w:webHidden/>
              </w:rPr>
              <w:fldChar w:fldCharType="begin"/>
            </w:r>
            <w:r>
              <w:rPr>
                <w:noProof/>
                <w:webHidden/>
              </w:rPr>
              <w:instrText xml:space="preserve"> PAGEREF _Toc225251652 \h </w:instrText>
            </w:r>
            <w:r>
              <w:rPr>
                <w:noProof/>
                <w:webHidden/>
              </w:rPr>
            </w:r>
            <w:r>
              <w:rPr>
                <w:noProof/>
                <w:webHidden/>
              </w:rPr>
              <w:fldChar w:fldCharType="separate"/>
            </w:r>
            <w:r>
              <w:rPr>
                <w:noProof/>
                <w:webHidden/>
              </w:rPr>
              <w:t>94</w:t>
            </w:r>
            <w:r>
              <w:rPr>
                <w:noProof/>
                <w:webHidden/>
              </w:rPr>
              <w:fldChar w:fldCharType="end"/>
            </w:r>
          </w:hyperlink>
        </w:p>
        <w:p w14:paraId="030D214A" w14:textId="3A1ADE64"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53" w:history="1">
            <w:r w:rsidRPr="001A7742">
              <w:rPr>
                <w:rStyle w:val="Hiperhivatkozs"/>
                <w:noProof/>
              </w:rPr>
              <w:t>8.4.</w:t>
            </w:r>
            <w:r>
              <w:rPr>
                <w:rFonts w:asciiTheme="minorHAnsi" w:eastAsiaTheme="minorEastAsia" w:hAnsiTheme="minorHAnsi" w:cstheme="minorBidi"/>
                <w:noProof/>
                <w:color w:val="auto"/>
                <w:sz w:val="22"/>
                <w:szCs w:val="22"/>
              </w:rPr>
              <w:tab/>
            </w:r>
            <w:r w:rsidRPr="001A7742">
              <w:rPr>
                <w:rStyle w:val="Hiperhivatkozs"/>
                <w:noProof/>
              </w:rPr>
              <w:t>Táblázatok jegyzéke</w:t>
            </w:r>
            <w:r>
              <w:rPr>
                <w:noProof/>
                <w:webHidden/>
              </w:rPr>
              <w:tab/>
            </w:r>
            <w:r>
              <w:rPr>
                <w:noProof/>
                <w:webHidden/>
              </w:rPr>
              <w:fldChar w:fldCharType="begin"/>
            </w:r>
            <w:r>
              <w:rPr>
                <w:noProof/>
                <w:webHidden/>
              </w:rPr>
              <w:instrText xml:space="preserve"> PAGEREF _Toc225251653 \h </w:instrText>
            </w:r>
            <w:r>
              <w:rPr>
                <w:noProof/>
                <w:webHidden/>
              </w:rPr>
            </w:r>
            <w:r>
              <w:rPr>
                <w:noProof/>
                <w:webHidden/>
              </w:rPr>
              <w:fldChar w:fldCharType="separate"/>
            </w:r>
            <w:r>
              <w:rPr>
                <w:noProof/>
                <w:webHidden/>
              </w:rPr>
              <w:t>94</w:t>
            </w:r>
            <w:r>
              <w:rPr>
                <w:noProof/>
                <w:webHidden/>
              </w:rPr>
              <w:fldChar w:fldCharType="end"/>
            </w:r>
          </w:hyperlink>
        </w:p>
        <w:p w14:paraId="29C2D55F" w14:textId="47029996"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54" w:history="1">
            <w:r w:rsidRPr="001A7742">
              <w:rPr>
                <w:rStyle w:val="Hiperhivatkozs"/>
                <w:noProof/>
              </w:rPr>
              <w:t>8.5.</w:t>
            </w:r>
            <w:r>
              <w:rPr>
                <w:rFonts w:asciiTheme="minorHAnsi" w:eastAsiaTheme="minorEastAsia" w:hAnsiTheme="minorHAnsi" w:cstheme="minorBidi"/>
                <w:noProof/>
                <w:color w:val="auto"/>
                <w:sz w:val="22"/>
                <w:szCs w:val="22"/>
              </w:rPr>
              <w:tab/>
            </w:r>
            <w:r w:rsidRPr="001A7742">
              <w:rPr>
                <w:rStyle w:val="Hiperhivatkozs"/>
                <w:noProof/>
              </w:rPr>
              <w:t>Releváns LLM-konverzációk teljes szövege</w:t>
            </w:r>
            <w:r>
              <w:rPr>
                <w:noProof/>
                <w:webHidden/>
              </w:rPr>
              <w:tab/>
            </w:r>
            <w:r>
              <w:rPr>
                <w:noProof/>
                <w:webHidden/>
              </w:rPr>
              <w:fldChar w:fldCharType="begin"/>
            </w:r>
            <w:r>
              <w:rPr>
                <w:noProof/>
                <w:webHidden/>
              </w:rPr>
              <w:instrText xml:space="preserve"> PAGEREF _Toc225251654 \h </w:instrText>
            </w:r>
            <w:r>
              <w:rPr>
                <w:noProof/>
                <w:webHidden/>
              </w:rPr>
            </w:r>
            <w:r>
              <w:rPr>
                <w:noProof/>
                <w:webHidden/>
              </w:rPr>
              <w:fldChar w:fldCharType="separate"/>
            </w:r>
            <w:r>
              <w:rPr>
                <w:noProof/>
                <w:webHidden/>
              </w:rPr>
              <w:t>95</w:t>
            </w:r>
            <w:r>
              <w:rPr>
                <w:noProof/>
                <w:webHidden/>
              </w:rPr>
              <w:fldChar w:fldCharType="end"/>
            </w:r>
          </w:hyperlink>
        </w:p>
        <w:p w14:paraId="32806DEA" w14:textId="64515199" w:rsidR="00C31CDC" w:rsidRDefault="00C31CDC">
          <w:pPr>
            <w:pStyle w:val="TJ2"/>
            <w:tabs>
              <w:tab w:val="left" w:pos="960"/>
              <w:tab w:val="right" w:leader="dot" w:pos="9062"/>
            </w:tabs>
            <w:rPr>
              <w:rFonts w:asciiTheme="minorHAnsi" w:eastAsiaTheme="minorEastAsia" w:hAnsiTheme="minorHAnsi" w:cstheme="minorBidi"/>
              <w:noProof/>
              <w:color w:val="auto"/>
              <w:sz w:val="22"/>
              <w:szCs w:val="22"/>
            </w:rPr>
          </w:pPr>
          <w:hyperlink w:anchor="_Toc225251655" w:history="1">
            <w:r w:rsidRPr="001A7742">
              <w:rPr>
                <w:rStyle w:val="Hiperhivatkozs"/>
                <w:noProof/>
              </w:rPr>
              <w:t>8.6.</w:t>
            </w:r>
            <w:r>
              <w:rPr>
                <w:rFonts w:asciiTheme="minorHAnsi" w:eastAsiaTheme="minorEastAsia" w:hAnsiTheme="minorHAnsi" w:cstheme="minorBidi"/>
                <w:noProof/>
                <w:color w:val="auto"/>
                <w:sz w:val="22"/>
                <w:szCs w:val="22"/>
              </w:rPr>
              <w:tab/>
            </w:r>
            <w:r w:rsidRPr="001A7742">
              <w:rPr>
                <w:rStyle w:val="Hiperhivatkozs"/>
                <w:noProof/>
              </w:rPr>
              <w:t>Egyéb mellékletek</w:t>
            </w:r>
            <w:r>
              <w:rPr>
                <w:noProof/>
                <w:webHidden/>
              </w:rPr>
              <w:tab/>
            </w:r>
            <w:r>
              <w:rPr>
                <w:noProof/>
                <w:webHidden/>
              </w:rPr>
              <w:fldChar w:fldCharType="begin"/>
            </w:r>
            <w:r>
              <w:rPr>
                <w:noProof/>
                <w:webHidden/>
              </w:rPr>
              <w:instrText xml:space="preserve"> PAGEREF _Toc225251655 \h </w:instrText>
            </w:r>
            <w:r>
              <w:rPr>
                <w:noProof/>
                <w:webHidden/>
              </w:rPr>
            </w:r>
            <w:r>
              <w:rPr>
                <w:noProof/>
                <w:webHidden/>
              </w:rPr>
              <w:fldChar w:fldCharType="separate"/>
            </w:r>
            <w:r>
              <w:rPr>
                <w:noProof/>
                <w:webHidden/>
              </w:rPr>
              <w:t>135</w:t>
            </w:r>
            <w:r>
              <w:rPr>
                <w:noProof/>
                <w:webHidden/>
              </w:rPr>
              <w:fldChar w:fldCharType="end"/>
            </w:r>
          </w:hyperlink>
        </w:p>
        <w:p w14:paraId="3CCE7D04" w14:textId="138E2191" w:rsidR="002D40FD" w:rsidRPr="0065630F" w:rsidRDefault="003F3366" w:rsidP="0065630F">
          <w:pPr>
            <w:rPr>
              <w:rFonts w:cs="Times New Roman"/>
            </w:rPr>
          </w:pPr>
          <w:r w:rsidRPr="00A477C2">
            <w:rPr>
              <w:rFonts w:cs="Times New Roman"/>
              <w:b/>
              <w:bCs/>
            </w:rPr>
            <w:fldChar w:fldCharType="end"/>
          </w:r>
        </w:p>
      </w:sdtContent>
    </w:sdt>
    <w:p w14:paraId="0ECF221C" w14:textId="5D6B1F42" w:rsidR="00202D61" w:rsidRDefault="00202D61" w:rsidP="008E78CB">
      <w:pPr>
        <w:pStyle w:val="Cmsor1"/>
      </w:pPr>
      <w:bookmarkStart w:id="0" w:name="_Ref221890322"/>
      <w:bookmarkStart w:id="1" w:name="_Toc225251603"/>
      <w:r>
        <w:lastRenderedPageBreak/>
        <w:t>Bevezetés</w:t>
      </w:r>
      <w:bookmarkEnd w:id="0"/>
      <w:bookmarkEnd w:id="1"/>
    </w:p>
    <w:p w14:paraId="719B05FC" w14:textId="26F3C9B6" w:rsidR="00704DFD" w:rsidRPr="00704DFD" w:rsidRDefault="00704DFD" w:rsidP="00704DFD">
      <w:pPr>
        <w:spacing w:line="360" w:lineRule="auto"/>
        <w:ind w:firstLine="567"/>
      </w:pPr>
      <w:r>
        <w:rPr>
          <w:rFonts w:cs="Times New Roman"/>
        </w:rPr>
        <w:t>A</w:t>
      </w:r>
      <w:r w:rsidR="003E1651">
        <w:rPr>
          <w:rFonts w:cs="Times New Roman"/>
        </w:rPr>
        <w:t xml:space="preserve"> következőkben bemutatásra kerül a szakdolgozat kiindulási állapota, vagyis központi témájának felmerülése.</w:t>
      </w:r>
      <w:r w:rsidR="00123C69">
        <w:rPr>
          <w:rFonts w:cs="Times New Roman"/>
        </w:rPr>
        <w:t xml:space="preserve"> Ezt követően</w:t>
      </w:r>
      <w:r w:rsidR="003E1651">
        <w:rPr>
          <w:rFonts w:cs="Times New Roman"/>
        </w:rPr>
        <w:t xml:space="preserve"> </w:t>
      </w:r>
      <w:r w:rsidR="00123C69">
        <w:rPr>
          <w:rFonts w:cs="Times New Roman"/>
        </w:rPr>
        <w:t>i</w:t>
      </w:r>
      <w:r w:rsidR="003E1651">
        <w:rPr>
          <w:rFonts w:cs="Times New Roman"/>
        </w:rPr>
        <w:t>smertetve lesz a téma feldolgozását ösztönző motiváció, majd a feladat elvégzésének vázlatos lépései. A célcsoportok bemutatás</w:t>
      </w:r>
      <w:r w:rsidR="00123C69">
        <w:rPr>
          <w:rFonts w:cs="Times New Roman"/>
        </w:rPr>
        <w:t>án</w:t>
      </w:r>
      <w:r w:rsidR="003E1651">
        <w:rPr>
          <w:rFonts w:cs="Times New Roman"/>
        </w:rPr>
        <w:t xml:space="preserve"> keresztül kiderül, mely rétegek vehetik hasznát a dolgozat tartalmának,</w:t>
      </w:r>
      <w:r w:rsidR="00123C69">
        <w:rPr>
          <w:rFonts w:cs="Times New Roman"/>
        </w:rPr>
        <w:t xml:space="preserve"> valamint az is,</w:t>
      </w:r>
      <w:r w:rsidR="003E1651">
        <w:rPr>
          <w:rFonts w:cs="Times New Roman"/>
        </w:rPr>
        <w:t xml:space="preserve"> hogy miért. Mindemellett számomra is hasznos volt a munkavégzés, erről is szó esi</w:t>
      </w:r>
      <w:r w:rsidR="00123C69">
        <w:rPr>
          <w:rFonts w:cs="Times New Roman"/>
        </w:rPr>
        <w:t>k</w:t>
      </w:r>
      <w:r w:rsidR="003E1651">
        <w:rPr>
          <w:rFonts w:cs="Times New Roman"/>
        </w:rPr>
        <w:t>. A fejezet a dolgozat szerkezeti felépítésével zárul;</w:t>
      </w:r>
      <w:r w:rsidR="00123C69">
        <w:rPr>
          <w:rFonts w:cs="Times New Roman"/>
        </w:rPr>
        <w:t xml:space="preserve"> meg lesz nevezve</w:t>
      </w:r>
      <w:r w:rsidR="003E1651">
        <w:rPr>
          <w:rFonts w:cs="Times New Roman"/>
        </w:rPr>
        <w:t xml:space="preserve"> a szabályozó környezet</w:t>
      </w:r>
      <w:r w:rsidR="00123C69">
        <w:rPr>
          <w:rFonts w:cs="Times New Roman"/>
        </w:rPr>
        <w:t xml:space="preserve"> és az is,</w:t>
      </w:r>
      <w:r w:rsidR="003E1651">
        <w:rPr>
          <w:rFonts w:cs="Times New Roman"/>
        </w:rPr>
        <w:t xml:space="preserve"> hogy ezen mozgástéren belül hogyan épülnek fel a dolgozat főbb részei. </w:t>
      </w:r>
    </w:p>
    <w:p w14:paraId="7843D447" w14:textId="16E8D9FE" w:rsidR="00FC2191" w:rsidRDefault="00FC2191" w:rsidP="008E78CB">
      <w:pPr>
        <w:pStyle w:val="Cmsor2"/>
      </w:pPr>
      <w:bookmarkStart w:id="2" w:name="_Toc225251604"/>
      <w:r>
        <w:t>Kiindulási állapot</w:t>
      </w:r>
      <w:bookmarkEnd w:id="2"/>
    </w:p>
    <w:p w14:paraId="1106F61A" w14:textId="31895995" w:rsidR="001A29FB" w:rsidRDefault="001A29FB" w:rsidP="001A29FB">
      <w:pPr>
        <w:spacing w:line="360" w:lineRule="auto"/>
        <w:ind w:firstLine="567"/>
        <w:rPr>
          <w:rFonts w:cs="Times New Roman"/>
        </w:rPr>
      </w:pPr>
      <w:r w:rsidRPr="00BB25EC">
        <w:rPr>
          <w:rFonts w:cs="Times New Roman"/>
        </w:rPr>
        <w:t xml:space="preserve">2024. október 11-én a nemzetgazdasági </w:t>
      </w:r>
      <w:r w:rsidRPr="00874ECE">
        <w:rPr>
          <w:rFonts w:cs="Times New Roman"/>
        </w:rPr>
        <w:t xml:space="preserve">miniszter az </w:t>
      </w:r>
      <w:r w:rsidRPr="00C1521B">
        <w:rPr>
          <w:rFonts w:cs="Times New Roman"/>
          <w:i/>
          <w:iCs/>
        </w:rPr>
        <w:t>Év felelős foglalkoztatója</w:t>
      </w:r>
      <w:r w:rsidRPr="00BB25EC">
        <w:rPr>
          <w:rFonts w:cs="Times New Roman"/>
        </w:rPr>
        <w:t xml:space="preserve"> díjátadón </w:t>
      </w:r>
      <w:r>
        <w:rPr>
          <w:rFonts w:cs="Times New Roman"/>
        </w:rPr>
        <w:t>be</w:t>
      </w:r>
      <w:r w:rsidRPr="00BB25EC">
        <w:rPr>
          <w:rFonts w:cs="Times New Roman"/>
        </w:rPr>
        <w:t xml:space="preserve">jelentette, hogy a </w:t>
      </w:r>
      <w:r>
        <w:rPr>
          <w:rFonts w:cs="Times New Roman"/>
        </w:rPr>
        <w:t xml:space="preserve">kormányzati célkitűzések szerint a </w:t>
      </w:r>
      <w:r w:rsidRPr="00BB25EC">
        <w:rPr>
          <w:rFonts w:cs="Times New Roman"/>
        </w:rPr>
        <w:t xml:space="preserve">bruttó átlagbér 2028-ra elérheti az </w:t>
      </w:r>
      <w:r w:rsidR="001C77A3">
        <w:rPr>
          <w:rFonts w:cs="Times New Roman"/>
        </w:rPr>
        <w:t>egymillió</w:t>
      </w:r>
      <w:r w:rsidR="002444F7">
        <w:rPr>
          <w:rFonts w:cs="Times New Roman"/>
        </w:rPr>
        <w:t xml:space="preserve"> </w:t>
      </w:r>
      <w:r w:rsidRPr="00BB25EC">
        <w:rPr>
          <w:rFonts w:cs="Times New Roman"/>
        </w:rPr>
        <w:t xml:space="preserve">forintot. </w:t>
      </w:r>
      <w:r>
        <w:rPr>
          <w:rFonts w:cs="Times New Roman"/>
        </w:rPr>
        <w:t xml:space="preserve">A bejelentés </w:t>
      </w:r>
      <w:r w:rsidRPr="00DD4900">
        <w:rPr>
          <w:rFonts w:cs="Times New Roman"/>
        </w:rPr>
        <w:t xml:space="preserve">élénk társadalmi visszhangot váltott ki, </w:t>
      </w:r>
      <w:r w:rsidRPr="00747316">
        <w:rPr>
          <w:rFonts w:cs="Times New Roman"/>
        </w:rPr>
        <w:t>többnyire szkeptikus megközelítésben</w:t>
      </w:r>
      <w:r>
        <w:rPr>
          <w:rFonts w:cs="Times New Roman"/>
        </w:rPr>
        <w:t>, illetve</w:t>
      </w:r>
      <w:r w:rsidRPr="00747316">
        <w:rPr>
          <w:rFonts w:cs="Times New Roman"/>
        </w:rPr>
        <w:t xml:space="preserve"> </w:t>
      </w:r>
      <w:r w:rsidRPr="00DD4900">
        <w:rPr>
          <w:rFonts w:cs="Times New Roman"/>
        </w:rPr>
        <w:t>fel</w:t>
      </w:r>
      <w:r>
        <w:rPr>
          <w:rFonts w:cs="Times New Roman"/>
        </w:rPr>
        <w:t>merült</w:t>
      </w:r>
      <w:r w:rsidRPr="00DD4900">
        <w:rPr>
          <w:rFonts w:cs="Times New Roman"/>
        </w:rPr>
        <w:t xml:space="preserve"> az inflációs környezet hatásának kérdése</w:t>
      </w:r>
      <w:r>
        <w:rPr>
          <w:rFonts w:cs="Times New Roman"/>
        </w:rPr>
        <w:t xml:space="preserve"> is.</w:t>
      </w:r>
    </w:p>
    <w:p w14:paraId="3D5441CF" w14:textId="68897F4C" w:rsidR="00F329DB" w:rsidRDefault="001A29FB" w:rsidP="001A29FB">
      <w:pPr>
        <w:spacing w:line="360" w:lineRule="auto"/>
        <w:ind w:firstLine="567"/>
        <w:rPr>
          <w:rFonts w:cs="Times New Roman"/>
        </w:rPr>
      </w:pPr>
      <w:r>
        <w:rPr>
          <w:rFonts w:cs="Times New Roman"/>
        </w:rPr>
        <w:t>Először jómagam is a szkeptikusok közé tartoztam a kitű</w:t>
      </w:r>
      <w:r w:rsidR="002260D3">
        <w:rPr>
          <w:rFonts w:cs="Times New Roman"/>
        </w:rPr>
        <w:t>zött cél realitását illetően.</w:t>
      </w:r>
      <w:r w:rsidR="00097BF5">
        <w:rPr>
          <w:rFonts w:cs="Times New Roman"/>
        </w:rPr>
        <w:t xml:space="preserve"> Ekkora ütemű bérnövekedés ugyanis nem volt jellemző sem a statisztikai adatok, sem pedig saját tapasztalataim alapján.</w:t>
      </w:r>
      <w:r w:rsidR="002260D3">
        <w:rPr>
          <w:rFonts w:cs="Times New Roman"/>
        </w:rPr>
        <w:t xml:space="preserve"> </w:t>
      </w:r>
      <w:r w:rsidR="00097BF5">
        <w:rPr>
          <w:rFonts w:cs="Times New Roman"/>
        </w:rPr>
        <w:t>Az infláció pedig, amelynek hatása jelentős mértékben hozzájárulhatna egy ilyen rendkívüli változáshoz, a kormány publikus tervei szerint vissza lesz szorítva az elkövetkezendő években</w:t>
      </w:r>
      <w:r w:rsidR="00891C2F">
        <w:rPr>
          <w:rFonts w:cs="Times New Roman"/>
        </w:rPr>
        <w:t xml:space="preserve">. </w:t>
      </w:r>
      <w:r w:rsidR="00891C2F" w:rsidRPr="00891C2F">
        <w:rPr>
          <w:rFonts w:cs="Times New Roman"/>
        </w:rPr>
        <w:t>Mindemellett a célkitűzés teljesülését</w:t>
      </w:r>
      <w:r w:rsidR="00891C2F">
        <w:rPr>
          <w:rFonts w:cs="Times New Roman"/>
        </w:rPr>
        <w:t xml:space="preserve"> nehezíti, hogy a</w:t>
      </w:r>
      <w:r w:rsidR="00891C2F" w:rsidRPr="00891C2F">
        <w:rPr>
          <w:rFonts w:cs="Times New Roman"/>
        </w:rPr>
        <w:t>z elmúlt években a nemzetközi gazdasági környezetet fokozott bizonytalanság jellemezte, amelyet részben geopolitikai feszültségek, részben pedig az ezekből fakadó energiaár- és ellátási kockázatok erősítettek. A kedvezőtlen külső körülmények mellett a magyar gazdaság teljesítménye is</w:t>
      </w:r>
      <w:r w:rsidR="00891C2F">
        <w:rPr>
          <w:rFonts w:cs="Times New Roman"/>
        </w:rPr>
        <w:t xml:space="preserve"> visszafogottabb képet mutatott</w:t>
      </w:r>
      <w:r w:rsidR="00891C2F" w:rsidRPr="00891C2F">
        <w:rPr>
          <w:rFonts w:cs="Times New Roman"/>
        </w:rPr>
        <w:t xml:space="preserve">. </w:t>
      </w:r>
      <w:r w:rsidR="002260D3">
        <w:rPr>
          <w:rFonts w:cs="Times New Roman"/>
        </w:rPr>
        <w:t>A</w:t>
      </w:r>
      <w:r w:rsidR="00F329DB">
        <w:rPr>
          <w:rFonts w:cs="Times New Roman"/>
        </w:rPr>
        <w:t xml:space="preserve"> későbbiekben </w:t>
      </w:r>
      <w:r w:rsidR="002260D3">
        <w:rPr>
          <w:rFonts w:cs="Times New Roman"/>
        </w:rPr>
        <w:t xml:space="preserve">egy </w:t>
      </w:r>
      <w:r w:rsidRPr="00747316">
        <w:rPr>
          <w:rFonts w:cs="Times New Roman"/>
        </w:rPr>
        <w:t xml:space="preserve">beadandó feladat </w:t>
      </w:r>
      <w:r>
        <w:rPr>
          <w:rFonts w:cs="Times New Roman"/>
        </w:rPr>
        <w:t>keretében lehetőségem nyílt arra, hogy a fenti állítás</w:t>
      </w:r>
      <w:r w:rsidRPr="00747316">
        <w:rPr>
          <w:rFonts w:cs="Times New Roman"/>
        </w:rPr>
        <w:t xml:space="preserve"> </w:t>
      </w:r>
      <w:r>
        <w:rPr>
          <w:rFonts w:cs="Times New Roman"/>
        </w:rPr>
        <w:t>realitását, illetve megvalósíthatóságát objektív megközelítéssel</w:t>
      </w:r>
      <w:r w:rsidRPr="00747316">
        <w:rPr>
          <w:rFonts w:cs="Times New Roman"/>
        </w:rPr>
        <w:t xml:space="preserve">, strukturált keretek között </w:t>
      </w:r>
      <w:r>
        <w:rPr>
          <w:rFonts w:cs="Times New Roman"/>
        </w:rPr>
        <w:t>meg</w:t>
      </w:r>
      <w:r w:rsidR="00891C2F">
        <w:rPr>
          <w:rFonts w:cs="Times New Roman"/>
        </w:rPr>
        <w:t>vizsgáljam, ekkor kezdtem el alaposabban utánajárni a témának.</w:t>
      </w:r>
    </w:p>
    <w:p w14:paraId="37C1F2AB" w14:textId="0CAAB127" w:rsidR="001A29FB" w:rsidRDefault="001A29FB" w:rsidP="001A29FB">
      <w:pPr>
        <w:spacing w:line="360" w:lineRule="auto"/>
        <w:ind w:firstLine="567"/>
        <w:rPr>
          <w:rFonts w:cs="Times New Roman"/>
        </w:rPr>
      </w:pPr>
      <w:r w:rsidRPr="00463EF7">
        <w:rPr>
          <w:rFonts w:cs="Times New Roman"/>
        </w:rPr>
        <w:t>A téma feldolgozásához szükséges szemlélet az egyetemi tanulmányokkal párhuzamosan, a 2018-ban megkezdett</w:t>
      </w:r>
      <w:r>
        <w:rPr>
          <w:rFonts w:cs="Times New Roman"/>
        </w:rPr>
        <w:t xml:space="preserve"> és</w:t>
      </w:r>
      <w:r w:rsidRPr="00463EF7">
        <w:rPr>
          <w:rFonts w:cs="Times New Roman"/>
        </w:rPr>
        <w:t xml:space="preserve"> tanulmányaim</w:t>
      </w:r>
      <w:r>
        <w:rPr>
          <w:rFonts w:cs="Times New Roman"/>
        </w:rPr>
        <w:t xml:space="preserve"> alatt fenntartott munkaviszony</w:t>
      </w:r>
      <w:r w:rsidRPr="00463EF7">
        <w:rPr>
          <w:rFonts w:cs="Times New Roman"/>
        </w:rPr>
        <w:t xml:space="preserve"> során formálódott, miközben az egyetemen tanultak is számos alkalommal kerültek gyakorlati alkalmazásra </w:t>
      </w:r>
      <w:r>
        <w:rPr>
          <w:rFonts w:cs="Times New Roman"/>
        </w:rPr>
        <w:t>a</w:t>
      </w:r>
      <w:r w:rsidRPr="00463EF7">
        <w:rPr>
          <w:rFonts w:cs="Times New Roman"/>
        </w:rPr>
        <w:t xml:space="preserve"> szervezeti környezetben. A </w:t>
      </w:r>
      <w:r>
        <w:rPr>
          <w:rFonts w:cs="Times New Roman"/>
        </w:rPr>
        <w:t xml:space="preserve">szakmai szempontból releváns munkahelyi </w:t>
      </w:r>
      <w:r w:rsidRPr="00463EF7">
        <w:rPr>
          <w:rFonts w:cs="Times New Roman"/>
        </w:rPr>
        <w:t>mérföldkövek</w:t>
      </w:r>
    </w:p>
    <w:p w14:paraId="26875AD2" w14:textId="77777777" w:rsidR="001A29FB" w:rsidRDefault="001A29FB" w:rsidP="00B60EA8">
      <w:pPr>
        <w:pStyle w:val="Listaszerbekezds"/>
        <w:numPr>
          <w:ilvl w:val="0"/>
          <w:numId w:val="4"/>
        </w:numPr>
        <w:spacing w:line="360" w:lineRule="auto"/>
        <w:rPr>
          <w:rFonts w:cs="Times New Roman"/>
        </w:rPr>
      </w:pPr>
      <w:r w:rsidRPr="00D5798C">
        <w:rPr>
          <w:rFonts w:cs="Times New Roman"/>
        </w:rPr>
        <w:t xml:space="preserve">a </w:t>
      </w:r>
      <w:r w:rsidRPr="00C1521B">
        <w:rPr>
          <w:rFonts w:cs="Times New Roman"/>
          <w:i/>
        </w:rPr>
        <w:t>Számlázási Kézikönyv</w:t>
      </w:r>
      <w:r w:rsidRPr="00D5798C">
        <w:rPr>
          <w:rFonts w:cs="Times New Roman"/>
        </w:rPr>
        <w:t xml:space="preserve"> alapjául szolgáló útmutató dokumentum összeállítása, majd a végleges kézikönyv megírása két társszerző segítségével;</w:t>
      </w:r>
    </w:p>
    <w:p w14:paraId="31B3F5D1" w14:textId="77777777" w:rsidR="001A29FB" w:rsidRDefault="001A29FB" w:rsidP="00B60EA8">
      <w:pPr>
        <w:pStyle w:val="Listaszerbekezds"/>
        <w:numPr>
          <w:ilvl w:val="0"/>
          <w:numId w:val="4"/>
        </w:numPr>
        <w:spacing w:line="360" w:lineRule="auto"/>
        <w:rPr>
          <w:rFonts w:cs="Times New Roman"/>
        </w:rPr>
      </w:pPr>
      <w:r w:rsidRPr="00D5798C">
        <w:rPr>
          <w:rFonts w:cs="Times New Roman"/>
        </w:rPr>
        <w:lastRenderedPageBreak/>
        <w:t>a szervezeti egység üzleti terv</w:t>
      </w:r>
      <w:r>
        <w:rPr>
          <w:rFonts w:cs="Times New Roman"/>
        </w:rPr>
        <w:t>ének elkészítése</w:t>
      </w:r>
      <w:r w:rsidRPr="00D5798C">
        <w:rPr>
          <w:rFonts w:cs="Times New Roman"/>
        </w:rPr>
        <w:t xml:space="preserve"> a 2024-es és a 2025-ös évekre vonatkozóan;</w:t>
      </w:r>
    </w:p>
    <w:p w14:paraId="5FEA305C" w14:textId="77777777" w:rsidR="001A29FB" w:rsidRDefault="001A29FB" w:rsidP="00B60EA8">
      <w:pPr>
        <w:pStyle w:val="Listaszerbekezds"/>
        <w:numPr>
          <w:ilvl w:val="0"/>
          <w:numId w:val="4"/>
        </w:numPr>
        <w:spacing w:line="360" w:lineRule="auto"/>
        <w:rPr>
          <w:rFonts w:cs="Times New Roman"/>
        </w:rPr>
      </w:pPr>
      <w:r w:rsidRPr="00D5798C">
        <w:rPr>
          <w:rFonts w:cs="Times New Roman"/>
        </w:rPr>
        <w:t xml:space="preserve">a </w:t>
      </w:r>
      <w:r w:rsidRPr="00C1521B">
        <w:rPr>
          <w:rFonts w:cs="Times New Roman"/>
          <w:i/>
        </w:rPr>
        <w:t>Szervezeti és Működési Szabályzat</w:t>
      </w:r>
      <w:r w:rsidRPr="00D5798C">
        <w:rPr>
          <w:rFonts w:cs="Times New Roman"/>
        </w:rPr>
        <w:t xml:space="preserve"> </w:t>
      </w:r>
      <w:r>
        <w:rPr>
          <w:rFonts w:cs="Times New Roman"/>
        </w:rPr>
        <w:t xml:space="preserve">vonatkozó fejezetének </w:t>
      </w:r>
      <w:r w:rsidRPr="00D5798C">
        <w:rPr>
          <w:rFonts w:cs="Times New Roman"/>
        </w:rPr>
        <w:t>átír</w:t>
      </w:r>
      <w:r>
        <w:rPr>
          <w:rFonts w:cs="Times New Roman"/>
        </w:rPr>
        <w:t>ása a szervezeti egységre vonatkozóan</w:t>
      </w:r>
      <w:r w:rsidRPr="00D5798C">
        <w:rPr>
          <w:rFonts w:cs="Times New Roman"/>
        </w:rPr>
        <w:t>, illetve segítségnyújt</w:t>
      </w:r>
      <w:r>
        <w:rPr>
          <w:rFonts w:cs="Times New Roman"/>
        </w:rPr>
        <w:t>ás további társterületek részére</w:t>
      </w:r>
      <w:r w:rsidRPr="00D5798C">
        <w:rPr>
          <w:rFonts w:cs="Times New Roman"/>
        </w:rPr>
        <w:t>;</w:t>
      </w:r>
    </w:p>
    <w:p w14:paraId="364E26AB" w14:textId="77777777" w:rsidR="001A29FB" w:rsidRDefault="001A29FB" w:rsidP="00B60EA8">
      <w:pPr>
        <w:pStyle w:val="Listaszerbekezds"/>
        <w:numPr>
          <w:ilvl w:val="0"/>
          <w:numId w:val="4"/>
        </w:numPr>
        <w:spacing w:line="360" w:lineRule="auto"/>
        <w:rPr>
          <w:rFonts w:cs="Times New Roman"/>
        </w:rPr>
      </w:pPr>
      <w:r>
        <w:rPr>
          <w:rFonts w:cs="Times New Roman"/>
        </w:rPr>
        <w:t xml:space="preserve">a </w:t>
      </w:r>
      <w:r w:rsidRPr="00D5798C">
        <w:rPr>
          <w:rFonts w:cs="Times New Roman"/>
        </w:rPr>
        <w:t>Teljesítményértékelési rendszer mutató</w:t>
      </w:r>
      <w:r>
        <w:rPr>
          <w:rFonts w:cs="Times New Roman"/>
        </w:rPr>
        <w:t>inak</w:t>
      </w:r>
      <w:r w:rsidRPr="00D5798C">
        <w:rPr>
          <w:rFonts w:cs="Times New Roman"/>
        </w:rPr>
        <w:t xml:space="preserve"> és a célérték</w:t>
      </w:r>
      <w:r>
        <w:rPr>
          <w:rFonts w:cs="Times New Roman"/>
        </w:rPr>
        <w:t>einek</w:t>
      </w:r>
      <w:r w:rsidRPr="00D5798C">
        <w:rPr>
          <w:rFonts w:cs="Times New Roman"/>
        </w:rPr>
        <w:t xml:space="preserve"> aktualizál</w:t>
      </w:r>
      <w:r>
        <w:rPr>
          <w:rFonts w:cs="Times New Roman"/>
        </w:rPr>
        <w:t>ása</w:t>
      </w:r>
      <w:r w:rsidRPr="00D5798C">
        <w:rPr>
          <w:rFonts w:cs="Times New Roman"/>
        </w:rPr>
        <w:t>, továbbá újabb, követhető és mérhető célok meghatároz</w:t>
      </w:r>
      <w:r>
        <w:rPr>
          <w:rFonts w:cs="Times New Roman"/>
        </w:rPr>
        <w:t>ása;</w:t>
      </w:r>
    </w:p>
    <w:p w14:paraId="6F2E4184" w14:textId="77777777" w:rsidR="001A29FB" w:rsidRDefault="001A29FB" w:rsidP="00B60EA8">
      <w:pPr>
        <w:pStyle w:val="Listaszerbekezds"/>
        <w:numPr>
          <w:ilvl w:val="0"/>
          <w:numId w:val="4"/>
        </w:numPr>
        <w:spacing w:line="360" w:lineRule="auto"/>
        <w:rPr>
          <w:rFonts w:cs="Times New Roman"/>
        </w:rPr>
      </w:pPr>
      <w:r>
        <w:rPr>
          <w:rFonts w:cs="Times New Roman"/>
        </w:rPr>
        <w:t>több tucat lefolytatott változáskezelési eljárás, elvégzett kockázatértékelés és elkészített javító intézkedési terv saját és más, kockázattal érintett területekre vonatkozóan;</w:t>
      </w:r>
    </w:p>
    <w:p w14:paraId="5C944529" w14:textId="77777777" w:rsidR="001A29FB" w:rsidRPr="00D5798C" w:rsidRDefault="001A29FB" w:rsidP="00B60EA8">
      <w:pPr>
        <w:pStyle w:val="Listaszerbekezds"/>
        <w:numPr>
          <w:ilvl w:val="0"/>
          <w:numId w:val="4"/>
        </w:numPr>
        <w:spacing w:line="360" w:lineRule="auto"/>
        <w:rPr>
          <w:rFonts w:cs="Times New Roman"/>
        </w:rPr>
      </w:pPr>
      <w:r>
        <w:rPr>
          <w:rFonts w:cs="Times New Roman"/>
        </w:rPr>
        <w:t>helyszíni képzések megtartása, illetve interaktív videós oktatási anyag összeállítása magyar és angol nyelven.</w:t>
      </w:r>
    </w:p>
    <w:p w14:paraId="3D6768E0" w14:textId="6BAE7239" w:rsidR="00FC2191" w:rsidRDefault="00FC2191" w:rsidP="008E78CB">
      <w:pPr>
        <w:pStyle w:val="Cmsor2"/>
      </w:pPr>
      <w:bookmarkStart w:id="3" w:name="_Toc225251605"/>
      <w:r>
        <w:t>Motiváció</w:t>
      </w:r>
      <w:bookmarkEnd w:id="3"/>
    </w:p>
    <w:p w14:paraId="43E3870D" w14:textId="0AB76C0A" w:rsidR="002260D3" w:rsidRDefault="002260D3" w:rsidP="002260D3">
      <w:pPr>
        <w:spacing w:line="360" w:lineRule="auto"/>
        <w:ind w:firstLine="567"/>
        <w:rPr>
          <w:rFonts w:cs="Times New Roman"/>
        </w:rPr>
      </w:pPr>
      <w:r>
        <w:rPr>
          <w:rFonts w:cs="Times New Roman"/>
        </w:rPr>
        <w:t xml:space="preserve">A 2024/25 őszi félévben felvett </w:t>
      </w:r>
      <w:r w:rsidRPr="00C1521B">
        <w:rPr>
          <w:rFonts w:cs="Times New Roman"/>
          <w:i/>
        </w:rPr>
        <w:t>Információs rendszerek</w:t>
      </w:r>
      <w:r w:rsidRPr="00874ECE">
        <w:rPr>
          <w:rFonts w:cs="Times New Roman"/>
        </w:rPr>
        <w:t xml:space="preserve"> (</w:t>
      </w:r>
      <w:r w:rsidRPr="00874ECE">
        <w:rPr>
          <w:rFonts w:cs="Times New Roman"/>
          <w:iCs/>
        </w:rPr>
        <w:t>TIN066</w:t>
      </w:r>
      <w:r w:rsidRPr="00874ECE">
        <w:rPr>
          <w:rFonts w:cs="Times New Roman"/>
        </w:rPr>
        <w:t>) tantárgy</w:t>
      </w:r>
      <w:r>
        <w:rPr>
          <w:rFonts w:cs="Times New Roman"/>
        </w:rPr>
        <w:t xml:space="preserve"> teljesítéséhez szükséges,</w:t>
      </w:r>
      <w:r w:rsidRPr="00747316">
        <w:rPr>
          <w:rFonts w:cs="Times New Roman"/>
        </w:rPr>
        <w:t xml:space="preserve"> </w:t>
      </w:r>
      <w:r>
        <w:rPr>
          <w:rFonts w:cs="Times New Roman"/>
        </w:rPr>
        <w:t xml:space="preserve">– </w:t>
      </w:r>
      <w:r w:rsidRPr="00747316">
        <w:rPr>
          <w:rFonts w:cs="Times New Roman"/>
        </w:rPr>
        <w:t>múltbeli adatok statisztikai e</w:t>
      </w:r>
      <w:r>
        <w:rPr>
          <w:rFonts w:cs="Times New Roman"/>
        </w:rPr>
        <w:t xml:space="preserve">lemzésére és értelmezésére épülő – </w:t>
      </w:r>
      <w:r w:rsidRPr="00747316">
        <w:rPr>
          <w:rFonts w:cs="Times New Roman"/>
        </w:rPr>
        <w:t>beadandó</w:t>
      </w:r>
      <w:r w:rsidR="00F329DB">
        <w:rPr>
          <w:rFonts w:cs="Times New Roman"/>
        </w:rPr>
        <w:t xml:space="preserve"> dolgozatként láttam neki a téma feldolgozásának</w:t>
      </w:r>
      <w:r>
        <w:rPr>
          <w:rFonts w:cs="Times New Roman"/>
        </w:rPr>
        <w:t xml:space="preserve">, </w:t>
      </w:r>
      <w:r w:rsidR="00F329DB">
        <w:rPr>
          <w:rFonts w:cs="Times New Roman"/>
        </w:rPr>
        <w:t xml:space="preserve">az órán tanult elemzési módszer alkalmazásán keresztül. </w:t>
      </w:r>
      <w:r w:rsidRPr="009068C8">
        <w:rPr>
          <w:rFonts w:cs="Times New Roman"/>
        </w:rPr>
        <w:t>A vizsgálat eredményeit alkalmam nyílt egy nemzetközi konferencián, online formában bemutatni, majd ezt követően a téma szakdolgozati feldolgozása mellett döntöttem.</w:t>
      </w:r>
    </w:p>
    <w:p w14:paraId="79DC06A8" w14:textId="276A8E77" w:rsidR="009068C8" w:rsidRDefault="009068C8" w:rsidP="009068C8">
      <w:pPr>
        <w:spacing w:line="360" w:lineRule="auto"/>
        <w:ind w:firstLine="567"/>
        <w:rPr>
          <w:rFonts w:cs="Times New Roman"/>
        </w:rPr>
      </w:pPr>
      <w:r w:rsidRPr="009B3726">
        <w:rPr>
          <w:rFonts w:cs="Times New Roman"/>
        </w:rPr>
        <w:t>A</w:t>
      </w:r>
      <w:r w:rsidR="009B3726" w:rsidRPr="009B3726">
        <w:rPr>
          <w:rFonts w:cs="Times New Roman"/>
        </w:rPr>
        <w:t>z eredetileg megkapott</w:t>
      </w:r>
      <w:r w:rsidRPr="009B3726">
        <w:rPr>
          <w:rFonts w:cs="Times New Roman"/>
        </w:rPr>
        <w:t xml:space="preserve"> feladat megoldására a tervezettnél lényegesen több idő és energia lett ráfordítva, mivel a kihívást egyre növekvő érdeklődés és lelkesedés övezte. Először az átlagbérre ható tényezők alaposabb megismerésében mélyültem el, majd ezek felhasználásával az átlagbér összetevőit leíró termelési </w:t>
      </w:r>
      <w:r w:rsidR="00CE19F8">
        <w:rPr>
          <w:rFonts w:cs="Times New Roman"/>
        </w:rPr>
        <w:t xml:space="preserve">függvény </w:t>
      </w:r>
      <w:r w:rsidRPr="009B3726">
        <w:rPr>
          <w:rFonts w:cs="Times New Roman"/>
        </w:rPr>
        <w:t>került felépítésre.</w:t>
      </w:r>
    </w:p>
    <w:p w14:paraId="1E60D392" w14:textId="43E1ED6B" w:rsidR="009068C8" w:rsidRPr="009068C8" w:rsidRDefault="009068C8" w:rsidP="009068C8">
      <w:pPr>
        <w:spacing w:line="360" w:lineRule="auto"/>
        <w:ind w:firstLine="567"/>
        <w:rPr>
          <w:rFonts w:cs="Times New Roman"/>
        </w:rPr>
      </w:pPr>
      <w:r w:rsidRPr="009B3726">
        <w:rPr>
          <w:rFonts w:cs="Times New Roman"/>
        </w:rPr>
        <w:t>Később újabb és újabb elvárásokat támasztottam afelé, hogy a következő évekre vonatkozó prognózis a</w:t>
      </w:r>
      <w:r w:rsidR="002B3DD3">
        <w:rPr>
          <w:rFonts w:cs="Times New Roman"/>
        </w:rPr>
        <w:t xml:space="preserve"> lehető legreálisabb képet adja</w:t>
      </w:r>
      <w:r w:rsidRPr="009B3726">
        <w:rPr>
          <w:rFonts w:cs="Times New Roman"/>
        </w:rPr>
        <w:t xml:space="preserve"> és mind gazdaságelméleti, mind matematikai szempontból alá legyen támasztva.</w:t>
      </w:r>
      <w:r w:rsidR="009B3726" w:rsidRPr="009B3726">
        <w:rPr>
          <w:rFonts w:cs="Times New Roman"/>
        </w:rPr>
        <w:t xml:space="preserve"> Mind a téma iránti, mind az összehasonlító elemző alkalmazása iránti</w:t>
      </w:r>
      <w:r w:rsidRPr="009B3726">
        <w:rPr>
          <w:rFonts w:cs="Times New Roman"/>
        </w:rPr>
        <w:t xml:space="preserve"> érdeklődés motivált </w:t>
      </w:r>
      <w:r w:rsidR="009B3726">
        <w:rPr>
          <w:rFonts w:cs="Times New Roman"/>
        </w:rPr>
        <w:t>abban</w:t>
      </w:r>
      <w:r w:rsidRPr="009B3726">
        <w:rPr>
          <w:rFonts w:cs="Times New Roman"/>
        </w:rPr>
        <w:t>, hogy a munkát publikációs és szakdolgozati formában is bemutassam.</w:t>
      </w:r>
    </w:p>
    <w:p w14:paraId="36B2815E" w14:textId="5CE7C01B" w:rsidR="00FC2191" w:rsidRDefault="00FC2191" w:rsidP="008E78CB">
      <w:pPr>
        <w:pStyle w:val="Cmsor2"/>
      </w:pPr>
      <w:bookmarkStart w:id="4" w:name="_Toc225251606"/>
      <w:r>
        <w:t>Feladat ismertetése röviden</w:t>
      </w:r>
      <w:bookmarkEnd w:id="4"/>
    </w:p>
    <w:p w14:paraId="0A940A7B" w14:textId="47177CB6" w:rsidR="00406BD7" w:rsidRDefault="00406BD7" w:rsidP="00891C2F">
      <w:pPr>
        <w:spacing w:line="360" w:lineRule="auto"/>
        <w:ind w:firstLine="567"/>
        <w:rPr>
          <w:rFonts w:cs="Times New Roman"/>
        </w:rPr>
      </w:pPr>
      <w:r w:rsidRPr="00406BD7">
        <w:rPr>
          <w:rFonts w:cs="Times New Roman"/>
        </w:rPr>
        <w:t>A dolgozat célja annak vizsgálata</w:t>
      </w:r>
      <w:r w:rsidR="005177A6">
        <w:rPr>
          <w:rFonts w:cs="Times New Roman"/>
        </w:rPr>
        <w:t xml:space="preserve"> (</w:t>
      </w:r>
      <w:r w:rsidR="003B7F2D">
        <w:rPr>
          <w:rFonts w:cs="Times New Roman"/>
        </w:rPr>
        <w:fldChar w:fldCharType="begin"/>
      </w:r>
      <w:r w:rsidR="003B7F2D">
        <w:rPr>
          <w:rFonts w:cs="Times New Roman"/>
        </w:rPr>
        <w:instrText xml:space="preserve"> REF _Ref223992251 \r \h </w:instrText>
      </w:r>
      <w:r w:rsidR="003B7F2D">
        <w:rPr>
          <w:rFonts w:cs="Times New Roman"/>
        </w:rPr>
      </w:r>
      <w:r w:rsidR="003B7F2D">
        <w:rPr>
          <w:rFonts w:cs="Times New Roman"/>
        </w:rPr>
        <w:fldChar w:fldCharType="separate"/>
      </w:r>
      <w:r w:rsidR="00C31CDC">
        <w:rPr>
          <w:rFonts w:cs="Times New Roman"/>
        </w:rPr>
        <w:t>3.1.1</w:t>
      </w:r>
      <w:r w:rsidR="003B7F2D">
        <w:rPr>
          <w:rFonts w:cs="Times New Roman"/>
        </w:rPr>
        <w:fldChar w:fldCharType="end"/>
      </w:r>
      <w:r w:rsidR="003B7F2D">
        <w:rPr>
          <w:rFonts w:cs="Times New Roman"/>
        </w:rPr>
        <w:t xml:space="preserve">. </w:t>
      </w:r>
      <w:r w:rsidR="005177A6">
        <w:rPr>
          <w:rFonts w:cs="Times New Roman"/>
        </w:rPr>
        <w:t>fejezet)</w:t>
      </w:r>
      <w:r w:rsidRPr="00406BD7">
        <w:rPr>
          <w:rFonts w:cs="Times New Roman"/>
        </w:rPr>
        <w:t xml:space="preserve"> és bemutatása</w:t>
      </w:r>
      <w:r w:rsidR="005177A6">
        <w:rPr>
          <w:rFonts w:cs="Times New Roman"/>
        </w:rPr>
        <w:t xml:space="preserve"> (</w:t>
      </w:r>
      <w:r w:rsidR="003B7F2D">
        <w:rPr>
          <w:rFonts w:cs="Times New Roman"/>
        </w:rPr>
        <w:fldChar w:fldCharType="begin"/>
      </w:r>
      <w:r w:rsidR="003B7F2D">
        <w:rPr>
          <w:rFonts w:cs="Times New Roman"/>
        </w:rPr>
        <w:instrText xml:space="preserve"> REF _Ref223992327 \r \h </w:instrText>
      </w:r>
      <w:r w:rsidR="003B7F2D">
        <w:rPr>
          <w:rFonts w:cs="Times New Roman"/>
        </w:rPr>
      </w:r>
      <w:r w:rsidR="003B7F2D">
        <w:rPr>
          <w:rFonts w:cs="Times New Roman"/>
        </w:rPr>
        <w:fldChar w:fldCharType="separate"/>
      </w:r>
      <w:r w:rsidR="00C31CDC">
        <w:rPr>
          <w:rFonts w:cs="Times New Roman"/>
        </w:rPr>
        <w:t>3.1.5</w:t>
      </w:r>
      <w:r w:rsidR="003B7F2D">
        <w:rPr>
          <w:rFonts w:cs="Times New Roman"/>
        </w:rPr>
        <w:fldChar w:fldCharType="end"/>
      </w:r>
      <w:r w:rsidR="003B7F2D">
        <w:rPr>
          <w:rFonts w:cs="Times New Roman"/>
        </w:rPr>
        <w:t xml:space="preserve">. </w:t>
      </w:r>
      <w:r w:rsidR="005177A6">
        <w:rPr>
          <w:rFonts w:cs="Times New Roman"/>
        </w:rPr>
        <w:t>fejezet)</w:t>
      </w:r>
      <w:r w:rsidRPr="00406BD7">
        <w:rPr>
          <w:rFonts w:cs="Times New Roman"/>
        </w:rPr>
        <w:t>, hogy a megépített modell</w:t>
      </w:r>
      <w:r w:rsidR="00EC5259">
        <w:rPr>
          <w:rFonts w:cs="Times New Roman"/>
        </w:rPr>
        <w:t xml:space="preserve"> (</w:t>
      </w:r>
      <w:r w:rsidR="003B7F2D">
        <w:rPr>
          <w:rFonts w:cs="Times New Roman"/>
        </w:rPr>
        <w:fldChar w:fldCharType="begin"/>
      </w:r>
      <w:r w:rsidR="003B7F2D">
        <w:rPr>
          <w:rFonts w:cs="Times New Roman"/>
        </w:rPr>
        <w:instrText xml:space="preserve"> REF _Ref223990949 \r \h </w:instrText>
      </w:r>
      <w:r w:rsidR="003B7F2D">
        <w:rPr>
          <w:rFonts w:cs="Times New Roman"/>
        </w:rPr>
      </w:r>
      <w:r w:rsidR="003B7F2D">
        <w:rPr>
          <w:rFonts w:cs="Times New Roman"/>
        </w:rPr>
        <w:fldChar w:fldCharType="separate"/>
      </w:r>
      <w:r w:rsidR="00C31CDC">
        <w:rPr>
          <w:rFonts w:cs="Times New Roman"/>
        </w:rPr>
        <w:t>3.1.2</w:t>
      </w:r>
      <w:r w:rsidR="003B7F2D">
        <w:rPr>
          <w:rFonts w:cs="Times New Roman"/>
        </w:rPr>
        <w:fldChar w:fldCharType="end"/>
      </w:r>
      <w:r w:rsidR="003B7F2D">
        <w:rPr>
          <w:rFonts w:cs="Times New Roman"/>
        </w:rPr>
        <w:t xml:space="preserve">. </w:t>
      </w:r>
      <w:r w:rsidR="00EC5259">
        <w:rPr>
          <w:rFonts w:cs="Times New Roman"/>
        </w:rPr>
        <w:t>fejezet)</w:t>
      </w:r>
      <w:r w:rsidRPr="00406BD7">
        <w:rPr>
          <w:rFonts w:cs="Times New Roman"/>
        </w:rPr>
        <w:t xml:space="preserve"> alapján elérhető-e </w:t>
      </w:r>
      <w:r w:rsidRPr="00891C2F">
        <w:rPr>
          <w:rFonts w:cs="Times New Roman"/>
        </w:rPr>
        <w:t>Magyar</w:t>
      </w:r>
      <w:r w:rsidR="00564ECE">
        <w:rPr>
          <w:rFonts w:cs="Times New Roman"/>
        </w:rPr>
        <w:t>országon a meghatározott átlagbér a kitűzött céldátumra</w:t>
      </w:r>
      <w:r w:rsidRPr="00891C2F">
        <w:rPr>
          <w:rFonts w:cs="Times New Roman"/>
        </w:rPr>
        <w:t xml:space="preserve">, valamint annak feltárása, hogy mely tényezők </w:t>
      </w:r>
      <w:r w:rsidR="00EC5259">
        <w:rPr>
          <w:rFonts w:cs="Times New Roman"/>
        </w:rPr>
        <w:t>(</w:t>
      </w:r>
      <w:r w:rsidR="000D1C7C">
        <w:rPr>
          <w:rFonts w:cs="Times New Roman"/>
        </w:rPr>
        <w:fldChar w:fldCharType="begin"/>
      </w:r>
      <w:r w:rsidR="000D1C7C">
        <w:rPr>
          <w:rFonts w:cs="Times New Roman"/>
        </w:rPr>
        <w:instrText xml:space="preserve"> REF _Ref219713328 \r \h </w:instrText>
      </w:r>
      <w:r w:rsidR="000D1C7C">
        <w:rPr>
          <w:rFonts w:cs="Times New Roman"/>
        </w:rPr>
      </w:r>
      <w:r w:rsidR="000D1C7C">
        <w:rPr>
          <w:rFonts w:cs="Times New Roman"/>
        </w:rPr>
        <w:fldChar w:fldCharType="separate"/>
      </w:r>
      <w:r w:rsidR="00C31CDC">
        <w:rPr>
          <w:rFonts w:cs="Times New Roman"/>
        </w:rPr>
        <w:t>3.1.3</w:t>
      </w:r>
      <w:r w:rsidR="000D1C7C">
        <w:rPr>
          <w:rFonts w:cs="Times New Roman"/>
        </w:rPr>
        <w:fldChar w:fldCharType="end"/>
      </w:r>
      <w:r w:rsidR="000D1C7C">
        <w:rPr>
          <w:rFonts w:cs="Times New Roman"/>
        </w:rPr>
        <w:t xml:space="preserve">. </w:t>
      </w:r>
      <w:r w:rsidR="00EC5259">
        <w:rPr>
          <w:rFonts w:cs="Times New Roman"/>
        </w:rPr>
        <w:t>fejezet</w:t>
      </w:r>
      <w:r w:rsidR="00384CEF">
        <w:rPr>
          <w:rFonts w:cs="Times New Roman"/>
        </w:rPr>
        <w:t>, pl</w:t>
      </w:r>
      <w:r w:rsidR="000D1C7C">
        <w:rPr>
          <w:rFonts w:cs="Times New Roman"/>
        </w:rPr>
        <w:t xml:space="preserve">. inflációs ráta, reál GDP értéke, </w:t>
      </w:r>
      <w:r w:rsidR="000D1C7C" w:rsidRPr="000D1C7C">
        <w:rPr>
          <w:rFonts w:cs="Times New Roman"/>
        </w:rPr>
        <w:t>jegybanki alapkamat mértéke)</w:t>
      </w:r>
      <w:r w:rsidR="000D1C7C" w:rsidRPr="00891C2F">
        <w:rPr>
          <w:rFonts w:cs="Times New Roman"/>
        </w:rPr>
        <w:t xml:space="preserve"> </w:t>
      </w:r>
      <w:r w:rsidRPr="00891C2F">
        <w:rPr>
          <w:rFonts w:cs="Times New Roman"/>
        </w:rPr>
        <w:t xml:space="preserve">befolyásolják </w:t>
      </w:r>
      <w:r w:rsidR="00564ECE">
        <w:rPr>
          <w:rFonts w:cs="Times New Roman"/>
        </w:rPr>
        <w:t>a megvalósulás</w:t>
      </w:r>
      <w:r w:rsidRPr="00891C2F">
        <w:rPr>
          <w:rFonts w:cs="Times New Roman"/>
        </w:rPr>
        <w:t>t</w:t>
      </w:r>
      <w:r w:rsidR="002461C9">
        <w:rPr>
          <w:rFonts w:cs="Times New Roman"/>
        </w:rPr>
        <w:t xml:space="preserve"> </w:t>
      </w:r>
      <w:r w:rsidR="000D1C7C">
        <w:rPr>
          <w:rFonts w:cs="Times New Roman"/>
        </w:rPr>
        <w:t>(</w:t>
      </w:r>
      <w:r w:rsidR="000D1C7C">
        <w:rPr>
          <w:rFonts w:cs="Times New Roman"/>
        </w:rPr>
        <w:fldChar w:fldCharType="begin"/>
      </w:r>
      <w:r w:rsidR="000D1C7C">
        <w:rPr>
          <w:rFonts w:cs="Times New Roman"/>
        </w:rPr>
        <w:instrText xml:space="preserve"> REF _Ref223992327 \r \h </w:instrText>
      </w:r>
      <w:r w:rsidR="000D1C7C">
        <w:rPr>
          <w:rFonts w:cs="Times New Roman"/>
        </w:rPr>
      </w:r>
      <w:r w:rsidR="000D1C7C">
        <w:rPr>
          <w:rFonts w:cs="Times New Roman"/>
        </w:rPr>
        <w:fldChar w:fldCharType="separate"/>
      </w:r>
      <w:r w:rsidR="00C31CDC">
        <w:rPr>
          <w:rFonts w:cs="Times New Roman"/>
        </w:rPr>
        <w:t>3.1.5</w:t>
      </w:r>
      <w:r w:rsidR="000D1C7C">
        <w:rPr>
          <w:rFonts w:cs="Times New Roman"/>
        </w:rPr>
        <w:fldChar w:fldCharType="end"/>
      </w:r>
      <w:r w:rsidR="000D1C7C">
        <w:rPr>
          <w:rFonts w:cs="Times New Roman"/>
        </w:rPr>
        <w:t>. fejezet)</w:t>
      </w:r>
      <w:r w:rsidRPr="00891C2F">
        <w:rPr>
          <w:rFonts w:cs="Times New Roman"/>
        </w:rPr>
        <w:t>.</w:t>
      </w:r>
      <w:r w:rsidR="00891C2F" w:rsidRPr="00891C2F">
        <w:rPr>
          <w:rFonts w:cs="Times New Roman"/>
        </w:rPr>
        <w:t xml:space="preserve"> A feladatmegoldás során termelési </w:t>
      </w:r>
      <w:r w:rsidR="002461C9">
        <w:rPr>
          <w:rFonts w:cs="Times New Roman"/>
        </w:rPr>
        <w:t>függvény</w:t>
      </w:r>
      <w:r w:rsidR="002461C9" w:rsidRPr="00891C2F">
        <w:rPr>
          <w:rFonts w:cs="Times New Roman"/>
        </w:rPr>
        <w:t xml:space="preserve"> </w:t>
      </w:r>
      <w:r w:rsidR="00891C2F" w:rsidRPr="00891C2F">
        <w:rPr>
          <w:rFonts w:cs="Times New Roman"/>
        </w:rPr>
        <w:t>készült</w:t>
      </w:r>
      <w:r w:rsidR="002461C9">
        <w:rPr>
          <w:rFonts w:cs="Times New Roman"/>
        </w:rPr>
        <w:t xml:space="preserve"> (</w:t>
      </w:r>
      <w:r w:rsidR="00BD4F4E">
        <w:rPr>
          <w:rFonts w:cs="Times New Roman"/>
        </w:rPr>
        <w:fldChar w:fldCharType="begin"/>
      </w:r>
      <w:r w:rsidR="00BD4F4E">
        <w:rPr>
          <w:rFonts w:cs="Times New Roman"/>
        </w:rPr>
        <w:instrText xml:space="preserve"> REF _Ref223990949 \r \h </w:instrText>
      </w:r>
      <w:r w:rsidR="00BD4F4E">
        <w:rPr>
          <w:rFonts w:cs="Times New Roman"/>
        </w:rPr>
      </w:r>
      <w:r w:rsidR="00BD4F4E">
        <w:rPr>
          <w:rFonts w:cs="Times New Roman"/>
        </w:rPr>
        <w:fldChar w:fldCharType="separate"/>
      </w:r>
      <w:r w:rsidR="00C31CDC">
        <w:rPr>
          <w:rFonts w:cs="Times New Roman"/>
        </w:rPr>
        <w:t>3.1.2</w:t>
      </w:r>
      <w:r w:rsidR="00BD4F4E">
        <w:rPr>
          <w:rFonts w:cs="Times New Roman"/>
        </w:rPr>
        <w:fldChar w:fldCharType="end"/>
      </w:r>
      <w:r w:rsidR="00BD4F4E">
        <w:rPr>
          <w:rFonts w:cs="Times New Roman"/>
        </w:rPr>
        <w:t xml:space="preserve">. </w:t>
      </w:r>
      <w:r w:rsidR="002461C9">
        <w:rPr>
          <w:rFonts w:cs="Times New Roman"/>
        </w:rPr>
        <w:t>fejezet)</w:t>
      </w:r>
      <w:r w:rsidR="00891C2F" w:rsidRPr="00891C2F">
        <w:rPr>
          <w:rFonts w:cs="Times New Roman"/>
        </w:rPr>
        <w:t xml:space="preserve"> az átlagbér </w:t>
      </w:r>
      <w:r w:rsidR="00891C2F" w:rsidRPr="00891C2F">
        <w:rPr>
          <w:rFonts w:cs="Times New Roman"/>
        </w:rPr>
        <w:lastRenderedPageBreak/>
        <w:t>összetevőire</w:t>
      </w:r>
      <w:r w:rsidR="002461C9">
        <w:rPr>
          <w:rFonts w:cs="Times New Roman"/>
        </w:rPr>
        <w:t xml:space="preserve"> </w:t>
      </w:r>
      <w:r w:rsidR="00146171">
        <w:rPr>
          <w:rFonts w:cs="Times New Roman"/>
        </w:rPr>
        <w:t>(</w:t>
      </w:r>
      <w:r w:rsidR="00146171">
        <w:rPr>
          <w:rFonts w:cs="Times New Roman"/>
        </w:rPr>
        <w:fldChar w:fldCharType="begin"/>
      </w:r>
      <w:r w:rsidR="00146171">
        <w:rPr>
          <w:rFonts w:cs="Times New Roman"/>
        </w:rPr>
        <w:instrText xml:space="preserve"> REF _Ref219713328 \r \h </w:instrText>
      </w:r>
      <w:r w:rsidR="00146171">
        <w:rPr>
          <w:rFonts w:cs="Times New Roman"/>
        </w:rPr>
      </w:r>
      <w:r w:rsidR="00146171">
        <w:rPr>
          <w:rFonts w:cs="Times New Roman"/>
        </w:rPr>
        <w:fldChar w:fldCharType="separate"/>
      </w:r>
      <w:r w:rsidR="00C31CDC">
        <w:rPr>
          <w:rFonts w:cs="Times New Roman"/>
        </w:rPr>
        <w:t>3.1.3</w:t>
      </w:r>
      <w:r w:rsidR="00146171">
        <w:rPr>
          <w:rFonts w:cs="Times New Roman"/>
        </w:rPr>
        <w:fldChar w:fldCharType="end"/>
      </w:r>
      <w:r w:rsidR="00146171">
        <w:rPr>
          <w:rFonts w:cs="Times New Roman"/>
        </w:rPr>
        <w:t>. fejezet</w:t>
      </w:r>
      <w:r w:rsidR="002461C9">
        <w:rPr>
          <w:rFonts w:cs="Times New Roman"/>
        </w:rPr>
        <w:t>)</w:t>
      </w:r>
      <w:r w:rsidR="00891C2F" w:rsidRPr="00891C2F">
        <w:rPr>
          <w:rFonts w:cs="Times New Roman"/>
        </w:rPr>
        <w:t>, majd prognózis került megalkotásra</w:t>
      </w:r>
      <w:r w:rsidR="002461C9">
        <w:rPr>
          <w:rFonts w:cs="Times New Roman"/>
        </w:rPr>
        <w:t xml:space="preserve"> </w:t>
      </w:r>
      <w:r w:rsidR="00146171">
        <w:rPr>
          <w:rFonts w:cs="Times New Roman"/>
        </w:rPr>
        <w:t>(</w:t>
      </w:r>
      <w:r w:rsidR="00146171">
        <w:rPr>
          <w:rFonts w:cs="Times New Roman"/>
        </w:rPr>
        <w:fldChar w:fldCharType="begin"/>
      </w:r>
      <w:r w:rsidR="00146171">
        <w:rPr>
          <w:rFonts w:cs="Times New Roman"/>
        </w:rPr>
        <w:instrText xml:space="preserve"> REF _Ref223992327 \r \h </w:instrText>
      </w:r>
      <w:r w:rsidR="00146171">
        <w:rPr>
          <w:rFonts w:cs="Times New Roman"/>
        </w:rPr>
      </w:r>
      <w:r w:rsidR="00146171">
        <w:rPr>
          <w:rFonts w:cs="Times New Roman"/>
        </w:rPr>
        <w:fldChar w:fldCharType="separate"/>
      </w:r>
      <w:r w:rsidR="00C31CDC">
        <w:rPr>
          <w:rFonts w:cs="Times New Roman"/>
        </w:rPr>
        <w:t>3.1.5</w:t>
      </w:r>
      <w:r w:rsidR="00146171">
        <w:rPr>
          <w:rFonts w:cs="Times New Roman"/>
        </w:rPr>
        <w:fldChar w:fldCharType="end"/>
      </w:r>
      <w:r w:rsidR="00146171">
        <w:rPr>
          <w:rFonts w:cs="Times New Roman"/>
        </w:rPr>
        <w:t>. fejezet</w:t>
      </w:r>
      <w:r w:rsidR="002461C9">
        <w:rPr>
          <w:rFonts w:cs="Times New Roman"/>
        </w:rPr>
        <w:t>)</w:t>
      </w:r>
      <w:r w:rsidR="00891C2F" w:rsidRPr="00891C2F">
        <w:rPr>
          <w:rFonts w:cs="Times New Roman"/>
        </w:rPr>
        <w:t xml:space="preserve"> a következő évekre</w:t>
      </w:r>
      <w:r w:rsidR="002461C9">
        <w:rPr>
          <w:rFonts w:cs="Times New Roman"/>
        </w:rPr>
        <w:t xml:space="preserve"> (</w:t>
      </w:r>
      <w:r w:rsidR="00146171">
        <w:rPr>
          <w:rFonts w:cs="Times New Roman"/>
        </w:rPr>
        <w:t>2025-202</w:t>
      </w:r>
      <w:r w:rsidR="00BA6E62">
        <w:rPr>
          <w:rFonts w:cs="Times New Roman"/>
        </w:rPr>
        <w:t>8</w:t>
      </w:r>
      <w:r w:rsidR="002461C9">
        <w:rPr>
          <w:rFonts w:cs="Times New Roman"/>
        </w:rPr>
        <w:t>)</w:t>
      </w:r>
      <w:r w:rsidR="00891C2F" w:rsidRPr="00891C2F">
        <w:rPr>
          <w:rFonts w:cs="Times New Roman"/>
        </w:rPr>
        <w:t xml:space="preserve"> vonatkozóan.</w:t>
      </w:r>
    </w:p>
    <w:p w14:paraId="2799D69C" w14:textId="2F93ED7E" w:rsidR="00406BD7" w:rsidRPr="001938B6" w:rsidRDefault="00406BD7" w:rsidP="00406BD7">
      <w:pPr>
        <w:spacing w:line="360" w:lineRule="auto"/>
        <w:ind w:firstLine="567"/>
        <w:rPr>
          <w:rFonts w:cs="Times New Roman"/>
        </w:rPr>
      </w:pPr>
      <w:r w:rsidRPr="001938B6">
        <w:rPr>
          <w:rFonts w:cs="Times New Roman"/>
        </w:rPr>
        <w:t>A kutatási feladat megvalósítása az alábbi módszertani lépések mentén történt:</w:t>
      </w:r>
    </w:p>
    <w:p w14:paraId="5D699905" w14:textId="6BD0CD9D" w:rsidR="00BA2F0B" w:rsidRPr="001938B6" w:rsidRDefault="00BA2F0B" w:rsidP="00B60EA8">
      <w:pPr>
        <w:pStyle w:val="Listaszerbekezds"/>
        <w:numPr>
          <w:ilvl w:val="0"/>
          <w:numId w:val="4"/>
        </w:numPr>
        <w:spacing w:line="360" w:lineRule="auto"/>
        <w:rPr>
          <w:rFonts w:cs="Times New Roman"/>
        </w:rPr>
      </w:pPr>
      <w:r w:rsidRPr="001938B6">
        <w:rPr>
          <w:rFonts w:cs="Times New Roman"/>
        </w:rPr>
        <w:t>múltbeli adatok</w:t>
      </w:r>
      <w:r w:rsidR="00384CEF">
        <w:rPr>
          <w:rFonts w:cs="Times New Roman"/>
        </w:rPr>
        <w:t xml:space="preserve"> (</w:t>
      </w:r>
      <w:r w:rsidR="00F95565">
        <w:rPr>
          <w:rFonts w:cs="Times New Roman"/>
        </w:rPr>
        <w:fldChar w:fldCharType="begin"/>
      </w:r>
      <w:r w:rsidR="00F95565">
        <w:rPr>
          <w:rFonts w:cs="Times New Roman"/>
        </w:rPr>
        <w:instrText xml:space="preserve"> REF _Ref224004546 \h </w:instrText>
      </w:r>
      <w:r w:rsidR="00F95565">
        <w:rPr>
          <w:rFonts w:cs="Times New Roman"/>
        </w:rPr>
      </w:r>
      <w:r w:rsidR="00F95565">
        <w:rPr>
          <w:rFonts w:cs="Times New Roman"/>
        </w:rPr>
        <w:fldChar w:fldCharType="separate"/>
      </w:r>
      <w:r w:rsidR="00C31CDC">
        <w:rPr>
          <w:rFonts w:cs="Times New Roman"/>
          <w:noProof/>
          <w:color w:val="auto"/>
        </w:rPr>
        <w:t>II</w:t>
      </w:r>
      <w:r w:rsidR="00C31CDC" w:rsidRPr="00A92451">
        <w:rPr>
          <w:rFonts w:cs="Times New Roman"/>
          <w:color w:val="auto"/>
        </w:rPr>
        <w:t>. melléklet</w:t>
      </w:r>
      <w:r w:rsidR="00F95565">
        <w:rPr>
          <w:rFonts w:cs="Times New Roman"/>
        </w:rPr>
        <w:fldChar w:fldCharType="end"/>
      </w:r>
      <w:r w:rsidR="00F95565">
        <w:rPr>
          <w:rFonts w:cs="Times New Roman"/>
        </w:rPr>
        <w:t xml:space="preserve"> Alapadat nevű munkalap</w:t>
      </w:r>
      <w:r w:rsidR="00384CEF">
        <w:rPr>
          <w:rFonts w:cs="Times New Roman"/>
        </w:rPr>
        <w:t>)</w:t>
      </w:r>
      <w:r w:rsidRPr="001938B6">
        <w:rPr>
          <w:rFonts w:cs="Times New Roman"/>
        </w:rPr>
        <w:t xml:space="preserve"> statisztikai elemzése</w:t>
      </w:r>
      <w:r w:rsidR="00384CEF">
        <w:rPr>
          <w:rFonts w:cs="Times New Roman"/>
        </w:rPr>
        <w:t xml:space="preserve"> </w:t>
      </w:r>
      <w:r w:rsidRPr="001938B6">
        <w:rPr>
          <w:rFonts w:cs="Times New Roman"/>
        </w:rPr>
        <w:t>és értelmezése</w:t>
      </w:r>
      <w:r w:rsidR="00F95565">
        <w:rPr>
          <w:rFonts w:cs="Times New Roman"/>
        </w:rPr>
        <w:t xml:space="preserve"> (</w:t>
      </w:r>
      <w:r w:rsidR="00F95565">
        <w:rPr>
          <w:rFonts w:cs="Times New Roman"/>
        </w:rPr>
        <w:fldChar w:fldCharType="begin"/>
      </w:r>
      <w:r w:rsidR="00F95565">
        <w:rPr>
          <w:rFonts w:cs="Times New Roman"/>
        </w:rPr>
        <w:instrText xml:space="preserve"> REF _Ref224039237 \r \h </w:instrText>
      </w:r>
      <w:r w:rsidR="00F95565">
        <w:rPr>
          <w:rFonts w:cs="Times New Roman"/>
        </w:rPr>
      </w:r>
      <w:r w:rsidR="00F95565">
        <w:rPr>
          <w:rFonts w:cs="Times New Roman"/>
        </w:rPr>
        <w:fldChar w:fldCharType="separate"/>
      </w:r>
      <w:r w:rsidR="00C31CDC">
        <w:rPr>
          <w:rFonts w:cs="Times New Roman"/>
        </w:rPr>
        <w:t>3.1.4</w:t>
      </w:r>
      <w:r w:rsidR="00F95565">
        <w:rPr>
          <w:rFonts w:cs="Times New Roman"/>
        </w:rPr>
        <w:fldChar w:fldCharType="end"/>
      </w:r>
      <w:r w:rsidR="00F95565">
        <w:rPr>
          <w:rFonts w:cs="Times New Roman"/>
        </w:rPr>
        <w:t>. fejezet)</w:t>
      </w:r>
      <w:r w:rsidRPr="001938B6">
        <w:rPr>
          <w:rFonts w:cs="Times New Roman"/>
        </w:rPr>
        <w:t>;</w:t>
      </w:r>
    </w:p>
    <w:p w14:paraId="6A31A31D" w14:textId="627F88EE" w:rsidR="00BA2F0B" w:rsidRPr="001938B6" w:rsidRDefault="00BA2F0B" w:rsidP="00B60EA8">
      <w:pPr>
        <w:pStyle w:val="Listaszerbekezds"/>
        <w:numPr>
          <w:ilvl w:val="0"/>
          <w:numId w:val="4"/>
        </w:numPr>
        <w:spacing w:line="360" w:lineRule="auto"/>
        <w:rPr>
          <w:rFonts w:cs="Times New Roman"/>
        </w:rPr>
      </w:pPr>
      <w:r w:rsidRPr="001938B6">
        <w:rPr>
          <w:rFonts w:cs="Times New Roman"/>
        </w:rPr>
        <w:t>az átlagbér összetevőit</w:t>
      </w:r>
      <w:r w:rsidR="00384CEF">
        <w:rPr>
          <w:rFonts w:cs="Times New Roman"/>
        </w:rPr>
        <w:t xml:space="preserve"> </w:t>
      </w:r>
      <w:r w:rsidR="004375C7">
        <w:rPr>
          <w:rFonts w:cs="Times New Roman"/>
        </w:rPr>
        <w:t>(</w:t>
      </w:r>
      <w:r w:rsidR="004375C7">
        <w:rPr>
          <w:rFonts w:cs="Times New Roman"/>
        </w:rPr>
        <w:fldChar w:fldCharType="begin"/>
      </w:r>
      <w:r w:rsidR="004375C7">
        <w:rPr>
          <w:rFonts w:cs="Times New Roman"/>
        </w:rPr>
        <w:instrText xml:space="preserve"> REF _Ref219713328 \r \h </w:instrText>
      </w:r>
      <w:r w:rsidR="004375C7">
        <w:rPr>
          <w:rFonts w:cs="Times New Roman"/>
        </w:rPr>
      </w:r>
      <w:r w:rsidR="004375C7">
        <w:rPr>
          <w:rFonts w:cs="Times New Roman"/>
        </w:rPr>
        <w:fldChar w:fldCharType="separate"/>
      </w:r>
      <w:r w:rsidR="00C31CDC">
        <w:rPr>
          <w:rFonts w:cs="Times New Roman"/>
        </w:rPr>
        <w:t>3.1.3</w:t>
      </w:r>
      <w:r w:rsidR="004375C7">
        <w:rPr>
          <w:rFonts w:cs="Times New Roman"/>
        </w:rPr>
        <w:fldChar w:fldCharType="end"/>
      </w:r>
      <w:r w:rsidR="004375C7">
        <w:rPr>
          <w:rFonts w:cs="Times New Roman"/>
        </w:rPr>
        <w:t xml:space="preserve">. fejezet, pl. inflációs ráta, reál GDP értéke, </w:t>
      </w:r>
      <w:r w:rsidR="004375C7" w:rsidRPr="000D1C7C">
        <w:rPr>
          <w:rFonts w:cs="Times New Roman"/>
        </w:rPr>
        <w:t>jegybanki alapkamat mértéke)</w:t>
      </w:r>
      <w:r w:rsidR="004375C7" w:rsidRPr="00891C2F">
        <w:rPr>
          <w:rFonts w:cs="Times New Roman"/>
        </w:rPr>
        <w:t xml:space="preserve"> </w:t>
      </w:r>
      <w:r w:rsidRPr="001938B6">
        <w:rPr>
          <w:rFonts w:cs="Times New Roman"/>
        </w:rPr>
        <w:t xml:space="preserve">leíró termelési </w:t>
      </w:r>
      <w:r w:rsidR="00384CEF">
        <w:rPr>
          <w:rFonts w:cs="Times New Roman"/>
        </w:rPr>
        <w:t>függvény</w:t>
      </w:r>
      <w:r w:rsidR="00384CEF" w:rsidRPr="001938B6">
        <w:rPr>
          <w:rFonts w:cs="Times New Roman"/>
        </w:rPr>
        <w:t xml:space="preserve"> </w:t>
      </w:r>
      <w:r w:rsidRPr="001938B6">
        <w:rPr>
          <w:rFonts w:cs="Times New Roman"/>
        </w:rPr>
        <w:t>felépítése</w:t>
      </w:r>
      <w:r w:rsidR="000709B2">
        <w:rPr>
          <w:rFonts w:cs="Times New Roman"/>
        </w:rPr>
        <w:t xml:space="preserve"> </w:t>
      </w:r>
      <w:r w:rsidR="00C93798">
        <w:rPr>
          <w:rFonts w:cs="Times New Roman"/>
        </w:rPr>
        <w:t>(</w:t>
      </w:r>
      <w:r w:rsidR="00C93798">
        <w:rPr>
          <w:rFonts w:cs="Times New Roman"/>
        </w:rPr>
        <w:fldChar w:fldCharType="begin"/>
      </w:r>
      <w:r w:rsidR="00C93798">
        <w:rPr>
          <w:rFonts w:cs="Times New Roman"/>
        </w:rPr>
        <w:instrText xml:space="preserve"> REF _Ref223990949 \r \h </w:instrText>
      </w:r>
      <w:r w:rsidR="00C93798">
        <w:rPr>
          <w:rFonts w:cs="Times New Roman"/>
        </w:rPr>
      </w:r>
      <w:r w:rsidR="00C93798">
        <w:rPr>
          <w:rFonts w:cs="Times New Roman"/>
        </w:rPr>
        <w:fldChar w:fldCharType="separate"/>
      </w:r>
      <w:r w:rsidR="00C31CDC">
        <w:rPr>
          <w:rFonts w:cs="Times New Roman"/>
        </w:rPr>
        <w:t>3.1.2</w:t>
      </w:r>
      <w:r w:rsidR="00C93798">
        <w:rPr>
          <w:rFonts w:cs="Times New Roman"/>
        </w:rPr>
        <w:fldChar w:fldCharType="end"/>
      </w:r>
      <w:r w:rsidR="00C93798">
        <w:rPr>
          <w:rFonts w:cs="Times New Roman"/>
        </w:rPr>
        <w:t>. fejezet)</w:t>
      </w:r>
      <w:r w:rsidRPr="001938B6">
        <w:rPr>
          <w:rFonts w:cs="Times New Roman"/>
        </w:rPr>
        <w:t>;</w:t>
      </w:r>
    </w:p>
    <w:p w14:paraId="23440076" w14:textId="261EE908" w:rsidR="00BA2F0B" w:rsidRPr="001938B6" w:rsidRDefault="00BA2F0B" w:rsidP="00B60EA8">
      <w:pPr>
        <w:pStyle w:val="Listaszerbekezds"/>
        <w:numPr>
          <w:ilvl w:val="0"/>
          <w:numId w:val="4"/>
        </w:numPr>
        <w:spacing w:line="360" w:lineRule="auto"/>
        <w:rPr>
          <w:rFonts w:cs="Times New Roman"/>
        </w:rPr>
      </w:pPr>
      <w:r w:rsidRPr="001938B6">
        <w:rPr>
          <w:rFonts w:cs="Times New Roman"/>
        </w:rPr>
        <w:t>prognózis készítése 2025–2028 évekre MS Excel segítségével</w:t>
      </w:r>
      <w:r w:rsidR="00574FE8">
        <w:rPr>
          <w:rFonts w:cs="Times New Roman"/>
        </w:rPr>
        <w:t xml:space="preserve"> (</w:t>
      </w:r>
      <w:r w:rsidR="00574FE8">
        <w:rPr>
          <w:rFonts w:cs="Times New Roman"/>
        </w:rPr>
        <w:fldChar w:fldCharType="begin"/>
      </w:r>
      <w:r w:rsidR="00574FE8">
        <w:rPr>
          <w:rFonts w:cs="Times New Roman"/>
        </w:rPr>
        <w:instrText xml:space="preserve"> REF _Ref223992327 \r \h </w:instrText>
      </w:r>
      <w:r w:rsidR="00574FE8">
        <w:rPr>
          <w:rFonts w:cs="Times New Roman"/>
        </w:rPr>
      </w:r>
      <w:r w:rsidR="00574FE8">
        <w:rPr>
          <w:rFonts w:cs="Times New Roman"/>
        </w:rPr>
        <w:fldChar w:fldCharType="separate"/>
      </w:r>
      <w:r w:rsidR="00C31CDC">
        <w:rPr>
          <w:rFonts w:cs="Times New Roman"/>
        </w:rPr>
        <w:t>3.1.5</w:t>
      </w:r>
      <w:r w:rsidR="00574FE8">
        <w:rPr>
          <w:rFonts w:cs="Times New Roman"/>
        </w:rPr>
        <w:fldChar w:fldCharType="end"/>
      </w:r>
      <w:r w:rsidR="00574FE8">
        <w:rPr>
          <w:rFonts w:cs="Times New Roman"/>
        </w:rPr>
        <w:t>. fejezet)</w:t>
      </w:r>
      <w:r w:rsidRPr="001938B6">
        <w:rPr>
          <w:rFonts w:cs="Times New Roman"/>
        </w:rPr>
        <w:t>;</w:t>
      </w:r>
    </w:p>
    <w:p w14:paraId="311D7BCF" w14:textId="002186FC" w:rsidR="001938B6" w:rsidRPr="001938B6" w:rsidRDefault="001938B6" w:rsidP="00B60EA8">
      <w:pPr>
        <w:pStyle w:val="Listaszerbekezds"/>
        <w:numPr>
          <w:ilvl w:val="0"/>
          <w:numId w:val="4"/>
        </w:numPr>
        <w:spacing w:line="360" w:lineRule="auto"/>
        <w:rPr>
          <w:rFonts w:cs="Times New Roman"/>
        </w:rPr>
      </w:pPr>
      <w:r w:rsidRPr="001938B6">
        <w:rPr>
          <w:rFonts w:cs="Times New Roman"/>
        </w:rPr>
        <w:t>eredmények</w:t>
      </w:r>
      <w:r w:rsidR="000709B2">
        <w:rPr>
          <w:rFonts w:cs="Times New Roman"/>
        </w:rPr>
        <w:t xml:space="preserve"> (pl</w:t>
      </w:r>
      <w:r w:rsidR="006117ED">
        <w:rPr>
          <w:rFonts w:cs="Times New Roman"/>
        </w:rPr>
        <w:t xml:space="preserve">. attribútumhatások változása az évek során, </w:t>
      </w:r>
      <w:r w:rsidR="00B1343C">
        <w:rPr>
          <w:rFonts w:cs="Times New Roman"/>
        </w:rPr>
        <w:t>átlagbér elérhetősége, infláció várható mértéke</w:t>
      </w:r>
      <w:r w:rsidR="000709B2">
        <w:rPr>
          <w:rFonts w:cs="Times New Roman"/>
        </w:rPr>
        <w:t>)</w:t>
      </w:r>
      <w:r w:rsidRPr="001938B6">
        <w:rPr>
          <w:rFonts w:cs="Times New Roman"/>
        </w:rPr>
        <w:t xml:space="preserve"> bemutatása</w:t>
      </w:r>
      <w:r w:rsidR="00FB01CB">
        <w:rPr>
          <w:rFonts w:cs="Times New Roman"/>
        </w:rPr>
        <w:t xml:space="preserve"> </w:t>
      </w:r>
      <w:r w:rsidR="0016759C">
        <w:rPr>
          <w:rFonts w:cs="Times New Roman"/>
        </w:rPr>
        <w:t>(</w:t>
      </w:r>
      <w:r w:rsidR="0041726B" w:rsidRPr="0041726B">
        <w:rPr>
          <w:rFonts w:cs="Times New Roman"/>
        </w:rPr>
        <w:fldChar w:fldCharType="begin"/>
      </w:r>
      <w:r w:rsidR="0041726B" w:rsidRPr="0041726B">
        <w:rPr>
          <w:rFonts w:cs="Times New Roman"/>
        </w:rPr>
        <w:instrText xml:space="preserve"> REF _Ref224039622 \r \h </w:instrText>
      </w:r>
      <w:r w:rsidR="0041726B">
        <w:rPr>
          <w:rFonts w:cs="Times New Roman"/>
        </w:rPr>
        <w:instrText xml:space="preserve"> \* MERGEFORMAT </w:instrText>
      </w:r>
      <w:r w:rsidR="0041726B" w:rsidRPr="0041726B">
        <w:rPr>
          <w:rFonts w:cs="Times New Roman"/>
        </w:rPr>
      </w:r>
      <w:r w:rsidR="0041726B" w:rsidRPr="0041726B">
        <w:rPr>
          <w:rFonts w:cs="Times New Roman"/>
        </w:rPr>
        <w:fldChar w:fldCharType="separate"/>
      </w:r>
      <w:r w:rsidR="00C31CDC">
        <w:rPr>
          <w:rFonts w:cs="Times New Roman"/>
        </w:rPr>
        <w:t>3.2.2</w:t>
      </w:r>
      <w:r w:rsidR="0041726B" w:rsidRPr="0041726B">
        <w:rPr>
          <w:rFonts w:cs="Times New Roman"/>
        </w:rPr>
        <w:fldChar w:fldCharType="end"/>
      </w:r>
      <w:r w:rsidR="0041726B">
        <w:rPr>
          <w:rFonts w:cs="Times New Roman"/>
        </w:rPr>
        <w:t>.</w:t>
      </w:r>
      <w:r w:rsidR="0041726B" w:rsidRPr="0041726B">
        <w:rPr>
          <w:rFonts w:cs="Times New Roman"/>
        </w:rPr>
        <w:t xml:space="preserve"> és </w:t>
      </w:r>
      <w:r w:rsidR="0041726B" w:rsidRPr="0041726B">
        <w:rPr>
          <w:rFonts w:cs="Times New Roman"/>
        </w:rPr>
        <w:fldChar w:fldCharType="begin"/>
      </w:r>
      <w:r w:rsidR="0041726B" w:rsidRPr="0041726B">
        <w:rPr>
          <w:rFonts w:cs="Times New Roman"/>
        </w:rPr>
        <w:instrText xml:space="preserve"> REF _Ref224039638 \r \h </w:instrText>
      </w:r>
      <w:r w:rsidR="0041726B">
        <w:rPr>
          <w:rFonts w:cs="Times New Roman"/>
        </w:rPr>
        <w:instrText xml:space="preserve"> \* MERGEFORMAT </w:instrText>
      </w:r>
      <w:r w:rsidR="0041726B" w:rsidRPr="0041726B">
        <w:rPr>
          <w:rFonts w:cs="Times New Roman"/>
        </w:rPr>
      </w:r>
      <w:r w:rsidR="0041726B" w:rsidRPr="0041726B">
        <w:rPr>
          <w:rFonts w:cs="Times New Roman"/>
        </w:rPr>
        <w:fldChar w:fldCharType="separate"/>
      </w:r>
      <w:r w:rsidR="00C31CDC">
        <w:rPr>
          <w:rFonts w:cs="Times New Roman"/>
        </w:rPr>
        <w:t>5</w:t>
      </w:r>
      <w:r w:rsidR="0041726B" w:rsidRPr="0041726B">
        <w:rPr>
          <w:rFonts w:cs="Times New Roman"/>
        </w:rPr>
        <w:fldChar w:fldCharType="end"/>
      </w:r>
      <w:r w:rsidR="0016759C" w:rsidRPr="0041726B">
        <w:rPr>
          <w:rFonts w:cs="Times New Roman"/>
        </w:rPr>
        <w:t>. fejezet</w:t>
      </w:r>
      <w:r w:rsidR="00FB01CB">
        <w:rPr>
          <w:rFonts w:cs="Times New Roman"/>
        </w:rPr>
        <w:t>)</w:t>
      </w:r>
      <w:r w:rsidRPr="001938B6">
        <w:rPr>
          <w:rFonts w:cs="Times New Roman"/>
        </w:rPr>
        <w:t xml:space="preserve"> a dolgozatban, valamint a korábbi, nemzetközi online konferencián tartott prezentációval való összehasonlítás</w:t>
      </w:r>
      <w:r w:rsidR="00FB01CB">
        <w:rPr>
          <w:rFonts w:cs="Times New Roman"/>
        </w:rPr>
        <w:t xml:space="preserve"> (</w:t>
      </w:r>
      <w:r w:rsidR="00574FE8">
        <w:rPr>
          <w:rFonts w:cs="Times New Roman"/>
        </w:rPr>
        <w:fldChar w:fldCharType="begin"/>
      </w:r>
      <w:r w:rsidR="00574FE8">
        <w:rPr>
          <w:rFonts w:cs="Times New Roman"/>
        </w:rPr>
        <w:instrText xml:space="preserve"> REF _Ref224004381 \r \h </w:instrText>
      </w:r>
      <w:r w:rsidR="00574FE8">
        <w:rPr>
          <w:rFonts w:cs="Times New Roman"/>
        </w:rPr>
      </w:r>
      <w:r w:rsidR="00574FE8">
        <w:rPr>
          <w:rFonts w:cs="Times New Roman"/>
        </w:rPr>
        <w:fldChar w:fldCharType="separate"/>
      </w:r>
      <w:r w:rsidR="00C31CDC">
        <w:rPr>
          <w:rFonts w:cs="Times New Roman"/>
        </w:rPr>
        <w:t>3.2.1</w:t>
      </w:r>
      <w:r w:rsidR="00574FE8">
        <w:rPr>
          <w:rFonts w:cs="Times New Roman"/>
        </w:rPr>
        <w:fldChar w:fldCharType="end"/>
      </w:r>
      <w:r w:rsidR="00574FE8">
        <w:rPr>
          <w:rFonts w:cs="Times New Roman"/>
        </w:rPr>
        <w:t xml:space="preserve">. </w:t>
      </w:r>
      <w:r w:rsidR="00FB01CB">
        <w:rPr>
          <w:rFonts w:cs="Times New Roman"/>
        </w:rPr>
        <w:t>fejezet)</w:t>
      </w:r>
      <w:r w:rsidRPr="001938B6">
        <w:rPr>
          <w:rFonts w:cs="Times New Roman"/>
        </w:rPr>
        <w:t>.</w:t>
      </w:r>
    </w:p>
    <w:p w14:paraId="41C1B0F6" w14:textId="2FBFFADE" w:rsidR="00BA2F0B" w:rsidRDefault="00BA2F0B" w:rsidP="00BC6AE7">
      <w:pPr>
        <w:spacing w:line="360" w:lineRule="auto"/>
        <w:ind w:firstLine="567"/>
        <w:rPr>
          <w:rFonts w:cs="Times New Roman"/>
        </w:rPr>
      </w:pPr>
      <w:r w:rsidRPr="00BA2F0B">
        <w:rPr>
          <w:rFonts w:cs="Times New Roman"/>
        </w:rPr>
        <w:t>A jelen dolgozat célja ezen munka portfóliós jellegű bemutatása a felhasznált</w:t>
      </w:r>
      <w:r w:rsidR="00FB4689">
        <w:rPr>
          <w:rFonts w:cs="Times New Roman"/>
        </w:rPr>
        <w:t xml:space="preserve"> (</w:t>
      </w:r>
      <w:r w:rsidR="00574FE8">
        <w:rPr>
          <w:rFonts w:cs="Times New Roman"/>
        </w:rPr>
        <w:fldChar w:fldCharType="begin"/>
      </w:r>
      <w:r w:rsidR="00574FE8">
        <w:rPr>
          <w:rFonts w:cs="Times New Roman"/>
        </w:rPr>
        <w:instrText xml:space="preserve"> REF _Ref221890344 \r \h </w:instrText>
      </w:r>
      <w:r w:rsidR="00574FE8">
        <w:rPr>
          <w:rFonts w:cs="Times New Roman"/>
        </w:rPr>
      </w:r>
      <w:r w:rsidR="00574FE8">
        <w:rPr>
          <w:rFonts w:cs="Times New Roman"/>
        </w:rPr>
        <w:fldChar w:fldCharType="separate"/>
      </w:r>
      <w:r w:rsidR="00C31CDC">
        <w:rPr>
          <w:rFonts w:cs="Times New Roman"/>
        </w:rPr>
        <w:t>2</w:t>
      </w:r>
      <w:r w:rsidR="00574FE8">
        <w:rPr>
          <w:rFonts w:cs="Times New Roman"/>
        </w:rPr>
        <w:fldChar w:fldCharType="end"/>
      </w:r>
      <w:r w:rsidR="00574FE8">
        <w:rPr>
          <w:rFonts w:cs="Times New Roman"/>
        </w:rPr>
        <w:t xml:space="preserve">. </w:t>
      </w:r>
      <w:r w:rsidR="00FB4689">
        <w:rPr>
          <w:rFonts w:cs="Times New Roman"/>
        </w:rPr>
        <w:t>fejezet)</w:t>
      </w:r>
      <w:r w:rsidRPr="00BA2F0B">
        <w:rPr>
          <w:rFonts w:cs="Times New Roman"/>
        </w:rPr>
        <w:t xml:space="preserve"> és keletkezett dokumentumok </w:t>
      </w:r>
      <w:r w:rsidR="00B02552">
        <w:rPr>
          <w:rFonts w:cs="Times New Roman"/>
        </w:rPr>
        <w:t>(</w:t>
      </w:r>
      <w:r w:rsidR="00BA0A64">
        <w:rPr>
          <w:rFonts w:cs="Times New Roman"/>
        </w:rPr>
        <w:fldChar w:fldCharType="begin"/>
      </w:r>
      <w:r w:rsidR="00BA0A64">
        <w:rPr>
          <w:rFonts w:cs="Times New Roman"/>
        </w:rPr>
        <w:instrText xml:space="preserve"> REF _Ref219090163 \r \h </w:instrText>
      </w:r>
      <w:r w:rsidR="00BA0A64">
        <w:rPr>
          <w:rFonts w:cs="Times New Roman"/>
        </w:rPr>
      </w:r>
      <w:r w:rsidR="00BA0A64">
        <w:rPr>
          <w:rFonts w:cs="Times New Roman"/>
        </w:rPr>
        <w:fldChar w:fldCharType="separate"/>
      </w:r>
      <w:r w:rsidR="00C31CDC">
        <w:rPr>
          <w:rFonts w:cs="Times New Roman"/>
        </w:rPr>
        <w:t>3.1</w:t>
      </w:r>
      <w:r w:rsidR="00BA0A64">
        <w:rPr>
          <w:rFonts w:cs="Times New Roman"/>
        </w:rPr>
        <w:fldChar w:fldCharType="end"/>
      </w:r>
      <w:r w:rsidR="00BA0A64">
        <w:rPr>
          <w:rFonts w:cs="Times New Roman"/>
        </w:rPr>
        <w:t xml:space="preserve">. és </w:t>
      </w:r>
      <w:r w:rsidR="00BA0A64">
        <w:rPr>
          <w:rFonts w:cs="Times New Roman"/>
        </w:rPr>
        <w:fldChar w:fldCharType="begin"/>
      </w:r>
      <w:r w:rsidR="00BA0A64">
        <w:rPr>
          <w:rFonts w:cs="Times New Roman"/>
        </w:rPr>
        <w:instrText xml:space="preserve"> REF _Ref224245130 \r \h </w:instrText>
      </w:r>
      <w:r w:rsidR="00BA0A64">
        <w:rPr>
          <w:rFonts w:cs="Times New Roman"/>
        </w:rPr>
      </w:r>
      <w:r w:rsidR="00BA0A64">
        <w:rPr>
          <w:rFonts w:cs="Times New Roman"/>
        </w:rPr>
        <w:fldChar w:fldCharType="separate"/>
      </w:r>
      <w:r w:rsidR="00C31CDC">
        <w:rPr>
          <w:rFonts w:cs="Times New Roman"/>
        </w:rPr>
        <w:t>3.2</w:t>
      </w:r>
      <w:r w:rsidR="00BA0A64">
        <w:rPr>
          <w:rFonts w:cs="Times New Roman"/>
        </w:rPr>
        <w:fldChar w:fldCharType="end"/>
      </w:r>
      <w:r w:rsidR="00BA0A64">
        <w:rPr>
          <w:rFonts w:cs="Times New Roman"/>
        </w:rPr>
        <w:t>. fejezet</w:t>
      </w:r>
      <w:r w:rsidR="00B02552">
        <w:rPr>
          <w:rFonts w:cs="Times New Roman"/>
        </w:rPr>
        <w:t xml:space="preserve">) </w:t>
      </w:r>
      <w:r w:rsidRPr="00BA2F0B">
        <w:rPr>
          <w:rFonts w:cs="Times New Roman"/>
        </w:rPr>
        <w:t>ismertetésén</w:t>
      </w:r>
      <w:r w:rsidR="00FB4689">
        <w:rPr>
          <w:rFonts w:cs="Times New Roman"/>
        </w:rPr>
        <w:t xml:space="preserve"> </w:t>
      </w:r>
      <w:r w:rsidR="006925AE">
        <w:rPr>
          <w:rFonts w:cs="Times New Roman"/>
        </w:rPr>
        <w:t>(</w:t>
      </w:r>
      <w:r w:rsidR="006925AE">
        <w:rPr>
          <w:rFonts w:cs="Times New Roman"/>
        </w:rPr>
        <w:fldChar w:fldCharType="begin"/>
      </w:r>
      <w:r w:rsidR="006925AE">
        <w:rPr>
          <w:rFonts w:cs="Times New Roman"/>
        </w:rPr>
        <w:instrText xml:space="preserve"> REF _Ref221890344 \r \h </w:instrText>
      </w:r>
      <w:r w:rsidR="006925AE">
        <w:rPr>
          <w:rFonts w:cs="Times New Roman"/>
        </w:rPr>
      </w:r>
      <w:r w:rsidR="006925AE">
        <w:rPr>
          <w:rFonts w:cs="Times New Roman"/>
        </w:rPr>
        <w:fldChar w:fldCharType="separate"/>
      </w:r>
      <w:r w:rsidR="00C31CDC">
        <w:rPr>
          <w:rFonts w:cs="Times New Roman"/>
        </w:rPr>
        <w:t>2</w:t>
      </w:r>
      <w:r w:rsidR="006925AE">
        <w:rPr>
          <w:rFonts w:cs="Times New Roman"/>
        </w:rPr>
        <w:fldChar w:fldCharType="end"/>
      </w:r>
      <w:r w:rsidR="006925AE">
        <w:rPr>
          <w:rFonts w:cs="Times New Roman"/>
        </w:rPr>
        <w:t xml:space="preserve">. és </w:t>
      </w:r>
      <w:r w:rsidR="006925AE">
        <w:rPr>
          <w:rFonts w:cs="Times New Roman"/>
        </w:rPr>
        <w:fldChar w:fldCharType="begin"/>
      </w:r>
      <w:r w:rsidR="006925AE">
        <w:rPr>
          <w:rFonts w:cs="Times New Roman"/>
        </w:rPr>
        <w:instrText xml:space="preserve"> REF _Ref224040397 \r \h </w:instrText>
      </w:r>
      <w:r w:rsidR="006925AE">
        <w:rPr>
          <w:rFonts w:cs="Times New Roman"/>
        </w:rPr>
      </w:r>
      <w:r w:rsidR="006925AE">
        <w:rPr>
          <w:rFonts w:cs="Times New Roman"/>
        </w:rPr>
        <w:fldChar w:fldCharType="separate"/>
      </w:r>
      <w:r w:rsidR="00C31CDC">
        <w:rPr>
          <w:rFonts w:cs="Times New Roman"/>
        </w:rPr>
        <w:t>3</w:t>
      </w:r>
      <w:r w:rsidR="006925AE">
        <w:rPr>
          <w:rFonts w:cs="Times New Roman"/>
        </w:rPr>
        <w:fldChar w:fldCharType="end"/>
      </w:r>
      <w:r w:rsidR="006925AE">
        <w:rPr>
          <w:rFonts w:cs="Times New Roman"/>
        </w:rPr>
        <w:t>. fejezet</w:t>
      </w:r>
      <w:r w:rsidR="00FB4689">
        <w:rPr>
          <w:rFonts w:cs="Times New Roman"/>
        </w:rPr>
        <w:t>)</w:t>
      </w:r>
      <w:r w:rsidRPr="00BA2F0B">
        <w:rPr>
          <w:rFonts w:cs="Times New Roman"/>
        </w:rPr>
        <w:t xml:space="preserve"> keresztül.</w:t>
      </w:r>
      <w:r w:rsidR="00BC6AE7" w:rsidRPr="00BC6AE7">
        <w:t xml:space="preserve"> </w:t>
      </w:r>
      <w:r w:rsidR="00BC6AE7">
        <w:t xml:space="preserve">A portfólió fogalma a dolgozatban a </w:t>
      </w:r>
      <w:r w:rsidR="00BC6AE7" w:rsidRPr="00BC6AE7">
        <w:rPr>
          <w:i/>
        </w:rPr>
        <w:t>Kodolányi János Egyetem Szakdolgozati Szabályzata</w:t>
      </w:r>
      <w:r w:rsidR="00BC6AE7">
        <w:t xml:space="preserve"> alapján kerül értelmezésre, amely szerint „a portfóliós szakdolgozat olyan dokumentumgyűjtemény, amely megvilágítja a hallgató szakterületen szerzett tudását, jártasságát, hozzáállását, tehát a képzés során megszerzett kompetenciáját, továbbá egy-egy területen elért fejlődését, előrehaladását, eredményeit.”</w:t>
      </w:r>
      <w:r w:rsidR="00BC6AE7" w:rsidRPr="00BC6AE7">
        <w:t xml:space="preserve"> </w:t>
      </w:r>
      <w:r w:rsidR="00BC6AE7">
        <w:t>(Kodolányi János Egyetem, 2021</w:t>
      </w:r>
      <w:r w:rsidR="009D1845">
        <w:t>, 5. o.</w:t>
      </w:r>
      <w:r w:rsidR="00BC6AE7">
        <w:t xml:space="preserve">). A </w:t>
      </w:r>
      <w:r w:rsidR="00BC6AE7">
        <w:fldChar w:fldCharType="begin"/>
      </w:r>
      <w:r w:rsidR="00BC6AE7">
        <w:instrText xml:space="preserve"> REF _Ref221890344 \r \h </w:instrText>
      </w:r>
      <w:r w:rsidR="00BC6AE7">
        <w:fldChar w:fldCharType="separate"/>
      </w:r>
      <w:r w:rsidR="00C31CDC">
        <w:t>2</w:t>
      </w:r>
      <w:r w:rsidR="00BC6AE7">
        <w:fldChar w:fldCharType="end"/>
      </w:r>
      <w:r w:rsidR="00BC6AE7">
        <w:t xml:space="preserve">. fejezet elkészítését a Szakdolgozati Szabályzat alábbi pontja </w:t>
      </w:r>
      <w:r w:rsidR="006E2F4A">
        <w:t>indokolta</w:t>
      </w:r>
      <w:r w:rsidR="00BC6AE7">
        <w:t>: „A portfóliós szakdolgozatban legalább 5, legfeljebb 15 dokumentumot kell megjeleníteni.”</w:t>
      </w:r>
      <w:r w:rsidR="00BC6AE7" w:rsidRPr="00BC6AE7">
        <w:t xml:space="preserve"> </w:t>
      </w:r>
      <w:r w:rsidR="00BC6AE7">
        <w:t>(Kodolányi János Egyetem, 2021</w:t>
      </w:r>
      <w:r w:rsidR="009D1845">
        <w:t>, 5. o.</w:t>
      </w:r>
      <w:r w:rsidR="00BC6AE7">
        <w:t>).</w:t>
      </w:r>
    </w:p>
    <w:p w14:paraId="2A988210" w14:textId="69272B1C" w:rsidR="00FC2191" w:rsidRDefault="00FC2191" w:rsidP="008E78CB">
      <w:pPr>
        <w:pStyle w:val="Cmsor2"/>
      </w:pPr>
      <w:bookmarkStart w:id="5" w:name="_Toc225251607"/>
      <w:r>
        <w:t>Célcsoportok</w:t>
      </w:r>
      <w:bookmarkEnd w:id="5"/>
    </w:p>
    <w:p w14:paraId="707CFC8F" w14:textId="7710CB69" w:rsidR="003C6F7F" w:rsidRPr="003C6F7F" w:rsidRDefault="00BA2F0B" w:rsidP="003C6F7F">
      <w:pPr>
        <w:spacing w:line="360" w:lineRule="auto"/>
        <w:ind w:firstLine="567"/>
        <w:rPr>
          <w:rFonts w:cs="Times New Roman"/>
          <w:highlight w:val="yellow"/>
        </w:rPr>
      </w:pPr>
      <w:r>
        <w:rPr>
          <w:rFonts w:cs="Times New Roman"/>
        </w:rPr>
        <w:t>A dolgozat elsősorban azok számára</w:t>
      </w:r>
      <w:r w:rsidRPr="00BA2F0B">
        <w:rPr>
          <w:rFonts w:cs="Times New Roman"/>
        </w:rPr>
        <w:t xml:space="preserve"> </w:t>
      </w:r>
      <w:r>
        <w:rPr>
          <w:rFonts w:cs="Times New Roman"/>
        </w:rPr>
        <w:t>hasznos</w:t>
      </w:r>
      <w:r w:rsidRPr="00BA2F0B">
        <w:rPr>
          <w:rFonts w:cs="Times New Roman"/>
        </w:rPr>
        <w:t>, akik gazdasági előrejelzéseket készítenek, illetve akik ezeket az előrejelzéseket felhasználják a döntéshozatal során például szakpolitikai döntéshozók és vállalati vezetők).</w:t>
      </w:r>
      <w:r>
        <w:rPr>
          <w:rFonts w:cs="Times New Roman"/>
        </w:rPr>
        <w:t xml:space="preserve"> </w:t>
      </w:r>
      <w:r w:rsidRPr="00BA2F0B">
        <w:rPr>
          <w:rFonts w:cs="Times New Roman"/>
        </w:rPr>
        <w:t xml:space="preserve">Emellett hasznos lehet pénzügyi és gazdasági elemzőknek, kutatóknak, valamint a témával foglalkozó </w:t>
      </w:r>
      <w:r>
        <w:rPr>
          <w:rFonts w:cs="Times New Roman"/>
        </w:rPr>
        <w:t>akadémiai szféra számára</w:t>
      </w:r>
      <w:r w:rsidRPr="00BA2F0B">
        <w:rPr>
          <w:rFonts w:cs="Times New Roman"/>
        </w:rPr>
        <w:t>. Röviden: mindazoknak, akik gazdasági előrejelzések előállításában, értelmezésében és alkalmazásában vesznek részt</w:t>
      </w:r>
      <w:r>
        <w:rPr>
          <w:rFonts w:cs="Times New Roman"/>
        </w:rPr>
        <w:t>.</w:t>
      </w:r>
    </w:p>
    <w:p w14:paraId="48E244D1" w14:textId="3D06EF5B" w:rsidR="00FC2191" w:rsidRDefault="00FC2191" w:rsidP="008E78CB">
      <w:pPr>
        <w:pStyle w:val="Cmsor2"/>
      </w:pPr>
      <w:bookmarkStart w:id="6" w:name="_Toc225251608"/>
      <w:r>
        <w:t>Hasznosság</w:t>
      </w:r>
      <w:bookmarkEnd w:id="6"/>
    </w:p>
    <w:p w14:paraId="6510DD3D" w14:textId="427E36CA" w:rsidR="00F23CF7" w:rsidRDefault="001722FA" w:rsidP="001722FA">
      <w:pPr>
        <w:spacing w:line="360" w:lineRule="auto"/>
        <w:ind w:firstLine="567"/>
        <w:rPr>
          <w:rFonts w:cs="Times New Roman"/>
        </w:rPr>
      </w:pPr>
      <w:r w:rsidRPr="001722FA">
        <w:rPr>
          <w:rFonts w:cs="Times New Roman"/>
        </w:rPr>
        <w:t xml:space="preserve">A dolgozat gyakorlati értéke </w:t>
      </w:r>
      <w:r w:rsidR="00C3777C">
        <w:rPr>
          <w:rFonts w:cs="Times New Roman"/>
        </w:rPr>
        <w:t>abban áll</w:t>
      </w:r>
      <w:r w:rsidRPr="001722FA">
        <w:rPr>
          <w:rFonts w:cs="Times New Roman"/>
        </w:rPr>
        <w:t xml:space="preserve">, hogy a </w:t>
      </w:r>
      <w:r w:rsidR="00C3777C">
        <w:rPr>
          <w:rFonts w:cs="Times New Roman"/>
        </w:rPr>
        <w:t xml:space="preserve">bemutatott </w:t>
      </w:r>
      <w:r w:rsidRPr="001722FA">
        <w:rPr>
          <w:rFonts w:cs="Times New Roman"/>
        </w:rPr>
        <w:t xml:space="preserve">modell </w:t>
      </w:r>
      <w:r>
        <w:rPr>
          <w:rFonts w:cs="Times New Roman"/>
        </w:rPr>
        <w:t xml:space="preserve">és </w:t>
      </w:r>
      <w:r w:rsidR="00C3777C">
        <w:rPr>
          <w:rFonts w:cs="Times New Roman"/>
        </w:rPr>
        <w:t>a rá épülő</w:t>
      </w:r>
      <w:r>
        <w:rPr>
          <w:rFonts w:cs="Times New Roman"/>
        </w:rPr>
        <w:t xml:space="preserve"> prognózis segíthet reális és megalapozott</w:t>
      </w:r>
      <w:r w:rsidRPr="001722FA">
        <w:rPr>
          <w:rFonts w:cs="Times New Roman"/>
        </w:rPr>
        <w:t xml:space="preserve"> </w:t>
      </w:r>
      <w:r w:rsidR="00C3777C">
        <w:rPr>
          <w:rFonts w:cs="Times New Roman"/>
        </w:rPr>
        <w:t>becslések</w:t>
      </w:r>
      <w:r w:rsidRPr="001722FA">
        <w:rPr>
          <w:rFonts w:cs="Times New Roman"/>
        </w:rPr>
        <w:t xml:space="preserve"> </w:t>
      </w:r>
      <w:r w:rsidR="00C3777C">
        <w:rPr>
          <w:rFonts w:cs="Times New Roman"/>
        </w:rPr>
        <w:t>készítésében</w:t>
      </w:r>
      <w:r w:rsidRPr="001722FA">
        <w:rPr>
          <w:rFonts w:cs="Times New Roman"/>
        </w:rPr>
        <w:t xml:space="preserve"> a bérek jövőbeni alaku</w:t>
      </w:r>
      <w:r>
        <w:rPr>
          <w:rFonts w:cs="Times New Roman"/>
        </w:rPr>
        <w:t>lását illetően</w:t>
      </w:r>
      <w:r w:rsidR="00C3777C">
        <w:rPr>
          <w:rFonts w:cs="Times New Roman"/>
        </w:rPr>
        <w:t xml:space="preserve">. Az eredmények </w:t>
      </w:r>
      <w:r w:rsidRPr="001722FA">
        <w:rPr>
          <w:rFonts w:cs="Times New Roman"/>
        </w:rPr>
        <w:t>hasznos</w:t>
      </w:r>
      <w:r w:rsidR="00C3777C">
        <w:rPr>
          <w:rFonts w:cs="Times New Roman"/>
        </w:rPr>
        <w:t>ak</w:t>
      </w:r>
      <w:r w:rsidRPr="001722FA">
        <w:rPr>
          <w:rFonts w:cs="Times New Roman"/>
        </w:rPr>
        <w:t xml:space="preserve"> lehet</w:t>
      </w:r>
      <w:r w:rsidR="00C3777C">
        <w:rPr>
          <w:rFonts w:cs="Times New Roman"/>
        </w:rPr>
        <w:t>nek</w:t>
      </w:r>
      <w:r>
        <w:rPr>
          <w:rFonts w:cs="Times New Roman"/>
        </w:rPr>
        <w:t xml:space="preserve"> </w:t>
      </w:r>
      <w:r w:rsidR="00C3777C">
        <w:rPr>
          <w:rFonts w:cs="Times New Roman"/>
        </w:rPr>
        <w:t xml:space="preserve">a </w:t>
      </w:r>
      <w:r w:rsidRPr="001722FA">
        <w:rPr>
          <w:rFonts w:cs="Times New Roman"/>
        </w:rPr>
        <w:t>döntéshozóknak, elemzőknek</w:t>
      </w:r>
      <w:r w:rsidR="00C3777C">
        <w:rPr>
          <w:rFonts w:cs="Times New Roman"/>
        </w:rPr>
        <w:t>,</w:t>
      </w:r>
      <w:r w:rsidRPr="001722FA">
        <w:rPr>
          <w:rFonts w:cs="Times New Roman"/>
        </w:rPr>
        <w:t xml:space="preserve"> </w:t>
      </w:r>
      <w:r w:rsidR="00C3777C">
        <w:rPr>
          <w:rFonts w:cs="Times New Roman"/>
        </w:rPr>
        <w:t>valamint</w:t>
      </w:r>
      <w:r>
        <w:rPr>
          <w:rFonts w:cs="Times New Roman"/>
        </w:rPr>
        <w:t xml:space="preserve"> </w:t>
      </w:r>
      <w:r w:rsidR="00C3777C">
        <w:rPr>
          <w:rFonts w:cs="Times New Roman"/>
        </w:rPr>
        <w:t xml:space="preserve">a képzési célú </w:t>
      </w:r>
      <w:r w:rsidR="00C3777C">
        <w:rPr>
          <w:rFonts w:cs="Times New Roman"/>
        </w:rPr>
        <w:lastRenderedPageBreak/>
        <w:t>felhasználás során</w:t>
      </w:r>
      <w:r w:rsidRPr="001722FA">
        <w:rPr>
          <w:rFonts w:cs="Times New Roman"/>
        </w:rPr>
        <w:t>.</w:t>
      </w:r>
      <w:r w:rsidR="002971B1">
        <w:rPr>
          <w:rFonts w:cs="Times New Roman"/>
        </w:rPr>
        <w:t xml:space="preserve"> Példának okáért</w:t>
      </w:r>
      <w:r w:rsidR="00F96976">
        <w:rPr>
          <w:rFonts w:cs="Times New Roman"/>
        </w:rPr>
        <w:t xml:space="preserve"> használja a modellt </w:t>
      </w:r>
      <w:r w:rsidR="002971B1">
        <w:rPr>
          <w:rFonts w:cs="Times New Roman"/>
        </w:rPr>
        <w:t>egy akkumulátorgyártó cég</w:t>
      </w:r>
      <w:r w:rsidR="00F96976">
        <w:rPr>
          <w:rFonts w:cs="Times New Roman"/>
        </w:rPr>
        <w:t>, amely</w:t>
      </w:r>
      <w:r w:rsidR="002971B1">
        <w:rPr>
          <w:rFonts w:cs="Times New Roman"/>
        </w:rPr>
        <w:t xml:space="preserve"> </w:t>
      </w:r>
      <w:r w:rsidR="00EE5A26">
        <w:rPr>
          <w:rFonts w:cs="Times New Roman"/>
        </w:rPr>
        <w:t>a régióba</w:t>
      </w:r>
      <w:r w:rsidR="00C17BD9">
        <w:rPr>
          <w:rFonts w:cs="Times New Roman"/>
        </w:rPr>
        <w:t xml:space="preserve"> akar települni és </w:t>
      </w:r>
      <w:r w:rsidR="002971B1">
        <w:rPr>
          <w:rFonts w:cs="Times New Roman"/>
        </w:rPr>
        <w:t>a tervek alapján 2000 főt foglalkoztatna</w:t>
      </w:r>
      <w:r w:rsidR="00F96976">
        <w:rPr>
          <w:rFonts w:cs="Times New Roman"/>
        </w:rPr>
        <w:t xml:space="preserve">. </w:t>
      </w:r>
      <w:r w:rsidR="005F5959">
        <w:rPr>
          <w:rFonts w:cs="Times New Roman"/>
        </w:rPr>
        <w:t xml:space="preserve">A modellezett példában feltételezés, hogy egy ekkora nagyvállalat esetében a dolgozói bérek </w:t>
      </w:r>
      <w:r w:rsidR="00C17BD9">
        <w:rPr>
          <w:rFonts w:cs="Times New Roman"/>
        </w:rPr>
        <w:t xml:space="preserve">megegyeznek </w:t>
      </w:r>
      <w:r w:rsidR="005F5959">
        <w:rPr>
          <w:rFonts w:cs="Times New Roman"/>
        </w:rPr>
        <w:t xml:space="preserve">az átlagbérekkel. </w:t>
      </w:r>
      <w:r w:rsidR="00EE5A26">
        <w:rPr>
          <w:rFonts w:cs="Times New Roman"/>
        </w:rPr>
        <w:t>Az egyik lehetőség</w:t>
      </w:r>
      <w:r w:rsidR="005F5959">
        <w:rPr>
          <w:rFonts w:cs="Times New Roman"/>
        </w:rPr>
        <w:t>, hogy a gyár Magyarországon</w:t>
      </w:r>
      <w:r w:rsidR="00EE5A26">
        <w:rPr>
          <w:rFonts w:cs="Times New Roman"/>
        </w:rPr>
        <w:t xml:space="preserve"> </w:t>
      </w:r>
      <w:r w:rsidR="005F5959">
        <w:rPr>
          <w:rFonts w:cs="Times New Roman"/>
        </w:rPr>
        <w:t>fog indulni, az alternatív választás</w:t>
      </w:r>
      <w:r w:rsidR="00EE5A26">
        <w:rPr>
          <w:rFonts w:cs="Times New Roman"/>
        </w:rPr>
        <w:t xml:space="preserve"> pedig Szlovákia. </w:t>
      </w:r>
      <w:r w:rsidR="00C17BD9">
        <w:rPr>
          <w:rFonts w:cs="Times New Roman"/>
        </w:rPr>
        <w:t>Az Eurostat 2025-ös adatai alapján ú</w:t>
      </w:r>
      <w:r w:rsidR="00EE5A26">
        <w:rPr>
          <w:rFonts w:cs="Times New Roman"/>
        </w:rPr>
        <w:t xml:space="preserve">gy tűnhet, hogy </w:t>
      </w:r>
      <w:r w:rsidR="00C17BD9">
        <w:rPr>
          <w:rFonts w:cs="Times New Roman"/>
        </w:rPr>
        <w:t xml:space="preserve">mivel </w:t>
      </w:r>
      <w:r w:rsidR="00EE5A26">
        <w:rPr>
          <w:rFonts w:cs="Times New Roman"/>
        </w:rPr>
        <w:t>Magyarországon a</w:t>
      </w:r>
      <w:r w:rsidR="00001A5A">
        <w:rPr>
          <w:rFonts w:cs="Times New Roman"/>
        </w:rPr>
        <w:t>lacsonyabb béreket kell fizetni</w:t>
      </w:r>
      <w:r w:rsidR="00EE5A26">
        <w:rPr>
          <w:rFonts w:cs="Times New Roman"/>
        </w:rPr>
        <w:t xml:space="preserve"> a munkavállalóknak, így </w:t>
      </w:r>
      <w:r w:rsidR="00C17BD9">
        <w:rPr>
          <w:rFonts w:cs="Times New Roman"/>
        </w:rPr>
        <w:t xml:space="preserve">hosszú távon </w:t>
      </w:r>
      <w:r w:rsidR="00EE5A26">
        <w:rPr>
          <w:rFonts w:cs="Times New Roman"/>
        </w:rPr>
        <w:t>kev</w:t>
      </w:r>
      <w:r w:rsidR="00001A5A">
        <w:rPr>
          <w:rFonts w:cs="Times New Roman"/>
        </w:rPr>
        <w:t>esebb kiadással kell számolni</w:t>
      </w:r>
      <w:r w:rsidR="00900A11">
        <w:rPr>
          <w:rFonts w:cs="Times New Roman"/>
        </w:rPr>
        <w:t>. A</w:t>
      </w:r>
      <w:r w:rsidR="00EE5A26">
        <w:rPr>
          <w:rFonts w:cs="Times New Roman"/>
        </w:rPr>
        <w:t xml:space="preserve">z Eurostat </w:t>
      </w:r>
      <w:r w:rsidR="001863D3">
        <w:rPr>
          <w:rFonts w:cs="Times New Roman"/>
        </w:rPr>
        <w:t xml:space="preserve">2025-ös adataival dolgozó Euronews szerint </w:t>
      </w:r>
      <w:r w:rsidR="001863D3">
        <w:t xml:space="preserve">2024-ben Magyarországon </w:t>
      </w:r>
      <w:r w:rsidR="001863D3" w:rsidRPr="001863D3">
        <w:t xml:space="preserve">18461 </w:t>
      </w:r>
      <w:r w:rsidR="001863D3">
        <w:t>euró/év (1538 euró/hó), míg Szlovákiában 20287 euró/év (1691 euró/hó) volt (Euronews, 2025).</w:t>
      </w:r>
      <w:r w:rsidR="007143BA">
        <w:t xml:space="preserve"> </w:t>
      </w:r>
      <w:r w:rsidR="006240E2">
        <w:rPr>
          <w:rFonts w:cs="Times New Roman"/>
        </w:rPr>
        <w:t xml:space="preserve">A </w:t>
      </w:r>
      <w:r w:rsidR="006240E2">
        <w:t>Trading Economics online adatplatform</w:t>
      </w:r>
      <w:r w:rsidR="001863D3">
        <w:t xml:space="preserve"> előrejelzése</w:t>
      </w:r>
      <w:r w:rsidR="006240E2">
        <w:t xml:space="preserve"> szerint </w:t>
      </w:r>
      <w:r w:rsidR="00E030ED">
        <w:t>„</w:t>
      </w:r>
      <w:r w:rsidR="00E030ED" w:rsidRPr="00E030ED">
        <w:t xml:space="preserve">Wages in Slovakia is expected to be </w:t>
      </w:r>
      <w:r w:rsidR="00E030ED">
        <w:t xml:space="preserve">[…] </w:t>
      </w:r>
      <w:r w:rsidR="00E030ED" w:rsidRPr="00E030ED">
        <w:t>1970.00 EUR/Month in 2028, according to our econometric models</w:t>
      </w:r>
      <w:r w:rsidR="00E030ED">
        <w:t xml:space="preserve">.” </w:t>
      </w:r>
      <w:r w:rsidR="006240E2">
        <w:t>(Trading Economics, 2026)</w:t>
      </w:r>
      <w:r w:rsidR="001863D3">
        <w:rPr>
          <w:rFonts w:cs="Times New Roman"/>
        </w:rPr>
        <w:t xml:space="preserve">. Ezzel szemben </w:t>
      </w:r>
      <w:r w:rsidR="00E030ED">
        <w:rPr>
          <w:rFonts w:cs="Times New Roman"/>
        </w:rPr>
        <w:t xml:space="preserve">a magyar </w:t>
      </w:r>
      <w:r w:rsidR="001863D3">
        <w:rPr>
          <w:rFonts w:cs="Times New Roman"/>
        </w:rPr>
        <w:t xml:space="preserve">kormány </w:t>
      </w:r>
      <w:r w:rsidR="00E030ED">
        <w:rPr>
          <w:rFonts w:cs="Times New Roman"/>
        </w:rPr>
        <w:t>által bejelentett egymillió forint</w:t>
      </w:r>
      <w:r w:rsidR="001863D3">
        <w:rPr>
          <w:rFonts w:cs="Times New Roman"/>
        </w:rPr>
        <w:t>os bruttó</w:t>
      </w:r>
      <w:r w:rsidR="00E030ED">
        <w:rPr>
          <w:rFonts w:cs="Times New Roman"/>
        </w:rPr>
        <w:t xml:space="preserve"> átlagbér </w:t>
      </w:r>
      <w:r w:rsidR="001863D3">
        <w:t xml:space="preserve">(2500 euró, 1 euró = 400 forint) </w:t>
      </w:r>
      <w:r w:rsidR="00E030ED">
        <w:rPr>
          <w:rFonts w:cs="Times New Roman"/>
        </w:rPr>
        <w:t xml:space="preserve">rendkívül nagy mértékű </w:t>
      </w:r>
      <w:r w:rsidR="001863D3">
        <w:rPr>
          <w:rFonts w:cs="Times New Roman"/>
        </w:rPr>
        <w:t xml:space="preserve">növekedés a 2024-es 1691 euróhoz képest. </w:t>
      </w:r>
      <w:r w:rsidR="00FF0E91">
        <w:rPr>
          <w:rFonts w:cs="Times New Roman"/>
        </w:rPr>
        <w:t xml:space="preserve">Érdemes tehát valamilyen módon validálni a bérek növekedésének realitását. </w:t>
      </w:r>
      <w:r w:rsidR="001863D3">
        <w:rPr>
          <w:rFonts w:cs="Times New Roman"/>
        </w:rPr>
        <w:t>Ha</w:t>
      </w:r>
      <w:r w:rsidR="00E030ED">
        <w:rPr>
          <w:rFonts w:cs="Times New Roman"/>
        </w:rPr>
        <w:t xml:space="preserve"> az akkumulátorgyártó cég vezetője </w:t>
      </w:r>
      <w:r w:rsidR="00FF0E91">
        <w:rPr>
          <w:rFonts w:cs="Times New Roman"/>
        </w:rPr>
        <w:t xml:space="preserve">meg akar </w:t>
      </w:r>
      <w:r w:rsidR="001863D3">
        <w:rPr>
          <w:rFonts w:cs="Times New Roman"/>
        </w:rPr>
        <w:t xml:space="preserve">figyelembe </w:t>
      </w:r>
      <w:r w:rsidR="00E030ED">
        <w:rPr>
          <w:rFonts w:cs="Times New Roman"/>
        </w:rPr>
        <w:t>veszi a szakdolgozatban bemutatott prognosztizáló modellt, láthatja, hogy még ha az egymillió forint átlagbér elérése bizonytalan</w:t>
      </w:r>
      <w:r w:rsidR="00FF0E91">
        <w:rPr>
          <w:rFonts w:cs="Times New Roman"/>
        </w:rPr>
        <w:t>nak</w:t>
      </w:r>
      <w:r w:rsidR="00E030ED">
        <w:rPr>
          <w:rFonts w:cs="Times New Roman"/>
        </w:rPr>
        <w:t xml:space="preserve"> is</w:t>
      </w:r>
      <w:r w:rsidR="00FF0E91">
        <w:rPr>
          <w:rFonts w:cs="Times New Roman"/>
        </w:rPr>
        <w:t xml:space="preserve"> látszik</w:t>
      </w:r>
      <w:r w:rsidR="00E030ED">
        <w:rPr>
          <w:rFonts w:cs="Times New Roman"/>
        </w:rPr>
        <w:t xml:space="preserve">, a 900000 forint </w:t>
      </w:r>
      <w:r w:rsidR="00FF0E91">
        <w:rPr>
          <w:rFonts w:cs="Times New Roman"/>
        </w:rPr>
        <w:t>(2250 euró</w:t>
      </w:r>
      <w:r w:rsidR="00FF0E91">
        <w:t xml:space="preserve">, 1 euró = 400 forint) </w:t>
      </w:r>
      <w:r w:rsidR="00E030ED">
        <w:rPr>
          <w:rFonts w:cs="Times New Roman"/>
        </w:rPr>
        <w:t xml:space="preserve">bruttó </w:t>
      </w:r>
      <w:r w:rsidR="005F5959">
        <w:rPr>
          <w:rFonts w:cs="Times New Roman"/>
        </w:rPr>
        <w:t>havi</w:t>
      </w:r>
      <w:r w:rsidR="00FF0E91">
        <w:rPr>
          <w:rFonts w:cs="Times New Roman"/>
        </w:rPr>
        <w:t xml:space="preserve"> bér megközelítésére van realitás</w:t>
      </w:r>
      <w:r w:rsidR="005F5959">
        <w:rPr>
          <w:rFonts w:cs="Times New Roman"/>
        </w:rPr>
        <w:t>. Ebben az esetben 2028-ban Magyarországon</w:t>
      </w:r>
      <w:r w:rsidR="00F23CF7">
        <w:rPr>
          <w:rFonts w:cs="Times New Roman"/>
        </w:rPr>
        <w:t xml:space="preserve"> minden hónapban</w:t>
      </w:r>
      <w:r w:rsidR="005F5959">
        <w:rPr>
          <w:rFonts w:cs="Times New Roman"/>
        </w:rPr>
        <w:t xml:space="preserve"> dolgozónként 280</w:t>
      </w:r>
      <w:r w:rsidR="00C17BD9">
        <w:rPr>
          <w:rFonts w:cs="Times New Roman"/>
        </w:rPr>
        <w:t xml:space="preserve"> euró</w:t>
      </w:r>
      <w:r w:rsidR="00FF0E91">
        <w:rPr>
          <w:rFonts w:cs="Times New Roman"/>
        </w:rPr>
        <w:t>val</w:t>
      </w:r>
      <w:r w:rsidR="005F5959">
        <w:rPr>
          <w:rFonts w:cs="Times New Roman"/>
        </w:rPr>
        <w:t>, céges szinten pedig</w:t>
      </w:r>
      <w:r w:rsidR="00F23CF7">
        <w:rPr>
          <w:rFonts w:cs="Times New Roman"/>
        </w:rPr>
        <w:t xml:space="preserve"> 560000 euró</w:t>
      </w:r>
      <w:r w:rsidR="00C17BD9">
        <w:rPr>
          <w:rFonts w:cs="Times New Roman"/>
        </w:rPr>
        <w:t xml:space="preserve">val </w:t>
      </w:r>
      <w:r w:rsidR="00F23CF7">
        <w:rPr>
          <w:rFonts w:cs="Times New Roman"/>
        </w:rPr>
        <w:t>kell</w:t>
      </w:r>
      <w:r w:rsidR="00FF0E91">
        <w:rPr>
          <w:rFonts w:cs="Times New Roman"/>
        </w:rPr>
        <w:t>ene</w:t>
      </w:r>
      <w:r w:rsidR="00F23CF7">
        <w:rPr>
          <w:rFonts w:cs="Times New Roman"/>
        </w:rPr>
        <w:t xml:space="preserve"> </w:t>
      </w:r>
      <w:r w:rsidR="00C17BD9">
        <w:rPr>
          <w:rFonts w:cs="Times New Roman"/>
        </w:rPr>
        <w:t xml:space="preserve">többet </w:t>
      </w:r>
      <w:r w:rsidR="00F23CF7">
        <w:rPr>
          <w:rFonts w:cs="Times New Roman"/>
        </w:rPr>
        <w:t>fizetni</w:t>
      </w:r>
      <w:r w:rsidR="00FF0E91">
        <w:rPr>
          <w:rFonts w:cs="Times New Roman"/>
        </w:rPr>
        <w:t>e. É</w:t>
      </w:r>
      <w:r w:rsidR="00F23CF7">
        <w:rPr>
          <w:rFonts w:cs="Times New Roman"/>
        </w:rPr>
        <w:t xml:space="preserve">ves szinten a többletköltség </w:t>
      </w:r>
      <w:r w:rsidR="00FF0E91">
        <w:rPr>
          <w:rFonts w:cs="Times New Roman"/>
        </w:rPr>
        <w:t xml:space="preserve">közelít </w:t>
      </w:r>
      <w:r w:rsidR="00F23CF7">
        <w:rPr>
          <w:rFonts w:cs="Times New Roman"/>
        </w:rPr>
        <w:t>a 7 millió euróhoz (</w:t>
      </w:r>
      <w:r w:rsidR="00F23CF7" w:rsidRPr="00F23CF7">
        <w:rPr>
          <w:rFonts w:cs="Times New Roman"/>
        </w:rPr>
        <w:t>6720000</w:t>
      </w:r>
      <w:r w:rsidR="00F23CF7">
        <w:rPr>
          <w:rFonts w:cs="Times New Roman"/>
        </w:rPr>
        <w:t xml:space="preserve"> euró)</w:t>
      </w:r>
      <w:r w:rsidR="000D1FE0">
        <w:rPr>
          <w:rFonts w:cs="Times New Roman"/>
        </w:rPr>
        <w:t>, amely költséget vállalnia kell a cégnek, ha a bérezés szempontjából kedvezőtlen üzleti döntést hoz</w:t>
      </w:r>
      <w:r w:rsidR="005F5959">
        <w:rPr>
          <w:rFonts w:cs="Times New Roman"/>
        </w:rPr>
        <w:t>.</w:t>
      </w:r>
    </w:p>
    <w:p w14:paraId="202BFAAA" w14:textId="20381387" w:rsidR="009007B2" w:rsidRDefault="0036215A" w:rsidP="00BB2F54">
      <w:pPr>
        <w:spacing w:line="360" w:lineRule="auto"/>
        <w:ind w:firstLine="567"/>
      </w:pPr>
      <w:r>
        <w:rPr>
          <w:rFonts w:cs="Times New Roman"/>
        </w:rPr>
        <w:t xml:space="preserve">Egy másik példa </w:t>
      </w:r>
      <w:r w:rsidR="00547587">
        <w:rPr>
          <w:rFonts w:cs="Times New Roman"/>
        </w:rPr>
        <w:t>a</w:t>
      </w:r>
      <w:r w:rsidRPr="0036215A">
        <w:rPr>
          <w:rFonts w:cs="Times New Roman"/>
        </w:rPr>
        <w:t xml:space="preserve"> </w:t>
      </w:r>
      <w:r w:rsidR="00DD5C4B">
        <w:rPr>
          <w:rFonts w:cs="Times New Roman"/>
        </w:rPr>
        <w:t>KÖBE biztosító</w:t>
      </w:r>
      <w:r w:rsidR="00DD5C4B" w:rsidRPr="0036215A">
        <w:rPr>
          <w:rFonts w:cs="Times New Roman"/>
        </w:rPr>
        <w:t xml:space="preserve"> </w:t>
      </w:r>
      <w:r w:rsidR="00DD5C4B">
        <w:rPr>
          <w:rFonts w:cs="Times New Roman"/>
        </w:rPr>
        <w:t xml:space="preserve">üzleti tervezése a </w:t>
      </w:r>
      <w:r w:rsidRPr="0036215A">
        <w:rPr>
          <w:rFonts w:cs="Times New Roman"/>
        </w:rPr>
        <w:t>jövedelempótló biztosítás</w:t>
      </w:r>
      <w:r w:rsidR="00DD5C4B">
        <w:rPr>
          <w:rFonts w:cs="Times New Roman"/>
        </w:rPr>
        <w:t>ára vonatkozóan</w:t>
      </w:r>
      <w:r w:rsidR="00781BA7">
        <w:rPr>
          <w:rFonts w:cs="Times New Roman"/>
        </w:rPr>
        <w:t xml:space="preserve">. Ügyféltájékoztatójuk alapján </w:t>
      </w:r>
      <w:r w:rsidR="004906BB">
        <w:t>„</w:t>
      </w:r>
      <w:r w:rsidR="00781BA7">
        <w:t>a</w:t>
      </w:r>
      <w:r w:rsidR="00547587">
        <w:t xml:space="preserve"> munkanélküliségi modul biztosítási összege egy fix, havi</w:t>
      </w:r>
      <w:r w:rsidR="00781BA7">
        <w:t xml:space="preserve"> járadék alap, amelynek össze</w:t>
      </w:r>
      <w:r w:rsidR="00547587">
        <w:t>ge a biztosítási esemény bekövetkezésekor nem haladhatja meg a biztosított rendszeres havi nettó jövedelmének 70%-át.</w:t>
      </w:r>
      <w:r w:rsidR="004906BB">
        <w:t>”</w:t>
      </w:r>
      <w:r w:rsidR="00416736" w:rsidRPr="00416736">
        <w:t xml:space="preserve"> </w:t>
      </w:r>
      <w:r w:rsidR="00416736">
        <w:t>Ezt az alapot évente jogukban áll változtatni: „A biztosítás díját a biztosító biztosítási időszakonként határozza meg. A fogyasztói biztosítási szerződés éves díja […]” (KÖBE munkanélküliségi biztosítás ügyféltájékoztató, 2024</w:t>
      </w:r>
      <w:r w:rsidR="009D1845">
        <w:t>, 4. o.</w:t>
      </w:r>
      <w:r w:rsidR="00416736">
        <w:t>).</w:t>
      </w:r>
    </w:p>
    <w:p w14:paraId="5DC466BF" w14:textId="2EAAF1CD" w:rsidR="00AE29C2" w:rsidRDefault="00DD5C4B" w:rsidP="00BB2F54">
      <w:pPr>
        <w:spacing w:line="360" w:lineRule="auto"/>
        <w:ind w:firstLine="567"/>
      </w:pPr>
      <w:r>
        <w:t>A</w:t>
      </w:r>
      <w:r w:rsidR="00C72F99">
        <w:t xml:space="preserve"> KÖBE </w:t>
      </w:r>
      <w:r w:rsidR="007418A5">
        <w:t>a szakdolgozatban bemutatott modellt alkalmaz</w:t>
      </w:r>
      <w:r w:rsidR="006622E9">
        <w:t>v</w:t>
      </w:r>
      <w:r w:rsidR="009007B2">
        <w:t xml:space="preserve">a </w:t>
      </w:r>
      <w:r>
        <w:t xml:space="preserve">láthatja, hogy az optimális </w:t>
      </w:r>
      <w:r w:rsidR="007418A5">
        <w:t>szcenárió szerint az átlagbér 2025-ben elérheti a 724081 forintot</w:t>
      </w:r>
      <w:r>
        <w:t>, kedvezőtlen esetben pedig 652831 forint lesz</w:t>
      </w:r>
      <w:r w:rsidR="007418A5">
        <w:t>.</w:t>
      </w:r>
      <w:r>
        <w:t xml:space="preserve"> A</w:t>
      </w:r>
      <w:r w:rsidR="002B4ACC">
        <w:t xml:space="preserve"> </w:t>
      </w:r>
      <w:r w:rsidR="00BB2F54">
        <w:t>Netrisk.hu munkanélküliségi biztosítás kalkulátoráva</w:t>
      </w:r>
      <w:r w:rsidR="002B4ACC">
        <w:t xml:space="preserve">l számolva az előbb említett bruttó </w:t>
      </w:r>
      <w:r w:rsidR="009007B2">
        <w:t>átlag</w:t>
      </w:r>
      <w:r w:rsidR="002B4ACC">
        <w:t>bérek (724081 forint</w:t>
      </w:r>
      <w:r>
        <w:t xml:space="preserve"> és 652831 forint</w:t>
      </w:r>
      <w:r w:rsidR="002B4ACC">
        <w:t>) 65%-át megadva nettó</w:t>
      </w:r>
      <w:r w:rsidR="00BB2F54">
        <w:t xml:space="preserve"> havi</w:t>
      </w:r>
      <w:r w:rsidR="002B4ACC">
        <w:t xml:space="preserve"> jövedelemként, </w:t>
      </w:r>
      <w:r>
        <w:t>a kalkulátor</w:t>
      </w:r>
      <w:r w:rsidR="009007B2">
        <w:t xml:space="preserve"> ügyfelenként</w:t>
      </w:r>
      <w:r>
        <w:t xml:space="preserve"> </w:t>
      </w:r>
      <w:r w:rsidR="005347E6">
        <w:t xml:space="preserve">154030 </w:t>
      </w:r>
      <w:r w:rsidR="00971845">
        <w:t xml:space="preserve">forint és </w:t>
      </w:r>
      <w:r w:rsidR="005347E6">
        <w:t>142</w:t>
      </w:r>
      <w:r w:rsidR="005347E6" w:rsidRPr="005347E6">
        <w:t xml:space="preserve">715 </w:t>
      </w:r>
      <w:r w:rsidR="007418A5" w:rsidRPr="00BB2F54">
        <w:t xml:space="preserve">forint </w:t>
      </w:r>
      <w:r>
        <w:t>összegeket számol</w:t>
      </w:r>
      <w:r w:rsidR="007418A5" w:rsidRPr="00BB2F54">
        <w:t xml:space="preserve"> a biztosítási díj </w:t>
      </w:r>
      <w:r w:rsidR="009007B2">
        <w:t xml:space="preserve">éves </w:t>
      </w:r>
      <w:r w:rsidR="007418A5" w:rsidRPr="00BB2F54">
        <w:t>mértéké</w:t>
      </w:r>
      <w:r>
        <w:t>nek</w:t>
      </w:r>
      <w:r w:rsidR="00A11D0E">
        <w:t>, havi fizetési ütem</w:t>
      </w:r>
      <w:r w:rsidR="00BB2F54" w:rsidRPr="00BB2F54">
        <w:t xml:space="preserve"> </w:t>
      </w:r>
      <w:r w:rsidR="00A11D0E">
        <w:t xml:space="preserve">mellett </w:t>
      </w:r>
      <w:r w:rsidR="00BB2F54" w:rsidRPr="00BB2F54">
        <w:t>(Netrisk.hu, 2026</w:t>
      </w:r>
      <w:r w:rsidR="00E46465">
        <w:t>.</w:t>
      </w:r>
      <w:r w:rsidR="00BB2F54">
        <w:t xml:space="preserve"> február</w:t>
      </w:r>
      <w:r w:rsidR="00BB2F54" w:rsidRPr="00BB2F54">
        <w:t>)</w:t>
      </w:r>
      <w:r w:rsidR="007418A5">
        <w:t>.</w:t>
      </w:r>
      <w:r w:rsidR="00A11D0E">
        <w:t xml:space="preserve"> </w:t>
      </w:r>
      <w:r w:rsidR="00704FF7">
        <w:lastRenderedPageBreak/>
        <w:t>Mindemellett a biztosító a saját munkavállalói béreinek alakulását is figyelembe tudja venni a tervezés során</w:t>
      </w:r>
      <w:r w:rsidR="00274442">
        <w:t xml:space="preserve">. </w:t>
      </w:r>
      <w:r w:rsidR="001034A7">
        <w:t>A</w:t>
      </w:r>
      <w:r w:rsidR="007E7CAC" w:rsidRPr="008F2B53">
        <w:rPr>
          <w:rStyle w:val="Kiemels2"/>
          <w:b w:val="0"/>
        </w:rPr>
        <w:t xml:space="preserve"> különböző bérszcenáriók eltérő bevételi </w:t>
      </w:r>
      <w:r w:rsidR="001034A7">
        <w:rPr>
          <w:rStyle w:val="Kiemels2"/>
          <w:b w:val="0"/>
        </w:rPr>
        <w:t xml:space="preserve">és kiadási </w:t>
      </w:r>
      <w:r w:rsidR="007E7CAC" w:rsidRPr="008F2B53">
        <w:rPr>
          <w:rStyle w:val="Kiemels2"/>
          <w:b w:val="0"/>
        </w:rPr>
        <w:t xml:space="preserve">szinteket eredményeznek a biztosító számára. </w:t>
      </w:r>
      <w:r w:rsidR="007E7CAC">
        <w:rPr>
          <w:rStyle w:val="Kiemels2"/>
          <w:b w:val="0"/>
        </w:rPr>
        <w:t>A</w:t>
      </w:r>
      <w:r w:rsidR="007E7CAC">
        <w:t xml:space="preserve"> </w:t>
      </w:r>
      <w:r w:rsidR="001034A7">
        <w:t>cég</w:t>
      </w:r>
      <w:r w:rsidR="007E7CAC">
        <w:t xml:space="preserve"> az összes ügyfelére vonatkozóan is tud tervezni a várható átlagbérek alapján, így pontosabban meghatározhatja a díjak mértékét és azt, hogy mekkora pénzügyi tartalékot kell képeznie a jövőbeni kifizetések fedezésére.</w:t>
      </w:r>
    </w:p>
    <w:p w14:paraId="596D3D5F" w14:textId="75362BFA" w:rsidR="008F2B53" w:rsidRDefault="009007B2" w:rsidP="008F2B53">
      <w:pPr>
        <w:spacing w:line="360" w:lineRule="auto"/>
        <w:ind w:firstLine="567"/>
        <w:rPr>
          <w:rFonts w:cs="Times New Roman"/>
        </w:rPr>
      </w:pPr>
      <w:r>
        <w:t xml:space="preserve">A KÖBE a 2025-ös évre vonatkozóan ismét </w:t>
      </w:r>
      <w:r w:rsidR="0043257F">
        <w:t>használ</w:t>
      </w:r>
      <w:r>
        <w:t xml:space="preserve">hatja a </w:t>
      </w:r>
      <w:r w:rsidR="0043257F">
        <w:t>do</w:t>
      </w:r>
      <w:r>
        <w:t>lgozatban prezentált kalkulátort, amely 810521 forint átlagbér</w:t>
      </w:r>
      <w:r w:rsidR="0043257F">
        <w:t>t becsül optimális esetben</w:t>
      </w:r>
      <w:r>
        <w:t>, illetve 680645 forintot kedvezőtlen esetben</w:t>
      </w:r>
      <w:r w:rsidR="0043257F">
        <w:t xml:space="preserve">. Ennek a két értéknek a 65%-át ismét betáplálva a Netrisk.hu kalkulátorába </w:t>
      </w:r>
      <w:r w:rsidR="005347E6" w:rsidRPr="005347E6">
        <w:t>168995</w:t>
      </w:r>
      <w:r w:rsidR="005347E6">
        <w:t xml:space="preserve"> </w:t>
      </w:r>
      <w:r w:rsidR="0043257F">
        <w:t xml:space="preserve">forint és </w:t>
      </w:r>
      <w:r w:rsidR="005347E6">
        <w:t>146</w:t>
      </w:r>
      <w:r w:rsidR="005347E6" w:rsidRPr="005347E6">
        <w:t xml:space="preserve">365 </w:t>
      </w:r>
      <w:r w:rsidR="0043257F">
        <w:t>forint jön ki</w:t>
      </w:r>
      <w:r>
        <w:t xml:space="preserve"> egy ügyfélre</w:t>
      </w:r>
      <w:r w:rsidR="005347E6">
        <w:t xml:space="preserve"> éves szinten</w:t>
      </w:r>
      <w:r>
        <w:t xml:space="preserve"> </w:t>
      </w:r>
      <w:r w:rsidRPr="00BB2F54">
        <w:t>(Netrisk.hu, 2026</w:t>
      </w:r>
      <w:r w:rsidR="00E46465">
        <w:t>.</w:t>
      </w:r>
      <w:r>
        <w:t xml:space="preserve"> február)</w:t>
      </w:r>
      <w:r w:rsidR="0043257F">
        <w:t>. A gondolatmenetet folytatva, ugyanezt a modellt és számítási módszert használva</w:t>
      </w:r>
      <w:r w:rsidR="006F5BB7">
        <w:t>, továbbra is átlagbérekkel kalkulálva</w:t>
      </w:r>
      <w:r w:rsidR="0043257F">
        <w:t xml:space="preserve"> </w:t>
      </w:r>
      <w:r>
        <w:t xml:space="preserve">a cég </w:t>
      </w:r>
      <w:r w:rsidR="00AE29C2">
        <w:t>a 2027-ben</w:t>
      </w:r>
      <w:r w:rsidR="0043257F">
        <w:t xml:space="preserve"> </w:t>
      </w:r>
      <w:r w:rsidR="00446DCD" w:rsidRPr="00446DCD">
        <w:t>184325</w:t>
      </w:r>
      <w:r w:rsidR="00446DCD">
        <w:t xml:space="preserve"> </w:t>
      </w:r>
      <w:r w:rsidR="005347E6">
        <w:t xml:space="preserve">és </w:t>
      </w:r>
      <w:r w:rsidR="00446DCD" w:rsidRPr="00446DCD">
        <w:t>154030</w:t>
      </w:r>
      <w:r w:rsidR="00446DCD">
        <w:t xml:space="preserve"> </w:t>
      </w:r>
      <w:r w:rsidR="005347E6">
        <w:t>közötti-,</w:t>
      </w:r>
      <w:r w:rsidR="00AE29C2">
        <w:t xml:space="preserve"> 2028-ban pedig </w:t>
      </w:r>
      <w:r w:rsidR="00446DCD" w:rsidRPr="00446DCD">
        <w:t xml:space="preserve">202940 </w:t>
      </w:r>
      <w:r w:rsidR="005347E6">
        <w:t xml:space="preserve">és </w:t>
      </w:r>
      <w:r w:rsidR="00446DCD" w:rsidRPr="00446DCD">
        <w:t>142715</w:t>
      </w:r>
      <w:r w:rsidR="00446DCD">
        <w:t xml:space="preserve"> </w:t>
      </w:r>
      <w:r w:rsidR="00AE29C2">
        <w:t>forint</w:t>
      </w:r>
      <w:r w:rsidR="005347E6">
        <w:t xml:space="preserve"> közötti </w:t>
      </w:r>
      <w:r w:rsidR="005347E6" w:rsidRPr="00BB2F54">
        <w:t>(Netrisk.hu, 2026</w:t>
      </w:r>
      <w:r w:rsidR="00E46465">
        <w:t>.</w:t>
      </w:r>
      <w:r w:rsidR="005347E6">
        <w:t xml:space="preserve"> február) bevétellel számolhat ügyfelenként </w:t>
      </w:r>
      <w:r w:rsidR="005347E6">
        <w:rPr>
          <w:rFonts w:cs="Times New Roman"/>
        </w:rPr>
        <w:t xml:space="preserve">a </w:t>
      </w:r>
      <w:r w:rsidR="005347E6" w:rsidRPr="0036215A">
        <w:rPr>
          <w:rFonts w:cs="Times New Roman"/>
        </w:rPr>
        <w:t>jövedelempótló biztosítás</w:t>
      </w:r>
      <w:r w:rsidR="005347E6">
        <w:rPr>
          <w:rFonts w:cs="Times New Roman"/>
        </w:rPr>
        <w:t>ok értékesítéséből fakadóan.</w:t>
      </w:r>
    </w:p>
    <w:p w14:paraId="2B841DF2" w14:textId="71520AF9" w:rsidR="00855583" w:rsidRPr="00855583" w:rsidRDefault="009F09E9" w:rsidP="00AA5D4F">
      <w:pPr>
        <w:spacing w:line="360" w:lineRule="auto"/>
        <w:ind w:firstLine="567"/>
        <w:rPr>
          <w:rFonts w:cs="Times New Roman"/>
        </w:rPr>
      </w:pPr>
      <w:r>
        <w:t>A nagyvállalatokra jellemző, hogy időszakosan készítenek a bevételeiket és kiadásaikat tartalmazó üzleti terveket. Medveczky és Szőke</w:t>
      </w:r>
      <w:r>
        <w:rPr>
          <w:rFonts w:cs="Times New Roman"/>
        </w:rPr>
        <w:t xml:space="preserve"> a Controller Info folyóiratban megjelent cikkükben azt írják, hogy </w:t>
      </w:r>
      <w:r w:rsidR="009237AC">
        <w:rPr>
          <w:rFonts w:cs="Times New Roman"/>
        </w:rPr>
        <w:t>„</w:t>
      </w:r>
      <w:r w:rsidR="00195C45" w:rsidRPr="00195C45">
        <w:rPr>
          <w:rFonts w:cs="Times New Roman"/>
        </w:rPr>
        <w:t>a vállalatok irányítási rendszerének egy komplex vezetési alrendszere a controlling és annak legfőbb eleme az üzleti tervezés kerül bemutatásra egy nagyvállalat gyakorlatában.</w:t>
      </w:r>
      <w:r w:rsidR="009237AC">
        <w:rPr>
          <w:rFonts w:cs="Times New Roman"/>
        </w:rPr>
        <w:t>”</w:t>
      </w:r>
      <w:r w:rsidR="009237AC" w:rsidRPr="009237AC">
        <w:t xml:space="preserve"> </w:t>
      </w:r>
      <w:r w:rsidR="00DB6D97">
        <w:t>(Medveczky és Szőke, 2015).</w:t>
      </w:r>
      <w:r>
        <w:t xml:space="preserve"> A nagyvállalatok számára szintén ösztönzően hat az üzleti terv elkészítését illetően, hogy a</w:t>
      </w:r>
      <w:r w:rsidR="00195C45">
        <w:t xml:space="preserve">z Európai Bizottság 2025/905 végrehajtási rendelete egyes, támogatási jellegű programok esetében előírja, hogy a pályázóknak részletes üzleti tervet kell benyújtaniuk: </w:t>
      </w:r>
      <w:r w:rsidR="00AA5D4F">
        <w:t>„Kérjük, nyújtson be átfogó üzleti tervet a támogatott projektre vonatkozóan (támogatással és anélkül), amely tartalmazza a projekt élettartamára vonatkozó valamennyi releváns várható költséget és bevételt.”</w:t>
      </w:r>
      <w:r w:rsidR="00AA5D4F" w:rsidRPr="00AA5D4F">
        <w:t xml:space="preserve"> </w:t>
      </w:r>
      <w:r w:rsidR="00AA5D4F">
        <w:t>(Európai Bizottság, 2025)</w:t>
      </w:r>
      <w:r w:rsidR="009237AC">
        <w:t>.</w:t>
      </w:r>
      <w:r>
        <w:t xml:space="preserve"> A KSH </w:t>
      </w:r>
      <w:r>
        <w:rPr>
          <w:rFonts w:cs="Times New Roman"/>
          <w:bCs/>
          <w:color w:val="auto"/>
        </w:rPr>
        <w:t>adatai</w:t>
      </w:r>
      <w:r w:rsidR="00855583" w:rsidRPr="00855583">
        <w:rPr>
          <w:rFonts w:cs="Times New Roman"/>
          <w:bCs/>
          <w:color w:val="auto"/>
        </w:rPr>
        <w:t xml:space="preserve"> alapján </w:t>
      </w:r>
      <w:r w:rsidR="00DD68D9">
        <w:rPr>
          <w:rFonts w:cs="Times New Roman"/>
          <w:bCs/>
          <w:color w:val="auto"/>
        </w:rPr>
        <w:t xml:space="preserve">2025-ben </w:t>
      </w:r>
      <w:r w:rsidR="00855583" w:rsidRPr="00855583">
        <w:rPr>
          <w:rFonts w:cs="Times New Roman"/>
          <w:bCs/>
          <w:color w:val="auto"/>
        </w:rPr>
        <w:t xml:space="preserve">1052 darab </w:t>
      </w:r>
      <w:r>
        <w:rPr>
          <w:rFonts w:cs="Times New Roman"/>
          <w:bCs/>
          <w:color w:val="auto"/>
        </w:rPr>
        <w:t xml:space="preserve">nagyvállalkozás volt Magyarországon </w:t>
      </w:r>
      <w:r w:rsidR="00855583" w:rsidRPr="00855583">
        <w:rPr>
          <w:rFonts w:cs="Times New Roman"/>
          <w:bCs/>
          <w:color w:val="auto"/>
        </w:rPr>
        <w:t>(KSH, 2025)</w:t>
      </w:r>
      <w:r>
        <w:rPr>
          <w:rFonts w:cs="Times New Roman"/>
          <w:bCs/>
          <w:color w:val="auto"/>
        </w:rPr>
        <w:t>; számukra rendkívül hasznos lehet mindenfajta prognózis elkészítését támogató modell.</w:t>
      </w:r>
    </w:p>
    <w:p w14:paraId="4FA5102A" w14:textId="30EF3D56" w:rsidR="0087745C" w:rsidRDefault="00D405CB" w:rsidP="001722FA">
      <w:pPr>
        <w:spacing w:line="360" w:lineRule="auto"/>
        <w:ind w:firstLine="567"/>
        <w:rPr>
          <w:rFonts w:cs="Times New Roman"/>
        </w:rPr>
      </w:pPr>
      <w:r>
        <w:rPr>
          <w:rFonts w:cs="Times New Roman"/>
        </w:rPr>
        <w:t>A megközelítés nem csupán</w:t>
      </w:r>
      <w:r w:rsidR="0087745C" w:rsidRPr="0087745C">
        <w:rPr>
          <w:rFonts w:cs="Times New Roman"/>
        </w:rPr>
        <w:t xml:space="preserve"> mások számára nyújt értékes információt</w:t>
      </w:r>
      <w:r>
        <w:rPr>
          <w:rFonts w:cs="Times New Roman"/>
        </w:rPr>
        <w:t xml:space="preserve">; számomra a munka és a gondolkodás </w:t>
      </w:r>
      <w:r w:rsidR="0087745C" w:rsidRPr="0087745C">
        <w:rPr>
          <w:rFonts w:cs="Times New Roman"/>
        </w:rPr>
        <w:t>is hasznos volt, hiszen lehetőséget adott a</w:t>
      </w:r>
      <w:r>
        <w:rPr>
          <w:rFonts w:cs="Times New Roman"/>
        </w:rPr>
        <w:t>z adatelemzési stratégiám fejlesztéséhez és a</w:t>
      </w:r>
      <w:r w:rsidR="0087745C" w:rsidRPr="0087745C">
        <w:rPr>
          <w:rFonts w:cs="Times New Roman"/>
        </w:rPr>
        <w:t xml:space="preserve"> gyakorlati modellezés</w:t>
      </w:r>
      <w:r>
        <w:rPr>
          <w:rFonts w:cs="Times New Roman"/>
        </w:rPr>
        <w:t xml:space="preserve"> elsajátítására</w:t>
      </w:r>
      <w:r w:rsidR="0087745C" w:rsidRPr="0087745C">
        <w:rPr>
          <w:rFonts w:cs="Times New Roman"/>
        </w:rPr>
        <w:t>.</w:t>
      </w:r>
    </w:p>
    <w:p w14:paraId="346EE206" w14:textId="1ABE4666" w:rsidR="001722FA" w:rsidRDefault="001722FA" w:rsidP="001722FA">
      <w:pPr>
        <w:spacing w:line="360" w:lineRule="auto"/>
        <w:ind w:firstLine="567"/>
        <w:rPr>
          <w:rFonts w:cs="Times New Roman"/>
        </w:rPr>
      </w:pPr>
      <w:r w:rsidRPr="001722FA">
        <w:rPr>
          <w:rFonts w:cs="Times New Roman"/>
        </w:rPr>
        <w:t xml:space="preserve">A gazdálkodási és menedzsment szak </w:t>
      </w:r>
      <w:r w:rsidRPr="00C1521B">
        <w:rPr>
          <w:rFonts w:cs="Times New Roman"/>
        </w:rPr>
        <w:t>Képzési és Kimeneti Követelményei</w:t>
      </w:r>
      <w:r w:rsidRPr="001722FA">
        <w:rPr>
          <w:rFonts w:cs="Times New Roman"/>
        </w:rPr>
        <w:t xml:space="preserve"> által előírt kompetenciák meglétének igazolása az alábbi dokumentumok bemutatásán keresztül történik. </w:t>
      </w:r>
      <w:r w:rsidRPr="001722FA">
        <w:rPr>
          <w:rFonts w:cs="Times New Roman"/>
        </w:rPr>
        <w:lastRenderedPageBreak/>
        <w:t>A szakdolgozatban feldolgozott dokumentumok és a hozzájuk rendelt kompetenciák a következők:</w:t>
      </w:r>
    </w:p>
    <w:tbl>
      <w:tblPr>
        <w:tblStyle w:val="Rcsostblzat"/>
        <w:tblW w:w="9970" w:type="dxa"/>
        <w:tblInd w:w="-147" w:type="dxa"/>
        <w:tblLook w:val="04A0" w:firstRow="1" w:lastRow="0" w:firstColumn="1" w:lastColumn="0" w:noHBand="0" w:noVBand="1"/>
      </w:tblPr>
      <w:tblGrid>
        <w:gridCol w:w="456"/>
        <w:gridCol w:w="3514"/>
        <w:gridCol w:w="6000"/>
      </w:tblGrid>
      <w:tr w:rsidR="002A2FA9" w14:paraId="50A31B1E" w14:textId="77777777" w:rsidTr="00892636">
        <w:tc>
          <w:tcPr>
            <w:tcW w:w="456" w:type="dxa"/>
            <w:shd w:val="clear" w:color="auto" w:fill="D9D9D9" w:themeFill="background1" w:themeFillShade="D9"/>
          </w:tcPr>
          <w:p w14:paraId="13CEE4DE" w14:textId="33E17BEF" w:rsidR="002A2FA9" w:rsidRPr="00C33FB4" w:rsidRDefault="002A2FA9" w:rsidP="00E84F9F">
            <w:pPr>
              <w:spacing w:line="360" w:lineRule="auto"/>
              <w:jc w:val="center"/>
              <w:rPr>
                <w:rFonts w:cs="Times New Roman"/>
                <w:b/>
                <w:bCs/>
              </w:rPr>
            </w:pPr>
            <w:r>
              <w:rPr>
                <w:rFonts w:cs="Times New Roman"/>
                <w:b/>
                <w:bCs/>
              </w:rPr>
              <w:t>Id</w:t>
            </w:r>
          </w:p>
        </w:tc>
        <w:tc>
          <w:tcPr>
            <w:tcW w:w="3514" w:type="dxa"/>
            <w:shd w:val="clear" w:color="auto" w:fill="D9D9D9" w:themeFill="background1" w:themeFillShade="D9"/>
          </w:tcPr>
          <w:p w14:paraId="4BD57E3A" w14:textId="046AE48F" w:rsidR="002A2FA9" w:rsidRPr="00C33FB4" w:rsidRDefault="002A2FA9" w:rsidP="00192B7F">
            <w:pPr>
              <w:spacing w:line="360" w:lineRule="auto"/>
              <w:jc w:val="center"/>
              <w:rPr>
                <w:rFonts w:cs="Times New Roman"/>
                <w:b/>
                <w:bCs/>
              </w:rPr>
            </w:pPr>
            <w:r w:rsidRPr="00C33FB4">
              <w:rPr>
                <w:rFonts w:cs="Times New Roman"/>
                <w:b/>
                <w:bCs/>
              </w:rPr>
              <w:t>Dokumentum</w:t>
            </w:r>
          </w:p>
        </w:tc>
        <w:tc>
          <w:tcPr>
            <w:tcW w:w="6000" w:type="dxa"/>
            <w:shd w:val="clear" w:color="auto" w:fill="D9D9D9" w:themeFill="background1" w:themeFillShade="D9"/>
          </w:tcPr>
          <w:p w14:paraId="58585AE0" w14:textId="77777777" w:rsidR="002A2FA9" w:rsidRPr="00C33FB4" w:rsidRDefault="002A2FA9" w:rsidP="00192B7F">
            <w:pPr>
              <w:spacing w:line="360" w:lineRule="auto"/>
              <w:jc w:val="center"/>
              <w:rPr>
                <w:rFonts w:cs="Times New Roman"/>
                <w:b/>
                <w:bCs/>
              </w:rPr>
            </w:pPr>
            <w:r w:rsidRPr="00C33FB4">
              <w:rPr>
                <w:rFonts w:cs="Times New Roman"/>
                <w:b/>
                <w:bCs/>
              </w:rPr>
              <w:t>Főbb kompetenciák</w:t>
            </w:r>
          </w:p>
        </w:tc>
      </w:tr>
      <w:tr w:rsidR="002A2FA9" w14:paraId="242C0000" w14:textId="77777777" w:rsidTr="00892636">
        <w:tc>
          <w:tcPr>
            <w:tcW w:w="456" w:type="dxa"/>
          </w:tcPr>
          <w:p w14:paraId="2D8FE867" w14:textId="2C84632F" w:rsidR="002A2FA9" w:rsidRPr="00BE67DD" w:rsidRDefault="002A2FA9" w:rsidP="00E84F9F">
            <w:pPr>
              <w:spacing w:line="360" w:lineRule="auto"/>
              <w:jc w:val="center"/>
              <w:rPr>
                <w:rFonts w:cs="Times New Roman"/>
              </w:rPr>
            </w:pPr>
            <w:r>
              <w:rPr>
                <w:rFonts w:cs="Times New Roman"/>
              </w:rPr>
              <w:t>1</w:t>
            </w:r>
          </w:p>
        </w:tc>
        <w:tc>
          <w:tcPr>
            <w:tcW w:w="3514" w:type="dxa"/>
          </w:tcPr>
          <w:p w14:paraId="1C541C47" w14:textId="7942CF11" w:rsidR="002A2FA9" w:rsidRDefault="00892636" w:rsidP="00192B7F">
            <w:pPr>
              <w:spacing w:line="360" w:lineRule="auto"/>
              <w:rPr>
                <w:rFonts w:cs="Times New Roman"/>
              </w:rPr>
            </w:pPr>
            <w:r w:rsidRPr="00AE1646">
              <w:rPr>
                <w:rFonts w:cs="Times New Roman"/>
              </w:rPr>
              <w:t xml:space="preserve">Mihályi P. (2011): </w:t>
            </w:r>
            <w:r w:rsidRPr="003267DD">
              <w:rPr>
                <w:rFonts w:cs="Times New Roman"/>
                <w:i/>
                <w:iCs/>
              </w:rPr>
              <w:t>Utolérési kísérletek Magyarországon, 1870–2030</w:t>
            </w:r>
          </w:p>
        </w:tc>
        <w:tc>
          <w:tcPr>
            <w:tcW w:w="6000" w:type="dxa"/>
          </w:tcPr>
          <w:p w14:paraId="61CD831E" w14:textId="77777777" w:rsidR="002A2FA9" w:rsidRDefault="002A2FA9" w:rsidP="00192B7F">
            <w:pPr>
              <w:spacing w:line="360" w:lineRule="auto"/>
              <w:rPr>
                <w:rFonts w:cs="Times New Roman"/>
              </w:rPr>
            </w:pPr>
            <w:r w:rsidRPr="00BD325C">
              <w:rPr>
                <w:rFonts w:cs="Times New Roman"/>
              </w:rPr>
              <w:t>a gazdaságtudomány elméleteinek</w:t>
            </w:r>
            <w:r>
              <w:rPr>
                <w:rFonts w:cs="Times New Roman"/>
              </w:rPr>
              <w:t>,</w:t>
            </w:r>
            <w:r w:rsidRPr="00BD325C">
              <w:rPr>
                <w:rFonts w:cs="Times New Roman"/>
              </w:rPr>
              <w:t xml:space="preserve"> nemzetgazdasági és nemzetközi összefüggéseinek ismerete</w:t>
            </w:r>
            <w:r>
              <w:rPr>
                <w:rFonts w:cs="Times New Roman"/>
              </w:rPr>
              <w:t xml:space="preserve">; </w:t>
            </w:r>
            <w:r w:rsidRPr="002C0561">
              <w:rPr>
                <w:rFonts w:cs="Times New Roman"/>
              </w:rPr>
              <w:t>tények és alapvető összefüggések feltárása</w:t>
            </w:r>
            <w:r>
              <w:rPr>
                <w:rFonts w:cs="Times New Roman"/>
              </w:rPr>
              <w:t>; a</w:t>
            </w:r>
            <w:r w:rsidRPr="002C0561">
              <w:rPr>
                <w:rFonts w:cs="Times New Roman"/>
              </w:rPr>
              <w:t>datrendszerezés</w:t>
            </w:r>
          </w:p>
        </w:tc>
      </w:tr>
      <w:tr w:rsidR="002A2FA9" w14:paraId="1ECB8E4B" w14:textId="77777777" w:rsidTr="00892636">
        <w:tc>
          <w:tcPr>
            <w:tcW w:w="456" w:type="dxa"/>
          </w:tcPr>
          <w:p w14:paraId="63A8BFD7" w14:textId="048B816D" w:rsidR="002A2FA9" w:rsidRPr="00A77BD9" w:rsidRDefault="002A2FA9" w:rsidP="00E84F9F">
            <w:pPr>
              <w:spacing w:line="360" w:lineRule="auto"/>
              <w:jc w:val="center"/>
              <w:rPr>
                <w:rFonts w:cs="Times New Roman"/>
              </w:rPr>
            </w:pPr>
            <w:r>
              <w:rPr>
                <w:rFonts w:cs="Times New Roman"/>
              </w:rPr>
              <w:t>2</w:t>
            </w:r>
          </w:p>
        </w:tc>
        <w:tc>
          <w:tcPr>
            <w:tcW w:w="3514" w:type="dxa"/>
          </w:tcPr>
          <w:p w14:paraId="4708BB45" w14:textId="652FF1F1" w:rsidR="002A2FA9" w:rsidRDefault="00892636" w:rsidP="00192B7F">
            <w:pPr>
              <w:spacing w:line="360" w:lineRule="auto"/>
              <w:rPr>
                <w:rFonts w:cs="Times New Roman"/>
              </w:rPr>
            </w:pPr>
            <w:r w:rsidRPr="00AE1646">
              <w:rPr>
                <w:rFonts w:cs="Times New Roman"/>
              </w:rPr>
              <w:t xml:space="preserve">Magyar Nemzeti Bank (2024): </w:t>
            </w:r>
            <w:r w:rsidRPr="003267DD">
              <w:rPr>
                <w:rFonts w:cs="Times New Roman"/>
                <w:i/>
                <w:iCs/>
              </w:rPr>
              <w:t>Inflációs jelentés</w:t>
            </w:r>
          </w:p>
        </w:tc>
        <w:tc>
          <w:tcPr>
            <w:tcW w:w="6000" w:type="dxa"/>
          </w:tcPr>
          <w:p w14:paraId="3505138B" w14:textId="77777777" w:rsidR="002A2FA9" w:rsidRDefault="002A2FA9" w:rsidP="00192B7F">
            <w:pPr>
              <w:spacing w:line="360" w:lineRule="auto"/>
              <w:rPr>
                <w:rFonts w:cs="Times New Roman"/>
              </w:rPr>
            </w:pPr>
            <w:r w:rsidRPr="002C0561">
              <w:rPr>
                <w:rFonts w:cs="Times New Roman"/>
              </w:rPr>
              <w:t>tények és alapvető összefüggések feltárása</w:t>
            </w:r>
            <w:r>
              <w:rPr>
                <w:rFonts w:cs="Times New Roman"/>
              </w:rPr>
              <w:t>; adatelemzés;</w:t>
            </w:r>
            <w:r w:rsidRPr="002C0561">
              <w:rPr>
                <w:rFonts w:cs="Times New Roman"/>
              </w:rPr>
              <w:t xml:space="preserve"> önálló összefüggések megfogalmazása;</w:t>
            </w:r>
            <w:r>
              <w:rPr>
                <w:rFonts w:cs="Times New Roman"/>
              </w:rPr>
              <w:t xml:space="preserve"> </w:t>
            </w:r>
            <w:r w:rsidRPr="002C0561">
              <w:rPr>
                <w:rFonts w:cs="Times New Roman"/>
              </w:rPr>
              <w:t>a világgazdasági folyamatok</w:t>
            </w:r>
            <w:r>
              <w:rPr>
                <w:rFonts w:cs="Times New Roman"/>
              </w:rPr>
              <w:t xml:space="preserve"> és</w:t>
            </w:r>
            <w:r w:rsidRPr="002C0561">
              <w:rPr>
                <w:rFonts w:cs="Times New Roman"/>
              </w:rPr>
              <w:t xml:space="preserve"> gazdaságpolitikai változások értelmezése</w:t>
            </w:r>
          </w:p>
        </w:tc>
      </w:tr>
      <w:tr w:rsidR="002A2FA9" w14:paraId="64AEE338" w14:textId="77777777" w:rsidTr="00892636">
        <w:tc>
          <w:tcPr>
            <w:tcW w:w="456" w:type="dxa"/>
          </w:tcPr>
          <w:p w14:paraId="23AB57AA" w14:textId="34937F70" w:rsidR="002A2FA9" w:rsidRPr="00A77BD9" w:rsidRDefault="002A2FA9" w:rsidP="00E84F9F">
            <w:pPr>
              <w:spacing w:line="360" w:lineRule="auto"/>
              <w:jc w:val="center"/>
              <w:rPr>
                <w:rFonts w:cs="Times New Roman"/>
              </w:rPr>
            </w:pPr>
            <w:r>
              <w:rPr>
                <w:rFonts w:cs="Times New Roman"/>
              </w:rPr>
              <w:t>3</w:t>
            </w:r>
          </w:p>
        </w:tc>
        <w:tc>
          <w:tcPr>
            <w:tcW w:w="3514" w:type="dxa"/>
          </w:tcPr>
          <w:p w14:paraId="021EA213" w14:textId="6E7E18A1" w:rsidR="002A2FA9" w:rsidRPr="00A848C2" w:rsidRDefault="00892636" w:rsidP="00192B7F">
            <w:pPr>
              <w:spacing w:line="360" w:lineRule="auto"/>
              <w:rPr>
                <w:rFonts w:cs="Times New Roman"/>
                <w:i/>
              </w:rPr>
            </w:pPr>
            <w:r>
              <w:rPr>
                <w:rFonts w:cs="Times New Roman"/>
              </w:rPr>
              <w:t>M</w:t>
            </w:r>
            <w:r w:rsidRPr="00AE1646">
              <w:rPr>
                <w:rFonts w:cs="Times New Roman"/>
              </w:rPr>
              <w:t xml:space="preserve">agyarország Kormánya (2024): </w:t>
            </w:r>
            <w:r w:rsidRPr="003267DD">
              <w:rPr>
                <w:rFonts w:cs="Times New Roman"/>
                <w:i/>
              </w:rPr>
              <w:t>Magyarország középtávú költségvetési-strukturális terve</w:t>
            </w:r>
          </w:p>
        </w:tc>
        <w:tc>
          <w:tcPr>
            <w:tcW w:w="6000" w:type="dxa"/>
          </w:tcPr>
          <w:p w14:paraId="6C3C69AC" w14:textId="77777777" w:rsidR="002A2FA9" w:rsidRDefault="002A2FA9" w:rsidP="00192B7F">
            <w:pPr>
              <w:spacing w:line="360" w:lineRule="auto"/>
              <w:rPr>
                <w:rFonts w:cs="Times New Roman"/>
              </w:rPr>
            </w:pPr>
            <w:r>
              <w:rPr>
                <w:rFonts w:cs="Times New Roman"/>
              </w:rPr>
              <w:t xml:space="preserve">nemzetközi gazdasági </w:t>
            </w:r>
            <w:r w:rsidRPr="004167DB">
              <w:rPr>
                <w:rFonts w:cs="Times New Roman"/>
              </w:rPr>
              <w:t>összefüggések feltárása</w:t>
            </w:r>
            <w:r>
              <w:rPr>
                <w:rFonts w:cs="Times New Roman"/>
              </w:rPr>
              <w:t>;</w:t>
            </w:r>
            <w:r w:rsidRPr="004167DB">
              <w:rPr>
                <w:rFonts w:cs="Times New Roman"/>
              </w:rPr>
              <w:t xml:space="preserve"> </w:t>
            </w:r>
            <w:r>
              <w:rPr>
                <w:rFonts w:cs="Times New Roman"/>
              </w:rPr>
              <w:t>a</w:t>
            </w:r>
            <w:r w:rsidRPr="002C0561">
              <w:rPr>
                <w:rFonts w:cs="Times New Roman"/>
              </w:rPr>
              <w:t>datrendszerezés</w:t>
            </w:r>
            <w:r>
              <w:rPr>
                <w:rFonts w:cs="Times New Roman"/>
              </w:rPr>
              <w:t>;</w:t>
            </w:r>
            <w:r w:rsidRPr="002C0561">
              <w:rPr>
                <w:rFonts w:cs="Times New Roman"/>
              </w:rPr>
              <w:t xml:space="preserve"> világgazdasági folyamatok</w:t>
            </w:r>
            <w:r>
              <w:rPr>
                <w:rFonts w:cs="Times New Roman"/>
              </w:rPr>
              <w:t xml:space="preserve"> és</w:t>
            </w:r>
            <w:r w:rsidRPr="002C0561">
              <w:rPr>
                <w:rFonts w:cs="Times New Roman"/>
              </w:rPr>
              <w:t xml:space="preserve"> gazdaságpolitikai változások értelmezése</w:t>
            </w:r>
          </w:p>
        </w:tc>
      </w:tr>
      <w:tr w:rsidR="002A2FA9" w14:paraId="2FD15573" w14:textId="77777777" w:rsidTr="00892636">
        <w:tc>
          <w:tcPr>
            <w:tcW w:w="456" w:type="dxa"/>
          </w:tcPr>
          <w:p w14:paraId="2FA1F286" w14:textId="1E57CE57" w:rsidR="002A2FA9" w:rsidRPr="00A77BD9" w:rsidRDefault="002A2FA9" w:rsidP="00E84F9F">
            <w:pPr>
              <w:spacing w:line="360" w:lineRule="auto"/>
              <w:jc w:val="center"/>
              <w:rPr>
                <w:rFonts w:cs="Times New Roman"/>
              </w:rPr>
            </w:pPr>
            <w:r>
              <w:rPr>
                <w:rFonts w:cs="Times New Roman"/>
              </w:rPr>
              <w:t>4</w:t>
            </w:r>
          </w:p>
        </w:tc>
        <w:tc>
          <w:tcPr>
            <w:tcW w:w="3514" w:type="dxa"/>
          </w:tcPr>
          <w:p w14:paraId="244FD64E" w14:textId="59A7EFEB" w:rsidR="00892636" w:rsidRDefault="00892636" w:rsidP="00192B7F">
            <w:pPr>
              <w:spacing w:line="360" w:lineRule="auto"/>
              <w:rPr>
                <w:rFonts w:cs="Times New Roman"/>
              </w:rPr>
            </w:pPr>
            <w:r w:rsidRPr="003A72B4">
              <w:rPr>
                <w:rFonts w:cs="Times New Roman"/>
              </w:rPr>
              <w:t xml:space="preserve">Pitlik, </w:t>
            </w:r>
            <w:r>
              <w:rPr>
                <w:rFonts w:cs="Times New Roman"/>
              </w:rPr>
              <w:t>L. (2024</w:t>
            </w:r>
            <w:r w:rsidRPr="003A72B4">
              <w:rPr>
                <w:rFonts w:cs="Times New Roman"/>
              </w:rPr>
              <w:t xml:space="preserve">): TIN066 – </w:t>
            </w:r>
            <w:r w:rsidRPr="003267DD">
              <w:rPr>
                <w:rFonts w:cs="Times New Roman"/>
                <w:i/>
              </w:rPr>
              <w:t>Információs rendszerek</w:t>
            </w:r>
            <w:r>
              <w:rPr>
                <w:rFonts w:cs="Times New Roman"/>
              </w:rPr>
              <w:t xml:space="preserve"> (előadás</w:t>
            </w:r>
            <w:r w:rsidR="00607A10">
              <w:rPr>
                <w:rFonts w:cs="Times New Roman"/>
              </w:rPr>
              <w:t>)</w:t>
            </w:r>
          </w:p>
        </w:tc>
        <w:tc>
          <w:tcPr>
            <w:tcW w:w="6000" w:type="dxa"/>
          </w:tcPr>
          <w:p w14:paraId="25DD2496" w14:textId="77777777" w:rsidR="002A2FA9" w:rsidRDefault="002A2FA9" w:rsidP="00192B7F">
            <w:pPr>
              <w:spacing w:line="360" w:lineRule="auto"/>
              <w:rPr>
                <w:rFonts w:cs="Times New Roman"/>
              </w:rPr>
            </w:pPr>
            <w:r w:rsidRPr="004167DB">
              <w:rPr>
                <w:rFonts w:cs="Times New Roman"/>
              </w:rPr>
              <w:t>matematikai és statisztikai elemzési módszerek</w:t>
            </w:r>
            <w:r>
              <w:rPr>
                <w:rFonts w:cs="Times New Roman"/>
              </w:rPr>
              <w:t xml:space="preserve">; </w:t>
            </w:r>
            <w:r w:rsidRPr="004167DB">
              <w:rPr>
                <w:rFonts w:cs="Times New Roman"/>
              </w:rPr>
              <w:t>a</w:t>
            </w:r>
            <w:r>
              <w:rPr>
                <w:rFonts w:cs="Times New Roman"/>
              </w:rPr>
              <w:t xml:space="preserve"> kezelt a</w:t>
            </w:r>
            <w:r w:rsidRPr="004167DB">
              <w:rPr>
                <w:rFonts w:cs="Times New Roman"/>
              </w:rPr>
              <w:t>datok bemutatás</w:t>
            </w:r>
            <w:r>
              <w:rPr>
                <w:rFonts w:cs="Times New Roman"/>
              </w:rPr>
              <w:t>a</w:t>
            </w:r>
            <w:r w:rsidRPr="004167DB">
              <w:rPr>
                <w:rFonts w:cs="Times New Roman"/>
              </w:rPr>
              <w:t>;</w:t>
            </w:r>
            <w:r>
              <w:rPr>
                <w:rFonts w:cs="Times New Roman"/>
              </w:rPr>
              <w:t xml:space="preserve"> </w:t>
            </w:r>
            <w:r w:rsidRPr="004167DB">
              <w:rPr>
                <w:rFonts w:cs="Times New Roman"/>
              </w:rPr>
              <w:t>összefüggések önálló megfogalmazása;</w:t>
            </w:r>
            <w:r>
              <w:rPr>
                <w:rFonts w:cs="Times New Roman"/>
              </w:rPr>
              <w:t xml:space="preserve"> </w:t>
            </w:r>
            <w:r w:rsidRPr="004167DB">
              <w:rPr>
                <w:rFonts w:cs="Times New Roman"/>
              </w:rPr>
              <w:t>gazdasági problémamegoldó technikák</w:t>
            </w:r>
            <w:r>
              <w:rPr>
                <w:rFonts w:cs="Times New Roman"/>
              </w:rPr>
              <w:t xml:space="preserve"> alkalmazása</w:t>
            </w:r>
          </w:p>
        </w:tc>
      </w:tr>
      <w:tr w:rsidR="00942A0B" w14:paraId="5AF1EEB2" w14:textId="77777777" w:rsidTr="00892636">
        <w:tc>
          <w:tcPr>
            <w:tcW w:w="456" w:type="dxa"/>
          </w:tcPr>
          <w:p w14:paraId="5226878C" w14:textId="29FDEC59" w:rsidR="00942A0B" w:rsidRDefault="00942A0B" w:rsidP="00E84F9F">
            <w:pPr>
              <w:spacing w:line="360" w:lineRule="auto"/>
              <w:jc w:val="center"/>
              <w:rPr>
                <w:rFonts w:cs="Times New Roman"/>
              </w:rPr>
            </w:pPr>
            <w:r>
              <w:rPr>
                <w:rFonts w:cs="Times New Roman"/>
              </w:rPr>
              <w:t>5</w:t>
            </w:r>
          </w:p>
        </w:tc>
        <w:tc>
          <w:tcPr>
            <w:tcW w:w="3514" w:type="dxa"/>
          </w:tcPr>
          <w:p w14:paraId="2B2ADD74" w14:textId="3F51C3E6" w:rsidR="00942A0B" w:rsidRPr="00942A0B" w:rsidRDefault="00607A10" w:rsidP="00A73082">
            <w:pPr>
              <w:spacing w:line="360" w:lineRule="auto"/>
            </w:pPr>
            <w:r w:rsidRPr="00E2255D">
              <w:rPr>
                <w:rFonts w:cs="Times New Roman"/>
              </w:rPr>
              <w:t>Kálmán, B.G., Malatyinszki, S</w:t>
            </w:r>
            <w:r>
              <w:rPr>
                <w:rFonts w:cs="Times New Roman"/>
              </w:rPr>
              <w:t>z. és Tóth, A. (</w:t>
            </w:r>
            <w:r w:rsidRPr="00E2255D">
              <w:rPr>
                <w:rFonts w:cs="Times New Roman"/>
              </w:rPr>
              <w:t>2024</w:t>
            </w:r>
            <w:r>
              <w:rPr>
                <w:rFonts w:cs="Times New Roman"/>
              </w:rPr>
              <w:t>):</w:t>
            </w:r>
            <w:r w:rsidRPr="00E2255D">
              <w:rPr>
                <w:rFonts w:cs="Times New Roman"/>
              </w:rPr>
              <w:t xml:space="preserve"> </w:t>
            </w:r>
            <w:r w:rsidRPr="003267DD">
              <w:rPr>
                <w:rFonts w:cs="Times New Roman"/>
                <w:i/>
              </w:rPr>
              <w:t>Az Európai Unió fenntartható finanszírozása</w:t>
            </w:r>
          </w:p>
        </w:tc>
        <w:tc>
          <w:tcPr>
            <w:tcW w:w="6000" w:type="dxa"/>
          </w:tcPr>
          <w:p w14:paraId="6C5A6190" w14:textId="0303394D" w:rsidR="00942A0B" w:rsidRDefault="00DD64D4" w:rsidP="00192B7F">
            <w:pPr>
              <w:spacing w:line="360" w:lineRule="auto"/>
            </w:pPr>
            <w:r>
              <w:t xml:space="preserve">gazdasági problémák megoldásának technikái; </w:t>
            </w:r>
          </w:p>
          <w:p w14:paraId="5507419D" w14:textId="13A43C5C" w:rsidR="00DD64D4" w:rsidRDefault="00DD64D4" w:rsidP="00192B7F">
            <w:pPr>
              <w:spacing w:line="360" w:lineRule="auto"/>
            </w:pPr>
            <w:r>
              <w:t>az adott munkaszervezet tágabb gazdasági, társadalmi környezetének változásainak követése és megértése;</w:t>
            </w:r>
          </w:p>
          <w:p w14:paraId="267E6B95" w14:textId="500007E3" w:rsidR="00DD64D4" w:rsidRPr="004167DB" w:rsidRDefault="00DD64D4" w:rsidP="00DD64D4">
            <w:pPr>
              <w:spacing w:line="360" w:lineRule="auto"/>
              <w:rPr>
                <w:rFonts w:cs="Times New Roman"/>
              </w:rPr>
            </w:pPr>
            <w:r>
              <w:t>a regionális és európai értékek befogadása (pl. ökológiai és fenntarthatósági szempontok)</w:t>
            </w:r>
          </w:p>
        </w:tc>
      </w:tr>
      <w:tr w:rsidR="000A22BC" w14:paraId="7914312D" w14:textId="77777777" w:rsidTr="00892636">
        <w:tc>
          <w:tcPr>
            <w:tcW w:w="456" w:type="dxa"/>
          </w:tcPr>
          <w:p w14:paraId="70BD726A" w14:textId="287AA613" w:rsidR="000A22BC" w:rsidRDefault="000A22BC" w:rsidP="000A22BC">
            <w:pPr>
              <w:spacing w:line="360" w:lineRule="auto"/>
              <w:jc w:val="center"/>
              <w:rPr>
                <w:rFonts w:cs="Times New Roman"/>
              </w:rPr>
            </w:pPr>
            <w:r>
              <w:rPr>
                <w:rFonts w:cs="Times New Roman"/>
              </w:rPr>
              <w:t>6</w:t>
            </w:r>
          </w:p>
        </w:tc>
        <w:tc>
          <w:tcPr>
            <w:tcW w:w="3514" w:type="dxa"/>
          </w:tcPr>
          <w:p w14:paraId="2EDB4358" w14:textId="7A936673" w:rsidR="000A22BC" w:rsidRPr="00A77BD9" w:rsidRDefault="000A22BC" w:rsidP="000A22BC">
            <w:pPr>
              <w:spacing w:line="360" w:lineRule="auto"/>
              <w:rPr>
                <w:rFonts w:cs="Times New Roman"/>
              </w:rPr>
            </w:pPr>
            <w:r w:rsidRPr="00BB25EC">
              <w:rPr>
                <w:rFonts w:cs="Times New Roman"/>
              </w:rPr>
              <w:t>Európai Bizottság (2024)</w:t>
            </w:r>
            <w:r>
              <w:rPr>
                <w:rFonts w:cs="Times New Roman"/>
              </w:rPr>
              <w:t>:</w:t>
            </w:r>
            <w:r w:rsidRPr="00BB25EC">
              <w:rPr>
                <w:rFonts w:cs="Times New Roman"/>
              </w:rPr>
              <w:t xml:space="preserve"> </w:t>
            </w:r>
            <w:r w:rsidRPr="003267DD">
              <w:rPr>
                <w:rFonts w:cs="Times New Roman"/>
                <w:i/>
                <w:iCs/>
              </w:rPr>
              <w:t>Economic forecast for Hungary</w:t>
            </w:r>
            <w:r w:rsidRPr="00BB25EC">
              <w:rPr>
                <w:rFonts w:cs="Times New Roman"/>
              </w:rPr>
              <w:t xml:space="preserve">, </w:t>
            </w:r>
            <w:r>
              <w:rPr>
                <w:rFonts w:cs="Times New Roman"/>
              </w:rPr>
              <w:t>Economy and Finance</w:t>
            </w:r>
          </w:p>
        </w:tc>
        <w:tc>
          <w:tcPr>
            <w:tcW w:w="6000" w:type="dxa"/>
          </w:tcPr>
          <w:p w14:paraId="2CB3641B" w14:textId="7D737D28" w:rsidR="000A22BC" w:rsidRPr="004167DB" w:rsidRDefault="001F6D2B" w:rsidP="001F6D2B">
            <w:pPr>
              <w:spacing w:line="360" w:lineRule="auto"/>
              <w:rPr>
                <w:rFonts w:cs="Times New Roman"/>
              </w:rPr>
            </w:pPr>
            <w:r>
              <w:rPr>
                <w:rFonts w:cs="Times New Roman"/>
              </w:rPr>
              <w:t xml:space="preserve">a gazdasági folyamatok komplex következményeinek meghatározása; </w:t>
            </w:r>
            <w:r w:rsidR="000A22BC">
              <w:rPr>
                <w:rFonts w:cs="Times New Roman"/>
              </w:rPr>
              <w:t xml:space="preserve">nemzetközi gazdasági </w:t>
            </w:r>
            <w:r w:rsidR="000A22BC" w:rsidRPr="004167DB">
              <w:rPr>
                <w:rFonts w:cs="Times New Roman"/>
              </w:rPr>
              <w:t>összefüggések feltárása</w:t>
            </w:r>
            <w:r w:rsidR="000A22BC">
              <w:rPr>
                <w:rFonts w:cs="Times New Roman"/>
              </w:rPr>
              <w:t>;</w:t>
            </w:r>
            <w:r w:rsidR="000A22BC" w:rsidRPr="004167DB">
              <w:rPr>
                <w:rFonts w:cs="Times New Roman"/>
              </w:rPr>
              <w:t xml:space="preserve"> </w:t>
            </w:r>
            <w:r w:rsidR="000A22BC">
              <w:rPr>
                <w:rFonts w:cs="Times New Roman"/>
              </w:rPr>
              <w:t>a</w:t>
            </w:r>
            <w:r w:rsidR="000A22BC" w:rsidRPr="002C0561">
              <w:rPr>
                <w:rFonts w:cs="Times New Roman"/>
              </w:rPr>
              <w:t>datrendszerezés</w:t>
            </w:r>
          </w:p>
        </w:tc>
      </w:tr>
      <w:tr w:rsidR="000A22BC" w14:paraId="5F0E348B" w14:textId="77777777" w:rsidTr="00892636">
        <w:tc>
          <w:tcPr>
            <w:tcW w:w="456" w:type="dxa"/>
          </w:tcPr>
          <w:p w14:paraId="13DC220B" w14:textId="36A394FB" w:rsidR="000A22BC" w:rsidRDefault="000A22BC" w:rsidP="000A22BC">
            <w:pPr>
              <w:spacing w:line="360" w:lineRule="auto"/>
              <w:jc w:val="center"/>
              <w:rPr>
                <w:rFonts w:cs="Times New Roman"/>
              </w:rPr>
            </w:pPr>
            <w:r>
              <w:rPr>
                <w:rFonts w:cs="Times New Roman"/>
              </w:rPr>
              <w:t>7</w:t>
            </w:r>
          </w:p>
        </w:tc>
        <w:tc>
          <w:tcPr>
            <w:tcW w:w="3514" w:type="dxa"/>
          </w:tcPr>
          <w:p w14:paraId="7F12C633" w14:textId="21892FB9" w:rsidR="000A22BC" w:rsidRPr="00A73082" w:rsidRDefault="000A22BC" w:rsidP="000A22BC">
            <w:pPr>
              <w:spacing w:line="360" w:lineRule="auto"/>
              <w:rPr>
                <w:rFonts w:cs="Times New Roman"/>
                <w:i/>
              </w:rPr>
            </w:pPr>
            <w:r w:rsidRPr="00AE1646">
              <w:rPr>
                <w:rFonts w:cs="Times New Roman"/>
              </w:rPr>
              <w:t xml:space="preserve">Sztupovszky, Z. és Malatyinszki, S. (2025): </w:t>
            </w:r>
            <w:r w:rsidRPr="003267DD">
              <w:rPr>
                <w:rFonts w:cs="Times New Roman"/>
                <w:i/>
              </w:rPr>
              <w:t xml:space="preserve">A </w:t>
            </w:r>
            <w:r>
              <w:rPr>
                <w:rFonts w:cs="Times New Roman"/>
                <w:i/>
              </w:rPr>
              <w:t>COVID–19</w:t>
            </w:r>
            <w:r w:rsidRPr="003267DD">
              <w:rPr>
                <w:rFonts w:cs="Times New Roman"/>
                <w:i/>
              </w:rPr>
              <w:t xml:space="preserve"> világjárvány gazdasági hatása a kondicionáló termek vállalkozásaira</w:t>
            </w:r>
          </w:p>
        </w:tc>
        <w:tc>
          <w:tcPr>
            <w:tcW w:w="6000" w:type="dxa"/>
          </w:tcPr>
          <w:p w14:paraId="0E4A9A4D" w14:textId="634C9EB4" w:rsidR="000A22BC" w:rsidRPr="004167DB" w:rsidRDefault="000A22BC" w:rsidP="000A22BC">
            <w:pPr>
              <w:spacing w:line="360" w:lineRule="auto"/>
              <w:rPr>
                <w:rFonts w:cs="Times New Roman"/>
              </w:rPr>
            </w:pPr>
            <w:r>
              <w:t>alapvető vezetési és szervezési, valamint kis- és közepes vállalkozások vezetésére vonatkozó ismeretek; gazdasági problémák megoldásának technikái; az adott munkaszervezet, vállalkozás tágabb gazdasági, társadalmi környezetének változásainak követése és megértése</w:t>
            </w:r>
          </w:p>
        </w:tc>
      </w:tr>
      <w:tr w:rsidR="000A22BC" w14:paraId="19B6BA2A" w14:textId="77777777" w:rsidTr="00892636">
        <w:tc>
          <w:tcPr>
            <w:tcW w:w="456" w:type="dxa"/>
          </w:tcPr>
          <w:p w14:paraId="5EF6E05F" w14:textId="6C46D6DA" w:rsidR="000A22BC" w:rsidRDefault="000A22BC" w:rsidP="000A22BC">
            <w:pPr>
              <w:spacing w:line="360" w:lineRule="auto"/>
              <w:jc w:val="center"/>
              <w:rPr>
                <w:rFonts w:cs="Times New Roman"/>
              </w:rPr>
            </w:pPr>
            <w:r>
              <w:rPr>
                <w:rFonts w:cs="Times New Roman"/>
              </w:rPr>
              <w:t>8</w:t>
            </w:r>
          </w:p>
        </w:tc>
        <w:tc>
          <w:tcPr>
            <w:tcW w:w="3514" w:type="dxa"/>
          </w:tcPr>
          <w:p w14:paraId="0CC7F725" w14:textId="182EDF1D" w:rsidR="000A22BC" w:rsidRPr="00892636" w:rsidRDefault="000A22BC" w:rsidP="000A22BC">
            <w:pPr>
              <w:spacing w:line="360" w:lineRule="auto"/>
              <w:rPr>
                <w:rFonts w:cs="Times New Roman"/>
                <w:i/>
              </w:rPr>
            </w:pPr>
            <w:r w:rsidRPr="00AE1646">
              <w:rPr>
                <w:rFonts w:cs="Times New Roman"/>
              </w:rPr>
              <w:t xml:space="preserve">Századvég Konjunktúrakutató Zrt. (2025): </w:t>
            </w:r>
            <w:r w:rsidRPr="003267DD">
              <w:rPr>
                <w:rFonts w:cs="Times New Roman"/>
                <w:i/>
                <w:iCs/>
              </w:rPr>
              <w:t>Negyedéves előrejelzés</w:t>
            </w:r>
          </w:p>
        </w:tc>
        <w:tc>
          <w:tcPr>
            <w:tcW w:w="6000" w:type="dxa"/>
          </w:tcPr>
          <w:p w14:paraId="6E60FC2A" w14:textId="1E1CF8A5" w:rsidR="000A22BC" w:rsidRDefault="001F6D2B" w:rsidP="000A22BC">
            <w:pPr>
              <w:keepNext/>
              <w:spacing w:line="360" w:lineRule="auto"/>
              <w:rPr>
                <w:rFonts w:cs="Times New Roman"/>
              </w:rPr>
            </w:pPr>
            <w:r>
              <w:rPr>
                <w:rFonts w:cs="Times New Roman"/>
              </w:rPr>
              <w:t>a</w:t>
            </w:r>
            <w:r w:rsidRPr="002C0561">
              <w:rPr>
                <w:rFonts w:cs="Times New Roman"/>
              </w:rPr>
              <w:t>datrendszerezés</w:t>
            </w:r>
            <w:r>
              <w:rPr>
                <w:rFonts w:cs="Times New Roman"/>
              </w:rPr>
              <w:t xml:space="preserve">; nemzetgazdasági összefüggések ismerete; a gazdasági folyamatok komplex következményeinek meghatározása; a gazdaságpolitikai változások, illetve azok hatásainak nyomonkövetése </w:t>
            </w:r>
          </w:p>
        </w:tc>
      </w:tr>
      <w:tr w:rsidR="000A22BC" w14:paraId="43C721A0" w14:textId="77777777" w:rsidTr="003C650C">
        <w:trPr>
          <w:trHeight w:val="1188"/>
        </w:trPr>
        <w:tc>
          <w:tcPr>
            <w:tcW w:w="456" w:type="dxa"/>
          </w:tcPr>
          <w:p w14:paraId="1D509C49" w14:textId="7DA68E8D" w:rsidR="000A22BC" w:rsidRPr="00C33FB4" w:rsidRDefault="000A22BC" w:rsidP="000A22BC">
            <w:pPr>
              <w:spacing w:line="360" w:lineRule="auto"/>
              <w:jc w:val="center"/>
              <w:rPr>
                <w:rFonts w:cs="Times New Roman"/>
              </w:rPr>
            </w:pPr>
            <w:r>
              <w:rPr>
                <w:rFonts w:cs="Times New Roman"/>
              </w:rPr>
              <w:lastRenderedPageBreak/>
              <w:t>9</w:t>
            </w:r>
          </w:p>
        </w:tc>
        <w:tc>
          <w:tcPr>
            <w:tcW w:w="3514" w:type="dxa"/>
          </w:tcPr>
          <w:p w14:paraId="1210AE1C" w14:textId="3572581A" w:rsidR="000A22BC" w:rsidRPr="00C33FB4" w:rsidRDefault="000A22BC" w:rsidP="000A22BC">
            <w:pPr>
              <w:spacing w:line="360" w:lineRule="auto"/>
              <w:rPr>
                <w:rFonts w:cs="Times New Roman"/>
              </w:rPr>
            </w:pPr>
            <w:r w:rsidRPr="00AE1646">
              <w:rPr>
                <w:rFonts w:cs="Times New Roman"/>
              </w:rPr>
              <w:t xml:space="preserve">Magyarország Kormánya (2025): </w:t>
            </w:r>
            <w:r w:rsidRPr="008F20CD">
              <w:rPr>
                <w:rFonts w:cs="Times New Roman"/>
              </w:rPr>
              <w:t>Kormányinfó</w:t>
            </w:r>
            <w:r w:rsidRPr="00AE1646">
              <w:rPr>
                <w:rFonts w:cs="Times New Roman"/>
              </w:rPr>
              <w:t>, a nemzetgazdasági miniszter ré</w:t>
            </w:r>
            <w:r>
              <w:rPr>
                <w:rFonts w:cs="Times New Roman"/>
              </w:rPr>
              <w:t>szvételével</w:t>
            </w:r>
          </w:p>
        </w:tc>
        <w:tc>
          <w:tcPr>
            <w:tcW w:w="6000" w:type="dxa"/>
          </w:tcPr>
          <w:p w14:paraId="24F41B46" w14:textId="20D03510" w:rsidR="000A22BC" w:rsidRPr="001F6D2B" w:rsidRDefault="00CC10C2" w:rsidP="001A093D">
            <w:pPr>
              <w:spacing w:line="360" w:lineRule="auto"/>
              <w:rPr>
                <w:rFonts w:cs="Times New Roman"/>
              </w:rPr>
            </w:pPr>
            <w:r>
              <w:t>nemzetgazdasági és nemzetközi összefüggések ismerete</w:t>
            </w:r>
            <w:r w:rsidR="00E6056F">
              <w:t>; a gazdaságpolitika változásainak követése, azok hatásainak értelmezése</w:t>
            </w:r>
            <w:r w:rsidR="00630196">
              <w:t xml:space="preserve">; tágabb gazdasági, társadalmi környezetet </w:t>
            </w:r>
            <w:r w:rsidR="001A093D">
              <w:t>érintő</w:t>
            </w:r>
            <w:r w:rsidR="00630196">
              <w:t xml:space="preserve"> változások követése és megértése</w:t>
            </w:r>
          </w:p>
        </w:tc>
      </w:tr>
      <w:tr w:rsidR="000A22BC" w14:paraId="620C0D3C" w14:textId="77777777" w:rsidTr="00892636">
        <w:tc>
          <w:tcPr>
            <w:tcW w:w="456" w:type="dxa"/>
          </w:tcPr>
          <w:p w14:paraId="36A4C0C1" w14:textId="7355B457" w:rsidR="000A22BC" w:rsidRDefault="000A22BC" w:rsidP="000A22BC">
            <w:pPr>
              <w:spacing w:line="360" w:lineRule="auto"/>
              <w:jc w:val="center"/>
              <w:rPr>
                <w:rFonts w:cs="Times New Roman"/>
              </w:rPr>
            </w:pPr>
            <w:r>
              <w:rPr>
                <w:rFonts w:cs="Times New Roman"/>
              </w:rPr>
              <w:t>10</w:t>
            </w:r>
          </w:p>
        </w:tc>
        <w:tc>
          <w:tcPr>
            <w:tcW w:w="3514" w:type="dxa"/>
          </w:tcPr>
          <w:p w14:paraId="69836ECC" w14:textId="2222396E" w:rsidR="000A22BC" w:rsidRPr="00C33FB4" w:rsidRDefault="000A22BC" w:rsidP="000A22BC">
            <w:pPr>
              <w:spacing w:line="360" w:lineRule="auto"/>
              <w:rPr>
                <w:rFonts w:cs="Times New Roman"/>
              </w:rPr>
            </w:pPr>
            <w:r w:rsidRPr="00AE1646">
              <w:rPr>
                <w:rFonts w:cs="Times New Roman"/>
              </w:rPr>
              <w:t xml:space="preserve">Világgazdaság (2025): </w:t>
            </w:r>
            <w:r w:rsidRPr="00AE1646">
              <w:rPr>
                <w:rFonts w:cs="Times New Roman"/>
                <w:iCs/>
              </w:rPr>
              <w:t>Bruttó</w:t>
            </w:r>
            <w:r w:rsidRPr="00AE1646">
              <w:rPr>
                <w:rFonts w:cs="Times New Roman"/>
              </w:rPr>
              <w:t xml:space="preserve">: </w:t>
            </w:r>
            <w:r w:rsidRPr="003267DD">
              <w:rPr>
                <w:rFonts w:cs="Times New Roman"/>
                <w:i/>
              </w:rPr>
              <w:t>Egymilliós átlagbér, csökkenő cégszám: ez vár a magyarországi vállalkozásokra</w:t>
            </w:r>
          </w:p>
        </w:tc>
        <w:tc>
          <w:tcPr>
            <w:tcW w:w="6000" w:type="dxa"/>
          </w:tcPr>
          <w:p w14:paraId="723E7B45" w14:textId="62F9B6DA" w:rsidR="000A22BC" w:rsidRDefault="00E6056F" w:rsidP="00E6056F">
            <w:pPr>
              <w:spacing w:line="360" w:lineRule="auto"/>
              <w:rPr>
                <w:rFonts w:cs="Times New Roman"/>
              </w:rPr>
            </w:pPr>
            <w:r>
              <w:t>kis- és közepes vállalkozások vezetésére vonatkozó ismeretek; tények és alapvető összefüggések feltárása;</w:t>
            </w:r>
            <w:r w:rsidR="006D1349">
              <w:t xml:space="preserve"> </w:t>
            </w:r>
            <w:r>
              <w:t xml:space="preserve">világgazdasági, nemzetközi üzleti folyamatok értelmezése; új szakmai ismeretek </w:t>
            </w:r>
            <w:r w:rsidR="006D1349">
              <w:t>meg</w:t>
            </w:r>
            <w:r>
              <w:t>szerzése</w:t>
            </w:r>
          </w:p>
        </w:tc>
      </w:tr>
      <w:tr w:rsidR="000A22BC" w14:paraId="7CC4FE5E" w14:textId="77777777" w:rsidTr="00892636">
        <w:tc>
          <w:tcPr>
            <w:tcW w:w="456" w:type="dxa"/>
          </w:tcPr>
          <w:p w14:paraId="7B8C7394" w14:textId="26919C86" w:rsidR="000A22BC" w:rsidRDefault="000A22BC" w:rsidP="000A22BC">
            <w:pPr>
              <w:spacing w:line="360" w:lineRule="auto"/>
              <w:jc w:val="center"/>
              <w:rPr>
                <w:rFonts w:cs="Times New Roman"/>
              </w:rPr>
            </w:pPr>
            <w:r>
              <w:rPr>
                <w:rFonts w:cs="Times New Roman"/>
              </w:rPr>
              <w:t>11</w:t>
            </w:r>
          </w:p>
        </w:tc>
        <w:tc>
          <w:tcPr>
            <w:tcW w:w="3514" w:type="dxa"/>
          </w:tcPr>
          <w:p w14:paraId="563AF5B7" w14:textId="2A1C62C8" w:rsidR="000A22BC" w:rsidRPr="00C33FB4" w:rsidRDefault="000A22BC" w:rsidP="000A22BC">
            <w:pPr>
              <w:spacing w:line="360" w:lineRule="auto"/>
              <w:rPr>
                <w:rFonts w:cs="Times New Roman"/>
              </w:rPr>
            </w:pPr>
            <w:r w:rsidRPr="00AE1646">
              <w:rPr>
                <w:rFonts w:cs="Times New Roman"/>
              </w:rPr>
              <w:t>Money.hu (2024):</w:t>
            </w:r>
            <w:r>
              <w:rPr>
                <w:rFonts w:cs="Times New Roman"/>
              </w:rPr>
              <w:t xml:space="preserve"> </w:t>
            </w:r>
            <w:r w:rsidRPr="0073720A">
              <w:rPr>
                <w:rFonts w:cs="Times New Roman"/>
                <w:i/>
                <w:iCs/>
              </w:rPr>
              <w:t>Így változik a minimálbér a következő években</w:t>
            </w:r>
          </w:p>
        </w:tc>
        <w:tc>
          <w:tcPr>
            <w:tcW w:w="6000" w:type="dxa"/>
          </w:tcPr>
          <w:p w14:paraId="2EF15E8C" w14:textId="330D2824" w:rsidR="000A22BC" w:rsidRDefault="006D1349" w:rsidP="000A22BC">
            <w:pPr>
              <w:spacing w:line="360" w:lineRule="auto"/>
              <w:rPr>
                <w:rFonts w:cs="Times New Roman"/>
              </w:rPr>
            </w:pPr>
            <w:r w:rsidRPr="00BD325C">
              <w:rPr>
                <w:rFonts w:cs="Times New Roman"/>
              </w:rPr>
              <w:t>nemzetgazdasági és nemzetközi összefüggéseinek ismerete</w:t>
            </w:r>
            <w:r>
              <w:rPr>
                <w:rFonts w:cs="Times New Roman"/>
              </w:rPr>
              <w:t xml:space="preserve">; </w:t>
            </w:r>
            <w:r w:rsidRPr="002C0561">
              <w:rPr>
                <w:rFonts w:cs="Times New Roman"/>
              </w:rPr>
              <w:t>tények és alapvető összefüggések feltárása</w:t>
            </w:r>
          </w:p>
        </w:tc>
      </w:tr>
      <w:tr w:rsidR="000A22BC" w14:paraId="064FABF8" w14:textId="77777777" w:rsidTr="00892636">
        <w:tc>
          <w:tcPr>
            <w:tcW w:w="456" w:type="dxa"/>
          </w:tcPr>
          <w:p w14:paraId="3CDBF710" w14:textId="5718B2F2" w:rsidR="000A22BC" w:rsidRDefault="000A22BC" w:rsidP="000A22BC">
            <w:pPr>
              <w:spacing w:line="360" w:lineRule="auto"/>
              <w:jc w:val="center"/>
              <w:rPr>
                <w:rFonts w:cs="Times New Roman"/>
              </w:rPr>
            </w:pPr>
            <w:r>
              <w:rPr>
                <w:rFonts w:cs="Times New Roman"/>
              </w:rPr>
              <w:t>12</w:t>
            </w:r>
          </w:p>
        </w:tc>
        <w:tc>
          <w:tcPr>
            <w:tcW w:w="3514" w:type="dxa"/>
          </w:tcPr>
          <w:p w14:paraId="5DA1FE19" w14:textId="7FF46760" w:rsidR="000A22BC" w:rsidRPr="00C33FB4" w:rsidRDefault="000A22BC" w:rsidP="000A22BC">
            <w:pPr>
              <w:spacing w:line="360" w:lineRule="auto"/>
              <w:rPr>
                <w:rFonts w:cs="Times New Roman"/>
              </w:rPr>
            </w:pPr>
            <w:r>
              <w:rPr>
                <w:rFonts w:cs="Times New Roman"/>
              </w:rPr>
              <w:t>Mile</w:t>
            </w:r>
            <w:r w:rsidRPr="003A72B4">
              <w:rPr>
                <w:rFonts w:cs="Times New Roman"/>
              </w:rPr>
              <w:t xml:space="preserve">, </w:t>
            </w:r>
            <w:r>
              <w:rPr>
                <w:rFonts w:cs="Times New Roman"/>
              </w:rPr>
              <w:t>C. (2023)</w:t>
            </w:r>
            <w:r w:rsidRPr="003A72B4">
              <w:rPr>
                <w:rFonts w:cs="Times New Roman"/>
              </w:rPr>
              <w:t xml:space="preserve">: </w:t>
            </w:r>
            <w:r w:rsidRPr="00BC235B">
              <w:rPr>
                <w:rFonts w:cs="Times New Roman"/>
              </w:rPr>
              <w:t>TGA112</w:t>
            </w:r>
            <w:r w:rsidRPr="00CE77B7">
              <w:t xml:space="preserve"> </w:t>
            </w:r>
            <w:r w:rsidRPr="003A72B4">
              <w:rPr>
                <w:rFonts w:cs="Times New Roman"/>
              </w:rPr>
              <w:t xml:space="preserve">– </w:t>
            </w:r>
            <w:r w:rsidRPr="003267DD">
              <w:rPr>
                <w:rFonts w:cs="Times New Roman"/>
                <w:i/>
              </w:rPr>
              <w:t>Makroökonómia</w:t>
            </w:r>
            <w:r w:rsidRPr="004279A1">
              <w:rPr>
                <w:rFonts w:cs="Times New Roman"/>
              </w:rPr>
              <w:t xml:space="preserve"> </w:t>
            </w:r>
            <w:r>
              <w:rPr>
                <w:rFonts w:cs="Times New Roman"/>
              </w:rPr>
              <w:t>(előadás)</w:t>
            </w:r>
          </w:p>
        </w:tc>
        <w:tc>
          <w:tcPr>
            <w:tcW w:w="6000" w:type="dxa"/>
          </w:tcPr>
          <w:p w14:paraId="2A9DE464" w14:textId="6729D4CA" w:rsidR="000A22BC" w:rsidRDefault="006D1349" w:rsidP="006D1349">
            <w:pPr>
              <w:spacing w:line="360" w:lineRule="auto"/>
              <w:rPr>
                <w:rFonts w:cs="Times New Roman"/>
              </w:rPr>
            </w:pPr>
            <w:r>
              <w:t xml:space="preserve">a gazdaság mikro és makro szerveződési szintjeinek alapvető elméleteinek és jellemzőinek elsajátítása; </w:t>
            </w:r>
            <w:r w:rsidR="00B531F7">
              <w:t>a gazdaságtudomány alapvető fogalmainak, elméleteinek ismerete;</w:t>
            </w:r>
            <w:r w:rsidRPr="002C0561">
              <w:rPr>
                <w:rFonts w:cs="Times New Roman"/>
              </w:rPr>
              <w:t xml:space="preserve"> világgazdasági folyamatok</w:t>
            </w:r>
            <w:r>
              <w:rPr>
                <w:rFonts w:cs="Times New Roman"/>
              </w:rPr>
              <w:t xml:space="preserve"> </w:t>
            </w:r>
            <w:r w:rsidRPr="002C0561">
              <w:rPr>
                <w:rFonts w:cs="Times New Roman"/>
              </w:rPr>
              <w:t>változások értelmezése</w:t>
            </w:r>
            <w:r>
              <w:rPr>
                <w:rFonts w:cs="Times New Roman"/>
              </w:rPr>
              <w:t>;</w:t>
            </w:r>
            <w:r w:rsidR="00CC10C2">
              <w:t xml:space="preserve"> </w:t>
            </w:r>
            <w:r>
              <w:t xml:space="preserve">új szakmai ismeretek megszerzése; </w:t>
            </w:r>
            <w:r w:rsidR="00CC10C2">
              <w:t>a gazdálkodási folyamatok elemzésének módszertanának ismerete</w:t>
            </w:r>
          </w:p>
        </w:tc>
      </w:tr>
      <w:tr w:rsidR="000A22BC" w14:paraId="0603D00A" w14:textId="77777777" w:rsidTr="00892636">
        <w:tc>
          <w:tcPr>
            <w:tcW w:w="456" w:type="dxa"/>
          </w:tcPr>
          <w:p w14:paraId="153C3048" w14:textId="61C039C2" w:rsidR="000A22BC" w:rsidRDefault="000A22BC" w:rsidP="000A22BC">
            <w:pPr>
              <w:spacing w:line="360" w:lineRule="auto"/>
              <w:jc w:val="center"/>
              <w:rPr>
                <w:rFonts w:cs="Times New Roman"/>
              </w:rPr>
            </w:pPr>
            <w:r>
              <w:rPr>
                <w:rFonts w:cs="Times New Roman"/>
              </w:rPr>
              <w:t>13</w:t>
            </w:r>
          </w:p>
        </w:tc>
        <w:tc>
          <w:tcPr>
            <w:tcW w:w="3514" w:type="dxa"/>
          </w:tcPr>
          <w:p w14:paraId="4114E77D" w14:textId="2A4679AE" w:rsidR="000A22BC" w:rsidRDefault="000A22BC" w:rsidP="000A22BC">
            <w:pPr>
              <w:spacing w:line="360" w:lineRule="auto"/>
              <w:rPr>
                <w:rFonts w:cs="Times New Roman"/>
              </w:rPr>
            </w:pPr>
            <w:r>
              <w:t xml:space="preserve">Przekota, G. és társai (2023): </w:t>
            </w:r>
            <w:r>
              <w:rPr>
                <w:rStyle w:val="Kiemels"/>
              </w:rPr>
              <w:t>Causality in the Relationship between Economic Growth and Compensation</w:t>
            </w:r>
          </w:p>
        </w:tc>
        <w:tc>
          <w:tcPr>
            <w:tcW w:w="6000" w:type="dxa"/>
          </w:tcPr>
          <w:p w14:paraId="5A017C20" w14:textId="546CEA49" w:rsidR="000A22BC" w:rsidRDefault="00637784" w:rsidP="00E868B3">
            <w:pPr>
              <w:spacing w:line="360" w:lineRule="auto"/>
              <w:rPr>
                <w:rFonts w:cs="Times New Roman"/>
              </w:rPr>
            </w:pPr>
            <w:r>
              <w:t>a szakterület online szakirodalmának használata idegen nyelven</w:t>
            </w:r>
            <w:r>
              <w:rPr>
                <w:rFonts w:cs="Times New Roman"/>
              </w:rPr>
              <w:t>;</w:t>
            </w:r>
            <w:r w:rsidR="006D1349">
              <w:rPr>
                <w:rFonts w:cs="Times New Roman"/>
              </w:rPr>
              <w:t xml:space="preserve"> </w:t>
            </w:r>
            <w:r w:rsidR="006D1349" w:rsidRPr="002C0561">
              <w:rPr>
                <w:rFonts w:cs="Times New Roman"/>
              </w:rPr>
              <w:t>tények és alapvető összefüggések feltárása</w:t>
            </w:r>
            <w:r w:rsidR="006D1349">
              <w:rPr>
                <w:rFonts w:cs="Times New Roman"/>
              </w:rPr>
              <w:t xml:space="preserve">; </w:t>
            </w:r>
            <w:r w:rsidR="006D1349">
              <w:t>a szakterület szerint re</w:t>
            </w:r>
            <w:r w:rsidR="00310E47">
              <w:t>leváns kapcsolódó szakpolitikák</w:t>
            </w:r>
            <w:r w:rsidR="006D1349">
              <w:t xml:space="preserve"> </w:t>
            </w:r>
            <w:r w:rsidR="00310E47">
              <w:t>hatásainak figyelembevétele</w:t>
            </w:r>
          </w:p>
        </w:tc>
      </w:tr>
      <w:tr w:rsidR="000A22BC" w14:paraId="6393BD4D" w14:textId="77777777" w:rsidTr="00892636">
        <w:tc>
          <w:tcPr>
            <w:tcW w:w="456" w:type="dxa"/>
          </w:tcPr>
          <w:p w14:paraId="1EF2FAF8" w14:textId="4C229A6A" w:rsidR="000A22BC" w:rsidRDefault="000A22BC" w:rsidP="000A22BC">
            <w:pPr>
              <w:spacing w:line="360" w:lineRule="auto"/>
              <w:jc w:val="center"/>
              <w:rPr>
                <w:rFonts w:cs="Times New Roman"/>
              </w:rPr>
            </w:pPr>
            <w:r>
              <w:rPr>
                <w:rFonts w:cs="Times New Roman"/>
              </w:rPr>
              <w:t>14</w:t>
            </w:r>
          </w:p>
        </w:tc>
        <w:tc>
          <w:tcPr>
            <w:tcW w:w="3514" w:type="dxa"/>
          </w:tcPr>
          <w:p w14:paraId="6A92B064" w14:textId="3B7A8AB1" w:rsidR="000A22BC" w:rsidRPr="00C33FB4" w:rsidRDefault="000A22BC" w:rsidP="000A22BC">
            <w:pPr>
              <w:spacing w:line="360" w:lineRule="auto"/>
              <w:rPr>
                <w:rFonts w:cs="Times New Roman"/>
              </w:rPr>
            </w:pPr>
            <w:r>
              <w:rPr>
                <w:rFonts w:cs="Times New Roman"/>
              </w:rPr>
              <w:t>P</w:t>
            </w:r>
            <w:r w:rsidRPr="00A77BD9">
              <w:rPr>
                <w:rFonts w:cs="Times New Roman"/>
              </w:rPr>
              <w:t xml:space="preserve">rognózis </w:t>
            </w:r>
            <w:r>
              <w:rPr>
                <w:rFonts w:cs="Times New Roman"/>
              </w:rPr>
              <w:t>készítése 2025-2028 évekre vonatkozó</w:t>
            </w:r>
            <w:r w:rsidRPr="00A77BD9">
              <w:rPr>
                <w:rFonts w:cs="Times New Roman"/>
              </w:rPr>
              <w:t xml:space="preserve"> MS Excel segítségével</w:t>
            </w:r>
          </w:p>
        </w:tc>
        <w:tc>
          <w:tcPr>
            <w:tcW w:w="6000" w:type="dxa"/>
          </w:tcPr>
          <w:p w14:paraId="1885E44B" w14:textId="672784E9" w:rsidR="000A22BC" w:rsidRDefault="000A22BC" w:rsidP="000A22BC">
            <w:pPr>
              <w:spacing w:line="360" w:lineRule="auto"/>
              <w:rPr>
                <w:rFonts w:cs="Times New Roman"/>
              </w:rPr>
            </w:pPr>
            <w:r w:rsidRPr="004167DB">
              <w:rPr>
                <w:rFonts w:cs="Times New Roman"/>
              </w:rPr>
              <w:t>matematikai és statisztikai elemzési módszerek</w:t>
            </w:r>
            <w:r>
              <w:rPr>
                <w:rFonts w:cs="Times New Roman"/>
              </w:rPr>
              <w:t xml:space="preserve">; a kezelt </w:t>
            </w:r>
            <w:r w:rsidRPr="004167DB">
              <w:rPr>
                <w:rFonts w:cs="Times New Roman"/>
              </w:rPr>
              <w:t>adatok bemutatás</w:t>
            </w:r>
            <w:r>
              <w:rPr>
                <w:rFonts w:cs="Times New Roman"/>
              </w:rPr>
              <w:t xml:space="preserve">a; </w:t>
            </w:r>
            <w:r w:rsidRPr="004167DB">
              <w:rPr>
                <w:rFonts w:cs="Times New Roman"/>
              </w:rPr>
              <w:t>gazdasági folyamatok következményeinek meghatározása</w:t>
            </w:r>
            <w:r>
              <w:rPr>
                <w:rFonts w:cs="Times New Roman"/>
              </w:rPr>
              <w:t xml:space="preserve">; </w:t>
            </w:r>
            <w:r w:rsidRPr="004167DB">
              <w:rPr>
                <w:rFonts w:cs="Times New Roman"/>
              </w:rPr>
              <w:t>önálló észrevételek</w:t>
            </w:r>
          </w:p>
        </w:tc>
      </w:tr>
      <w:tr w:rsidR="000A22BC" w14:paraId="5DFC0289" w14:textId="77777777" w:rsidTr="00892636">
        <w:tc>
          <w:tcPr>
            <w:tcW w:w="456" w:type="dxa"/>
          </w:tcPr>
          <w:p w14:paraId="2AC3A90B" w14:textId="20FE7215" w:rsidR="000A22BC" w:rsidRDefault="000A22BC" w:rsidP="000A22BC">
            <w:pPr>
              <w:spacing w:line="360" w:lineRule="auto"/>
              <w:jc w:val="center"/>
              <w:rPr>
                <w:rFonts w:cs="Times New Roman"/>
              </w:rPr>
            </w:pPr>
            <w:r>
              <w:rPr>
                <w:rFonts w:cs="Times New Roman"/>
              </w:rPr>
              <w:t>15</w:t>
            </w:r>
          </w:p>
        </w:tc>
        <w:tc>
          <w:tcPr>
            <w:tcW w:w="3514" w:type="dxa"/>
          </w:tcPr>
          <w:p w14:paraId="2F38E3B6" w14:textId="7222CBF6" w:rsidR="000A22BC" w:rsidRPr="00C33FB4" w:rsidRDefault="000A22BC" w:rsidP="000A22BC">
            <w:pPr>
              <w:spacing w:line="360" w:lineRule="auto"/>
              <w:rPr>
                <w:rFonts w:cs="Times New Roman"/>
              </w:rPr>
            </w:pPr>
            <w:r w:rsidRPr="00C33FB4">
              <w:rPr>
                <w:rFonts w:cs="Times New Roman"/>
              </w:rPr>
              <w:t>Global Practice Of Multidisciplinary Scientific Studies</w:t>
            </w:r>
            <w:r>
              <w:rPr>
                <w:rFonts w:cs="Times New Roman"/>
              </w:rPr>
              <w:t xml:space="preserve"> – online konferencia</w:t>
            </w:r>
          </w:p>
        </w:tc>
        <w:tc>
          <w:tcPr>
            <w:tcW w:w="6000" w:type="dxa"/>
          </w:tcPr>
          <w:p w14:paraId="3484995B" w14:textId="3BF79D18" w:rsidR="000A22BC" w:rsidRDefault="000A22BC" w:rsidP="000A22BC">
            <w:pPr>
              <w:spacing w:line="360" w:lineRule="auto"/>
              <w:rPr>
                <w:rFonts w:cs="Times New Roman"/>
              </w:rPr>
            </w:pPr>
            <w:r>
              <w:rPr>
                <w:rFonts w:cs="Times New Roman"/>
              </w:rPr>
              <w:t>információgyűjtés; elemzési módszerek, adatok bemutatása; szakmai idegen nyelv használata; önálló észrevételek; előadás tartása szakmai fórumon</w:t>
            </w:r>
          </w:p>
        </w:tc>
      </w:tr>
    </w:tbl>
    <w:p w14:paraId="6DB3FE94" w14:textId="685F5F70" w:rsidR="00D27316" w:rsidRPr="00D27316" w:rsidRDefault="00BA2F0B" w:rsidP="00D27316">
      <w:pPr>
        <w:pStyle w:val="Kpalrs"/>
        <w:spacing w:line="360" w:lineRule="auto"/>
        <w:jc w:val="cente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7" w:name="_Toc225251675"/>
      <w:r w:rsidR="00C31CDC">
        <w:rPr>
          <w:rFonts w:cs="Times New Roman"/>
          <w:i w:val="0"/>
          <w:iCs w:val="0"/>
          <w:noProof/>
          <w:color w:val="auto"/>
          <w:sz w:val="24"/>
          <w:szCs w:val="24"/>
        </w:rPr>
        <w:t>1</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r>
        <w:rPr>
          <w:rFonts w:cs="Times New Roman"/>
          <w:i w:val="0"/>
          <w:iCs w:val="0"/>
          <w:color w:val="auto"/>
          <w:sz w:val="24"/>
          <w:szCs w:val="24"/>
        </w:rPr>
        <w:t xml:space="preserve"> – </w:t>
      </w:r>
      <w:r w:rsidR="0061775C">
        <w:rPr>
          <w:rFonts w:cs="Times New Roman"/>
          <w:i w:val="0"/>
          <w:iCs w:val="0"/>
          <w:color w:val="auto"/>
          <w:sz w:val="24"/>
          <w:szCs w:val="24"/>
        </w:rPr>
        <w:t>K</w:t>
      </w:r>
      <w:r>
        <w:rPr>
          <w:rFonts w:cs="Times New Roman"/>
          <w:i w:val="0"/>
          <w:iCs w:val="0"/>
          <w:color w:val="auto"/>
          <w:sz w:val="24"/>
          <w:szCs w:val="24"/>
        </w:rPr>
        <w:t>ialakult kompetenciák igazolása</w:t>
      </w:r>
      <w:r w:rsidR="00D27316">
        <w:rPr>
          <w:rFonts w:cs="Times New Roman"/>
          <w:i w:val="0"/>
          <w:iCs w:val="0"/>
          <w:color w:val="auto"/>
          <w:sz w:val="24"/>
          <w:szCs w:val="24"/>
        </w:rPr>
        <w:t xml:space="preserve">. </w:t>
      </w:r>
      <w:r w:rsidR="00D27316" w:rsidRPr="00C1521B">
        <w:rPr>
          <w:rFonts w:cs="Times New Roman"/>
          <w:i w:val="0"/>
          <w:iCs w:val="0"/>
          <w:color w:val="auto"/>
          <w:sz w:val="24"/>
          <w:szCs w:val="24"/>
        </w:rPr>
        <w:t>Forrás: saját szerkesztés</w:t>
      </w:r>
      <w:bookmarkEnd w:id="7"/>
    </w:p>
    <w:p w14:paraId="78420917" w14:textId="3503A000" w:rsidR="00FC2191" w:rsidRDefault="00FC2191" w:rsidP="008E78CB">
      <w:pPr>
        <w:pStyle w:val="Cmsor2"/>
      </w:pPr>
      <w:bookmarkStart w:id="8" w:name="_Toc225251609"/>
      <w:r>
        <w:t>A dolgozat szerkezetéről</w:t>
      </w:r>
      <w:bookmarkEnd w:id="8"/>
    </w:p>
    <w:p w14:paraId="6FE815ED" w14:textId="37A1982F" w:rsidR="004A093B" w:rsidRPr="00001C09" w:rsidRDefault="00916E64" w:rsidP="00916E64">
      <w:pPr>
        <w:spacing w:line="360" w:lineRule="auto"/>
        <w:ind w:firstLine="567"/>
        <w:rPr>
          <w:rFonts w:cs="Times New Roman"/>
        </w:rPr>
      </w:pPr>
      <w:r w:rsidRPr="00916E64">
        <w:rPr>
          <w:rFonts w:cs="Times New Roman"/>
        </w:rPr>
        <w:t>A szakdolgozat felépítése a Kodolányi János Egyetem szakdolgozati mintáját követi, a konzulenssel egyeztetett terjedelmi korlátok figyelembevételével.</w:t>
      </w:r>
      <w:r w:rsidR="00001C09" w:rsidRPr="00001C09">
        <w:t xml:space="preserve"> </w:t>
      </w:r>
      <w:r w:rsidR="00001C09" w:rsidRPr="00001C09">
        <w:rPr>
          <w:rFonts w:cs="Times New Roman"/>
        </w:rPr>
        <w:t>A dolgozatban a források feltüntetése a Harvard típusú hivatkozási rendszer szerint történik.</w:t>
      </w:r>
      <w:r w:rsidRPr="00001C09">
        <w:rPr>
          <w:rFonts w:cs="Times New Roman"/>
        </w:rPr>
        <w:t xml:space="preserve"> A </w:t>
      </w:r>
      <w:r w:rsidR="00001C09" w:rsidRPr="00001C09">
        <w:rPr>
          <w:rFonts w:cs="Times New Roman"/>
        </w:rPr>
        <w:t>dolgozat szerkezeti felépítés</w:t>
      </w:r>
      <w:r w:rsidR="00001C09">
        <w:rPr>
          <w:rFonts w:cs="Times New Roman"/>
        </w:rPr>
        <w:t>e biztosítja, hogy</w:t>
      </w:r>
      <w:r w:rsidR="004A093B" w:rsidRPr="00001C09">
        <w:rPr>
          <w:rFonts w:cs="Times New Roman"/>
        </w:rPr>
        <w:t xml:space="preserve"> </w:t>
      </w:r>
      <w:r w:rsidR="00001C09" w:rsidRPr="00001C09">
        <w:rPr>
          <w:rFonts w:cs="Times New Roman"/>
        </w:rPr>
        <w:t>a kutatás kiindulópontja, a felhasznált módszerek</w:t>
      </w:r>
      <w:r w:rsidRPr="00001C09">
        <w:rPr>
          <w:rFonts w:cs="Times New Roman"/>
        </w:rPr>
        <w:t>, az a</w:t>
      </w:r>
      <w:r w:rsidR="00001C09" w:rsidRPr="00001C09">
        <w:rPr>
          <w:rFonts w:cs="Times New Roman"/>
        </w:rPr>
        <w:t xml:space="preserve">lkalmazott </w:t>
      </w:r>
      <w:r w:rsidR="00001C09" w:rsidRPr="00001C09">
        <w:rPr>
          <w:rFonts w:cs="Times New Roman"/>
        </w:rPr>
        <w:lastRenderedPageBreak/>
        <w:t>elemzési technikák</w:t>
      </w:r>
      <w:r w:rsidRPr="00001C09">
        <w:rPr>
          <w:rFonts w:cs="Times New Roman"/>
        </w:rPr>
        <w:t>, valamint a vizsgált problémák és eredmények</w:t>
      </w:r>
      <w:r w:rsidR="00001C09">
        <w:rPr>
          <w:rFonts w:cs="Times New Roman"/>
        </w:rPr>
        <w:t xml:space="preserve"> egyértelműen és logikusan követhetők legyenek</w:t>
      </w:r>
      <w:r w:rsidR="004A093B" w:rsidRPr="00001C09">
        <w:rPr>
          <w:rFonts w:cs="Times New Roman"/>
        </w:rPr>
        <w:t>.</w:t>
      </w:r>
    </w:p>
    <w:p w14:paraId="4E2B8EC4" w14:textId="0349997E" w:rsidR="004A093B" w:rsidRDefault="004A093B" w:rsidP="00916E64">
      <w:pPr>
        <w:spacing w:line="360" w:lineRule="auto"/>
        <w:ind w:firstLine="567"/>
        <w:rPr>
          <w:rFonts w:cs="Times New Roman"/>
        </w:rPr>
      </w:pPr>
      <w:r w:rsidRPr="00001C09">
        <w:rPr>
          <w:rFonts w:cs="Times New Roman"/>
        </w:rPr>
        <w:t>A forrásjegyzékben megjelölt internetes hivatkozások a megadott letöltés</w:t>
      </w:r>
      <w:r w:rsidRPr="004A093B">
        <w:rPr>
          <w:rFonts w:cs="Times New Roman"/>
        </w:rPr>
        <w:t xml:space="preserve"> napján elérhetőek voltak; azonban ezek nem kerültek archiválásra.</w:t>
      </w:r>
      <w:r w:rsidR="007D63E1">
        <w:rPr>
          <w:rFonts w:cs="Times New Roman"/>
        </w:rPr>
        <w:t xml:space="preserve"> </w:t>
      </w:r>
      <w:r w:rsidR="007D63E1">
        <w:t xml:space="preserve">A </w:t>
      </w:r>
      <w:r w:rsidR="007D63E1">
        <w:fldChar w:fldCharType="begin"/>
      </w:r>
      <w:r w:rsidR="007D63E1">
        <w:instrText xml:space="preserve"> REF _Ref221890525 \h </w:instrText>
      </w:r>
      <w:r w:rsidR="007D63E1">
        <w:fldChar w:fldCharType="separate"/>
      </w:r>
      <w:r w:rsidR="00C31CDC">
        <w:t>Melléklet</w:t>
      </w:r>
      <w:r w:rsidR="007D63E1">
        <w:fldChar w:fldCharType="end"/>
      </w:r>
      <w:r w:rsidR="007D63E1">
        <w:t xml:space="preserve"> című fejezetben található, ChatGPT-vel folytatott beszélgetés teljes szövege a jobb áttekinthetőség érdekében 1,15 soros sortávval van leközölve, eltérve a dolgozat törzsanyagára vonatkozó 1,5 sortávtól.</w:t>
      </w:r>
    </w:p>
    <w:p w14:paraId="02901A08" w14:textId="51F99C25" w:rsidR="00916E64" w:rsidRPr="00916E64" w:rsidRDefault="00916E64" w:rsidP="00916E64">
      <w:pPr>
        <w:spacing w:line="360" w:lineRule="auto"/>
        <w:ind w:firstLine="567"/>
        <w:rPr>
          <w:rFonts w:cs="Times New Roman"/>
        </w:rPr>
      </w:pPr>
      <w:r w:rsidRPr="00916E64">
        <w:rPr>
          <w:rFonts w:cs="Times New Roman"/>
        </w:rPr>
        <w:t>A dolgozat felépítése a következő:</w:t>
      </w:r>
    </w:p>
    <w:p w14:paraId="25004D53" w14:textId="34B9C9F7" w:rsidR="00A8408A" w:rsidRPr="00916E64" w:rsidRDefault="00A8408A" w:rsidP="00916E64">
      <w:pPr>
        <w:spacing w:line="360" w:lineRule="auto"/>
        <w:ind w:firstLine="567"/>
        <w:rPr>
          <w:rFonts w:cs="Times New Roman"/>
        </w:rPr>
      </w:pPr>
      <w:r w:rsidRPr="00A8408A">
        <w:rPr>
          <w:rFonts w:cs="Times New Roman"/>
        </w:rPr>
        <w:t xml:space="preserve">Az </w:t>
      </w:r>
      <w:r>
        <w:rPr>
          <w:rFonts w:cs="Times New Roman"/>
        </w:rPr>
        <w:fldChar w:fldCharType="begin"/>
      </w:r>
      <w:r>
        <w:rPr>
          <w:rFonts w:cs="Times New Roman"/>
        </w:rPr>
        <w:instrText xml:space="preserve"> REF _Ref221890322 \r \h </w:instrText>
      </w:r>
      <w:r>
        <w:rPr>
          <w:rFonts w:cs="Times New Roman"/>
        </w:rPr>
      </w:r>
      <w:r>
        <w:rPr>
          <w:rFonts w:cs="Times New Roman"/>
        </w:rPr>
        <w:fldChar w:fldCharType="separate"/>
      </w:r>
      <w:r w:rsidR="00C31CDC">
        <w:rPr>
          <w:rFonts w:cs="Times New Roman"/>
        </w:rPr>
        <w:t>1</w:t>
      </w:r>
      <w:r>
        <w:rPr>
          <w:rFonts w:cs="Times New Roman"/>
        </w:rPr>
        <w:fldChar w:fldCharType="end"/>
      </w:r>
      <w:r>
        <w:rPr>
          <w:rFonts w:cs="Times New Roman"/>
        </w:rPr>
        <w:t>.</w:t>
      </w:r>
      <w:r w:rsidRPr="00916E64">
        <w:rPr>
          <w:rFonts w:cs="Times New Roman"/>
        </w:rPr>
        <w:t xml:space="preserve"> fejezet </w:t>
      </w:r>
      <w:r w:rsidRPr="00A8408A">
        <w:rPr>
          <w:rFonts w:cs="Times New Roman"/>
        </w:rPr>
        <w:t xml:space="preserve">bemutatja a kutatás hátterét, a kiinduló problémát, </w:t>
      </w:r>
      <w:r>
        <w:rPr>
          <w:rFonts w:cs="Times New Roman"/>
        </w:rPr>
        <w:t>valamint</w:t>
      </w:r>
      <w:r w:rsidRPr="00A8408A">
        <w:rPr>
          <w:rFonts w:cs="Times New Roman"/>
        </w:rPr>
        <w:t xml:space="preserve"> a dolgozat el</w:t>
      </w:r>
      <w:r>
        <w:rPr>
          <w:rFonts w:cs="Times New Roman"/>
        </w:rPr>
        <w:t>készítését ösztönző motivációt. F</w:t>
      </w:r>
      <w:r w:rsidRPr="00A8408A">
        <w:rPr>
          <w:rFonts w:cs="Times New Roman"/>
        </w:rPr>
        <w:t xml:space="preserve">eltárja a célcsoportok körét és a dolgozat különböző </w:t>
      </w:r>
      <w:r>
        <w:rPr>
          <w:rFonts w:cs="Times New Roman"/>
        </w:rPr>
        <w:t>érintettek</w:t>
      </w:r>
      <w:r w:rsidRPr="00A8408A">
        <w:rPr>
          <w:rFonts w:cs="Times New Roman"/>
        </w:rPr>
        <w:t xml:space="preserve"> s</w:t>
      </w:r>
      <w:r>
        <w:rPr>
          <w:rFonts w:cs="Times New Roman"/>
        </w:rPr>
        <w:t>zámára nyújtott hasznosságát, e</w:t>
      </w:r>
      <w:r w:rsidRPr="00A8408A">
        <w:rPr>
          <w:rFonts w:cs="Times New Roman"/>
        </w:rPr>
        <w:t xml:space="preserve">mellett a fejezet felvázolja a dolgozat további </w:t>
      </w:r>
      <w:r>
        <w:rPr>
          <w:rFonts w:cs="Times New Roman"/>
        </w:rPr>
        <w:t>részeinek</w:t>
      </w:r>
      <w:r w:rsidRPr="00A8408A">
        <w:rPr>
          <w:rFonts w:cs="Times New Roman"/>
        </w:rPr>
        <w:t xml:space="preserve"> szerkezeti felépítését.</w:t>
      </w:r>
    </w:p>
    <w:p w14:paraId="2646B9BA" w14:textId="65B1567B" w:rsidR="00DA2F50" w:rsidRPr="00916E64" w:rsidRDefault="00916E64" w:rsidP="00DA2F50">
      <w:pPr>
        <w:spacing w:line="360" w:lineRule="auto"/>
        <w:ind w:firstLine="567"/>
        <w:rPr>
          <w:rFonts w:cs="Times New Roman"/>
        </w:rPr>
      </w:pPr>
      <w:r>
        <w:rPr>
          <w:rFonts w:cs="Times New Roman"/>
        </w:rPr>
        <w:t xml:space="preserve">A </w:t>
      </w:r>
      <w:r>
        <w:rPr>
          <w:rFonts w:cs="Times New Roman"/>
        </w:rPr>
        <w:fldChar w:fldCharType="begin"/>
      </w:r>
      <w:r>
        <w:rPr>
          <w:rFonts w:cs="Times New Roman"/>
        </w:rPr>
        <w:instrText xml:space="preserve"> REF _Ref221890344 \r \h </w:instrText>
      </w:r>
      <w:r>
        <w:rPr>
          <w:rFonts w:cs="Times New Roman"/>
        </w:rPr>
      </w:r>
      <w:r>
        <w:rPr>
          <w:rFonts w:cs="Times New Roman"/>
        </w:rPr>
        <w:fldChar w:fldCharType="separate"/>
      </w:r>
      <w:r w:rsidR="00C31CDC">
        <w:rPr>
          <w:rFonts w:cs="Times New Roman"/>
        </w:rPr>
        <w:t>2</w:t>
      </w:r>
      <w:r>
        <w:rPr>
          <w:rFonts w:cs="Times New Roman"/>
        </w:rPr>
        <w:fldChar w:fldCharType="end"/>
      </w:r>
      <w:r>
        <w:rPr>
          <w:rFonts w:cs="Times New Roman"/>
        </w:rPr>
        <w:t xml:space="preserve">. fejezet </w:t>
      </w:r>
      <w:r w:rsidRPr="00916E64">
        <w:rPr>
          <w:rFonts w:cs="Times New Roman"/>
        </w:rPr>
        <w:t>ismerteti a témához kapcsolódó elméleti háttért, a korábbi kutatásokat, valamint a dolgozat tárgyához kapcsolódó releváns módszertani és tudományos forrásokat.</w:t>
      </w:r>
      <w:r w:rsidR="00DA2F50">
        <w:rPr>
          <w:rFonts w:cs="Times New Roman"/>
        </w:rPr>
        <w:t xml:space="preserve"> </w:t>
      </w:r>
      <w:r w:rsidR="00DA2F50" w:rsidRPr="00DA2F50">
        <w:rPr>
          <w:rFonts w:cs="Times New Roman"/>
        </w:rPr>
        <w:t>Külön alfejezet foglalkozik a mesterséges intelligenciával, bemutatva a Chat</w:t>
      </w:r>
      <w:r w:rsidR="00DA2F50">
        <w:rPr>
          <w:rFonts w:cs="Times New Roman"/>
        </w:rPr>
        <w:t>GPT-vel folytatott konzultációt</w:t>
      </w:r>
      <w:r w:rsidR="00DA2F50" w:rsidRPr="00DA2F50">
        <w:rPr>
          <w:rFonts w:cs="Times New Roman"/>
        </w:rPr>
        <w:t xml:space="preserve">, amely inspirációt </w:t>
      </w:r>
      <w:r w:rsidR="00DA2F50">
        <w:rPr>
          <w:rFonts w:cs="Times New Roman"/>
        </w:rPr>
        <w:t>adott a feladat megközelítéséhez</w:t>
      </w:r>
      <w:r w:rsidR="00DA2F50" w:rsidRPr="00DA2F50">
        <w:rPr>
          <w:rFonts w:cs="Times New Roman"/>
        </w:rPr>
        <w:t>. Emellett a fejezet tárgyalja a jogi</w:t>
      </w:r>
      <w:r w:rsidR="00DA2F50">
        <w:rPr>
          <w:rFonts w:cs="Times New Roman"/>
        </w:rPr>
        <w:t xml:space="preserve"> ismereteket is, hangsúlyozva </w:t>
      </w:r>
      <w:r w:rsidR="00DA2F50" w:rsidRPr="00DA2F50">
        <w:rPr>
          <w:rFonts w:cs="Times New Roman"/>
        </w:rPr>
        <w:t>a témához kapcsolódó releváns jogszabá</w:t>
      </w:r>
      <w:r w:rsidR="00DA2F50">
        <w:rPr>
          <w:rFonts w:cs="Times New Roman"/>
        </w:rPr>
        <w:t>lyok ismeretét, amelyek a bérek</w:t>
      </w:r>
      <w:r w:rsidR="00DA2F50" w:rsidRPr="00DA2F50">
        <w:rPr>
          <w:rFonts w:cs="Times New Roman"/>
        </w:rPr>
        <w:t xml:space="preserve"> és pénzügyi elemzések szempontjából kiemelt jelentőségűek</w:t>
      </w:r>
      <w:r w:rsidR="00DA2F50">
        <w:rPr>
          <w:rFonts w:cs="Times New Roman"/>
        </w:rPr>
        <w:t>.</w:t>
      </w:r>
    </w:p>
    <w:p w14:paraId="29316DDD" w14:textId="0CD986F6" w:rsidR="00A8408A" w:rsidRPr="003C32EA" w:rsidRDefault="00916E64" w:rsidP="00A8408A">
      <w:pPr>
        <w:spacing w:line="360" w:lineRule="auto"/>
        <w:ind w:firstLine="567"/>
        <w:rPr>
          <w:rFonts w:cs="Times New Roman"/>
        </w:rPr>
      </w:pPr>
      <w:r>
        <w:rPr>
          <w:rFonts w:cs="Times New Roman"/>
        </w:rPr>
        <w:t xml:space="preserve">A </w:t>
      </w:r>
      <w:r>
        <w:rPr>
          <w:rFonts w:cs="Times New Roman"/>
        </w:rPr>
        <w:fldChar w:fldCharType="begin"/>
      </w:r>
      <w:r>
        <w:rPr>
          <w:rFonts w:cs="Times New Roman"/>
        </w:rPr>
        <w:instrText xml:space="preserve"> REF _Ref221890366 \r \h </w:instrText>
      </w:r>
      <w:r>
        <w:rPr>
          <w:rFonts w:cs="Times New Roman"/>
        </w:rPr>
      </w:r>
      <w:r>
        <w:rPr>
          <w:rFonts w:cs="Times New Roman"/>
        </w:rPr>
        <w:fldChar w:fldCharType="separate"/>
      </w:r>
      <w:r w:rsidR="00C31CDC">
        <w:rPr>
          <w:rFonts w:cs="Times New Roman"/>
        </w:rPr>
        <w:t>3</w:t>
      </w:r>
      <w:r>
        <w:rPr>
          <w:rFonts w:cs="Times New Roman"/>
        </w:rPr>
        <w:fldChar w:fldCharType="end"/>
      </w:r>
      <w:r w:rsidRPr="00916E64">
        <w:rPr>
          <w:rFonts w:cs="Times New Roman"/>
        </w:rPr>
        <w:t xml:space="preserve">. fejezet bemutatja a vizsgált adatok és modellek részletes feldolgozását, az alkalmazott </w:t>
      </w:r>
      <w:r w:rsidRPr="004D795D">
        <w:rPr>
          <w:rFonts w:cs="Times New Roman"/>
        </w:rPr>
        <w:t>matematikai és statisztikai módszereket, valamint az eredmények vizuális ábrázolását.</w:t>
      </w:r>
      <w:r w:rsidR="00A8408A" w:rsidRPr="004D795D">
        <w:rPr>
          <w:rFonts w:cs="Times New Roman"/>
        </w:rPr>
        <w:t xml:space="preserve"> A fejezet </w:t>
      </w:r>
      <w:r w:rsidR="00A8408A" w:rsidRPr="00874ECE">
        <w:rPr>
          <w:rFonts w:cs="Times New Roman"/>
        </w:rPr>
        <w:t>a 2025–20</w:t>
      </w:r>
      <w:r w:rsidR="004D795D" w:rsidRPr="00874ECE">
        <w:rPr>
          <w:rFonts w:cs="Times New Roman"/>
        </w:rPr>
        <w:t xml:space="preserve">28 közötti prognózis elkészítésén túl az </w:t>
      </w:r>
      <w:r w:rsidR="004D795D" w:rsidRPr="00C1521B">
        <w:rPr>
          <w:rFonts w:cs="Times New Roman"/>
          <w:i/>
        </w:rPr>
        <w:t xml:space="preserve">International Conference </w:t>
      </w:r>
      <w:r w:rsidR="004D795D" w:rsidRPr="00874ECE">
        <w:rPr>
          <w:rFonts w:cs="Times New Roman"/>
        </w:rPr>
        <w:t>szakmai konferencián bemutatott anyag</w:t>
      </w:r>
      <w:r w:rsidR="00ED3DAC" w:rsidRPr="00874ECE">
        <w:rPr>
          <w:rFonts w:cs="Times New Roman"/>
        </w:rPr>
        <w:t xml:space="preserve"> feldolgo</w:t>
      </w:r>
      <w:r w:rsidR="004D795D" w:rsidRPr="00874ECE">
        <w:rPr>
          <w:rFonts w:cs="Times New Roman"/>
        </w:rPr>
        <w:t>z</w:t>
      </w:r>
      <w:r w:rsidR="00ED3DAC" w:rsidRPr="00874ECE">
        <w:rPr>
          <w:rFonts w:cs="Times New Roman"/>
        </w:rPr>
        <w:t>ásán keresztül bemutatja</w:t>
      </w:r>
      <w:r w:rsidR="00A8408A" w:rsidRPr="00874ECE">
        <w:rPr>
          <w:rFonts w:cs="Times New Roman"/>
        </w:rPr>
        <w:t xml:space="preserve"> a korábbi modellezési és előrejelzési</w:t>
      </w:r>
      <w:r w:rsidR="00A8408A" w:rsidRPr="004D795D">
        <w:rPr>
          <w:rFonts w:cs="Times New Roman"/>
        </w:rPr>
        <w:t xml:space="preserve"> módszertant, valamint</w:t>
      </w:r>
      <w:r w:rsidR="004D795D" w:rsidRPr="004D795D">
        <w:rPr>
          <w:rFonts w:cs="Times New Roman"/>
        </w:rPr>
        <w:t xml:space="preserve"> összehasonlítja</w:t>
      </w:r>
      <w:r w:rsidR="00A8408A" w:rsidRPr="004D795D">
        <w:rPr>
          <w:rFonts w:cs="Times New Roman"/>
        </w:rPr>
        <w:t xml:space="preserve"> a </w:t>
      </w:r>
      <w:r w:rsidR="004D795D" w:rsidRPr="004D795D">
        <w:rPr>
          <w:rFonts w:cs="Times New Roman"/>
        </w:rPr>
        <w:t>meg</w:t>
      </w:r>
      <w:r w:rsidR="00A8408A" w:rsidRPr="004D795D">
        <w:rPr>
          <w:rFonts w:cs="Times New Roman"/>
        </w:rPr>
        <w:t xml:space="preserve">tartott </w:t>
      </w:r>
      <w:r w:rsidR="00A8408A" w:rsidRPr="003C32EA">
        <w:rPr>
          <w:rFonts w:cs="Times New Roman"/>
        </w:rPr>
        <w:t>prezent</w:t>
      </w:r>
      <w:r w:rsidR="004D795D" w:rsidRPr="003C32EA">
        <w:rPr>
          <w:rFonts w:cs="Times New Roman"/>
        </w:rPr>
        <w:t>áció és a dolgozat eredményeit.</w:t>
      </w:r>
    </w:p>
    <w:p w14:paraId="58D1F522" w14:textId="10F61D3A" w:rsidR="00916E64" w:rsidRPr="00916E64" w:rsidRDefault="00916E64" w:rsidP="00916E64">
      <w:pPr>
        <w:spacing w:line="360" w:lineRule="auto"/>
        <w:ind w:firstLine="567"/>
        <w:rPr>
          <w:rFonts w:cs="Times New Roman"/>
        </w:rPr>
      </w:pPr>
      <w:r w:rsidRPr="003C32EA">
        <w:rPr>
          <w:rFonts w:cs="Times New Roman"/>
        </w:rPr>
        <w:t xml:space="preserve">A </w:t>
      </w:r>
      <w:r w:rsidR="003A5C42" w:rsidRPr="003C32EA">
        <w:rPr>
          <w:rFonts w:cs="Times New Roman"/>
        </w:rPr>
        <w:fldChar w:fldCharType="begin"/>
      </w:r>
      <w:r w:rsidR="003A5C42" w:rsidRPr="003C32EA">
        <w:rPr>
          <w:rFonts w:cs="Times New Roman"/>
        </w:rPr>
        <w:instrText xml:space="preserve"> REF _Ref224039625 \r \h </w:instrText>
      </w:r>
      <w:r w:rsidR="003C32EA">
        <w:rPr>
          <w:rFonts w:cs="Times New Roman"/>
        </w:rPr>
        <w:instrText xml:space="preserve"> \* MERGEFORMAT </w:instrText>
      </w:r>
      <w:r w:rsidR="003A5C42" w:rsidRPr="003C32EA">
        <w:rPr>
          <w:rFonts w:cs="Times New Roman"/>
        </w:rPr>
      </w:r>
      <w:r w:rsidR="003A5C42" w:rsidRPr="003C32EA">
        <w:rPr>
          <w:rFonts w:cs="Times New Roman"/>
        </w:rPr>
        <w:fldChar w:fldCharType="separate"/>
      </w:r>
      <w:r w:rsidR="00C31CDC">
        <w:rPr>
          <w:rFonts w:cs="Times New Roman"/>
        </w:rPr>
        <w:t>4</w:t>
      </w:r>
      <w:r w:rsidR="003A5C42" w:rsidRPr="003C32EA">
        <w:rPr>
          <w:rFonts w:cs="Times New Roman"/>
        </w:rPr>
        <w:fldChar w:fldCharType="end"/>
      </w:r>
      <w:r w:rsidR="003A5C42" w:rsidRPr="003C32EA">
        <w:rPr>
          <w:rFonts w:cs="Times New Roman"/>
        </w:rPr>
        <w:t>. fejezet vitára bocsátja a téma kapcsán e</w:t>
      </w:r>
      <w:r w:rsidR="009A0262" w:rsidRPr="003C32EA">
        <w:rPr>
          <w:rFonts w:cs="Times New Roman"/>
        </w:rPr>
        <w:t>setlegesen felmerülő kérdéseket</w:t>
      </w:r>
      <w:r w:rsidR="003C32EA" w:rsidRPr="003C32EA">
        <w:rPr>
          <w:rFonts w:cs="Times New Roman"/>
        </w:rPr>
        <w:t xml:space="preserve"> és</w:t>
      </w:r>
      <w:r w:rsidR="00D01367" w:rsidRPr="003C32EA">
        <w:rPr>
          <w:rFonts w:cs="Times New Roman"/>
        </w:rPr>
        <w:t xml:space="preserve"> reflektál az esetleges korlátokra</w:t>
      </w:r>
      <w:r w:rsidR="003A5C42" w:rsidRPr="003C32EA">
        <w:rPr>
          <w:rFonts w:cs="Times New Roman"/>
        </w:rPr>
        <w:t xml:space="preserve">. Az </w:t>
      </w:r>
      <w:r w:rsidR="003A5C42" w:rsidRPr="003C32EA">
        <w:rPr>
          <w:rFonts w:cs="Times New Roman"/>
        </w:rPr>
        <w:fldChar w:fldCharType="begin"/>
      </w:r>
      <w:r w:rsidR="003A5C42" w:rsidRPr="003C32EA">
        <w:rPr>
          <w:rFonts w:cs="Times New Roman"/>
        </w:rPr>
        <w:instrText xml:space="preserve"> REF _Ref224039638 \r \h </w:instrText>
      </w:r>
      <w:r w:rsidR="003C32EA">
        <w:rPr>
          <w:rFonts w:cs="Times New Roman"/>
        </w:rPr>
        <w:instrText xml:space="preserve"> \* MERGEFORMAT </w:instrText>
      </w:r>
      <w:r w:rsidR="003A5C42" w:rsidRPr="003C32EA">
        <w:rPr>
          <w:rFonts w:cs="Times New Roman"/>
        </w:rPr>
      </w:r>
      <w:r w:rsidR="003A5C42" w:rsidRPr="003C32EA">
        <w:rPr>
          <w:rFonts w:cs="Times New Roman"/>
        </w:rPr>
        <w:fldChar w:fldCharType="separate"/>
      </w:r>
      <w:r w:rsidR="00C31CDC">
        <w:rPr>
          <w:rFonts w:cs="Times New Roman"/>
        </w:rPr>
        <w:t>5</w:t>
      </w:r>
      <w:r w:rsidR="003A5C42" w:rsidRPr="003C32EA">
        <w:rPr>
          <w:rFonts w:cs="Times New Roman"/>
        </w:rPr>
        <w:fldChar w:fldCharType="end"/>
      </w:r>
      <w:r w:rsidR="009A0262" w:rsidRPr="003C32EA">
        <w:rPr>
          <w:rFonts w:cs="Times New Roman"/>
        </w:rPr>
        <w:t>. fejezet</w:t>
      </w:r>
      <w:r w:rsidR="003C32EA" w:rsidRPr="003C32EA">
        <w:rPr>
          <w:rFonts w:cs="Times New Roman"/>
        </w:rPr>
        <w:t xml:space="preserve"> ismerteti a prognózis elkészítését követően levont következtetéseket</w:t>
      </w:r>
      <w:r w:rsidR="003A5C42" w:rsidRPr="003C32EA">
        <w:rPr>
          <w:rFonts w:cs="Times New Roman"/>
        </w:rPr>
        <w:t xml:space="preserve"> </w:t>
      </w:r>
      <w:r w:rsidR="003C32EA" w:rsidRPr="003C32EA">
        <w:rPr>
          <w:rFonts w:cs="Times New Roman"/>
        </w:rPr>
        <w:t>és beszámol az azonosított</w:t>
      </w:r>
      <w:r w:rsidR="006D664A" w:rsidRPr="003C32EA">
        <w:rPr>
          <w:rFonts w:cs="Times New Roman"/>
        </w:rPr>
        <w:t xml:space="preserve">. </w:t>
      </w:r>
      <w:r w:rsidR="0078773E" w:rsidRPr="003C32EA">
        <w:rPr>
          <w:rFonts w:cs="Times New Roman"/>
        </w:rPr>
        <w:fldChar w:fldCharType="begin"/>
      </w:r>
      <w:r w:rsidR="0078773E" w:rsidRPr="003C32EA">
        <w:rPr>
          <w:rFonts w:cs="Times New Roman"/>
        </w:rPr>
        <w:instrText xml:space="preserve"> REF _Ref225125639 \r \h </w:instrText>
      </w:r>
      <w:r w:rsidR="003C32EA">
        <w:rPr>
          <w:rFonts w:cs="Times New Roman"/>
        </w:rPr>
        <w:instrText xml:space="preserve"> \* MERGEFORMAT </w:instrText>
      </w:r>
      <w:r w:rsidR="0078773E" w:rsidRPr="003C32EA">
        <w:rPr>
          <w:rFonts w:cs="Times New Roman"/>
        </w:rPr>
      </w:r>
      <w:r w:rsidR="0078773E" w:rsidRPr="003C32EA">
        <w:rPr>
          <w:rFonts w:cs="Times New Roman"/>
        </w:rPr>
        <w:fldChar w:fldCharType="separate"/>
      </w:r>
      <w:r w:rsidR="00C31CDC">
        <w:rPr>
          <w:rFonts w:cs="Times New Roman"/>
        </w:rPr>
        <w:t>6</w:t>
      </w:r>
      <w:r w:rsidR="0078773E" w:rsidRPr="003C32EA">
        <w:rPr>
          <w:rFonts w:cs="Times New Roman"/>
        </w:rPr>
        <w:fldChar w:fldCharType="end"/>
      </w:r>
      <w:r w:rsidR="0078773E" w:rsidRPr="003C32EA">
        <w:rPr>
          <w:rFonts w:cs="Times New Roman"/>
        </w:rPr>
        <w:t xml:space="preserve">. </w:t>
      </w:r>
      <w:r w:rsidRPr="003C32EA">
        <w:rPr>
          <w:rFonts w:cs="Times New Roman"/>
        </w:rPr>
        <w:t xml:space="preserve">fejezet </w:t>
      </w:r>
      <w:r w:rsidR="003C32EA" w:rsidRPr="003C32EA">
        <w:rPr>
          <w:rFonts w:cs="Times New Roman"/>
        </w:rPr>
        <w:t xml:space="preserve">a munka során összegyűlt tapasztalatokat tárgyalja és </w:t>
      </w:r>
      <w:r w:rsidRPr="003C32EA">
        <w:rPr>
          <w:rFonts w:cs="Times New Roman"/>
        </w:rPr>
        <w:t xml:space="preserve">összegzi a </w:t>
      </w:r>
      <w:r w:rsidR="00D01367" w:rsidRPr="003C32EA">
        <w:rPr>
          <w:rFonts w:cs="Times New Roman"/>
        </w:rPr>
        <w:t>szakdolgozat elkészítéséhez fűzött szerzői gondolatokat</w:t>
      </w:r>
      <w:r w:rsidR="003C32EA" w:rsidRPr="003C32EA">
        <w:rPr>
          <w:rFonts w:cs="Times New Roman"/>
        </w:rPr>
        <w:t>, a</w:t>
      </w:r>
      <w:r w:rsidR="0078773E" w:rsidRPr="003C32EA">
        <w:rPr>
          <w:rFonts w:cs="Times New Roman"/>
        </w:rPr>
        <w:t xml:space="preserve"> </w:t>
      </w:r>
      <w:r w:rsidR="0078773E" w:rsidRPr="003C32EA">
        <w:rPr>
          <w:rFonts w:cs="Times New Roman"/>
        </w:rPr>
        <w:fldChar w:fldCharType="begin"/>
      </w:r>
      <w:r w:rsidR="0078773E" w:rsidRPr="003C32EA">
        <w:rPr>
          <w:rFonts w:cs="Times New Roman"/>
        </w:rPr>
        <w:instrText xml:space="preserve"> REF _Ref225125696 \r \h </w:instrText>
      </w:r>
      <w:r w:rsidR="003C32EA">
        <w:rPr>
          <w:rFonts w:cs="Times New Roman"/>
        </w:rPr>
        <w:instrText xml:space="preserve"> \* MERGEFORMAT </w:instrText>
      </w:r>
      <w:r w:rsidR="0078773E" w:rsidRPr="003C32EA">
        <w:rPr>
          <w:rFonts w:cs="Times New Roman"/>
        </w:rPr>
      </w:r>
      <w:r w:rsidR="0078773E" w:rsidRPr="003C32EA">
        <w:rPr>
          <w:rFonts w:cs="Times New Roman"/>
        </w:rPr>
        <w:fldChar w:fldCharType="separate"/>
      </w:r>
      <w:r w:rsidR="00C31CDC">
        <w:rPr>
          <w:rFonts w:cs="Times New Roman"/>
        </w:rPr>
        <w:t>7</w:t>
      </w:r>
      <w:r w:rsidR="0078773E" w:rsidRPr="003C32EA">
        <w:rPr>
          <w:rFonts w:cs="Times New Roman"/>
        </w:rPr>
        <w:fldChar w:fldCharType="end"/>
      </w:r>
      <w:r w:rsidR="0078773E" w:rsidRPr="003C32EA">
        <w:rPr>
          <w:rFonts w:cs="Times New Roman"/>
        </w:rPr>
        <w:t xml:space="preserve">. fejezet pedig </w:t>
      </w:r>
      <w:r w:rsidRPr="003C32EA">
        <w:rPr>
          <w:rFonts w:cs="Times New Roman"/>
        </w:rPr>
        <w:t>felvázolja a</w:t>
      </w:r>
      <w:r w:rsidR="00D01367" w:rsidRPr="003C32EA">
        <w:rPr>
          <w:rFonts w:cs="Times New Roman"/>
        </w:rPr>
        <w:t xml:space="preserve"> lehetséges</w:t>
      </w:r>
      <w:r w:rsidRPr="003C32EA">
        <w:rPr>
          <w:rFonts w:cs="Times New Roman"/>
        </w:rPr>
        <w:t xml:space="preserve"> további kutatási irányokat.</w:t>
      </w:r>
      <w:r w:rsidR="004D795D" w:rsidRPr="003C32EA">
        <w:rPr>
          <w:rFonts w:cs="Times New Roman"/>
        </w:rPr>
        <w:t xml:space="preserve"> </w:t>
      </w:r>
    </w:p>
    <w:p w14:paraId="251706C6" w14:textId="4825515B" w:rsidR="00916E64" w:rsidRDefault="00550268" w:rsidP="00916E64">
      <w:pPr>
        <w:spacing w:line="360" w:lineRule="auto"/>
        <w:ind w:firstLine="567"/>
        <w:rPr>
          <w:rFonts w:cs="Times New Roman"/>
        </w:rPr>
      </w:pPr>
      <w:r w:rsidRPr="00550268">
        <w:rPr>
          <w:rFonts w:cs="Times New Roman"/>
        </w:rPr>
        <w:t xml:space="preserve">A </w:t>
      </w:r>
      <w:r w:rsidRPr="00550268">
        <w:rPr>
          <w:rFonts w:cs="Times New Roman"/>
        </w:rPr>
        <w:fldChar w:fldCharType="begin"/>
      </w:r>
      <w:r w:rsidRPr="00550268">
        <w:rPr>
          <w:rFonts w:cs="Times New Roman"/>
        </w:rPr>
        <w:instrText xml:space="preserve"> REF _Ref221890525 \r \h </w:instrText>
      </w:r>
      <w:r>
        <w:rPr>
          <w:rFonts w:cs="Times New Roman"/>
        </w:rPr>
        <w:instrText xml:space="preserve"> \* MERGEFORMAT </w:instrText>
      </w:r>
      <w:r w:rsidRPr="00550268">
        <w:rPr>
          <w:rFonts w:cs="Times New Roman"/>
        </w:rPr>
      </w:r>
      <w:r w:rsidRPr="00550268">
        <w:rPr>
          <w:rFonts w:cs="Times New Roman"/>
        </w:rPr>
        <w:fldChar w:fldCharType="separate"/>
      </w:r>
      <w:r w:rsidR="00C31CDC">
        <w:rPr>
          <w:rFonts w:cs="Times New Roman"/>
        </w:rPr>
        <w:t>8</w:t>
      </w:r>
      <w:r w:rsidRPr="00550268">
        <w:rPr>
          <w:rFonts w:cs="Times New Roman"/>
        </w:rPr>
        <w:fldChar w:fldCharType="end"/>
      </w:r>
      <w:r w:rsidRPr="00550268">
        <w:rPr>
          <w:rFonts w:cs="Times New Roman"/>
        </w:rPr>
        <w:t>. fejezet</w:t>
      </w:r>
      <w:r>
        <w:rPr>
          <w:rFonts w:cs="Times New Roman"/>
        </w:rPr>
        <w:t xml:space="preserve"> tartalmazza</w:t>
      </w:r>
      <w:r w:rsidR="00916E64">
        <w:rPr>
          <w:rFonts w:cs="Times New Roman"/>
        </w:rPr>
        <w:t xml:space="preserve"> a felhasznált </w:t>
      </w:r>
      <w:r w:rsidR="00916E64" w:rsidRPr="004D795D">
        <w:rPr>
          <w:rFonts w:cs="Times New Roman"/>
        </w:rPr>
        <w:t>irodalmat</w:t>
      </w:r>
      <w:r>
        <w:rPr>
          <w:rFonts w:cs="Times New Roman"/>
        </w:rPr>
        <w:t>,</w:t>
      </w:r>
      <w:r w:rsidR="00916E64" w:rsidRPr="004D795D">
        <w:rPr>
          <w:rFonts w:cs="Times New Roman"/>
        </w:rPr>
        <w:t xml:space="preserve"> a mellékletek</w:t>
      </w:r>
      <w:r>
        <w:rPr>
          <w:rFonts w:cs="Times New Roman"/>
        </w:rPr>
        <w:t xml:space="preserve"> </w:t>
      </w:r>
      <w:r w:rsidR="00916E64" w:rsidRPr="004D795D">
        <w:rPr>
          <w:rFonts w:cs="Times New Roman"/>
        </w:rPr>
        <w:t>jegyzékét.</w:t>
      </w:r>
      <w:r w:rsidR="00BA4C4C" w:rsidRPr="004D795D">
        <w:t xml:space="preserve"> </w:t>
      </w:r>
      <w:r w:rsidR="00BA4C4C" w:rsidRPr="004D795D">
        <w:rPr>
          <w:rFonts w:cs="Times New Roman"/>
        </w:rPr>
        <w:t>A hivatkozások között egyaránt szerepelnek magyar és külföldi forráso</w:t>
      </w:r>
      <w:r w:rsidR="004D795D">
        <w:rPr>
          <w:rFonts w:cs="Times New Roman"/>
        </w:rPr>
        <w:t>k</w:t>
      </w:r>
      <w:r w:rsidR="00BA4C4C" w:rsidRPr="004D795D">
        <w:rPr>
          <w:rFonts w:cs="Times New Roman"/>
        </w:rPr>
        <w:t xml:space="preserve">. A mellékletek között megtalálhatók </w:t>
      </w:r>
      <w:r w:rsidR="00BA4C4C" w:rsidRPr="006C6BA4">
        <w:rPr>
          <w:rFonts w:cs="Times New Roman"/>
        </w:rPr>
        <w:t xml:space="preserve">a </w:t>
      </w:r>
      <w:r w:rsidR="00BA4C4C" w:rsidRPr="006C6BA4">
        <w:rPr>
          <w:rFonts w:cs="Times New Roman"/>
        </w:rPr>
        <w:lastRenderedPageBreak/>
        <w:t>modellezéshez és adat</w:t>
      </w:r>
      <w:r w:rsidR="004D795D" w:rsidRPr="006C6BA4">
        <w:rPr>
          <w:rFonts w:cs="Times New Roman"/>
        </w:rPr>
        <w:t>elemzéshez használt táblázatok,</w:t>
      </w:r>
      <w:r w:rsidR="006C6BA4" w:rsidRPr="006C6BA4">
        <w:rPr>
          <w:rFonts w:cs="Times New Roman"/>
        </w:rPr>
        <w:t xml:space="preserve"> valamint egy</w:t>
      </w:r>
      <w:r w:rsidR="004D795D" w:rsidRPr="006C6BA4">
        <w:rPr>
          <w:rFonts w:cs="Times New Roman"/>
        </w:rPr>
        <w:t xml:space="preserve"> prezentáció</w:t>
      </w:r>
      <w:r w:rsidR="006C6BA4" w:rsidRPr="006C6BA4">
        <w:rPr>
          <w:rFonts w:cs="Times New Roman"/>
        </w:rPr>
        <w:t xml:space="preserve"> és egy</w:t>
      </w:r>
      <w:r w:rsidR="004D795D" w:rsidRPr="006C6BA4">
        <w:rPr>
          <w:rFonts w:cs="Times New Roman"/>
        </w:rPr>
        <w:t xml:space="preserve"> videós </w:t>
      </w:r>
      <w:r w:rsidR="006C6BA4" w:rsidRPr="006C6BA4">
        <w:rPr>
          <w:rFonts w:cs="Times New Roman"/>
        </w:rPr>
        <w:t>kiegészítő anyag</w:t>
      </w:r>
      <w:r w:rsidR="00BA4C4C" w:rsidRPr="006C6BA4">
        <w:rPr>
          <w:rFonts w:cs="Times New Roman"/>
        </w:rPr>
        <w:t xml:space="preserve">, amelyek </w:t>
      </w:r>
      <w:r w:rsidR="006C6BA4" w:rsidRPr="006C6BA4">
        <w:rPr>
          <w:rFonts w:cs="Times New Roman"/>
        </w:rPr>
        <w:t>a kutatás eredményeit</w:t>
      </w:r>
      <w:r w:rsidR="00BA4C4C" w:rsidRPr="006C6BA4">
        <w:rPr>
          <w:rFonts w:cs="Times New Roman"/>
        </w:rPr>
        <w:t xml:space="preserve"> vizuális</w:t>
      </w:r>
      <w:r w:rsidR="006C6BA4" w:rsidRPr="006C6BA4">
        <w:rPr>
          <w:rFonts w:cs="Times New Roman"/>
        </w:rPr>
        <w:t>an szemléltetik</w:t>
      </w:r>
      <w:r w:rsidR="00BA4C4C" w:rsidRPr="006C6BA4">
        <w:rPr>
          <w:rFonts w:cs="Times New Roman"/>
        </w:rPr>
        <w:t>.</w:t>
      </w:r>
    </w:p>
    <w:p w14:paraId="441A9E12" w14:textId="04A31EF8" w:rsidR="005E5BDD" w:rsidRDefault="005E5BDD" w:rsidP="005E5BDD">
      <w:pPr>
        <w:spacing w:line="360" w:lineRule="auto"/>
        <w:ind w:firstLine="567"/>
        <w:rPr>
          <w:rFonts w:cs="Times New Roman"/>
        </w:rPr>
      </w:pPr>
      <w:r w:rsidRPr="00BA131F">
        <w:rPr>
          <w:rFonts w:cs="Times New Roman"/>
        </w:rPr>
        <w:t>A dolgozat tartalmaz rövidítésjegyzéket (</w:t>
      </w:r>
      <w:r w:rsidRPr="00BA131F">
        <w:rPr>
          <w:rFonts w:cs="Times New Roman"/>
        </w:rPr>
        <w:fldChar w:fldCharType="begin"/>
      </w:r>
      <w:r w:rsidRPr="00BA131F">
        <w:rPr>
          <w:rFonts w:cs="Times New Roman"/>
        </w:rPr>
        <w:instrText xml:space="preserve"> REF _Ref224081482 \r \h </w:instrText>
      </w:r>
      <w:r>
        <w:rPr>
          <w:rFonts w:cs="Times New Roman"/>
        </w:rPr>
        <w:instrText xml:space="preserve"> \* MERGEFORMAT </w:instrText>
      </w:r>
      <w:r w:rsidRPr="00BA131F">
        <w:rPr>
          <w:rFonts w:cs="Times New Roman"/>
        </w:rPr>
      </w:r>
      <w:r w:rsidRPr="00BA131F">
        <w:rPr>
          <w:rFonts w:cs="Times New Roman"/>
        </w:rPr>
        <w:fldChar w:fldCharType="separate"/>
      </w:r>
      <w:r w:rsidR="00C31CDC">
        <w:rPr>
          <w:rFonts w:cs="Times New Roman"/>
        </w:rPr>
        <w:t>8.2</w:t>
      </w:r>
      <w:r w:rsidRPr="00BA131F">
        <w:rPr>
          <w:rFonts w:cs="Times New Roman"/>
        </w:rPr>
        <w:fldChar w:fldCharType="end"/>
      </w:r>
      <w:r w:rsidRPr="00BA131F">
        <w:rPr>
          <w:rFonts w:cs="Times New Roman"/>
        </w:rPr>
        <w:t xml:space="preserve">. fejezet), amely a szövegben használt rövidítések jelentését hivatott megmagyarázni. Ezek a rövidítések egységes formátumban kerülnek feltüntetésre: először a rövidítés szerepel, majd – angol kifejezés esetén – zárójelben az eredeti teljes angol nyelvű megnevezés. Ezt követően kettőspont után a magyar nyelvű jelentés vagy </w:t>
      </w:r>
      <w:r w:rsidRPr="00862375">
        <w:rPr>
          <w:rFonts w:cs="Times New Roman"/>
        </w:rPr>
        <w:t>megnevezés olvasható. Azon rövidítések esetében, amelyek magyar kifejezéseket jelölnek, a rövidítést közvetlenül a teljes magyar név követi.</w:t>
      </w:r>
    </w:p>
    <w:p w14:paraId="671DE84E" w14:textId="5DA759FF" w:rsidR="00916E64" w:rsidRDefault="00916E64" w:rsidP="00916E64">
      <w:pPr>
        <w:spacing w:line="360" w:lineRule="auto"/>
        <w:ind w:firstLine="567"/>
        <w:rPr>
          <w:rFonts w:cs="Times New Roman"/>
        </w:rPr>
      </w:pPr>
      <w:r w:rsidRPr="006C6BA4">
        <w:rPr>
          <w:rFonts w:cs="Times New Roman"/>
        </w:rPr>
        <w:t>A dolgozat minden</w:t>
      </w:r>
      <w:r w:rsidRPr="00916E64">
        <w:rPr>
          <w:rFonts w:cs="Times New Roman"/>
        </w:rPr>
        <w:t xml:space="preserve"> fejezete úgy került kialakításra, hogy az Olvasó számára biztosítsa a kutatás menetében való könnyű eligazodást, a módszerek és eredmények megértését, valamint a vizsgált problémák komplex,</w:t>
      </w:r>
      <w:r>
        <w:rPr>
          <w:rFonts w:cs="Times New Roman"/>
        </w:rPr>
        <w:t xml:space="preserve"> de áttekinthető bemutatását. </w:t>
      </w:r>
      <w:r w:rsidR="004E044F">
        <w:t xml:space="preserve">A táblázatok és szemléltető ábrák a könnyebb érthetőséget szolgálják; a bennük alkalmazott, magyarázatra szoruló jelölések minden esetben jelmagyarázattal </w:t>
      </w:r>
      <w:r w:rsidR="008F1D43">
        <w:rPr>
          <w:rFonts w:cs="Times New Roman"/>
        </w:rPr>
        <w:t xml:space="preserve">vannak ellátva. </w:t>
      </w:r>
      <w:r w:rsidR="00EF777C">
        <w:rPr>
          <w:rFonts w:cs="Times New Roman"/>
        </w:rPr>
        <w:t xml:space="preserve">A fejezeteken végighaladva megválaszolásra kerül, hogy a megépített modell alapján elérhető-e Magyarországon az </w:t>
      </w:r>
      <w:r w:rsidR="002444F7">
        <w:rPr>
          <w:rFonts w:cs="Times New Roman"/>
        </w:rPr>
        <w:t>egymillió forint</w:t>
      </w:r>
      <w:r w:rsidR="00EF777C">
        <w:rPr>
          <w:rFonts w:cs="Times New Roman"/>
        </w:rPr>
        <w:t xml:space="preserve"> átlagbér 2028-ra </w:t>
      </w:r>
      <w:r w:rsidR="00EF777C" w:rsidRPr="00A355CE">
        <w:rPr>
          <w:rFonts w:cs="Times New Roman"/>
        </w:rPr>
        <w:t xml:space="preserve">és </w:t>
      </w:r>
      <w:r w:rsidR="00EF777C">
        <w:rPr>
          <w:rFonts w:cs="Times New Roman"/>
        </w:rPr>
        <w:t>mely</w:t>
      </w:r>
      <w:r w:rsidR="00EF777C" w:rsidRPr="00A355CE">
        <w:rPr>
          <w:rFonts w:cs="Times New Roman"/>
        </w:rPr>
        <w:t xml:space="preserve"> tényezők befolyásolják </w:t>
      </w:r>
      <w:r w:rsidR="00EF777C">
        <w:rPr>
          <w:rFonts w:cs="Times New Roman"/>
        </w:rPr>
        <w:t xml:space="preserve">ennek </w:t>
      </w:r>
      <w:r w:rsidR="00EF777C" w:rsidRPr="00A355CE">
        <w:rPr>
          <w:rFonts w:cs="Times New Roman"/>
        </w:rPr>
        <w:t>meg</w:t>
      </w:r>
      <w:r w:rsidR="00EF777C">
        <w:rPr>
          <w:rFonts w:cs="Times New Roman"/>
        </w:rPr>
        <w:t>valósulását</w:t>
      </w:r>
      <w:r w:rsidR="00EF777C" w:rsidRPr="00A355CE">
        <w:rPr>
          <w:rFonts w:cs="Times New Roman"/>
        </w:rPr>
        <w:t>.</w:t>
      </w:r>
    </w:p>
    <w:p w14:paraId="598742B5" w14:textId="77777777" w:rsidR="007A7EEB" w:rsidRPr="00916E64" w:rsidRDefault="007A7EEB" w:rsidP="007A7EEB">
      <w:pPr>
        <w:spacing w:line="360" w:lineRule="auto"/>
        <w:ind w:firstLine="567"/>
        <w:rPr>
          <w:rFonts w:cs="Times New Roman"/>
        </w:rPr>
      </w:pPr>
      <w:r w:rsidRPr="003C4699">
        <w:t>A dolgozatban a szó szerinti idézeteket idézőjelek között szerepelnek, a források pedig zárójelben, a mondat végén vannak megjelölve a szerző vezetékneve és az évszám f</w:t>
      </w:r>
      <w:r>
        <w:t>eltüntetésével Harvard-stílusban</w:t>
      </w:r>
      <w:r w:rsidRPr="003C4699">
        <w:t>. Ha egymást követő idézetek ugyanabból a forrásból származnak és rövid, összefüggő mondatban szerepelnek, a hivatkozást a mondat végén</w:t>
      </w:r>
      <w:r>
        <w:t xml:space="preserve"> van megadva.</w:t>
      </w:r>
    </w:p>
    <w:p w14:paraId="178D9FD3" w14:textId="3DD86465" w:rsidR="003F31A6" w:rsidRDefault="00F95C1E" w:rsidP="007609B1">
      <w:pPr>
        <w:spacing w:line="360" w:lineRule="auto"/>
        <w:ind w:firstLine="567"/>
        <w:rPr>
          <w:rFonts w:cs="Times New Roman"/>
        </w:rPr>
      </w:pPr>
      <w:r w:rsidRPr="00862375">
        <w:rPr>
          <w:rFonts w:cs="Times New Roman"/>
        </w:rPr>
        <w:t xml:space="preserve">A numerikus adatok megjelenítése során a tizedesértékek egységesen </w:t>
      </w:r>
      <w:r w:rsidR="008A78D4" w:rsidRPr="00862375">
        <w:rPr>
          <w:rFonts w:cs="Times New Roman"/>
        </w:rPr>
        <w:t>egy</w:t>
      </w:r>
      <w:r w:rsidRPr="00862375">
        <w:rPr>
          <w:rFonts w:cs="Times New Roman"/>
        </w:rPr>
        <w:t xml:space="preserve"> tizedesjegy pontossággal vannak feltüntet</w:t>
      </w:r>
      <w:r w:rsidR="008A78D4" w:rsidRPr="00862375">
        <w:rPr>
          <w:rFonts w:cs="Times New Roman"/>
        </w:rPr>
        <w:t>ve</w:t>
      </w:r>
      <w:r w:rsidRPr="00862375">
        <w:rPr>
          <w:rFonts w:cs="Times New Roman"/>
        </w:rPr>
        <w:t xml:space="preserve">. Ez a szabály az </w:t>
      </w:r>
      <w:r w:rsidR="00862375" w:rsidRPr="00862375">
        <w:rPr>
          <w:rFonts w:cs="Times New Roman"/>
        </w:rPr>
        <w:t xml:space="preserve">idézetekben szereplő számadatokra és az </w:t>
      </w:r>
      <w:r w:rsidRPr="00862375">
        <w:rPr>
          <w:rFonts w:cs="Times New Roman"/>
        </w:rPr>
        <w:t>egész számokra – például évszámokra – nem vonatkozik.</w:t>
      </w:r>
      <w:r w:rsidR="00BA1445" w:rsidRPr="00862375">
        <w:rPr>
          <w:rFonts w:cs="Times New Roman"/>
        </w:rPr>
        <w:t xml:space="preserve"> </w:t>
      </w:r>
      <w:r w:rsidR="002D6597" w:rsidRPr="00862375">
        <w:rPr>
          <w:rFonts w:cs="Times New Roman"/>
        </w:rPr>
        <w:t xml:space="preserve">A tizedesjegyek </w:t>
      </w:r>
      <w:r w:rsidR="00862375" w:rsidRPr="00862375">
        <w:rPr>
          <w:rFonts w:cs="Times New Roman"/>
        </w:rPr>
        <w:t>a magyar nyelvű jelölésnek megfelelően vesszővel</w:t>
      </w:r>
      <w:r w:rsidR="002D6597" w:rsidRPr="00862375">
        <w:rPr>
          <w:rFonts w:cs="Times New Roman"/>
        </w:rPr>
        <w:t xml:space="preserve"> vannak</w:t>
      </w:r>
      <w:r w:rsidR="00862375" w:rsidRPr="00862375">
        <w:rPr>
          <w:rFonts w:cs="Times New Roman"/>
        </w:rPr>
        <w:t xml:space="preserve"> képezve</w:t>
      </w:r>
      <w:r w:rsidR="002D6597" w:rsidRPr="00862375">
        <w:rPr>
          <w:rFonts w:cs="Times New Roman"/>
        </w:rPr>
        <w:t xml:space="preserve">. </w:t>
      </w:r>
      <w:r w:rsidR="00BA1445" w:rsidRPr="00862375">
        <w:rPr>
          <w:rFonts w:cs="Times New Roman"/>
        </w:rPr>
        <w:t xml:space="preserve">Abban az esetben, ha egy táblázatban negatív számok is szerepelnek, akkor a pozitív számok + </w:t>
      </w:r>
      <w:r w:rsidR="00862375" w:rsidRPr="00862375">
        <w:rPr>
          <w:rFonts w:cs="Times New Roman"/>
        </w:rPr>
        <w:t>előjelet</w:t>
      </w:r>
      <w:r w:rsidR="00BA1445" w:rsidRPr="00862375">
        <w:rPr>
          <w:rFonts w:cs="Times New Roman"/>
        </w:rPr>
        <w:t xml:space="preserve"> kapnak. A szabad szövegben </w:t>
      </w:r>
      <w:r w:rsidR="00862375" w:rsidRPr="00862375">
        <w:rPr>
          <w:rFonts w:cs="Times New Roman"/>
        </w:rPr>
        <w:t>előjel</w:t>
      </w:r>
      <w:r w:rsidR="00BA1445" w:rsidRPr="00862375">
        <w:rPr>
          <w:rFonts w:cs="Times New Roman"/>
        </w:rPr>
        <w:t xml:space="preserve"> nélkül megjelenített számok pozitív </w:t>
      </w:r>
      <w:r w:rsidR="00862375" w:rsidRPr="00862375">
        <w:rPr>
          <w:rFonts w:cs="Times New Roman"/>
        </w:rPr>
        <w:t>előjelűnek</w:t>
      </w:r>
      <w:r w:rsidR="00BA1445" w:rsidRPr="00862375">
        <w:rPr>
          <w:rFonts w:cs="Times New Roman"/>
        </w:rPr>
        <w:t xml:space="preserve"> </w:t>
      </w:r>
      <w:r w:rsidR="00862375" w:rsidRPr="00862375">
        <w:rPr>
          <w:rFonts w:cs="Times New Roman"/>
        </w:rPr>
        <w:t>tekintendők</w:t>
      </w:r>
      <w:r w:rsidR="00BA1445" w:rsidRPr="00862375">
        <w:rPr>
          <w:rFonts w:cs="Times New Roman"/>
        </w:rPr>
        <w:t>.</w:t>
      </w:r>
      <w:r w:rsidR="008E188F" w:rsidRPr="00862375">
        <w:t xml:space="preserve"> </w:t>
      </w:r>
      <w:r w:rsidR="00862375" w:rsidRPr="00862375">
        <w:t>Pozitív t</w:t>
      </w:r>
      <w:r w:rsidR="008E188F" w:rsidRPr="00862375">
        <w:rPr>
          <w:rFonts w:cs="Times New Roman"/>
        </w:rPr>
        <w:t>artományok megadása</w:t>
      </w:r>
      <w:r w:rsidR="00862375" w:rsidRPr="00862375">
        <w:rPr>
          <w:rFonts w:cs="Times New Roman"/>
        </w:rPr>
        <w:t xml:space="preserve"> esetén</w:t>
      </w:r>
      <w:r w:rsidR="008E188F" w:rsidRPr="00862375">
        <w:rPr>
          <w:rFonts w:cs="Times New Roman"/>
        </w:rPr>
        <w:t xml:space="preserve"> az alsó határ </w:t>
      </w:r>
      <w:r w:rsidR="00862375" w:rsidRPr="00862375">
        <w:rPr>
          <w:rFonts w:cs="Times New Roman"/>
        </w:rPr>
        <w:t xml:space="preserve">szerepel </w:t>
      </w:r>
      <w:r w:rsidR="008E188F" w:rsidRPr="00862375">
        <w:rPr>
          <w:rFonts w:cs="Times New Roman"/>
        </w:rPr>
        <w:t>pozitív előjellel (pl. +2,6–3,6%).</w:t>
      </w:r>
    </w:p>
    <w:p w14:paraId="69CD1209" w14:textId="64090B7F" w:rsidR="003F31A6" w:rsidRDefault="003F31A6" w:rsidP="00916E64">
      <w:pPr>
        <w:spacing w:line="360" w:lineRule="auto"/>
        <w:ind w:firstLine="567"/>
        <w:rPr>
          <w:rFonts w:cs="Times New Roman"/>
        </w:rPr>
      </w:pPr>
      <w:r w:rsidRPr="00862375">
        <w:t xml:space="preserve">A dolgozat kulcsfogalmai közül a központi témához szorosan kapcsolódó elemek részletes bemutatásra kerülnek, </w:t>
      </w:r>
      <w:r w:rsidR="007609B1">
        <w:t>míg</w:t>
      </w:r>
      <w:r w:rsidRPr="00862375">
        <w:t xml:space="preserve"> a szakirodalomban általánosan ismert fogalmak (pl. </w:t>
      </w:r>
      <w:r w:rsidR="00862375">
        <w:t>fenntarthatóság, digitális átmenet)</w:t>
      </w:r>
      <w:r w:rsidRPr="00862375">
        <w:t xml:space="preserve"> kifejtése – terjedelmi korlá</w:t>
      </w:r>
      <w:r w:rsidR="007609B1">
        <w:t>tok miatt – nem kerül részletes</w:t>
      </w:r>
      <w:r w:rsidRPr="00862375">
        <w:t xml:space="preserve"> tárgyalásra.</w:t>
      </w:r>
      <w:r w:rsidR="007609B1">
        <w:t xml:space="preserve"> A termelési modell szenzitivitásvizsgálata szintén a dolgozat keretein kívül esett.</w:t>
      </w:r>
    </w:p>
    <w:p w14:paraId="34F39154" w14:textId="20B16917" w:rsidR="00862375" w:rsidRPr="003C4699" w:rsidRDefault="00264322" w:rsidP="00916E64">
      <w:pPr>
        <w:spacing w:line="360" w:lineRule="auto"/>
        <w:ind w:firstLine="567"/>
        <w:rPr>
          <w:rFonts w:cs="Times New Roman"/>
        </w:rPr>
      </w:pPr>
      <w:r w:rsidRPr="00862375">
        <w:rPr>
          <w:rFonts w:cs="Times New Roman"/>
        </w:rPr>
        <w:lastRenderedPageBreak/>
        <w:t>A hivatkozott források – például szakirodalmi művek, újságcikkek, műsorok és előadások – címei egységesen dőlt betűvel kerülnek jelölésre</w:t>
      </w:r>
      <w:r w:rsidR="0096389B">
        <w:rPr>
          <w:rFonts w:cs="Times New Roman"/>
        </w:rPr>
        <w:t xml:space="preserve">, </w:t>
      </w:r>
      <w:ins w:id="9" w:author="Lttd" w:date="2026-03-24T15:23:00Z" w16du:dateUtc="2026-03-24T14:23:00Z">
        <w:r w:rsidR="00D802C0">
          <w:rPr>
            <w:rFonts w:cs="Times New Roman"/>
          </w:rPr>
          <w:t xml:space="preserve">ill. az idézett szövegek maguk is a forrásokhoz hasonlóan </w:t>
        </w:r>
        <w:r w:rsidR="00D802C0" w:rsidRPr="00D802C0">
          <w:rPr>
            <w:rFonts w:cs="Times New Roman"/>
            <w:i/>
            <w:iCs/>
            <w:rPrChange w:id="10" w:author="Lttd" w:date="2026-03-24T15:24:00Z" w16du:dateUtc="2026-03-24T14:24:00Z">
              <w:rPr>
                <w:rFonts w:cs="Times New Roman"/>
              </w:rPr>
            </w:rPrChange>
          </w:rPr>
          <w:t>„dőlt betűvel szedve”</w:t>
        </w:r>
        <w:r w:rsidR="00D802C0">
          <w:rPr>
            <w:rFonts w:cs="Times New Roman"/>
          </w:rPr>
          <w:t xml:space="preserve"> kerülnek vizuálisan is elkülönítésre a szerző saját gondolataitól</w:t>
        </w:r>
      </w:ins>
      <w:r w:rsidRPr="00862375">
        <w:rPr>
          <w:rFonts w:cs="Times New Roman"/>
        </w:rPr>
        <w:t>.</w:t>
      </w:r>
      <w:r w:rsidR="005E5BDD">
        <w:rPr>
          <w:rFonts w:cs="Times New Roman"/>
        </w:rPr>
        <w:t xml:space="preserve"> </w:t>
      </w:r>
      <w:r w:rsidR="00E06921">
        <w:rPr>
          <w:rFonts w:cs="Times New Roman"/>
        </w:rPr>
        <w:t>Az a</w:t>
      </w:r>
      <w:r w:rsidR="00862375" w:rsidRPr="00862375">
        <w:rPr>
          <w:rFonts w:cs="Times New Roman"/>
        </w:rPr>
        <w:t xml:space="preserve">lkalmazott felsorolások egységesen kör alakú felsorolásjellel kerülnek megjelenítésre. Az egyes felsorolási elemeket pontosvessző zárja, kivéve a szó szerinti idézeteket, amelyek </w:t>
      </w:r>
      <w:r w:rsidR="00862375" w:rsidRPr="003C4699">
        <w:rPr>
          <w:rFonts w:cs="Times New Roman"/>
        </w:rPr>
        <w:t xml:space="preserve">esetében </w:t>
      </w:r>
      <w:r w:rsidR="00E06921" w:rsidRPr="003C4699">
        <w:rPr>
          <w:rFonts w:cs="Times New Roman"/>
        </w:rPr>
        <w:t xml:space="preserve">megmarad </w:t>
      </w:r>
      <w:r w:rsidR="00862375" w:rsidRPr="003C4699">
        <w:rPr>
          <w:rFonts w:cs="Times New Roman"/>
        </w:rPr>
        <w:t xml:space="preserve">az eredeti </w:t>
      </w:r>
      <w:r w:rsidR="00E06921" w:rsidRPr="003C4699">
        <w:rPr>
          <w:rFonts w:cs="Times New Roman"/>
        </w:rPr>
        <w:t>formátum</w:t>
      </w:r>
      <w:r w:rsidR="00862375" w:rsidRPr="003C4699">
        <w:rPr>
          <w:rFonts w:cs="Times New Roman"/>
        </w:rPr>
        <w:t>.</w:t>
      </w:r>
    </w:p>
    <w:p w14:paraId="034393B4" w14:textId="6F374B84" w:rsidR="00202D61" w:rsidRDefault="00202D61" w:rsidP="008E78CB">
      <w:pPr>
        <w:pStyle w:val="Cmsor1"/>
      </w:pPr>
      <w:bookmarkStart w:id="11" w:name="_Ref221890344"/>
      <w:bookmarkStart w:id="12" w:name="_Toc225251610"/>
      <w:r>
        <w:lastRenderedPageBreak/>
        <w:t>Szakirodalmi háttér</w:t>
      </w:r>
      <w:bookmarkEnd w:id="11"/>
      <w:bookmarkEnd w:id="12"/>
    </w:p>
    <w:p w14:paraId="3758EECE" w14:textId="23CB896D" w:rsidR="00B86EEE" w:rsidRDefault="00B86EEE" w:rsidP="00B86EEE">
      <w:pPr>
        <w:spacing w:line="360" w:lineRule="auto"/>
        <w:ind w:firstLine="567"/>
        <w:rPr>
          <w:rFonts w:cs="Times New Roman"/>
        </w:rPr>
      </w:pPr>
      <w:r w:rsidRPr="00B86EEE">
        <w:rPr>
          <w:rFonts w:cs="Times New Roman"/>
        </w:rPr>
        <w:t>A fejezet áttekinti a dolgozat témájához kapcsolódó szakirodalmi előzményeket,</w:t>
      </w:r>
      <w:r>
        <w:rPr>
          <w:rFonts w:cs="Times New Roman"/>
        </w:rPr>
        <w:t xml:space="preserve"> minde</w:t>
      </w:r>
      <w:r w:rsidRPr="00B86EEE">
        <w:rPr>
          <w:rFonts w:cs="Times New Roman"/>
        </w:rPr>
        <w:t xml:space="preserve">mellett ismerteti, </w:t>
      </w:r>
      <w:r w:rsidR="00196C2D">
        <w:rPr>
          <w:rFonts w:cs="Times New Roman"/>
        </w:rPr>
        <w:t>miként</w:t>
      </w:r>
      <w:r w:rsidR="00196C2D" w:rsidRPr="00B86EEE">
        <w:rPr>
          <w:rFonts w:cs="Times New Roman"/>
        </w:rPr>
        <w:t xml:space="preserve"> egészítik ki </w:t>
      </w:r>
      <w:r w:rsidRPr="00B86EEE">
        <w:rPr>
          <w:rFonts w:cs="Times New Roman"/>
        </w:rPr>
        <w:t xml:space="preserve">a dolgozatban </w:t>
      </w:r>
      <w:r w:rsidR="00196C2D">
        <w:rPr>
          <w:rFonts w:cs="Times New Roman"/>
        </w:rPr>
        <w:t xml:space="preserve">megjelenő </w:t>
      </w:r>
      <w:r w:rsidRPr="00B86EEE">
        <w:rPr>
          <w:rFonts w:cs="Times New Roman"/>
        </w:rPr>
        <w:t>ismeretek és</w:t>
      </w:r>
      <w:r w:rsidR="00196C2D" w:rsidRPr="00196C2D">
        <w:rPr>
          <w:rFonts w:cs="Times New Roman"/>
        </w:rPr>
        <w:t xml:space="preserve"> </w:t>
      </w:r>
      <w:r w:rsidR="00196C2D" w:rsidRPr="00B86EEE">
        <w:rPr>
          <w:rFonts w:cs="Times New Roman"/>
        </w:rPr>
        <w:t>alkalmazott</w:t>
      </w:r>
      <w:r w:rsidRPr="00B86EEE">
        <w:rPr>
          <w:rFonts w:cs="Times New Roman"/>
        </w:rPr>
        <w:t xml:space="preserve"> módszerek a képzés során megszerzett tudást.</w:t>
      </w:r>
    </w:p>
    <w:p w14:paraId="4BF7683A" w14:textId="6559A2E5" w:rsidR="00FB1406" w:rsidRDefault="0076536B" w:rsidP="00FB1406">
      <w:pPr>
        <w:spacing w:line="360" w:lineRule="auto"/>
        <w:ind w:firstLine="567"/>
      </w:pPr>
      <w:r>
        <w:rPr>
          <w:rFonts w:cs="Times New Roman"/>
        </w:rPr>
        <w:t xml:space="preserve">A szakirodalmak feldolgozása </w:t>
      </w:r>
      <w:r w:rsidRPr="00891190">
        <w:rPr>
          <w:rFonts w:cs="Times New Roman"/>
        </w:rPr>
        <w:t>során az alapfeltevés az volt, hogy m</w:t>
      </w:r>
      <w:r>
        <w:rPr>
          <w:rFonts w:cs="Times New Roman"/>
        </w:rPr>
        <w:t>inden olyan tényező, amelyről valamely forrás kimondja</w:t>
      </w:r>
      <w:r w:rsidRPr="00891190">
        <w:rPr>
          <w:rFonts w:cs="Times New Roman"/>
        </w:rPr>
        <w:t xml:space="preserve">, </w:t>
      </w:r>
      <w:r w:rsidRPr="00874ECE">
        <w:rPr>
          <w:rFonts w:cs="Times New Roman"/>
        </w:rPr>
        <w:t>hogy hatással van a gazdasági növekedésre, úgy van kezelve, hogy az befolyásolja az átlagbér alakulását is és az átlagbérre gyakorolt hatás iránya megegyezik a gazdasági növekedésre gyakorolt hatás irányával. A megközelítést igazolja, hogy</w:t>
      </w:r>
      <w:r w:rsidR="00FB1406" w:rsidRPr="00FB1406">
        <w:t xml:space="preserve"> </w:t>
      </w:r>
      <w:r w:rsidR="00FB1406">
        <w:t xml:space="preserve">a Przekota és szerzőtársai által írt, </w:t>
      </w:r>
      <w:r w:rsidR="00FB1406" w:rsidRPr="008E4DA0">
        <w:rPr>
          <w:i/>
        </w:rPr>
        <w:t>Causality in the Relationship between Economic Growth and Compensation</w:t>
      </w:r>
      <w:r w:rsidR="00FB1406">
        <w:t xml:space="preserve"> címmel </w:t>
      </w:r>
      <w:r w:rsidR="000572C9">
        <w:t>2023. november 30-án</w:t>
      </w:r>
      <w:r w:rsidR="000572C9" w:rsidRPr="00FB1406">
        <w:rPr>
          <w:i/>
        </w:rPr>
        <w:t xml:space="preserve"> </w:t>
      </w:r>
      <w:r w:rsidR="00FB1406">
        <w:t>megjelent tanulm</w:t>
      </w:r>
      <w:r w:rsidR="000572C9">
        <w:t>ányban az alábbi következtetés olvasható</w:t>
      </w:r>
      <w:r w:rsidR="00FB1406">
        <w:t>: „</w:t>
      </w:r>
      <w:r w:rsidR="00E75D1F" w:rsidRPr="00AF41E1">
        <w:rPr>
          <w:i/>
          <w:iCs/>
        </w:rPr>
        <w:t>This sustained economic growth is associated with an average increase in real wages and an improvement in the living conditions of entire societies.</w:t>
      </w:r>
      <w:r w:rsidR="00E75D1F">
        <w:t xml:space="preserve">” </w:t>
      </w:r>
      <w:r w:rsidR="00FB1406">
        <w:t>(Przekota és társai, 2023).</w:t>
      </w:r>
    </w:p>
    <w:p w14:paraId="05D2946B" w14:textId="1D38256E" w:rsidR="00E657BE" w:rsidRPr="00BB25EC" w:rsidRDefault="00E657BE" w:rsidP="008E78CB">
      <w:pPr>
        <w:pStyle w:val="Cmsor2"/>
      </w:pPr>
      <w:bookmarkStart w:id="13" w:name="_Ref219090096"/>
      <w:bookmarkStart w:id="14" w:name="_Toc225251611"/>
      <w:r>
        <w:t>Mihályi Péter</w:t>
      </w:r>
      <w:r w:rsidRPr="006D1E07">
        <w:t>: Utolérési kísérletek Magyarországon, 1870–2030</w:t>
      </w:r>
      <w:bookmarkEnd w:id="13"/>
      <w:bookmarkEnd w:id="14"/>
    </w:p>
    <w:p w14:paraId="2F68785B" w14:textId="0FA11EC2" w:rsidR="00E657BE" w:rsidRPr="001E2788" w:rsidRDefault="00E657BE" w:rsidP="00E43889">
      <w:pPr>
        <w:spacing w:line="360" w:lineRule="auto"/>
        <w:ind w:firstLine="567"/>
        <w:rPr>
          <w:rFonts w:cs="Times New Roman"/>
        </w:rPr>
      </w:pPr>
      <w:r w:rsidRPr="005B06C9">
        <w:rPr>
          <w:rFonts w:cs="Times New Roman"/>
        </w:rPr>
        <w:t xml:space="preserve">Az átlagbérek változására hatással lévő gazdasági </w:t>
      </w:r>
      <w:r>
        <w:rPr>
          <w:rFonts w:cs="Times New Roman"/>
        </w:rPr>
        <w:t>mutatók</w:t>
      </w:r>
      <w:r w:rsidRPr="005B06C9">
        <w:rPr>
          <w:rFonts w:cs="Times New Roman"/>
        </w:rPr>
        <w:t xml:space="preserve"> kutatása során az egyik kifejezetten hasznos dokumentum </w:t>
      </w:r>
      <w:r>
        <w:rPr>
          <w:rFonts w:cs="Times New Roman"/>
        </w:rPr>
        <w:t>Mihályi Péter</w:t>
      </w:r>
      <w:r w:rsidRPr="001E2788">
        <w:rPr>
          <w:rFonts w:cs="Times New Roman"/>
        </w:rPr>
        <w:t xml:space="preserve"> 2011 januárjában publikált </w:t>
      </w:r>
      <w:r>
        <w:rPr>
          <w:rFonts w:cs="Times New Roman"/>
        </w:rPr>
        <w:t>műhelytanulmánya volt. A műhelytanulmány</w:t>
      </w:r>
      <w:r w:rsidRPr="001E2788">
        <w:rPr>
          <w:rFonts w:cs="Times New Roman"/>
        </w:rPr>
        <w:t xml:space="preserve"> központi témája</w:t>
      </w:r>
      <w:r>
        <w:rPr>
          <w:rFonts w:cs="Times New Roman"/>
        </w:rPr>
        <w:t xml:space="preserve"> szintén egy ambiciózus célkitűzés m</w:t>
      </w:r>
      <w:r w:rsidR="00031171">
        <w:rPr>
          <w:rFonts w:cs="Times New Roman"/>
        </w:rPr>
        <w:t>egvalósíthatóságának vizsgálata, vagyis lehetséges-e, hogy „</w:t>
      </w:r>
      <w:r w:rsidR="00031171" w:rsidRPr="00487E5B">
        <w:rPr>
          <w:i/>
          <w:iCs/>
        </w:rPr>
        <w:t>az 1 főre jutó GDP tekintetében 2030-ig Magyarország utolérje az uniós átlagot</w:t>
      </w:r>
      <w:r w:rsidR="00031171">
        <w:t xml:space="preserve">” </w:t>
      </w:r>
      <w:r w:rsidR="00031171">
        <w:rPr>
          <w:rFonts w:cs="Times New Roman"/>
        </w:rPr>
        <w:t>(Mihályi, 2011</w:t>
      </w:r>
      <w:r w:rsidR="00A42BDF">
        <w:rPr>
          <w:rFonts w:cs="Times New Roman"/>
        </w:rPr>
        <w:t>, 14. o.</w:t>
      </w:r>
      <w:r w:rsidR="00031171">
        <w:rPr>
          <w:rFonts w:cs="Times New Roman"/>
        </w:rPr>
        <w:t>)</w:t>
      </w:r>
      <w:r w:rsidRPr="001E2788">
        <w:rPr>
          <w:rFonts w:cs="Times New Roman"/>
        </w:rPr>
        <w:t xml:space="preserve">. A </w:t>
      </w:r>
      <w:r>
        <w:rPr>
          <w:rFonts w:cs="Times New Roman"/>
        </w:rPr>
        <w:t xml:space="preserve">tanulmány a bevezetőjében felidézi, </w:t>
      </w:r>
      <w:r w:rsidR="00642F87">
        <w:rPr>
          <w:rFonts w:cs="Times New Roman"/>
        </w:rPr>
        <w:t>„</w:t>
      </w:r>
      <w:r w:rsidR="00642F87" w:rsidRPr="00642F87">
        <w:rPr>
          <w:rFonts w:cs="Times New Roman"/>
        </w:rPr>
        <w:t>2000 óta visszatérő jelszava volt valamennyi magyar kormánynak: az utoléréshez nekünk legalább kétszer olyan gyors ütemű növekedést kell produkálni, mint közvetlen versenytársainknak,</w:t>
      </w:r>
      <w:r w:rsidR="00642F87">
        <w:rPr>
          <w:rFonts w:cs="Times New Roman"/>
        </w:rPr>
        <w:t xml:space="preserve"> az Európai Uniós országoknak (Mihályi, 2011</w:t>
      </w:r>
      <w:r w:rsidR="00A42BDF">
        <w:rPr>
          <w:rFonts w:cs="Times New Roman"/>
        </w:rPr>
        <w:t>, 9. o.</w:t>
      </w:r>
      <w:r w:rsidR="00642F87">
        <w:rPr>
          <w:rFonts w:cs="Times New Roman"/>
        </w:rPr>
        <w:t>)</w:t>
      </w:r>
      <w:r w:rsidRPr="00642F87">
        <w:rPr>
          <w:rFonts w:cs="Times New Roman"/>
        </w:rPr>
        <w:t>.</w:t>
      </w:r>
      <w:r w:rsidRPr="001E2788">
        <w:rPr>
          <w:rFonts w:cs="Times New Roman"/>
        </w:rPr>
        <w:t xml:space="preserve"> Az akkori célkitűzés nem látszott </w:t>
      </w:r>
      <w:r>
        <w:rPr>
          <w:rFonts w:cs="Times New Roman"/>
        </w:rPr>
        <w:t xml:space="preserve">teljesen a </w:t>
      </w:r>
      <w:r w:rsidRPr="001E2788">
        <w:rPr>
          <w:rFonts w:cs="Times New Roman"/>
        </w:rPr>
        <w:t xml:space="preserve">valóságtól elrugaszkodottnak, mert </w:t>
      </w:r>
      <w:r w:rsidR="00642F87" w:rsidRPr="00642F87">
        <w:rPr>
          <w:rFonts w:cs="Times New Roman"/>
        </w:rPr>
        <w:t xml:space="preserve">1996 és 2006 között a magyar gazdaság gyorsabban nőtt, mint a legfejlettebb </w:t>
      </w:r>
      <w:r w:rsidR="00642F87">
        <w:rPr>
          <w:rFonts w:cs="Times New Roman"/>
        </w:rPr>
        <w:t>tagországok, az EU-15-ök átlaga (Mihályi, 2011)</w:t>
      </w:r>
      <w:r w:rsidRPr="001E2788">
        <w:rPr>
          <w:rFonts w:cs="Times New Roman"/>
        </w:rPr>
        <w:t xml:space="preserve">. </w:t>
      </w:r>
      <w:r>
        <w:rPr>
          <w:rFonts w:cs="Times New Roman"/>
        </w:rPr>
        <w:t>Racionálisan felmérve a helyzetet azonban az várható, hogy</w:t>
      </w:r>
      <w:r w:rsidRPr="001E2788">
        <w:rPr>
          <w:rFonts w:cs="Times New Roman"/>
        </w:rPr>
        <w:t xml:space="preserve"> </w:t>
      </w:r>
      <w:r w:rsidR="00642F87">
        <w:t>„</w:t>
      </w:r>
      <w:r w:rsidR="00642F87" w:rsidRPr="00487E5B">
        <w:rPr>
          <w:i/>
          <w:iCs/>
        </w:rPr>
        <w:t>az erőltetett és kellően alá nem támasztott kvázigyorsítás csak a rákövetkező évek terhére történik</w:t>
      </w:r>
      <w:r w:rsidR="00864E61" w:rsidRPr="00487E5B">
        <w:rPr>
          <w:i/>
          <w:iCs/>
        </w:rPr>
        <w:t>.</w:t>
      </w:r>
      <w:r w:rsidR="00642F87">
        <w:t>”</w:t>
      </w:r>
      <w:r w:rsidR="00642F87" w:rsidRPr="00642F87">
        <w:t xml:space="preserve"> (B</w:t>
      </w:r>
      <w:r w:rsidR="007456CD">
        <w:t>ródy 2006, idézi: Mihályi 2011</w:t>
      </w:r>
      <w:r w:rsidR="00A42BDF">
        <w:t>, 10. o.</w:t>
      </w:r>
      <w:r w:rsidR="007456CD">
        <w:t>)</w:t>
      </w:r>
      <w:r w:rsidRPr="001E2788">
        <w:rPr>
          <w:rFonts w:cs="Times New Roman"/>
        </w:rPr>
        <w:t xml:space="preserve">. </w:t>
      </w:r>
      <w:r>
        <w:rPr>
          <w:rFonts w:cs="Times New Roman"/>
        </w:rPr>
        <w:t>A szerző h</w:t>
      </w:r>
      <w:r w:rsidRPr="001E2788">
        <w:rPr>
          <w:rFonts w:cs="Times New Roman"/>
        </w:rPr>
        <w:t xml:space="preserve">oz példát olyan országokra, amelyeknek sikerült hasonló felzárkózást </w:t>
      </w:r>
      <w:r>
        <w:rPr>
          <w:rFonts w:cs="Times New Roman"/>
        </w:rPr>
        <w:t>elérni</w:t>
      </w:r>
      <w:r w:rsidR="00E43889">
        <w:rPr>
          <w:rFonts w:cs="Times New Roman"/>
        </w:rPr>
        <w:t>:</w:t>
      </w:r>
      <w:r w:rsidRPr="001E2788">
        <w:rPr>
          <w:rFonts w:cs="Times New Roman"/>
        </w:rPr>
        <w:t xml:space="preserve"> </w:t>
      </w:r>
      <w:r w:rsidR="00E43889">
        <w:rPr>
          <w:rFonts w:cs="Times New Roman"/>
        </w:rPr>
        <w:t>„</w:t>
      </w:r>
      <w:r w:rsidR="00E43889" w:rsidRPr="00487E5B">
        <w:rPr>
          <w:rFonts w:cs="Times New Roman"/>
          <w:i/>
          <w:iCs/>
        </w:rPr>
        <w:t>elegendő volt néhány sikeres példa – egykor Németország és Amerika, legutóbb Kína – ahhoz, hogy mindenki azt gondolja, hogy ezt csak akarni kell, és akkor menni fog</w:t>
      </w:r>
      <w:r w:rsidR="00864E61" w:rsidRPr="00487E5B">
        <w:rPr>
          <w:rFonts w:cs="Times New Roman"/>
          <w:i/>
          <w:iCs/>
        </w:rPr>
        <w:t>.</w:t>
      </w:r>
      <w:r w:rsidR="00E43889">
        <w:rPr>
          <w:rFonts w:cs="Times New Roman"/>
        </w:rPr>
        <w:t>”</w:t>
      </w:r>
      <w:r w:rsidR="00E43889" w:rsidRPr="00E43889">
        <w:rPr>
          <w:rFonts w:cs="Times New Roman"/>
        </w:rPr>
        <w:t xml:space="preserve"> </w:t>
      </w:r>
      <w:r w:rsidR="00E43889">
        <w:rPr>
          <w:rFonts w:cs="Times New Roman"/>
        </w:rPr>
        <w:t>(Mihályi, 2011</w:t>
      </w:r>
      <w:r w:rsidR="00A42BDF">
        <w:rPr>
          <w:rFonts w:cs="Times New Roman"/>
        </w:rPr>
        <w:t>, 10. o.</w:t>
      </w:r>
      <w:r w:rsidR="00E43889">
        <w:rPr>
          <w:rFonts w:cs="Times New Roman"/>
        </w:rPr>
        <w:t>)</w:t>
      </w:r>
      <w:r w:rsidR="00E43889" w:rsidRPr="00E43889">
        <w:rPr>
          <w:rFonts w:cs="Times New Roman"/>
        </w:rPr>
        <w:t xml:space="preserve">. </w:t>
      </w:r>
      <w:r w:rsidR="00E43889">
        <w:rPr>
          <w:rFonts w:cs="Times New Roman"/>
        </w:rPr>
        <w:t>O</w:t>
      </w:r>
      <w:r w:rsidRPr="001E2788">
        <w:rPr>
          <w:rFonts w:cs="Times New Roman"/>
        </w:rPr>
        <w:t>lyan példákat is felsorol, amelyek gazdasága még erős támoga</w:t>
      </w:r>
      <w:r>
        <w:rPr>
          <w:rFonts w:cs="Times New Roman"/>
        </w:rPr>
        <w:t>tás mellett is csak zsugorodott</w:t>
      </w:r>
      <w:r w:rsidR="00E43889" w:rsidRPr="00E43889">
        <w:t xml:space="preserve"> </w:t>
      </w:r>
      <w:r w:rsidR="00E43889">
        <w:t>„j</w:t>
      </w:r>
      <w:r w:rsidR="00E43889" w:rsidRPr="00E43889">
        <w:rPr>
          <w:rFonts w:cs="Times New Roman"/>
        </w:rPr>
        <w:t>ól ismert Argentína példája is.</w:t>
      </w:r>
      <w:del w:id="15" w:author="Lttd" w:date="2026-03-24T15:40:00Z" w16du:dateUtc="2026-03-24T14:40:00Z">
        <w:r w:rsidR="00AA29CA" w:rsidDel="001C366A">
          <w:rPr>
            <w:rFonts w:cs="Times New Roman"/>
          </w:rPr>
          <w:delText xml:space="preserve">  </w:delText>
        </w:r>
      </w:del>
      <w:ins w:id="16" w:author="Lttd" w:date="2026-03-24T15:40:00Z" w16du:dateUtc="2026-03-24T14:40:00Z">
        <w:r w:rsidR="001C366A">
          <w:rPr>
            <w:rFonts w:cs="Times New Roman"/>
          </w:rPr>
          <w:t xml:space="preserve"> </w:t>
        </w:r>
      </w:ins>
      <w:r w:rsidR="00AA29CA">
        <w:rPr>
          <w:rFonts w:cs="Times New Roman"/>
        </w:rPr>
        <w:t xml:space="preserve">Ez a hatalmas </w:t>
      </w:r>
      <w:r w:rsidR="00AA29CA">
        <w:rPr>
          <w:rFonts w:cs="Times New Roman"/>
        </w:rPr>
        <w:lastRenderedPageBreak/>
        <w:t>területű ország</w:t>
      </w:r>
      <w:r w:rsidR="00E43889" w:rsidRPr="00E43889">
        <w:rPr>
          <w:rFonts w:cs="Times New Roman"/>
        </w:rPr>
        <w:t xml:space="preserve"> 1913-ban az USA szint 72%</w:t>
      </w:r>
      <w:r w:rsidR="00E43889">
        <w:rPr>
          <w:rFonts w:cs="Times New Roman"/>
        </w:rPr>
        <w:t>-</w:t>
      </w:r>
      <w:r w:rsidR="00E43889" w:rsidRPr="00E43889">
        <w:rPr>
          <w:rFonts w:cs="Times New Roman"/>
        </w:rPr>
        <w:t>án állt, 1939-ben már csak 63%-on, 2008-ra visszaesett 35%-ra</w:t>
      </w:r>
      <w:r w:rsidR="00864E61">
        <w:rPr>
          <w:rFonts w:cs="Times New Roman"/>
        </w:rPr>
        <w:t>.</w:t>
      </w:r>
      <w:r w:rsidR="00E43889">
        <w:rPr>
          <w:rFonts w:cs="Times New Roman"/>
        </w:rPr>
        <w:t>”</w:t>
      </w:r>
      <w:r w:rsidRPr="00E43889">
        <w:rPr>
          <w:rFonts w:cs="Times New Roman"/>
        </w:rPr>
        <w:t xml:space="preserve"> </w:t>
      </w:r>
      <w:r w:rsidRPr="001E2788">
        <w:rPr>
          <w:rFonts w:cs="Times New Roman"/>
        </w:rPr>
        <w:t>(Mihályi, 2011</w:t>
      </w:r>
      <w:r w:rsidR="00A42BDF">
        <w:rPr>
          <w:rFonts w:cs="Times New Roman"/>
        </w:rPr>
        <w:t>, 10. o.</w:t>
      </w:r>
      <w:r w:rsidRPr="001E2788">
        <w:rPr>
          <w:rFonts w:cs="Times New Roman"/>
        </w:rPr>
        <w:t>).</w:t>
      </w:r>
    </w:p>
    <w:p w14:paraId="44B52775" w14:textId="543DF1F5" w:rsidR="007A7BFA" w:rsidRDefault="00E657BE" w:rsidP="0076536B">
      <w:pPr>
        <w:spacing w:line="360" w:lineRule="auto"/>
        <w:ind w:firstLine="567"/>
        <w:rPr>
          <w:rFonts w:cs="Times New Roman"/>
        </w:rPr>
      </w:pPr>
      <w:r>
        <w:rPr>
          <w:rFonts w:cs="Times New Roman"/>
        </w:rPr>
        <w:t>A szakirodalomban viszonylag h</w:t>
      </w:r>
      <w:r w:rsidRPr="001E2788">
        <w:rPr>
          <w:rFonts w:cs="Times New Roman"/>
        </w:rPr>
        <w:t>amar leszögez</w:t>
      </w:r>
      <w:r>
        <w:rPr>
          <w:rFonts w:cs="Times New Roman"/>
        </w:rPr>
        <w:t>ésre kerül</w:t>
      </w:r>
      <w:r w:rsidRPr="001E2788">
        <w:rPr>
          <w:rFonts w:cs="Times New Roman"/>
        </w:rPr>
        <w:t xml:space="preserve">, hogy </w:t>
      </w:r>
      <w:r w:rsidR="00A971BC">
        <w:rPr>
          <w:rFonts w:cs="Times New Roman"/>
        </w:rPr>
        <w:t>még „</w:t>
      </w:r>
      <w:r w:rsidR="00A971BC" w:rsidRPr="00A971BC">
        <w:rPr>
          <w:rFonts w:cs="Times New Roman"/>
        </w:rPr>
        <w:t>ha nem is nulla, de csekély a valószínűsége annak, hogy az 1 főre jutó GDP tekintetében 2030-ig Magyaro</w:t>
      </w:r>
      <w:r w:rsidR="00A971BC">
        <w:rPr>
          <w:rFonts w:cs="Times New Roman"/>
        </w:rPr>
        <w:t>rszág utolérje az uniós átlago</w:t>
      </w:r>
      <w:r w:rsidR="00A971BC" w:rsidRPr="00A971BC">
        <w:rPr>
          <w:rFonts w:cs="Times New Roman"/>
        </w:rPr>
        <w:t>t, bármennyire is kívánatos lenne ez a magyar társadalom számára, és bármennyire is szeretnek hinni a</w:t>
      </w:r>
      <w:r w:rsidR="00A971BC">
        <w:rPr>
          <w:rFonts w:cs="Times New Roman"/>
        </w:rPr>
        <w:t xml:space="preserve"> csodákban egyes politikusok</w:t>
      </w:r>
      <w:r w:rsidR="00864E61">
        <w:rPr>
          <w:rFonts w:cs="Times New Roman"/>
        </w:rPr>
        <w:t>.</w:t>
      </w:r>
      <w:r w:rsidR="00A971BC">
        <w:t>” (</w:t>
      </w:r>
      <w:r w:rsidRPr="001E2788">
        <w:rPr>
          <w:rFonts w:cs="Times New Roman"/>
        </w:rPr>
        <w:t>Mihályi, 2011</w:t>
      </w:r>
      <w:r w:rsidR="00A42BDF">
        <w:rPr>
          <w:rFonts w:cs="Times New Roman"/>
        </w:rPr>
        <w:t>, 14. o.</w:t>
      </w:r>
      <w:r w:rsidRPr="001E2788">
        <w:rPr>
          <w:rFonts w:cs="Times New Roman"/>
        </w:rPr>
        <w:t>).</w:t>
      </w:r>
      <w:r>
        <w:rPr>
          <w:rFonts w:cs="Times New Roman"/>
        </w:rPr>
        <w:t xml:space="preserve"> </w:t>
      </w:r>
      <w:r w:rsidRPr="001E2788">
        <w:rPr>
          <w:rFonts w:cs="Times New Roman"/>
        </w:rPr>
        <w:t xml:space="preserve">A tanulmány megemlíti </w:t>
      </w:r>
      <w:r>
        <w:rPr>
          <w:rFonts w:cs="Times New Roman"/>
        </w:rPr>
        <w:t xml:space="preserve">a </w:t>
      </w:r>
      <w:r w:rsidRPr="004A4DD4">
        <w:rPr>
          <w:rFonts w:cs="Times New Roman"/>
        </w:rPr>
        <w:t>Commission on Growth and Development</w:t>
      </w:r>
      <w:r w:rsidRPr="001E2788">
        <w:rPr>
          <w:rFonts w:cs="Times New Roman"/>
        </w:rPr>
        <w:t xml:space="preserve"> </w:t>
      </w:r>
      <w:r>
        <w:rPr>
          <w:rFonts w:cs="Times New Roman"/>
        </w:rPr>
        <w:t>2008-as jelentését,</w:t>
      </w:r>
      <w:r w:rsidRPr="001E2788">
        <w:rPr>
          <w:rFonts w:cs="Times New Roman"/>
        </w:rPr>
        <w:t xml:space="preserve"> a</w:t>
      </w:r>
      <w:r>
        <w:rPr>
          <w:rFonts w:cs="Times New Roman"/>
        </w:rPr>
        <w:t>mely</w:t>
      </w:r>
      <w:r w:rsidRPr="001E2788">
        <w:rPr>
          <w:rFonts w:cs="Times New Roman"/>
        </w:rPr>
        <w:t xml:space="preserve"> </w:t>
      </w:r>
      <w:r w:rsidR="007A7BFA">
        <w:rPr>
          <w:rFonts w:cs="Times New Roman"/>
        </w:rPr>
        <w:t>„úgy becsülte</w:t>
      </w:r>
      <w:r w:rsidR="007A7BFA" w:rsidRPr="007A7BFA">
        <w:rPr>
          <w:rFonts w:cs="Times New Roman"/>
        </w:rPr>
        <w:t>, hogy amennyiben a magyar gazdaság képes lenne az utolsó 10 év legmagasabb GDP/fő növekedési ütemét (5,5%) korlátlanul hosszú ideig, töretlenül fenntartani - miközben az OECD országok csak a saját hosszú távú, átlagos növekedést (2,04%) tudják produkálni -, akkor nekünk 26 évre lenne szükségünk az utolérésre, vagyis 2032-ben érnénk utol az OECD országok átlagát.</w:t>
      </w:r>
      <w:r w:rsidR="007A7BFA">
        <w:rPr>
          <w:rFonts w:cs="Times New Roman"/>
        </w:rPr>
        <w:t xml:space="preserve"> </w:t>
      </w:r>
      <w:r w:rsidR="007A7BFA" w:rsidRPr="00170124">
        <w:rPr>
          <w:rFonts w:cs="Times New Roman"/>
        </w:rPr>
        <w:t>(</w:t>
      </w:r>
      <w:r w:rsidR="007A7BFA" w:rsidRPr="004A4DD4">
        <w:rPr>
          <w:rFonts w:cs="Times New Roman"/>
        </w:rPr>
        <w:t>Commission on Growth and Development, 2008</w:t>
      </w:r>
      <w:r w:rsidR="007A7BFA">
        <w:rPr>
          <w:rFonts w:cs="Times New Roman"/>
        </w:rPr>
        <w:t>,</w:t>
      </w:r>
      <w:r w:rsidR="007A7BFA" w:rsidRPr="007A7BFA">
        <w:t xml:space="preserve"> </w:t>
      </w:r>
      <w:r w:rsidR="007A7BFA">
        <w:t>idézi: Mihályi 2011</w:t>
      </w:r>
      <w:r w:rsidR="00A42BDF">
        <w:t>, 61. o.</w:t>
      </w:r>
      <w:r w:rsidR="007A7BFA">
        <w:rPr>
          <w:rFonts w:cs="Times New Roman"/>
        </w:rPr>
        <w:t>).</w:t>
      </w:r>
    </w:p>
    <w:p w14:paraId="55DE1499" w14:textId="17FDEBB1" w:rsidR="00E657BE" w:rsidRDefault="00E657BE" w:rsidP="0076536B">
      <w:pPr>
        <w:spacing w:line="360" w:lineRule="auto"/>
        <w:ind w:firstLine="567"/>
        <w:rPr>
          <w:rFonts w:cs="Times New Roman"/>
        </w:rPr>
      </w:pPr>
      <w:r w:rsidRPr="001E2788">
        <w:rPr>
          <w:rFonts w:cs="Times New Roman"/>
        </w:rPr>
        <w:t xml:space="preserve">Erdős Tibor számításai is megjelennek a tanulmányban, amely számítások alapján </w:t>
      </w:r>
      <w:r w:rsidR="000E4E2E">
        <w:rPr>
          <w:rFonts w:cs="Times New Roman"/>
        </w:rPr>
        <w:t>„h</w:t>
      </w:r>
      <w:r w:rsidR="000E4E2E" w:rsidRPr="000E4E2E">
        <w:rPr>
          <w:rFonts w:cs="Times New Roman"/>
        </w:rPr>
        <w:t>a a magyar növekedési ütem az uniós átlag k</w:t>
      </w:r>
      <w:r w:rsidR="000E4E2E">
        <w:rPr>
          <w:rFonts w:cs="Times New Roman"/>
        </w:rPr>
        <w:t xml:space="preserve">étszerese, vagyis 4,0%, akkor a </w:t>
      </w:r>
      <w:r w:rsidR="000E4E2E" w:rsidRPr="000E4E2E">
        <w:rPr>
          <w:rFonts w:cs="Times New Roman"/>
        </w:rPr>
        <w:t xml:space="preserve">felzárkózás időigénye 36 év, ha viszont csak 3,0%-os a mi növekedésünk, akkor már 71 évre </w:t>
      </w:r>
      <w:r w:rsidR="000E4E2E">
        <w:rPr>
          <w:rFonts w:cs="Times New Roman"/>
        </w:rPr>
        <w:t>tolódik ki ugyanez a dátum</w:t>
      </w:r>
      <w:r w:rsidR="00864E61">
        <w:rPr>
          <w:rFonts w:cs="Times New Roman"/>
        </w:rPr>
        <w:t>.</w:t>
      </w:r>
      <w:r w:rsidR="000E4E2E">
        <w:rPr>
          <w:rFonts w:cs="Times New Roman"/>
        </w:rPr>
        <w:t>”</w:t>
      </w:r>
      <w:r w:rsidRPr="00113AEC">
        <w:t xml:space="preserve"> </w:t>
      </w:r>
      <w:r w:rsidRPr="00113AEC">
        <w:rPr>
          <w:rFonts w:cs="Times New Roman"/>
        </w:rPr>
        <w:t>(Erdős, 200</w:t>
      </w:r>
      <w:r>
        <w:rPr>
          <w:rFonts w:cs="Times New Roman"/>
        </w:rPr>
        <w:t>4</w:t>
      </w:r>
      <w:r w:rsidR="000E4E2E">
        <w:rPr>
          <w:rFonts w:cs="Times New Roman"/>
        </w:rPr>
        <w:t>,</w:t>
      </w:r>
      <w:r w:rsidR="000E4E2E" w:rsidRPr="000E4E2E">
        <w:t xml:space="preserve"> </w:t>
      </w:r>
      <w:r w:rsidR="000E4E2E">
        <w:t>idézi: Mihályi 2011</w:t>
      </w:r>
      <w:r w:rsidR="00A42BDF">
        <w:t>, 62. o.</w:t>
      </w:r>
      <w:r w:rsidRPr="00113AEC">
        <w:rPr>
          <w:rFonts w:cs="Times New Roman"/>
        </w:rPr>
        <w:t>)</w:t>
      </w:r>
      <w:r w:rsidRPr="001E2788">
        <w:rPr>
          <w:rFonts w:cs="Times New Roman"/>
        </w:rPr>
        <w:t>.</w:t>
      </w:r>
    </w:p>
    <w:p w14:paraId="43C90DBE" w14:textId="32CD85A5" w:rsidR="00E657BE" w:rsidRDefault="00991D50" w:rsidP="00E657BE">
      <w:pPr>
        <w:spacing w:line="360" w:lineRule="auto"/>
        <w:ind w:firstLine="567"/>
        <w:rPr>
          <w:rFonts w:cs="Times New Roman"/>
        </w:rPr>
      </w:pPr>
      <w:r>
        <w:rPr>
          <w:rFonts w:cs="Times New Roman"/>
        </w:rPr>
        <w:t>A</w:t>
      </w:r>
      <w:r w:rsidR="00E657BE" w:rsidRPr="00874ECE">
        <w:rPr>
          <w:rFonts w:cs="Times New Roman"/>
        </w:rPr>
        <w:t xml:space="preserve">z </w:t>
      </w:r>
      <w:r w:rsidR="00E657BE" w:rsidRPr="00C1521B">
        <w:rPr>
          <w:rFonts w:cs="Times New Roman"/>
          <w:i/>
        </w:rPr>
        <w:t>Utolérési kísérletek</w:t>
      </w:r>
      <w:r w:rsidR="00C1521B" w:rsidRPr="00C1521B">
        <w:t xml:space="preserve"> </w:t>
      </w:r>
      <w:r w:rsidR="00C1521B" w:rsidRPr="00C1521B">
        <w:rPr>
          <w:rFonts w:cs="Times New Roman"/>
          <w:i/>
        </w:rPr>
        <w:t>Magyarországon</w:t>
      </w:r>
      <w:r w:rsidR="00E657BE" w:rsidRPr="00874ECE">
        <w:rPr>
          <w:rFonts w:cs="Times New Roman"/>
        </w:rPr>
        <w:t xml:space="preserve"> </w:t>
      </w:r>
      <w:r>
        <w:rPr>
          <w:rFonts w:cs="Times New Roman"/>
        </w:rPr>
        <w:t>című dokumentum feldolgozása során az</w:t>
      </w:r>
      <w:r w:rsidR="00E657BE">
        <w:rPr>
          <w:rFonts w:cs="Times New Roman"/>
        </w:rPr>
        <w:t xml:space="preserve"> </w:t>
      </w:r>
      <w:r w:rsidR="00E657BE" w:rsidRPr="00891190">
        <w:rPr>
          <w:rFonts w:cs="Times New Roman"/>
        </w:rPr>
        <w:t>alábbi attribútumok kerültek a</w:t>
      </w:r>
      <w:r w:rsidR="00E657BE">
        <w:rPr>
          <w:rFonts w:cs="Times New Roman"/>
        </w:rPr>
        <w:t xml:space="preserve">zonosításra, amelyek átlagbérre gyakorolt hatásának ismerete elengedhetetlen a termelési </w:t>
      </w:r>
      <w:r w:rsidR="00CE19F8">
        <w:rPr>
          <w:rFonts w:cs="Times New Roman"/>
        </w:rPr>
        <w:t>függvény</w:t>
      </w:r>
      <w:r w:rsidR="00E657BE">
        <w:rPr>
          <w:rFonts w:cs="Times New Roman"/>
        </w:rPr>
        <w:t xml:space="preserve"> konstruálásához.</w:t>
      </w:r>
    </w:p>
    <w:p w14:paraId="13211BE6" w14:textId="00F77B08" w:rsidR="00E657BE" w:rsidRDefault="00E657BE" w:rsidP="008E78CB">
      <w:pPr>
        <w:pStyle w:val="Cmsor3"/>
      </w:pPr>
      <w:bookmarkStart w:id="17" w:name="_Ref225228180"/>
      <w:bookmarkStart w:id="18" w:name="_Toc225251612"/>
      <w:r>
        <w:t>Alkalmazott attribútumok</w:t>
      </w:r>
      <w:bookmarkEnd w:id="17"/>
      <w:bookmarkEnd w:id="18"/>
    </w:p>
    <w:p w14:paraId="1668445C" w14:textId="178A0FCB" w:rsidR="007208B0" w:rsidRDefault="00AC0F66" w:rsidP="007208B0">
      <w:pPr>
        <w:spacing w:line="360" w:lineRule="auto"/>
        <w:ind w:firstLine="567"/>
        <w:rPr>
          <w:rFonts w:cs="Times New Roman"/>
        </w:rPr>
      </w:pPr>
      <w:r w:rsidRPr="000572C9">
        <w:rPr>
          <w:rFonts w:cs="Times New Roman"/>
        </w:rPr>
        <w:t>Az alábbiakban a</w:t>
      </w:r>
      <w:r w:rsidR="000572C9">
        <w:rPr>
          <w:rFonts w:cs="Times New Roman"/>
        </w:rPr>
        <w:t>z átlagbérek változását befolyásoló</w:t>
      </w:r>
      <w:r w:rsidRPr="000572C9">
        <w:rPr>
          <w:rFonts w:cs="Times New Roman"/>
        </w:rPr>
        <w:t xml:space="preserve"> attribútumok</w:t>
      </w:r>
      <w:r w:rsidR="000572C9">
        <w:rPr>
          <w:rFonts w:cs="Times New Roman"/>
        </w:rPr>
        <w:t xml:space="preserve"> összegyűjtése történik</w:t>
      </w:r>
      <w:r w:rsidRPr="000572C9">
        <w:rPr>
          <w:rFonts w:cs="Times New Roman"/>
        </w:rPr>
        <w:t xml:space="preserve">. Az attribútumok azonosításán túl, amennyiben az adott változó és az átlagbér között statisztikai kapcsolat állapítható meg, úgy annak </w:t>
      </w:r>
      <w:r w:rsidR="000572C9" w:rsidRPr="000572C9">
        <w:rPr>
          <w:rFonts w:cs="Times New Roman"/>
        </w:rPr>
        <w:t>korrelációja</w:t>
      </w:r>
      <w:r w:rsidRPr="000572C9">
        <w:rPr>
          <w:rFonts w:cs="Times New Roman"/>
        </w:rPr>
        <w:t xml:space="preserve"> </w:t>
      </w:r>
      <w:r w:rsidR="000572C9" w:rsidRPr="000572C9">
        <w:rPr>
          <w:rFonts w:cs="Times New Roman"/>
        </w:rPr>
        <w:t>is meghatározásra kerül</w:t>
      </w:r>
      <w:r w:rsidRPr="000572C9">
        <w:rPr>
          <w:rFonts w:cs="Times New Roman"/>
        </w:rPr>
        <w:t>.</w:t>
      </w:r>
      <w:r w:rsidR="0075157E">
        <w:rPr>
          <w:rFonts w:cs="Times New Roman"/>
        </w:rPr>
        <w:t xml:space="preserve"> </w:t>
      </w:r>
      <w:r w:rsidR="007208B0" w:rsidRPr="007208B0">
        <w:rPr>
          <w:rFonts w:cs="Times New Roman"/>
        </w:rPr>
        <w:t>„A korreláció a statisztika egyik leggyakrabban használt fogalma, amely két vagy több dolog közötti összefüggést vizsgál abból a szempontból, hogy ha az egyiknek az értéke megváltozik, akkor a másik is megváltozik-e, és ha igen, akkor milyen irányban […]</w:t>
      </w:r>
      <w:r w:rsidR="007208B0">
        <w:rPr>
          <w:rFonts w:cs="Times New Roman"/>
        </w:rPr>
        <w:t xml:space="preserve"> </w:t>
      </w:r>
      <w:r w:rsidR="007208B0" w:rsidRPr="007208B0">
        <w:rPr>
          <w:rFonts w:cs="Times New Roman"/>
        </w:rPr>
        <w:t>Ha az egyik változó értéke emelkedik, és a másik is emelkedik, akkor pozitív korrelációnak nevezzük. Ha az egyik változó értéke emelkedik, és a másik csökken, akkor negatív korrelációnak nevezzük.” (</w:t>
      </w:r>
      <w:r w:rsidR="007208B0">
        <w:rPr>
          <w:rFonts w:cs="Times New Roman"/>
        </w:rPr>
        <w:t>Lexiq, 2023</w:t>
      </w:r>
      <w:r w:rsidR="007208B0" w:rsidRPr="007208B0">
        <w:rPr>
          <w:rFonts w:cs="Times New Roman"/>
        </w:rPr>
        <w:t>)</w:t>
      </w:r>
      <w:r w:rsidR="007208B0">
        <w:rPr>
          <w:rFonts w:cs="Times New Roman"/>
        </w:rPr>
        <w:t>.</w:t>
      </w:r>
    </w:p>
    <w:p w14:paraId="78381347" w14:textId="1BB0C33D" w:rsidR="00E657BE" w:rsidRPr="00A8262F" w:rsidRDefault="00E657BE" w:rsidP="00E657BE">
      <w:pPr>
        <w:spacing w:line="360" w:lineRule="auto"/>
        <w:ind w:firstLine="567"/>
        <w:rPr>
          <w:rFonts w:cs="Times New Roman"/>
        </w:rPr>
      </w:pPr>
      <w:r w:rsidRPr="003A593F">
        <w:rPr>
          <w:rFonts w:cs="Times New Roman"/>
        </w:rPr>
        <w:t>Bruttó államadósság a GDP</w:t>
      </w:r>
      <w:r w:rsidR="00B26AA1">
        <w:rPr>
          <w:rFonts w:cs="Times New Roman"/>
        </w:rPr>
        <w:t xml:space="preserve"> </w:t>
      </w:r>
      <w:r w:rsidRPr="003A593F">
        <w:rPr>
          <w:rFonts w:cs="Times New Roman"/>
        </w:rPr>
        <w:t>arány</w:t>
      </w:r>
      <w:r w:rsidR="00B26AA1">
        <w:rPr>
          <w:rFonts w:cs="Times New Roman"/>
        </w:rPr>
        <w:t>á</w:t>
      </w:r>
      <w:r w:rsidRPr="003A593F">
        <w:rPr>
          <w:rFonts w:cs="Times New Roman"/>
        </w:rPr>
        <w:t>ban:</w:t>
      </w:r>
      <w:r>
        <w:rPr>
          <w:rFonts w:cs="Times New Roman"/>
        </w:rPr>
        <w:t xml:space="preserve"> Az </w:t>
      </w:r>
      <w:r w:rsidRPr="009A1682">
        <w:rPr>
          <w:rFonts w:cs="Times New Roman"/>
        </w:rPr>
        <w:t xml:space="preserve">államadósság </w:t>
      </w:r>
      <w:r w:rsidR="008035D1" w:rsidRPr="009A1682">
        <w:rPr>
          <w:rFonts w:cs="Times New Roman"/>
        </w:rPr>
        <w:t xml:space="preserve">a növekedési pályát </w:t>
      </w:r>
      <w:r w:rsidR="008035D1">
        <w:rPr>
          <w:rFonts w:cs="Times New Roman"/>
        </w:rPr>
        <w:t xml:space="preserve">akadályozó </w:t>
      </w:r>
      <w:r w:rsidRPr="009A1682">
        <w:rPr>
          <w:rFonts w:cs="Times New Roman"/>
        </w:rPr>
        <w:t>tényez</w:t>
      </w:r>
      <w:r>
        <w:rPr>
          <w:rFonts w:cs="Times New Roman"/>
        </w:rPr>
        <w:t>őként jelenik meg</w:t>
      </w:r>
      <w:r w:rsidR="008035D1">
        <w:rPr>
          <w:rFonts w:cs="Times New Roman"/>
        </w:rPr>
        <w:t xml:space="preserve"> a dokumentumban: </w:t>
      </w:r>
      <w:r w:rsidR="00E15A67">
        <w:rPr>
          <w:rFonts w:cs="Times New Roman"/>
        </w:rPr>
        <w:t>„</w:t>
      </w:r>
      <w:r w:rsidR="00E15A67" w:rsidRPr="00E15A67">
        <w:rPr>
          <w:rFonts w:cs="Times New Roman"/>
        </w:rPr>
        <w:t xml:space="preserve">a hitelekre alapozott növekedési pálya nem folytatható. A piacok lecsökkent kockázattűrő képessége, meg az Európai Unió is </w:t>
      </w:r>
      <w:r w:rsidR="00E15A67" w:rsidRPr="00E15A67">
        <w:rPr>
          <w:rFonts w:cs="Times New Roman"/>
        </w:rPr>
        <w:lastRenderedPageBreak/>
        <w:t>adósságleépítésre (deleveraging) fog minket kényszeríteni</w:t>
      </w:r>
      <w:r w:rsidR="00E15A67">
        <w:rPr>
          <w:rFonts w:cs="Times New Roman"/>
        </w:rPr>
        <w:t xml:space="preserve">.” </w:t>
      </w:r>
      <w:r w:rsidRPr="001E2788">
        <w:rPr>
          <w:rFonts w:cs="Times New Roman"/>
        </w:rPr>
        <w:t>(Mihályi, 2011</w:t>
      </w:r>
      <w:r w:rsidR="00A42BDF">
        <w:rPr>
          <w:rFonts w:cs="Times New Roman"/>
        </w:rPr>
        <w:t>, 3. o.</w:t>
      </w:r>
      <w:r w:rsidRPr="001E2788">
        <w:rPr>
          <w:rFonts w:cs="Times New Roman"/>
        </w:rPr>
        <w:t>).</w:t>
      </w:r>
      <w:r>
        <w:rPr>
          <w:rFonts w:cs="Times New Roman"/>
        </w:rPr>
        <w:t xml:space="preserve"> A GDP-arányos bruttó államadósság mértéke tehát negatív korrelációban áll a gazdasági növekedéssel, e módon a bruttó átlagbérek alakulásával is.</w:t>
      </w:r>
    </w:p>
    <w:p w14:paraId="332A22F8" w14:textId="5EDD1E89" w:rsidR="00D9585B" w:rsidRDefault="00E657BE" w:rsidP="008035D1">
      <w:pPr>
        <w:spacing w:line="360" w:lineRule="auto"/>
        <w:ind w:firstLine="567"/>
        <w:rPr>
          <w:rFonts w:cs="Times New Roman"/>
        </w:rPr>
      </w:pPr>
      <w:r w:rsidRPr="003A593F">
        <w:rPr>
          <w:rFonts w:cs="Times New Roman"/>
        </w:rPr>
        <w:t>Nagyvállalatok száma:</w:t>
      </w:r>
      <w:r>
        <w:rPr>
          <w:rFonts w:cs="Times New Roman"/>
        </w:rPr>
        <w:t xml:space="preserve"> A vizsgált munka rámutat arra</w:t>
      </w:r>
      <w:r w:rsidRPr="00A8262F">
        <w:rPr>
          <w:rFonts w:cs="Times New Roman"/>
        </w:rPr>
        <w:t xml:space="preserve">, hogy </w:t>
      </w:r>
      <w:r w:rsidR="008035D1">
        <w:rPr>
          <w:rFonts w:cs="Times New Roman"/>
        </w:rPr>
        <w:t>„</w:t>
      </w:r>
      <w:r w:rsidR="008035D1" w:rsidRPr="008035D1">
        <w:rPr>
          <w:rFonts w:cs="Times New Roman"/>
        </w:rPr>
        <w:t>minél kisebb egy vállalat (vagy vállalkozás) annál pazarlóbb módon használják fe</w:t>
      </w:r>
      <w:r w:rsidR="008035D1">
        <w:rPr>
          <w:rFonts w:cs="Times New Roman"/>
        </w:rPr>
        <w:t>l a munkát is, meg a tőkét is.</w:t>
      </w:r>
      <w:r w:rsidR="008035D1" w:rsidRPr="008035D1">
        <w:t xml:space="preserve"> </w:t>
      </w:r>
      <w:r w:rsidR="008035D1" w:rsidRPr="008035D1">
        <w:rPr>
          <w:rFonts w:cs="Times New Roman"/>
        </w:rPr>
        <w:t>Pitti Zoltán (2010) számításai szerint egy magyar mikro-vállalkozásban 2008-ban 1 fő, éves szinten 4,5 millió forint új értéket termelt, a nagyvállalatokban 8,2 millió forintot, vagyis majdnem a dupláját.</w:t>
      </w:r>
      <w:r w:rsidR="008035D1">
        <w:rPr>
          <w:rFonts w:cs="Times New Roman"/>
        </w:rPr>
        <w:t>”</w:t>
      </w:r>
      <w:r w:rsidR="008035D1" w:rsidRPr="008035D1">
        <w:rPr>
          <w:rFonts w:cs="Times New Roman"/>
        </w:rPr>
        <w:t xml:space="preserve"> </w:t>
      </w:r>
      <w:r w:rsidR="008035D1" w:rsidRPr="001E2788">
        <w:rPr>
          <w:rFonts w:cs="Times New Roman"/>
        </w:rPr>
        <w:t>(Mihályi, 2011</w:t>
      </w:r>
      <w:r w:rsidR="00A42BDF">
        <w:rPr>
          <w:rFonts w:cs="Times New Roman"/>
        </w:rPr>
        <w:t>, 50. o.</w:t>
      </w:r>
      <w:r w:rsidR="008035D1" w:rsidRPr="001E2788">
        <w:rPr>
          <w:rFonts w:cs="Times New Roman"/>
        </w:rPr>
        <w:t>).</w:t>
      </w:r>
    </w:p>
    <w:p w14:paraId="1A488AFF" w14:textId="1CCBC553" w:rsidR="00E657BE" w:rsidRDefault="00D9585B" w:rsidP="003F17D2">
      <w:pPr>
        <w:spacing w:line="360" w:lineRule="auto"/>
        <w:ind w:firstLine="567"/>
        <w:rPr>
          <w:rFonts w:cs="Times New Roman"/>
        </w:rPr>
      </w:pPr>
      <w:r>
        <w:rPr>
          <w:rFonts w:cs="Times New Roman"/>
        </w:rPr>
        <w:t>A Világgazdaság makrogazdasági elemző műsorában a VOSZ főtitkára elmondja, hogy „az átlagbéreknek növekedése a termelékenység növekedéséhez kell, hogy kötődjön</w:t>
      </w:r>
      <w:r w:rsidRPr="00BB25EC">
        <w:rPr>
          <w:rFonts w:cs="Times New Roman"/>
        </w:rPr>
        <w:t>.</w:t>
      </w:r>
      <w:r>
        <w:rPr>
          <w:rFonts w:cs="Times New Roman"/>
        </w:rPr>
        <w:t>” (Világgazdaság, 2025).</w:t>
      </w:r>
      <w:r w:rsidR="003F17D2">
        <w:rPr>
          <w:rFonts w:cs="Times New Roman"/>
        </w:rPr>
        <w:t xml:space="preserve"> Az előbbiekből adódóan, továbbá amiatt, hogy a nagyvállalatok számának növekedésével az </w:t>
      </w:r>
      <w:r w:rsidR="003F17D2" w:rsidRPr="00850A99">
        <w:rPr>
          <w:rFonts w:cs="Times New Roman"/>
        </w:rPr>
        <w:t>egy főre jutó h</w:t>
      </w:r>
      <w:r w:rsidR="003F17D2">
        <w:rPr>
          <w:rFonts w:cs="Times New Roman"/>
        </w:rPr>
        <w:t>ozzáadott érték</w:t>
      </w:r>
      <w:r w:rsidR="003F17D2" w:rsidRPr="00850A99">
        <w:rPr>
          <w:rFonts w:cs="Times New Roman"/>
        </w:rPr>
        <w:t xml:space="preserve"> </w:t>
      </w:r>
      <w:r w:rsidR="003F17D2">
        <w:rPr>
          <w:rFonts w:cs="Times New Roman"/>
        </w:rPr>
        <w:t xml:space="preserve">növekszik, úgy </w:t>
      </w:r>
      <w:r w:rsidR="00E657BE" w:rsidRPr="00850A99">
        <w:rPr>
          <w:rFonts w:cs="Times New Roman"/>
        </w:rPr>
        <w:t>a nagyvá</w:t>
      </w:r>
      <w:r w:rsidR="00E657BE">
        <w:rPr>
          <w:rFonts w:cs="Times New Roman"/>
        </w:rPr>
        <w:t xml:space="preserve">llalatok arányának növekedése </w:t>
      </w:r>
      <w:r w:rsidR="00E657BE" w:rsidRPr="00850A99">
        <w:rPr>
          <w:rFonts w:cs="Times New Roman"/>
        </w:rPr>
        <w:t>a b</w:t>
      </w:r>
      <w:r w:rsidR="003F17D2">
        <w:rPr>
          <w:rFonts w:cs="Times New Roman"/>
        </w:rPr>
        <w:t>ruttó átlagkereset emelkedését eredményezi</w:t>
      </w:r>
      <w:r w:rsidR="00E657BE" w:rsidRPr="00850A99">
        <w:rPr>
          <w:rFonts w:cs="Times New Roman"/>
        </w:rPr>
        <w:t>.</w:t>
      </w:r>
    </w:p>
    <w:p w14:paraId="6C092A62" w14:textId="0EF4DB55" w:rsidR="00E657BE" w:rsidRDefault="00E657BE" w:rsidP="00E657BE">
      <w:pPr>
        <w:spacing w:line="360" w:lineRule="auto"/>
        <w:ind w:firstLine="567"/>
        <w:rPr>
          <w:rFonts w:cs="Times New Roman"/>
        </w:rPr>
      </w:pPr>
      <w:r w:rsidRPr="003A593F">
        <w:rPr>
          <w:rFonts w:cs="Times New Roman"/>
        </w:rPr>
        <w:t>Nemzetgazdasági beruházások:</w:t>
      </w:r>
      <w:r>
        <w:rPr>
          <w:rFonts w:cs="Times New Roman"/>
        </w:rPr>
        <w:t xml:space="preserve"> </w:t>
      </w:r>
      <w:r w:rsidRPr="00A8262F">
        <w:rPr>
          <w:rFonts w:cs="Times New Roman"/>
        </w:rPr>
        <w:t xml:space="preserve">A </w:t>
      </w:r>
      <w:r>
        <w:rPr>
          <w:rFonts w:cs="Times New Roman"/>
        </w:rPr>
        <w:t>megcélzott EU-s</w:t>
      </w:r>
      <w:r w:rsidRPr="00A8262F">
        <w:rPr>
          <w:rFonts w:cs="Times New Roman"/>
        </w:rPr>
        <w:t xml:space="preserve"> felzárkózás érdekében a szerző leírása szerint</w:t>
      </w:r>
      <w:r w:rsidR="003F433D">
        <w:rPr>
          <w:rFonts w:cs="Times New Roman"/>
        </w:rPr>
        <w:t xml:space="preserve"> „</w:t>
      </w:r>
      <w:r w:rsidR="003F433D">
        <w:t>az utolérő gazdaságok a beruházási ráta erőteljes növelésével […] képesek lehetnek saját hátrányukból előnyt kovácsolni.”</w:t>
      </w:r>
      <w:r w:rsidR="003F433D" w:rsidRPr="003F433D">
        <w:rPr>
          <w:rFonts w:cs="Times New Roman"/>
        </w:rPr>
        <w:t xml:space="preserve"> </w:t>
      </w:r>
      <w:r w:rsidR="003F433D" w:rsidRPr="001E2788">
        <w:rPr>
          <w:rFonts w:cs="Times New Roman"/>
        </w:rPr>
        <w:t>(Mihályi, 2011</w:t>
      </w:r>
      <w:r w:rsidR="00A42BDF">
        <w:rPr>
          <w:rFonts w:cs="Times New Roman"/>
        </w:rPr>
        <w:t>, 28. o.</w:t>
      </w:r>
      <w:r w:rsidR="003F433D" w:rsidRPr="001E2788">
        <w:rPr>
          <w:rFonts w:cs="Times New Roman"/>
        </w:rPr>
        <w:t>)</w:t>
      </w:r>
      <w:r w:rsidR="00A91387">
        <w:rPr>
          <w:rFonts w:cs="Times New Roman"/>
        </w:rPr>
        <w:t>.</w:t>
      </w:r>
      <w:r>
        <w:rPr>
          <w:rFonts w:cs="Times New Roman"/>
        </w:rPr>
        <w:t xml:space="preserve"> A mű megjegyzi, hogy</w:t>
      </w:r>
      <w:r w:rsidR="00A91387" w:rsidRPr="00A91387">
        <w:rPr>
          <w:rFonts w:cs="Times New Roman"/>
        </w:rPr>
        <w:t xml:space="preserve"> </w:t>
      </w:r>
      <w:r w:rsidR="00A91387">
        <w:rPr>
          <w:rFonts w:cs="Times New Roman"/>
        </w:rPr>
        <w:t xml:space="preserve">ha </w:t>
      </w:r>
      <w:r w:rsidR="00A91387" w:rsidRPr="00A8262F">
        <w:rPr>
          <w:rFonts w:cs="Times New Roman"/>
        </w:rPr>
        <w:t>Magyarország gyorsítani akarja a gazdasági növekedését</w:t>
      </w:r>
      <w:r>
        <w:rPr>
          <w:rFonts w:cs="Times New Roman"/>
        </w:rPr>
        <w:t xml:space="preserve"> </w:t>
      </w:r>
      <w:r w:rsidR="003F433D">
        <w:t>„sürgősen, legalább 5-10 százalékponttal növelni kell a beruházások arányát a GDP-ben, amihez viszont most már elengedhetetlen a belföldi, lakossági megtakarítási hajlandóság hasonló mértékű növelése.</w:t>
      </w:r>
      <w:r w:rsidR="00A42BDF">
        <w:t>”</w:t>
      </w:r>
      <w:r w:rsidR="003F433D">
        <w:t xml:space="preserve"> </w:t>
      </w:r>
      <w:r w:rsidRPr="001E2788">
        <w:rPr>
          <w:rFonts w:cs="Times New Roman"/>
        </w:rPr>
        <w:t>(Mihályi, 2011</w:t>
      </w:r>
      <w:r w:rsidR="00A42BDF">
        <w:rPr>
          <w:rFonts w:cs="Times New Roman"/>
        </w:rPr>
        <w:t>, 59. o.</w:t>
      </w:r>
      <w:r w:rsidRPr="001E2788">
        <w:rPr>
          <w:rFonts w:cs="Times New Roman"/>
        </w:rPr>
        <w:t>).</w:t>
      </w:r>
    </w:p>
    <w:p w14:paraId="36ABD1F6" w14:textId="1AC6B249" w:rsidR="00E657BE" w:rsidRPr="00A8262F" w:rsidRDefault="00E657BE" w:rsidP="00E657BE">
      <w:pPr>
        <w:spacing w:line="360" w:lineRule="auto"/>
        <w:ind w:firstLine="567"/>
        <w:rPr>
          <w:rFonts w:cs="Times New Roman"/>
        </w:rPr>
      </w:pPr>
      <w:r w:rsidRPr="003A593F">
        <w:rPr>
          <w:rFonts w:cs="Times New Roman"/>
        </w:rPr>
        <w:t>Külkereskedelmi termékforgalom – Kivitel:</w:t>
      </w:r>
      <w:r>
        <w:rPr>
          <w:rFonts w:cs="Times New Roman"/>
        </w:rPr>
        <w:t xml:space="preserve"> </w:t>
      </w:r>
      <w:r w:rsidR="003F3935">
        <w:rPr>
          <w:rFonts w:cs="Times New Roman"/>
        </w:rPr>
        <w:t>Mihályi azt írja, hogy „</w:t>
      </w:r>
      <w:r w:rsidR="003F3935">
        <w:t>Magyarország a szocialista világrendszer részeként – ezen belül pedig a Szovjetunió gazdasági partnereként – próbált meg felzárkózni a világ élvonalához.</w:t>
      </w:r>
      <w:r w:rsidRPr="00A8262F">
        <w:rPr>
          <w:rFonts w:cs="Times New Roman"/>
        </w:rPr>
        <w:t xml:space="preserve"> </w:t>
      </w:r>
      <w:r w:rsidR="003F3935">
        <w:t xml:space="preserve">Hogy ez nem sikerült, az részben annak is köszönhető, hogy 1950 és 1989 között a magyar export legnagyobb felvevőpiaca, a szovjet gazdaság még a magyarnál is lassabban bővült.” </w:t>
      </w:r>
      <w:r w:rsidRPr="001E2788">
        <w:rPr>
          <w:rFonts w:cs="Times New Roman"/>
        </w:rPr>
        <w:t>(Mihályi, 2011</w:t>
      </w:r>
      <w:r w:rsidR="00A42BDF">
        <w:rPr>
          <w:rFonts w:cs="Times New Roman"/>
        </w:rPr>
        <w:t>, 20. o.</w:t>
      </w:r>
      <w:r w:rsidRPr="001E2788">
        <w:rPr>
          <w:rFonts w:cs="Times New Roman"/>
        </w:rPr>
        <w:t>).</w:t>
      </w:r>
    </w:p>
    <w:p w14:paraId="2EBC2252" w14:textId="01C17A96" w:rsidR="00BF7AC6" w:rsidRPr="00A8262F" w:rsidRDefault="003F3935" w:rsidP="00E657BE">
      <w:pPr>
        <w:spacing w:line="360" w:lineRule="auto"/>
        <w:ind w:firstLine="567"/>
        <w:rPr>
          <w:rFonts w:cs="Times New Roman"/>
        </w:rPr>
      </w:pPr>
      <w:r>
        <w:rPr>
          <w:rFonts w:cs="Times New Roman"/>
        </w:rPr>
        <w:t>„</w:t>
      </w:r>
      <w:r>
        <w:t>Az OECD termékpiaci szabályozottsági adatbázisának (OECD Product Market Regulation Database) 2008-ra vonatkozó számai szerint külgazdasági nyitottság (barriers to trade and development) tekintetében csak Izland, az USA, Anglia és Spanyolország előz meg bennünket</w:t>
      </w:r>
      <w:r w:rsidR="00864E61">
        <w:t>.</w:t>
      </w:r>
      <w:r>
        <w:t xml:space="preserve">” </w:t>
      </w:r>
      <w:r w:rsidR="00E657BE" w:rsidRPr="00A8262F">
        <w:rPr>
          <w:rFonts w:cs="Times New Roman"/>
        </w:rPr>
        <w:t>(Wölfl és társai, 2009</w:t>
      </w:r>
      <w:r>
        <w:rPr>
          <w:rFonts w:cs="Times New Roman"/>
        </w:rPr>
        <w:t xml:space="preserve">, idézi: </w:t>
      </w:r>
      <w:r w:rsidRPr="001E2788">
        <w:rPr>
          <w:rFonts w:cs="Times New Roman"/>
        </w:rPr>
        <w:t>Mi</w:t>
      </w:r>
      <w:r>
        <w:rPr>
          <w:rFonts w:cs="Times New Roman"/>
        </w:rPr>
        <w:t>hályi, 2011</w:t>
      </w:r>
      <w:r w:rsidR="00A42BDF">
        <w:rPr>
          <w:rFonts w:cs="Times New Roman"/>
        </w:rPr>
        <w:t>, 80. o.</w:t>
      </w:r>
      <w:r w:rsidR="00E657BE" w:rsidRPr="00A8262F">
        <w:rPr>
          <w:rFonts w:cs="Times New Roman"/>
        </w:rPr>
        <w:t xml:space="preserve">). </w:t>
      </w:r>
      <w:r w:rsidR="00BF7AC6">
        <w:rPr>
          <w:rFonts w:cs="Times New Roman"/>
        </w:rPr>
        <w:t>„</w:t>
      </w:r>
      <w:r w:rsidR="00BF7AC6">
        <w:t>Mi több, nyitottság tekintetében OECD-viszonylatban is, és világviszonylatban is élenjáró ország vagyunk. Nagyrészt éppen ennek köszönhető, hogy - mint arról e tanulmány elején már szó esett -, 2001-től Magyarország három egymást követő évben képes volt 4,0%-ot meghaladó ütemben, az EU-</w:t>
      </w:r>
      <w:r w:rsidR="00BF7AC6">
        <w:lastRenderedPageBreak/>
        <w:t xml:space="preserve">15-ök átlagának kétszeresével növekedni.” </w:t>
      </w:r>
      <w:r w:rsidR="00BF7AC6" w:rsidRPr="001E2788">
        <w:rPr>
          <w:rFonts w:cs="Times New Roman"/>
        </w:rPr>
        <w:t>(Mihályi, 2011</w:t>
      </w:r>
      <w:r w:rsidR="00A42BDF">
        <w:rPr>
          <w:rFonts w:cs="Times New Roman"/>
        </w:rPr>
        <w:t>, 25. o.</w:t>
      </w:r>
      <w:r w:rsidR="00BF7AC6" w:rsidRPr="001E2788">
        <w:rPr>
          <w:rFonts w:cs="Times New Roman"/>
        </w:rPr>
        <w:t>).</w:t>
      </w:r>
      <w:r w:rsidR="00E657BE">
        <w:rPr>
          <w:rFonts w:cs="Times New Roman"/>
        </w:rPr>
        <w:t xml:space="preserve"> </w:t>
      </w:r>
      <w:r w:rsidR="00BF7AC6">
        <w:t>A szerzővel egyetértve az export termékforgalmának változása hasonló irányú változást eredményez az átlagbérekben is.</w:t>
      </w:r>
    </w:p>
    <w:p w14:paraId="102C71D4" w14:textId="700F2258" w:rsidR="00E657BE" w:rsidRPr="00D73449" w:rsidRDefault="00E657BE" w:rsidP="00E657BE">
      <w:pPr>
        <w:spacing w:line="360" w:lineRule="auto"/>
        <w:ind w:firstLine="567"/>
        <w:rPr>
          <w:rFonts w:cs="Times New Roman"/>
        </w:rPr>
      </w:pPr>
      <w:r w:rsidRPr="003A593F">
        <w:rPr>
          <w:rFonts w:cs="Times New Roman"/>
        </w:rPr>
        <w:t>Bruttó állóeszköz-felhalmozás:</w:t>
      </w:r>
      <w:r>
        <w:rPr>
          <w:rFonts w:cs="Times New Roman"/>
        </w:rPr>
        <w:t xml:space="preserve"> A tanulmány elkészítésének idejében </w:t>
      </w:r>
      <w:r w:rsidR="00680779">
        <w:rPr>
          <w:rFonts w:cs="Times New Roman"/>
        </w:rPr>
        <w:t>„</w:t>
      </w:r>
      <w:r w:rsidR="00680779">
        <w:t>a nemzeti számlákban elszámolt állóeszköz-beruházások igen jelentős hányada – 2007-es adatok szerint mintegy 40% – valójában a háztartások és a kormányzati szektor eszközeit gyarapítják (pl. lakásberuházás, autópálya), s ennyiben közvetlen módon nem is szolgálják a termelékenység növekedését. Ezen arányokon belül is különösen aggasztó, hogy a hazai tulajdonú vállalkozások beruházásai 2000-2008 között gyakorlatilag csak a pótlásra voltak elegendőek – nettó felhalmozás gyakorlatilag nem történt</w:t>
      </w:r>
      <w:r w:rsidR="00680779">
        <w:rPr>
          <w:rFonts w:cs="Times New Roman"/>
        </w:rPr>
        <w:t>.</w:t>
      </w:r>
      <w:r w:rsidR="00CC1218" w:rsidRPr="00CC1218">
        <w:t xml:space="preserve"> </w:t>
      </w:r>
      <w:r w:rsidR="00CC1218">
        <w:t>Ha Magyarország gyorsítani akarja a növekedést</w:t>
      </w:r>
      <w:r w:rsidR="008B28C1">
        <w:t>, akkor ehhez a következő két</w:t>
      </w:r>
      <w:r w:rsidR="00CC1218">
        <w:t xml:space="preserve"> évtizedben egészen biztosan a mainál lényegesen több beruházás és sokkal magasabb állóeszköz-felhalmozási arány tartozik.”</w:t>
      </w:r>
      <w:r w:rsidRPr="00DF4C76">
        <w:rPr>
          <w:rFonts w:cs="Times New Roman"/>
        </w:rPr>
        <w:t xml:space="preserve"> (Mihályi, 2011</w:t>
      </w:r>
      <w:r w:rsidR="00A42BDF">
        <w:rPr>
          <w:rFonts w:cs="Times New Roman"/>
        </w:rPr>
        <w:t>, 33. o.</w:t>
      </w:r>
      <w:r w:rsidRPr="00DF4C76">
        <w:rPr>
          <w:rFonts w:cs="Times New Roman"/>
        </w:rPr>
        <w:t>).</w:t>
      </w:r>
      <w:r w:rsidRPr="006B0CCE">
        <w:t xml:space="preserve"> </w:t>
      </w:r>
      <w:r w:rsidRPr="006B0CCE">
        <w:rPr>
          <w:rFonts w:cs="Times New Roman"/>
        </w:rPr>
        <w:t>Ebből következően a bruttó állóeszköz-felhalmozás pozitív összefüggésbe hozható a gazdasági növekedéssel és az átlagbér alakulásával a vizsgált modellben.</w:t>
      </w:r>
    </w:p>
    <w:p w14:paraId="4CB3078A" w14:textId="6988DE36" w:rsidR="00756B79" w:rsidRDefault="00E657BE" w:rsidP="004559FC">
      <w:pPr>
        <w:spacing w:line="360" w:lineRule="auto"/>
        <w:ind w:firstLine="567"/>
      </w:pPr>
      <w:r w:rsidRPr="003A593F">
        <w:rPr>
          <w:rFonts w:cs="Times New Roman"/>
        </w:rPr>
        <w:t>Felsőfokú képzettség:</w:t>
      </w:r>
      <w:r>
        <w:rPr>
          <w:rFonts w:cs="Times New Roman"/>
        </w:rPr>
        <w:t xml:space="preserve"> </w:t>
      </w:r>
      <w:r w:rsidRPr="00D73449">
        <w:rPr>
          <w:rFonts w:cs="Times New Roman"/>
        </w:rPr>
        <w:t xml:space="preserve">Mihályi nem tartja feltétlenül igaznak, hogy a felsőfokú végzettséggel rendelkezők nagyobb aránya jobb gazdasági teljesítményt </w:t>
      </w:r>
      <w:r w:rsidR="00756B79">
        <w:rPr>
          <w:rFonts w:cs="Times New Roman"/>
        </w:rPr>
        <w:t xml:space="preserve">eredményez: </w:t>
      </w:r>
      <w:r w:rsidR="00756B79">
        <w:t>„minél fejlettebbek vagyunk, annál többet kellene költeni oktatásra, és minél többet költünk, annál nagyobb lesz ennek a hozama. Bár logikusan hangzik a gondolatmenet, a tények egyáltalán nem ezt igazolják.”</w:t>
      </w:r>
      <w:r w:rsidR="00756B79" w:rsidRPr="00DF4C76">
        <w:rPr>
          <w:rFonts w:cs="Times New Roman"/>
        </w:rPr>
        <w:t xml:space="preserve"> (Mihályi, 2011</w:t>
      </w:r>
      <w:r w:rsidR="00A42BDF">
        <w:rPr>
          <w:rFonts w:cs="Times New Roman"/>
        </w:rPr>
        <w:t>, 39. o.</w:t>
      </w:r>
      <w:r w:rsidR="00756B79" w:rsidRPr="00DF4C76">
        <w:rPr>
          <w:rFonts w:cs="Times New Roman"/>
        </w:rPr>
        <w:t>).</w:t>
      </w:r>
      <w:r w:rsidR="00756B79" w:rsidRPr="00756B79">
        <w:t xml:space="preserve"> </w:t>
      </w:r>
      <w:r w:rsidR="00756B79">
        <w:t>„Az OECD (2009) szerint Oroszországban a 25-64 éves korosztály 54%-a rendelkezik diplomával – szemben a kb. 40%-os japán és amerikai, vagy a 30%-os svájci adattal -, ám ez egyáltalán nem türköződik vissza a fejlettségi szintben.”</w:t>
      </w:r>
      <w:r w:rsidR="00756B79" w:rsidRPr="00DF4C76">
        <w:rPr>
          <w:rFonts w:cs="Times New Roman"/>
        </w:rPr>
        <w:t xml:space="preserve"> (Mihályi, 2011</w:t>
      </w:r>
      <w:r w:rsidR="00CE6940">
        <w:rPr>
          <w:rFonts w:cs="Times New Roman"/>
        </w:rPr>
        <w:t>, 39. o.</w:t>
      </w:r>
      <w:r w:rsidR="00756B79" w:rsidRPr="00DF4C76">
        <w:rPr>
          <w:rFonts w:cs="Times New Roman"/>
        </w:rPr>
        <w:t>).</w:t>
      </w:r>
      <w:r w:rsidR="004559FC">
        <w:rPr>
          <w:rFonts w:cs="Times New Roman"/>
        </w:rPr>
        <w:t xml:space="preserve"> Azzal is érvel, hogy</w:t>
      </w:r>
      <w:r w:rsidR="004559FC">
        <w:t xml:space="preserve"> </w:t>
      </w:r>
      <w:r w:rsidR="00756B79">
        <w:t>„a megszerzett többlet szakismeret a növekedés szempontjából, makroszinten akár teljesen értéktelen is lehet, ha nem jár együtt azzal, hogy a dolgozók következő nemzedéke megérti, elfogadja és megtanulja, miképpen kell termelékeny módon dolgozni egy kapitalista piacgazdaságban.”</w:t>
      </w:r>
      <w:r w:rsidR="004559FC" w:rsidRPr="004559FC">
        <w:rPr>
          <w:rFonts w:cs="Times New Roman"/>
        </w:rPr>
        <w:t xml:space="preserve"> </w:t>
      </w:r>
      <w:r w:rsidR="004559FC" w:rsidRPr="00DF4C76">
        <w:rPr>
          <w:rFonts w:cs="Times New Roman"/>
        </w:rPr>
        <w:t>(Mihályi, 2011</w:t>
      </w:r>
      <w:r w:rsidR="00A42BDF">
        <w:rPr>
          <w:rFonts w:cs="Times New Roman"/>
        </w:rPr>
        <w:t>, 39. o.</w:t>
      </w:r>
      <w:r w:rsidR="004559FC" w:rsidRPr="00DF4C76">
        <w:rPr>
          <w:rFonts w:cs="Times New Roman"/>
        </w:rPr>
        <w:t>).</w:t>
      </w:r>
    </w:p>
    <w:p w14:paraId="67576E33" w14:textId="6D38B46D" w:rsidR="00E657BE" w:rsidRDefault="00E657BE" w:rsidP="00E657BE">
      <w:pPr>
        <w:spacing w:before="120" w:line="360" w:lineRule="auto"/>
        <w:ind w:firstLine="567"/>
        <w:rPr>
          <w:rFonts w:cs="Times New Roman"/>
        </w:rPr>
      </w:pPr>
      <w:r w:rsidRPr="006D5A2F">
        <w:rPr>
          <w:rFonts w:cs="Times New Roman"/>
        </w:rPr>
        <w:t xml:space="preserve">Bár </w:t>
      </w:r>
      <w:r>
        <w:rPr>
          <w:rFonts w:cs="Times New Roman"/>
        </w:rPr>
        <w:t>a szerző</w:t>
      </w:r>
      <w:r w:rsidRPr="006D5A2F">
        <w:rPr>
          <w:rFonts w:cs="Times New Roman"/>
        </w:rPr>
        <w:t xml:space="preserve"> </w:t>
      </w:r>
      <w:r>
        <w:rPr>
          <w:rFonts w:cs="Times New Roman"/>
        </w:rPr>
        <w:t>nem mutat be közvetlen kapcsolatot a felsőfokú képzettség és a jobb gazdasági teljesítmény között</w:t>
      </w:r>
      <w:r w:rsidRPr="006D5A2F">
        <w:rPr>
          <w:rFonts w:cs="Times New Roman"/>
        </w:rPr>
        <w:t>,</w:t>
      </w:r>
      <w:r w:rsidRPr="00971A9F">
        <w:rPr>
          <w:rFonts w:cs="Times New Roman"/>
        </w:rPr>
        <w:t xml:space="preserve"> a Statisztikai Szeml</w:t>
      </w:r>
      <w:r>
        <w:rPr>
          <w:rFonts w:cs="Times New Roman"/>
        </w:rPr>
        <w:t>e egyik 2001-es száma tartalmazza, hogy</w:t>
      </w:r>
      <w:r w:rsidRPr="00BB25EC">
        <w:rPr>
          <w:rFonts w:cs="Times New Roman"/>
        </w:rPr>
        <w:t xml:space="preserve"> </w:t>
      </w:r>
      <w:r w:rsidR="004559FC">
        <w:rPr>
          <w:rFonts w:cs="Times New Roman"/>
        </w:rPr>
        <w:t>„a</w:t>
      </w:r>
      <w:r w:rsidR="004559FC">
        <w:t>z elmúlt tíz évben a foglalkoztatottak összetételének változásai többnyire az átlagkeresetek növekedésének irányába hatottak.”</w:t>
      </w:r>
      <w:r w:rsidR="004559FC" w:rsidRPr="00BB25EC">
        <w:rPr>
          <w:rFonts w:cs="Times New Roman"/>
        </w:rPr>
        <w:t xml:space="preserve"> </w:t>
      </w:r>
      <w:r w:rsidRPr="00BB25EC">
        <w:rPr>
          <w:rFonts w:cs="Times New Roman"/>
        </w:rPr>
        <w:t>(</w:t>
      </w:r>
      <w:r w:rsidRPr="0025673C">
        <w:rPr>
          <w:rFonts w:cs="Times New Roman"/>
        </w:rPr>
        <w:t>Kerényi és Szénásiné</w:t>
      </w:r>
      <w:r w:rsidRPr="00BB25EC">
        <w:rPr>
          <w:rFonts w:cs="Times New Roman"/>
        </w:rPr>
        <w:t>, 2001</w:t>
      </w:r>
      <w:r w:rsidR="00207437">
        <w:rPr>
          <w:rFonts w:cs="Times New Roman"/>
        </w:rPr>
        <w:t>, 423. o.</w:t>
      </w:r>
      <w:r w:rsidRPr="00BB25EC">
        <w:rPr>
          <w:rFonts w:cs="Times New Roman"/>
        </w:rPr>
        <w:t>).</w:t>
      </w:r>
      <w:r>
        <w:rPr>
          <w:rFonts w:cs="Times New Roman"/>
        </w:rPr>
        <w:t xml:space="preserve"> Álláspontom szerint sem vitatható el, hogy </w:t>
      </w:r>
      <w:r w:rsidRPr="006D5A2F">
        <w:rPr>
          <w:rFonts w:cs="Times New Roman"/>
        </w:rPr>
        <w:t xml:space="preserve">a megszerzett, </w:t>
      </w:r>
      <w:r>
        <w:rPr>
          <w:rFonts w:cs="Times New Roman"/>
        </w:rPr>
        <w:t>jó minőségű és hasznos</w:t>
      </w:r>
      <w:r w:rsidRPr="006D5A2F">
        <w:rPr>
          <w:rFonts w:cs="Times New Roman"/>
        </w:rPr>
        <w:t xml:space="preserve"> tudás hosszú távon </w:t>
      </w:r>
      <w:r>
        <w:rPr>
          <w:rFonts w:cs="Times New Roman"/>
        </w:rPr>
        <w:t>mindenképpen hozzájárul a termelékenység növeléséhez, ezért</w:t>
      </w:r>
      <w:r w:rsidRPr="00BB25EC">
        <w:rPr>
          <w:rFonts w:cs="Times New Roman"/>
        </w:rPr>
        <w:t xml:space="preserve"> a felsőfokú végzettségűek </w:t>
      </w:r>
      <w:r>
        <w:rPr>
          <w:rFonts w:cs="Times New Roman"/>
        </w:rPr>
        <w:t>számának növekedése</w:t>
      </w:r>
      <w:r w:rsidRPr="00BB25EC">
        <w:rPr>
          <w:rFonts w:cs="Times New Roman"/>
        </w:rPr>
        <w:t xml:space="preserve"> a bruttó átlagbér</w:t>
      </w:r>
      <w:r>
        <w:rPr>
          <w:rFonts w:cs="Times New Roman"/>
        </w:rPr>
        <w:t xml:space="preserve"> emelkedését fogja eredményezni a modellben.</w:t>
      </w:r>
    </w:p>
    <w:p w14:paraId="202B8800" w14:textId="518D5885" w:rsidR="00E657BE" w:rsidRDefault="00E657BE" w:rsidP="00E657BE">
      <w:pPr>
        <w:spacing w:line="360" w:lineRule="auto"/>
        <w:ind w:firstLine="567"/>
        <w:rPr>
          <w:rFonts w:cs="Times New Roman"/>
        </w:rPr>
      </w:pPr>
      <w:r w:rsidRPr="003A593F">
        <w:rPr>
          <w:rFonts w:cs="Times New Roman"/>
        </w:rPr>
        <w:lastRenderedPageBreak/>
        <w:t>Középfokú képzettség:</w:t>
      </w:r>
      <w:r>
        <w:rPr>
          <w:rFonts w:cs="Times New Roman"/>
        </w:rPr>
        <w:t xml:space="preserve"> A legalább </w:t>
      </w:r>
      <w:r w:rsidRPr="006B0CCE">
        <w:rPr>
          <w:rFonts w:cs="Times New Roman"/>
        </w:rPr>
        <w:t xml:space="preserve">középfokú végzettséggel rendelkezők nagyobb </w:t>
      </w:r>
      <w:r w:rsidR="007E5222">
        <w:rPr>
          <w:rFonts w:cs="Times New Roman"/>
        </w:rPr>
        <w:t>eséllyel találnak stabil állást, a leírás szerint „</w:t>
      </w:r>
      <w:r w:rsidR="007E5222">
        <w:t>Magyarországon általános tapasztalat, hogy az érettségivel nem rendelkező munkavállalók egyre inkább kiszorulnak a munkaerőpiacról”</w:t>
      </w:r>
      <w:r w:rsidR="007E5222" w:rsidRPr="00DF4C76">
        <w:rPr>
          <w:rFonts w:cs="Times New Roman"/>
        </w:rPr>
        <w:t xml:space="preserve"> </w:t>
      </w:r>
      <w:r w:rsidRPr="00DF4C76">
        <w:rPr>
          <w:rFonts w:cs="Times New Roman"/>
        </w:rPr>
        <w:t>(Mihályi, 2011</w:t>
      </w:r>
      <w:r w:rsidR="00207437">
        <w:rPr>
          <w:rFonts w:cs="Times New Roman"/>
        </w:rPr>
        <w:t>, 40. o.</w:t>
      </w:r>
      <w:r w:rsidRPr="00DF4C76">
        <w:rPr>
          <w:rFonts w:cs="Times New Roman"/>
        </w:rPr>
        <w:t>)</w:t>
      </w:r>
      <w:r w:rsidRPr="006B0CCE">
        <w:rPr>
          <w:rFonts w:cs="Times New Roman"/>
        </w:rPr>
        <w:t xml:space="preserve">. Az adatok alapján látható, hogy a munkavállalók </w:t>
      </w:r>
      <w:r>
        <w:rPr>
          <w:rFonts w:cs="Times New Roman"/>
        </w:rPr>
        <w:t xml:space="preserve">középfokú </w:t>
      </w:r>
      <w:r w:rsidRPr="006B0CCE">
        <w:rPr>
          <w:rFonts w:cs="Times New Roman"/>
        </w:rPr>
        <w:t xml:space="preserve">képzettsége erőteljesen összefügg az átlagbér alakulásával. </w:t>
      </w:r>
      <w:r>
        <w:rPr>
          <w:rFonts w:cs="Times New Roman"/>
        </w:rPr>
        <w:t>Ennek megfelelően</w:t>
      </w:r>
      <w:r w:rsidR="007E5222">
        <w:rPr>
          <w:rFonts w:cs="Times New Roman"/>
        </w:rPr>
        <w:t xml:space="preserve">, illetve az előző bekezdésben idézett </w:t>
      </w:r>
      <w:r w:rsidR="007E5222" w:rsidRPr="0025673C">
        <w:rPr>
          <w:rFonts w:cs="Times New Roman"/>
        </w:rPr>
        <w:t>Kerényi és Szénásiné</w:t>
      </w:r>
      <w:r w:rsidR="007E5222">
        <w:rPr>
          <w:rFonts w:cs="Times New Roman"/>
        </w:rPr>
        <w:t xml:space="preserve"> gondolatához igazodva</w:t>
      </w:r>
      <w:r w:rsidRPr="006B0CCE">
        <w:rPr>
          <w:rFonts w:cs="Times New Roman"/>
        </w:rPr>
        <w:t xml:space="preserve"> a vizsgált modellben a mutató alkalmazása indokolt</w:t>
      </w:r>
      <w:r>
        <w:rPr>
          <w:rFonts w:cs="Times New Roman"/>
        </w:rPr>
        <w:t xml:space="preserve">; </w:t>
      </w:r>
      <w:r w:rsidRPr="006B0CCE">
        <w:rPr>
          <w:rFonts w:cs="Times New Roman"/>
        </w:rPr>
        <w:t>a középfokú végzettség meglét</w:t>
      </w:r>
      <w:r>
        <w:rPr>
          <w:rFonts w:cs="Times New Roman"/>
        </w:rPr>
        <w:t>e</w:t>
      </w:r>
      <w:r w:rsidRPr="006B0CCE">
        <w:rPr>
          <w:rFonts w:cs="Times New Roman"/>
        </w:rPr>
        <w:t xml:space="preserve"> </w:t>
      </w:r>
      <w:r>
        <w:rPr>
          <w:rFonts w:cs="Times New Roman"/>
        </w:rPr>
        <w:t>pozitív korrelációban áll</w:t>
      </w:r>
      <w:r w:rsidRPr="006B0CCE">
        <w:rPr>
          <w:rFonts w:cs="Times New Roman"/>
        </w:rPr>
        <w:t xml:space="preserve"> az</w:t>
      </w:r>
      <w:r>
        <w:rPr>
          <w:rFonts w:cs="Times New Roman"/>
        </w:rPr>
        <w:t xml:space="preserve"> átlagbér változásával</w:t>
      </w:r>
      <w:r w:rsidRPr="00DF4C76">
        <w:rPr>
          <w:rFonts w:cs="Times New Roman"/>
        </w:rPr>
        <w:t>.</w:t>
      </w:r>
    </w:p>
    <w:p w14:paraId="410D29F0" w14:textId="77777777" w:rsidR="00E657BE" w:rsidRDefault="00E657BE" w:rsidP="00E657BE">
      <w:pPr>
        <w:spacing w:line="360" w:lineRule="auto"/>
        <w:ind w:firstLine="567"/>
        <w:rPr>
          <w:rFonts w:cs="Times New Roman"/>
        </w:rPr>
      </w:pPr>
      <w:r>
        <w:rPr>
          <w:rFonts w:cs="Times New Roman"/>
        </w:rPr>
        <w:t>A szakirodalom áttekintését követően az alábbi átlagbérre ható tényezők lesznek felhasználva a továbbiakban, hatásuk iránya a lenti táblázatban van feltüntetve.</w:t>
      </w:r>
    </w:p>
    <w:tbl>
      <w:tblPr>
        <w:tblStyle w:val="Rcsostblzat"/>
        <w:tblW w:w="8823" w:type="dxa"/>
        <w:jc w:val="center"/>
        <w:tblLook w:val="04A0" w:firstRow="1" w:lastRow="0" w:firstColumn="1" w:lastColumn="0" w:noHBand="0" w:noVBand="1"/>
      </w:tblPr>
      <w:tblGrid>
        <w:gridCol w:w="6101"/>
        <w:gridCol w:w="2722"/>
      </w:tblGrid>
      <w:tr w:rsidR="00520043" w:rsidRPr="00BB25EC" w14:paraId="2BCBF9A5" w14:textId="77777777" w:rsidTr="00793AAE">
        <w:trPr>
          <w:trHeight w:val="340"/>
          <w:jc w:val="center"/>
        </w:trPr>
        <w:tc>
          <w:tcPr>
            <w:tcW w:w="6101" w:type="dxa"/>
            <w:tcBorders>
              <w:top w:val="nil"/>
              <w:left w:val="nil"/>
            </w:tcBorders>
            <w:vAlign w:val="center"/>
          </w:tcPr>
          <w:p w14:paraId="662A4C95" w14:textId="77777777" w:rsidR="00520043" w:rsidRPr="003B73A7" w:rsidRDefault="00520043" w:rsidP="002455AA">
            <w:pPr>
              <w:spacing w:line="360" w:lineRule="auto"/>
              <w:jc w:val="left"/>
              <w:rPr>
                <w:rFonts w:cs="Times New Roman"/>
                <w:b/>
              </w:rPr>
            </w:pPr>
          </w:p>
        </w:tc>
        <w:tc>
          <w:tcPr>
            <w:tcW w:w="2722" w:type="dxa"/>
            <w:tcBorders>
              <w:bottom w:val="single" w:sz="4" w:space="0" w:color="auto"/>
            </w:tcBorders>
            <w:shd w:val="clear" w:color="auto" w:fill="D9D9D9" w:themeFill="background1" w:themeFillShade="D9"/>
            <w:vAlign w:val="center"/>
          </w:tcPr>
          <w:p w14:paraId="5A348480" w14:textId="5FD75FC7" w:rsidR="00520043" w:rsidRDefault="00520043" w:rsidP="00520043">
            <w:pPr>
              <w:spacing w:line="360" w:lineRule="auto"/>
              <w:jc w:val="center"/>
              <w:rPr>
                <w:rFonts w:cs="Times New Roman"/>
              </w:rPr>
            </w:pPr>
            <w:r>
              <w:rPr>
                <w:rFonts w:cs="Times New Roman"/>
              </w:rPr>
              <w:t>Korreláció</w:t>
            </w:r>
            <w:r w:rsidRPr="00BB25EC">
              <w:rPr>
                <w:rFonts w:cs="Times New Roman"/>
              </w:rPr>
              <w:t xml:space="preserve"> az át</w:t>
            </w:r>
            <w:r>
              <w:rPr>
                <w:rFonts w:cs="Times New Roman"/>
              </w:rPr>
              <w:t>lagbérrel</w:t>
            </w:r>
          </w:p>
        </w:tc>
      </w:tr>
      <w:tr w:rsidR="00520043" w:rsidRPr="00BB25EC" w14:paraId="1D983185" w14:textId="77777777" w:rsidTr="00793AAE">
        <w:trPr>
          <w:trHeight w:val="340"/>
          <w:jc w:val="center"/>
        </w:trPr>
        <w:tc>
          <w:tcPr>
            <w:tcW w:w="6101" w:type="dxa"/>
            <w:vAlign w:val="center"/>
          </w:tcPr>
          <w:p w14:paraId="310EB009" w14:textId="2D95A896" w:rsidR="00520043" w:rsidRPr="006C7C65" w:rsidRDefault="00520043" w:rsidP="002455AA">
            <w:pPr>
              <w:spacing w:line="360" w:lineRule="auto"/>
              <w:jc w:val="left"/>
              <w:rPr>
                <w:rFonts w:cs="Times New Roman"/>
              </w:rPr>
            </w:pPr>
            <w:r w:rsidRPr="003B73A7">
              <w:rPr>
                <w:rFonts w:cs="Times New Roman"/>
                <w:b/>
              </w:rPr>
              <w:t>Bruttó államadósság a GDP arány</w:t>
            </w:r>
            <w:r w:rsidR="00B26AA1">
              <w:rPr>
                <w:rFonts w:cs="Times New Roman"/>
                <w:b/>
              </w:rPr>
              <w:t>á</w:t>
            </w:r>
            <w:r w:rsidRPr="003B73A7">
              <w:rPr>
                <w:rFonts w:cs="Times New Roman"/>
                <w:b/>
              </w:rPr>
              <w:t>ban</w:t>
            </w:r>
            <w:r>
              <w:rPr>
                <w:rFonts w:cs="Times New Roman"/>
                <w:b/>
              </w:rPr>
              <w:t xml:space="preserve"> (%)</w:t>
            </w:r>
          </w:p>
        </w:tc>
        <w:tc>
          <w:tcPr>
            <w:tcW w:w="2722" w:type="dxa"/>
            <w:tcBorders>
              <w:bottom w:val="single" w:sz="4" w:space="0" w:color="auto"/>
            </w:tcBorders>
            <w:vAlign w:val="center"/>
          </w:tcPr>
          <w:p w14:paraId="32FC8C1E" w14:textId="59B98C8F" w:rsidR="00520043" w:rsidRPr="00BB25EC" w:rsidRDefault="00520043" w:rsidP="00520043">
            <w:pPr>
              <w:spacing w:line="360" w:lineRule="auto"/>
              <w:jc w:val="center"/>
              <w:rPr>
                <w:rFonts w:cs="Times New Roman"/>
              </w:rPr>
            </w:pPr>
            <w:r>
              <w:rPr>
                <w:rFonts w:cs="Times New Roman"/>
              </w:rPr>
              <w:t>negatív</w:t>
            </w:r>
          </w:p>
        </w:tc>
      </w:tr>
      <w:tr w:rsidR="00520043" w:rsidRPr="00BB25EC" w14:paraId="17F0FAF3" w14:textId="77777777" w:rsidTr="00793AAE">
        <w:trPr>
          <w:trHeight w:val="340"/>
          <w:jc w:val="center"/>
        </w:trPr>
        <w:tc>
          <w:tcPr>
            <w:tcW w:w="6101" w:type="dxa"/>
            <w:vAlign w:val="center"/>
          </w:tcPr>
          <w:p w14:paraId="72B06DE4" w14:textId="6B50457B" w:rsidR="00520043" w:rsidRPr="00867E3F" w:rsidRDefault="00520043" w:rsidP="002455AA">
            <w:pPr>
              <w:spacing w:line="360" w:lineRule="auto"/>
              <w:jc w:val="left"/>
              <w:rPr>
                <w:rFonts w:cs="Times New Roman"/>
                <w:b/>
              </w:rPr>
            </w:pPr>
            <w:r>
              <w:rPr>
                <w:rFonts w:cs="Times New Roman"/>
                <w:b/>
              </w:rPr>
              <w:t>Nagyvállalatok száma (db)</w:t>
            </w:r>
          </w:p>
        </w:tc>
        <w:tc>
          <w:tcPr>
            <w:tcW w:w="2722" w:type="dxa"/>
            <w:tcBorders>
              <w:top w:val="single" w:sz="4" w:space="0" w:color="auto"/>
              <w:bottom w:val="single" w:sz="4" w:space="0" w:color="auto"/>
            </w:tcBorders>
            <w:vAlign w:val="center"/>
          </w:tcPr>
          <w:p w14:paraId="194F72BA" w14:textId="77777777" w:rsidR="00520043" w:rsidRPr="00BB25EC" w:rsidRDefault="00520043" w:rsidP="00520043">
            <w:pPr>
              <w:spacing w:line="360" w:lineRule="auto"/>
              <w:jc w:val="center"/>
              <w:rPr>
                <w:rFonts w:cs="Times New Roman"/>
              </w:rPr>
            </w:pPr>
            <w:r>
              <w:rPr>
                <w:rFonts w:cs="Times New Roman"/>
              </w:rPr>
              <w:t>pozitív</w:t>
            </w:r>
          </w:p>
        </w:tc>
      </w:tr>
      <w:tr w:rsidR="00520043" w:rsidRPr="00BB25EC" w14:paraId="2FCB2B2A" w14:textId="77777777" w:rsidTr="00793AAE">
        <w:trPr>
          <w:trHeight w:val="340"/>
          <w:jc w:val="center"/>
        </w:trPr>
        <w:tc>
          <w:tcPr>
            <w:tcW w:w="6101" w:type="dxa"/>
            <w:vAlign w:val="center"/>
          </w:tcPr>
          <w:p w14:paraId="12D80AA8" w14:textId="76109944" w:rsidR="00520043" w:rsidRPr="006C7C65" w:rsidRDefault="00520043" w:rsidP="002455AA">
            <w:pPr>
              <w:spacing w:line="360" w:lineRule="auto"/>
              <w:jc w:val="left"/>
              <w:rPr>
                <w:rFonts w:cs="Times New Roman"/>
              </w:rPr>
            </w:pPr>
            <w:r w:rsidRPr="00867E3F">
              <w:rPr>
                <w:rFonts w:cs="Times New Roman"/>
                <w:b/>
              </w:rPr>
              <w:t>Nemzetgazdasági beruházások</w:t>
            </w:r>
            <w:r>
              <w:rPr>
                <w:rFonts w:cs="Times New Roman"/>
                <w:b/>
              </w:rPr>
              <w:t xml:space="preserve"> (</w:t>
            </w:r>
            <w:r w:rsidR="00F54779">
              <w:rPr>
                <w:rFonts w:cs="Times New Roman"/>
                <w:b/>
              </w:rPr>
              <w:t xml:space="preserve">mrd </w:t>
            </w:r>
            <w:r>
              <w:rPr>
                <w:rFonts w:cs="Times New Roman"/>
                <w:b/>
              </w:rPr>
              <w:t>HUF)</w:t>
            </w:r>
          </w:p>
        </w:tc>
        <w:tc>
          <w:tcPr>
            <w:tcW w:w="2722" w:type="dxa"/>
            <w:tcBorders>
              <w:top w:val="single" w:sz="4" w:space="0" w:color="auto"/>
              <w:bottom w:val="single" w:sz="4" w:space="0" w:color="auto"/>
            </w:tcBorders>
            <w:vAlign w:val="center"/>
          </w:tcPr>
          <w:p w14:paraId="581EC728" w14:textId="77777777" w:rsidR="00520043" w:rsidRPr="00BB25EC" w:rsidRDefault="00520043" w:rsidP="00520043">
            <w:pPr>
              <w:spacing w:line="360" w:lineRule="auto"/>
              <w:jc w:val="center"/>
              <w:rPr>
                <w:rFonts w:cs="Times New Roman"/>
              </w:rPr>
            </w:pPr>
            <w:r>
              <w:rPr>
                <w:rFonts w:cs="Times New Roman"/>
              </w:rPr>
              <w:t>pozitív</w:t>
            </w:r>
          </w:p>
        </w:tc>
      </w:tr>
      <w:tr w:rsidR="00520043" w:rsidRPr="00BB25EC" w14:paraId="151EE6A3" w14:textId="77777777" w:rsidTr="00793AAE">
        <w:trPr>
          <w:trHeight w:val="340"/>
          <w:jc w:val="center"/>
        </w:trPr>
        <w:tc>
          <w:tcPr>
            <w:tcW w:w="6101" w:type="dxa"/>
            <w:vAlign w:val="center"/>
          </w:tcPr>
          <w:p w14:paraId="2043B7BC" w14:textId="5F13F95B" w:rsidR="00520043" w:rsidRPr="006C7C65" w:rsidRDefault="00520043" w:rsidP="002455AA">
            <w:pPr>
              <w:spacing w:line="360" w:lineRule="auto"/>
              <w:jc w:val="left"/>
              <w:rPr>
                <w:rFonts w:cs="Times New Roman"/>
              </w:rPr>
            </w:pPr>
            <w:r w:rsidRPr="00E36DE3">
              <w:rPr>
                <w:rFonts w:cs="Times New Roman"/>
                <w:b/>
              </w:rPr>
              <w:t>Külkereskedelmi termékforgalom – Kivitel</w:t>
            </w:r>
            <w:r>
              <w:rPr>
                <w:rFonts w:cs="Times New Roman"/>
                <w:b/>
              </w:rPr>
              <w:t xml:space="preserve"> (</w:t>
            </w:r>
            <w:r w:rsidR="00793AAE">
              <w:rPr>
                <w:rFonts w:cs="Times New Roman"/>
                <w:b/>
              </w:rPr>
              <w:t xml:space="preserve">mrd </w:t>
            </w:r>
            <w:r>
              <w:rPr>
                <w:rFonts w:cs="Times New Roman"/>
                <w:b/>
              </w:rPr>
              <w:t>HUF)</w:t>
            </w:r>
          </w:p>
        </w:tc>
        <w:tc>
          <w:tcPr>
            <w:tcW w:w="2722" w:type="dxa"/>
            <w:tcBorders>
              <w:top w:val="single" w:sz="4" w:space="0" w:color="auto"/>
              <w:bottom w:val="single" w:sz="4" w:space="0" w:color="auto"/>
            </w:tcBorders>
            <w:vAlign w:val="center"/>
          </w:tcPr>
          <w:p w14:paraId="6B14B98A" w14:textId="77777777" w:rsidR="00520043" w:rsidRPr="00BB25EC" w:rsidRDefault="00520043" w:rsidP="00520043">
            <w:pPr>
              <w:spacing w:line="360" w:lineRule="auto"/>
              <w:jc w:val="center"/>
              <w:rPr>
                <w:rFonts w:cs="Times New Roman"/>
              </w:rPr>
            </w:pPr>
            <w:r>
              <w:rPr>
                <w:rFonts w:cs="Times New Roman"/>
              </w:rPr>
              <w:t>pozitív</w:t>
            </w:r>
          </w:p>
        </w:tc>
      </w:tr>
      <w:tr w:rsidR="00520043" w:rsidRPr="00BB25EC" w14:paraId="18B4D66D" w14:textId="77777777" w:rsidTr="00793AAE">
        <w:trPr>
          <w:trHeight w:val="340"/>
          <w:jc w:val="center"/>
        </w:trPr>
        <w:tc>
          <w:tcPr>
            <w:tcW w:w="6101" w:type="dxa"/>
            <w:tcBorders>
              <w:bottom w:val="single" w:sz="4" w:space="0" w:color="auto"/>
            </w:tcBorders>
            <w:vAlign w:val="center"/>
          </w:tcPr>
          <w:p w14:paraId="5D82A64C" w14:textId="121FD814" w:rsidR="00520043" w:rsidRPr="006C7C65" w:rsidRDefault="00520043" w:rsidP="002455AA">
            <w:pPr>
              <w:spacing w:line="360" w:lineRule="auto"/>
              <w:jc w:val="left"/>
              <w:rPr>
                <w:rFonts w:cs="Times New Roman"/>
              </w:rPr>
            </w:pPr>
            <w:r w:rsidRPr="00520043">
              <w:rPr>
                <w:rFonts w:cs="Times New Roman"/>
                <w:b/>
              </w:rPr>
              <w:t xml:space="preserve">Br. állóeszköz felhalmozás </w:t>
            </w:r>
            <w:r>
              <w:rPr>
                <w:rFonts w:cs="Times New Roman"/>
                <w:b/>
              </w:rPr>
              <w:t xml:space="preserve">a </w:t>
            </w:r>
            <w:r w:rsidRPr="00520043">
              <w:rPr>
                <w:rFonts w:cs="Times New Roman"/>
                <w:b/>
              </w:rPr>
              <w:t>GDP arány</w:t>
            </w:r>
            <w:r>
              <w:rPr>
                <w:rFonts w:cs="Times New Roman"/>
                <w:b/>
              </w:rPr>
              <w:t>ában</w:t>
            </w:r>
            <w:r w:rsidRPr="00520043">
              <w:rPr>
                <w:rFonts w:cs="Times New Roman"/>
                <w:b/>
              </w:rPr>
              <w:t xml:space="preserve"> </w:t>
            </w:r>
            <w:r w:rsidR="00F54779">
              <w:rPr>
                <w:rFonts w:cs="Times New Roman"/>
                <w:b/>
              </w:rPr>
              <w:t>(</w:t>
            </w:r>
            <w:r>
              <w:rPr>
                <w:rFonts w:cs="Times New Roman"/>
                <w:b/>
              </w:rPr>
              <w:t>mrd HUF)</w:t>
            </w:r>
          </w:p>
        </w:tc>
        <w:tc>
          <w:tcPr>
            <w:tcW w:w="2722" w:type="dxa"/>
            <w:tcBorders>
              <w:top w:val="single" w:sz="4" w:space="0" w:color="auto"/>
              <w:bottom w:val="single" w:sz="4" w:space="0" w:color="auto"/>
            </w:tcBorders>
            <w:vAlign w:val="center"/>
          </w:tcPr>
          <w:p w14:paraId="48A90F18" w14:textId="77777777" w:rsidR="00520043" w:rsidRPr="00BB25EC" w:rsidRDefault="00520043" w:rsidP="00520043">
            <w:pPr>
              <w:spacing w:line="360" w:lineRule="auto"/>
              <w:jc w:val="center"/>
              <w:rPr>
                <w:rFonts w:cs="Times New Roman"/>
              </w:rPr>
            </w:pPr>
            <w:r>
              <w:rPr>
                <w:rFonts w:cs="Times New Roman"/>
              </w:rPr>
              <w:t>pozitív</w:t>
            </w:r>
          </w:p>
        </w:tc>
      </w:tr>
      <w:tr w:rsidR="00520043" w:rsidRPr="00BB25EC" w14:paraId="3AD930C7" w14:textId="77777777" w:rsidTr="00793AAE">
        <w:trPr>
          <w:trHeight w:val="340"/>
          <w:jc w:val="center"/>
        </w:trPr>
        <w:tc>
          <w:tcPr>
            <w:tcW w:w="6101" w:type="dxa"/>
            <w:tcBorders>
              <w:top w:val="single" w:sz="4" w:space="0" w:color="auto"/>
              <w:bottom w:val="single" w:sz="4" w:space="0" w:color="auto"/>
            </w:tcBorders>
            <w:vAlign w:val="center"/>
          </w:tcPr>
          <w:p w14:paraId="6C92CABE" w14:textId="21E58025" w:rsidR="00520043" w:rsidRPr="00E36DE3" w:rsidRDefault="00520043" w:rsidP="00520043">
            <w:pPr>
              <w:spacing w:line="360" w:lineRule="auto"/>
              <w:jc w:val="left"/>
              <w:rPr>
                <w:rFonts w:cs="Times New Roman"/>
                <w:b/>
              </w:rPr>
            </w:pPr>
            <w:r w:rsidRPr="00520043">
              <w:rPr>
                <w:rFonts w:cs="Times New Roman"/>
                <w:b/>
              </w:rPr>
              <w:t xml:space="preserve">Felsőfokú végzettség </w:t>
            </w:r>
            <w:r>
              <w:rPr>
                <w:rFonts w:cs="Times New Roman"/>
                <w:b/>
              </w:rPr>
              <w:t>a népesség arányában (%)</w:t>
            </w:r>
          </w:p>
        </w:tc>
        <w:tc>
          <w:tcPr>
            <w:tcW w:w="2722" w:type="dxa"/>
            <w:tcBorders>
              <w:top w:val="single" w:sz="4" w:space="0" w:color="auto"/>
              <w:bottom w:val="single" w:sz="4" w:space="0" w:color="auto"/>
            </w:tcBorders>
            <w:vAlign w:val="center"/>
          </w:tcPr>
          <w:p w14:paraId="73B32682" w14:textId="77777777" w:rsidR="00520043" w:rsidRDefault="00520043" w:rsidP="00520043">
            <w:pPr>
              <w:spacing w:line="360" w:lineRule="auto"/>
              <w:jc w:val="center"/>
              <w:rPr>
                <w:rFonts w:cs="Times New Roman"/>
              </w:rPr>
            </w:pPr>
            <w:r>
              <w:rPr>
                <w:rFonts w:cs="Times New Roman"/>
              </w:rPr>
              <w:t>pozitív</w:t>
            </w:r>
          </w:p>
        </w:tc>
      </w:tr>
      <w:tr w:rsidR="00520043" w:rsidRPr="00BB25EC" w14:paraId="4EE85B82" w14:textId="77777777" w:rsidTr="00793AAE">
        <w:trPr>
          <w:trHeight w:val="340"/>
          <w:jc w:val="center"/>
        </w:trPr>
        <w:tc>
          <w:tcPr>
            <w:tcW w:w="6101" w:type="dxa"/>
            <w:tcBorders>
              <w:top w:val="single" w:sz="4" w:space="0" w:color="auto"/>
            </w:tcBorders>
            <w:vAlign w:val="center"/>
          </w:tcPr>
          <w:p w14:paraId="39311D55" w14:textId="477693EF" w:rsidR="00520043" w:rsidRPr="00E36DE3" w:rsidRDefault="00520043" w:rsidP="00520043">
            <w:pPr>
              <w:spacing w:line="360" w:lineRule="auto"/>
              <w:jc w:val="left"/>
              <w:rPr>
                <w:rFonts w:cs="Times New Roman"/>
                <w:b/>
              </w:rPr>
            </w:pPr>
            <w:r w:rsidRPr="007D5CB8">
              <w:rPr>
                <w:rFonts w:cs="Times New Roman"/>
                <w:b/>
              </w:rPr>
              <w:t>Középfokú képzettség</w:t>
            </w:r>
            <w:r w:rsidR="00F54779">
              <w:rPr>
                <w:rFonts w:cs="Times New Roman"/>
                <w:b/>
              </w:rPr>
              <w:t xml:space="preserve"> </w:t>
            </w:r>
            <w:r>
              <w:rPr>
                <w:rFonts w:cs="Times New Roman"/>
                <w:b/>
              </w:rPr>
              <w:t>a népesség arányában (%)</w:t>
            </w:r>
          </w:p>
        </w:tc>
        <w:tc>
          <w:tcPr>
            <w:tcW w:w="2722" w:type="dxa"/>
            <w:tcBorders>
              <w:top w:val="single" w:sz="4" w:space="0" w:color="auto"/>
            </w:tcBorders>
            <w:vAlign w:val="center"/>
          </w:tcPr>
          <w:p w14:paraId="0AED5BD3" w14:textId="77777777" w:rsidR="00520043" w:rsidRDefault="00520043" w:rsidP="00520043">
            <w:pPr>
              <w:spacing w:line="360" w:lineRule="auto"/>
              <w:jc w:val="center"/>
              <w:rPr>
                <w:rFonts w:cs="Times New Roman"/>
              </w:rPr>
            </w:pPr>
            <w:r>
              <w:rPr>
                <w:rFonts w:cs="Times New Roman"/>
              </w:rPr>
              <w:t>pozitív</w:t>
            </w:r>
          </w:p>
        </w:tc>
      </w:tr>
    </w:tbl>
    <w:p w14:paraId="1D97C2A9" w14:textId="0486495D" w:rsidR="0014332D" w:rsidRPr="00C1521B" w:rsidRDefault="00E657BE" w:rsidP="00C1521B">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19" w:name="_Toc225251676"/>
      <w:r w:rsidR="00C31CDC">
        <w:rPr>
          <w:rFonts w:cs="Times New Roman"/>
          <w:i w:val="0"/>
          <w:iCs w:val="0"/>
          <w:noProof/>
          <w:color w:val="auto"/>
          <w:sz w:val="24"/>
          <w:szCs w:val="24"/>
        </w:rPr>
        <w:t>2</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r>
        <w:rPr>
          <w:rFonts w:cs="Times New Roman"/>
          <w:i w:val="0"/>
          <w:iCs w:val="0"/>
          <w:color w:val="auto"/>
          <w:sz w:val="24"/>
          <w:szCs w:val="24"/>
        </w:rPr>
        <w:t xml:space="preserve"> – </w:t>
      </w:r>
      <w:r w:rsidR="0061775C" w:rsidRPr="00874ECE">
        <w:rPr>
          <w:rFonts w:cs="Times New Roman"/>
          <w:i w:val="0"/>
          <w:iCs w:val="0"/>
          <w:color w:val="auto"/>
          <w:sz w:val="24"/>
          <w:szCs w:val="24"/>
        </w:rPr>
        <w:t>A</w:t>
      </w:r>
      <w:r w:rsidRPr="00874ECE">
        <w:rPr>
          <w:rFonts w:cs="Times New Roman"/>
          <w:i w:val="0"/>
          <w:iCs w:val="0"/>
          <w:color w:val="auto"/>
          <w:sz w:val="24"/>
          <w:szCs w:val="24"/>
        </w:rPr>
        <w:t xml:space="preserve">z </w:t>
      </w:r>
      <w:r w:rsidRPr="0014332D">
        <w:rPr>
          <w:rFonts w:cs="Times New Roman"/>
          <w:iCs w:val="0"/>
          <w:color w:val="auto"/>
          <w:sz w:val="24"/>
          <w:szCs w:val="24"/>
        </w:rPr>
        <w:t>Utolérési kísérletek</w:t>
      </w:r>
      <w:r w:rsidR="00C1521B">
        <w:rPr>
          <w:rFonts w:cs="Times New Roman"/>
          <w:iCs w:val="0"/>
          <w:color w:val="auto"/>
          <w:sz w:val="24"/>
          <w:szCs w:val="24"/>
        </w:rPr>
        <w:t xml:space="preserve"> Magyarországon</w:t>
      </w:r>
      <w:r w:rsidRPr="00874ECE">
        <w:rPr>
          <w:rFonts w:cs="Times New Roman"/>
          <w:i w:val="0"/>
          <w:iCs w:val="0"/>
          <w:color w:val="auto"/>
          <w:sz w:val="24"/>
          <w:szCs w:val="24"/>
        </w:rPr>
        <w:t xml:space="preserve"> segítségével</w:t>
      </w:r>
      <w:r>
        <w:rPr>
          <w:rFonts w:cs="Times New Roman"/>
          <w:i w:val="0"/>
          <w:iCs w:val="0"/>
          <w:color w:val="auto"/>
          <w:sz w:val="24"/>
          <w:szCs w:val="24"/>
        </w:rPr>
        <w:t xml:space="preserve"> meghatározott attribútumok és irányuk</w:t>
      </w:r>
      <w:r w:rsidR="00C1521B">
        <w:rPr>
          <w:rFonts w:cs="Times New Roman"/>
          <w:i w:val="0"/>
          <w:iCs w:val="0"/>
          <w:color w:val="auto"/>
          <w:sz w:val="24"/>
          <w:szCs w:val="24"/>
        </w:rPr>
        <w:t xml:space="preserve">. </w:t>
      </w:r>
      <w:r w:rsidR="0014332D" w:rsidRPr="00C1521B">
        <w:rPr>
          <w:rFonts w:cs="Times New Roman"/>
          <w:i w:val="0"/>
          <w:iCs w:val="0"/>
          <w:color w:val="auto"/>
          <w:sz w:val="24"/>
          <w:szCs w:val="24"/>
        </w:rPr>
        <w:t>Forrás: saját szerkesztés a Mihályi (2011) alapján</w:t>
      </w:r>
      <w:bookmarkEnd w:id="19"/>
    </w:p>
    <w:p w14:paraId="27FC26FC" w14:textId="77777777" w:rsidR="00E657BE" w:rsidRDefault="00E657BE" w:rsidP="008E78CB">
      <w:pPr>
        <w:pStyle w:val="Cmsor3"/>
      </w:pPr>
      <w:bookmarkStart w:id="20" w:name="_Toc225251613"/>
      <w:r>
        <w:t>Nem alkalmazott attribútumok</w:t>
      </w:r>
      <w:bookmarkEnd w:id="20"/>
    </w:p>
    <w:p w14:paraId="0F706A0A" w14:textId="77777777" w:rsidR="00E657BE" w:rsidRPr="00FE22C4" w:rsidRDefault="00E657BE" w:rsidP="00E657BE">
      <w:pPr>
        <w:spacing w:line="360" w:lineRule="auto"/>
        <w:ind w:firstLine="567"/>
        <w:rPr>
          <w:rFonts w:cs="Times New Roman"/>
        </w:rPr>
      </w:pPr>
      <w:r w:rsidRPr="00FE22C4">
        <w:rPr>
          <w:rFonts w:cs="Times New Roman"/>
        </w:rPr>
        <w:t>Az alfejezetben felsorolt attribútumok a későbbi modellezés során – az alábbi indoklások alapján – nem kerülnek alkalmazásra.</w:t>
      </w:r>
    </w:p>
    <w:p w14:paraId="66A0C8F6" w14:textId="57170878" w:rsidR="00E657BE" w:rsidRDefault="00E657BE" w:rsidP="00E657BE">
      <w:pPr>
        <w:spacing w:line="360" w:lineRule="auto"/>
        <w:ind w:firstLine="567"/>
        <w:rPr>
          <w:rFonts w:cs="Times New Roman"/>
        </w:rPr>
      </w:pPr>
      <w:r w:rsidRPr="004E2A0B">
        <w:rPr>
          <w:rFonts w:cs="Times New Roman"/>
          <w:b/>
        </w:rPr>
        <w:t>Kis- és középvállalkozások száma</w:t>
      </w:r>
      <w:r>
        <w:rPr>
          <w:rFonts w:cs="Times New Roman"/>
        </w:rPr>
        <w:t xml:space="preserve">: A </w:t>
      </w:r>
      <w:r w:rsidR="00C945A7">
        <w:rPr>
          <w:rFonts w:cs="Times New Roman"/>
        </w:rPr>
        <w:t>KKV-k</w:t>
      </w:r>
      <w:r w:rsidRPr="008A1144">
        <w:rPr>
          <w:rFonts w:cs="Times New Roman"/>
        </w:rPr>
        <w:t xml:space="preserve"> </w:t>
      </w:r>
      <w:r>
        <w:rPr>
          <w:rFonts w:cs="Times New Roman"/>
        </w:rPr>
        <w:t xml:space="preserve">tekintetében az alábbi állítások vannak megfogalmazva </w:t>
      </w:r>
      <w:r w:rsidRPr="00874ECE">
        <w:rPr>
          <w:rFonts w:cs="Times New Roman"/>
        </w:rPr>
        <w:t xml:space="preserve">az </w:t>
      </w:r>
      <w:r w:rsidRPr="00C945A7">
        <w:rPr>
          <w:rFonts w:cs="Times New Roman"/>
          <w:i/>
        </w:rPr>
        <w:t>Utolérési kísérletek</w:t>
      </w:r>
      <w:r w:rsidR="00C945A7">
        <w:rPr>
          <w:rFonts w:cs="Times New Roman"/>
          <w:i/>
        </w:rPr>
        <w:t xml:space="preserve"> Magyarországon</w:t>
      </w:r>
      <w:r w:rsidRPr="00C945A7">
        <w:rPr>
          <w:rFonts w:cs="Times New Roman"/>
          <w:i/>
        </w:rPr>
        <w:softHyphen/>
      </w:r>
      <w:r w:rsidRPr="00874ECE">
        <w:rPr>
          <w:rFonts w:cs="Times New Roman"/>
        </w:rPr>
        <w:t>-</w:t>
      </w:r>
      <w:r>
        <w:rPr>
          <w:rFonts w:cs="Times New Roman"/>
        </w:rPr>
        <w:t>b</w:t>
      </w:r>
      <w:r w:rsidR="00C945A7">
        <w:rPr>
          <w:rFonts w:cs="Times New Roman"/>
        </w:rPr>
        <w:t>a</w:t>
      </w:r>
      <w:r>
        <w:rPr>
          <w:rFonts w:cs="Times New Roman"/>
        </w:rPr>
        <w:t>n:</w:t>
      </w:r>
    </w:p>
    <w:p w14:paraId="414A8293" w14:textId="689E2D3F" w:rsidR="00E657BE" w:rsidRDefault="00EF3A32" w:rsidP="00B60EA8">
      <w:pPr>
        <w:pStyle w:val="Listaszerbekezds"/>
        <w:numPr>
          <w:ilvl w:val="0"/>
          <w:numId w:val="5"/>
        </w:numPr>
        <w:spacing w:line="360" w:lineRule="auto"/>
        <w:rPr>
          <w:rFonts w:cs="Times New Roman"/>
        </w:rPr>
      </w:pPr>
      <w:r>
        <w:rPr>
          <w:rFonts w:cs="Times New Roman"/>
        </w:rPr>
        <w:t>„</w:t>
      </w:r>
      <w:r>
        <w:t>minél kisebb egy vállalat (vagy vállalkozás) annál pazarlóbb módon használják fel a munkát is, meg a tőkét is […]</w:t>
      </w:r>
    </w:p>
    <w:p w14:paraId="628008E2" w14:textId="3058C32C" w:rsidR="00E657BE" w:rsidRDefault="00EF3A32" w:rsidP="00B60EA8">
      <w:pPr>
        <w:pStyle w:val="Listaszerbekezds"/>
        <w:numPr>
          <w:ilvl w:val="0"/>
          <w:numId w:val="5"/>
        </w:numPr>
        <w:spacing w:line="360" w:lineRule="auto"/>
        <w:rPr>
          <w:rFonts w:cs="Times New Roman"/>
        </w:rPr>
      </w:pPr>
      <w:r>
        <w:t>a kisvállalatokat nehezebb adóztatni és ellenőrizni […]</w:t>
      </w:r>
    </w:p>
    <w:p w14:paraId="64E1AAE1" w14:textId="76F5C6BB" w:rsidR="00E657BE" w:rsidRPr="003E05A3" w:rsidRDefault="00EF3A32" w:rsidP="00B60EA8">
      <w:pPr>
        <w:pStyle w:val="Listaszerbekezds"/>
        <w:numPr>
          <w:ilvl w:val="0"/>
          <w:numId w:val="5"/>
        </w:numPr>
        <w:spacing w:line="360" w:lineRule="auto"/>
        <w:rPr>
          <w:rFonts w:cs="Times New Roman"/>
        </w:rPr>
      </w:pPr>
      <w:r>
        <w:t xml:space="preserve">nálunk az újonnan indult kisvállalatokból szinte soha nem lesznek igazi nagyvállalatok. 2000 és 2009 között a Budapesti Értéktőzsdére összesen 22 céget </w:t>
      </w:r>
      <w:r w:rsidR="00F75C94">
        <w:lastRenderedPageBreak/>
        <w:t>vezettek be, a prágaira 95-öt!</w:t>
      </w:r>
      <w:r>
        <w:t xml:space="preserve"> Mivel nem nőnek a vállalatok, nem nő a gazdaság egésze sem.” </w:t>
      </w:r>
      <w:r w:rsidR="00E657BE" w:rsidRPr="00A8262F">
        <w:rPr>
          <w:rFonts w:cs="Times New Roman"/>
        </w:rPr>
        <w:t>(Mihályi, 2011</w:t>
      </w:r>
      <w:r w:rsidR="00207437">
        <w:rPr>
          <w:rFonts w:cs="Times New Roman"/>
        </w:rPr>
        <w:t>, 50. o.</w:t>
      </w:r>
      <w:r w:rsidR="00E657BE" w:rsidRPr="00A8262F">
        <w:rPr>
          <w:rFonts w:cs="Times New Roman"/>
        </w:rPr>
        <w:t>).</w:t>
      </w:r>
    </w:p>
    <w:p w14:paraId="40655F57" w14:textId="3489C357" w:rsidR="00E657BE" w:rsidRDefault="00E657BE" w:rsidP="00E657BE">
      <w:pPr>
        <w:spacing w:line="360" w:lineRule="auto"/>
        <w:ind w:firstLine="567"/>
        <w:rPr>
          <w:rFonts w:cs="Times New Roman"/>
        </w:rPr>
      </w:pPr>
      <w:r w:rsidRPr="00A8262F">
        <w:rPr>
          <w:rFonts w:cs="Times New Roman"/>
        </w:rPr>
        <w:t xml:space="preserve">Mihályi </w:t>
      </w:r>
      <w:r w:rsidR="00EF3A32">
        <w:rPr>
          <w:rFonts w:cs="Times New Roman"/>
        </w:rPr>
        <w:t>javaslata szerint</w:t>
      </w:r>
      <w:r w:rsidRPr="00A8262F">
        <w:rPr>
          <w:rFonts w:cs="Times New Roman"/>
        </w:rPr>
        <w:t xml:space="preserve"> </w:t>
      </w:r>
      <w:r w:rsidR="00EF3A32">
        <w:rPr>
          <w:rFonts w:cs="Times New Roman"/>
        </w:rPr>
        <w:t>„l</w:t>
      </w:r>
      <w:r w:rsidR="00EF3A32">
        <w:t>áncba szervezve, franchise-két működve sokkal nagyobb termelékenységet, sokkal jobb minőséget lehetne elérni</w:t>
      </w:r>
      <w:r w:rsidRPr="00A8262F">
        <w:rPr>
          <w:rFonts w:cs="Times New Roman"/>
        </w:rPr>
        <w:t>.</w:t>
      </w:r>
      <w:r w:rsidR="00EF3A32">
        <w:rPr>
          <w:rFonts w:cs="Times New Roman"/>
        </w:rPr>
        <w:t>”</w:t>
      </w:r>
      <w:r w:rsidR="00EF3A32" w:rsidRPr="00EF3A32">
        <w:rPr>
          <w:rFonts w:cs="Times New Roman"/>
        </w:rPr>
        <w:t xml:space="preserve"> </w:t>
      </w:r>
      <w:r w:rsidR="00EF3A32">
        <w:rPr>
          <w:rFonts w:cs="Times New Roman"/>
        </w:rPr>
        <w:t>(Mihályi, 2011</w:t>
      </w:r>
      <w:r w:rsidR="00207437">
        <w:rPr>
          <w:rFonts w:cs="Times New Roman"/>
        </w:rPr>
        <w:t>, 55. o.</w:t>
      </w:r>
      <w:r w:rsidR="00EF3A32">
        <w:rPr>
          <w:rFonts w:cs="Times New Roman"/>
        </w:rPr>
        <w:t>).</w:t>
      </w:r>
      <w:r w:rsidRPr="00A8262F">
        <w:rPr>
          <w:rFonts w:cs="Times New Roman"/>
        </w:rPr>
        <w:t xml:space="preserve"> Azt is egy működő megoldásként említi, hogy </w:t>
      </w:r>
      <w:r w:rsidR="00EF3A32">
        <w:rPr>
          <w:rFonts w:cs="Times New Roman"/>
        </w:rPr>
        <w:t>„</w:t>
      </w:r>
      <w:r w:rsidR="00EF3A32">
        <w:t>a kisvállalkozások gyors ütemű növekedésre képtelen többségét mihamarabb felvásárolják, beolvadjanak egy nagyobba”</w:t>
      </w:r>
      <w:r w:rsidR="00EF3A32" w:rsidRPr="00EF3A32">
        <w:rPr>
          <w:rFonts w:cs="Times New Roman"/>
        </w:rPr>
        <w:t xml:space="preserve"> </w:t>
      </w:r>
      <w:r w:rsidR="00EF3A32">
        <w:rPr>
          <w:rFonts w:cs="Times New Roman"/>
        </w:rPr>
        <w:t>(Mihályi, 2011</w:t>
      </w:r>
      <w:r w:rsidR="00207437">
        <w:rPr>
          <w:rFonts w:cs="Times New Roman"/>
        </w:rPr>
        <w:t>, 55. o.</w:t>
      </w:r>
      <w:r w:rsidR="00EF3A32">
        <w:rPr>
          <w:rFonts w:cs="Times New Roman"/>
        </w:rPr>
        <w:t>).</w:t>
      </w:r>
      <w:r w:rsidRPr="00D73449">
        <w:rPr>
          <w:rFonts w:cs="Times New Roman"/>
        </w:rPr>
        <w:t xml:space="preserve"> </w:t>
      </w:r>
      <w:r>
        <w:rPr>
          <w:rFonts w:cs="Times New Roman"/>
        </w:rPr>
        <w:t>Eg</w:t>
      </w:r>
      <w:r w:rsidR="00F16DD5">
        <w:rPr>
          <w:rFonts w:cs="Times New Roman"/>
        </w:rPr>
        <w:t xml:space="preserve">y másik téma kapcsán szóba jön a </w:t>
      </w:r>
      <w:r w:rsidRPr="00D73449">
        <w:rPr>
          <w:rFonts w:cs="Times New Roman"/>
        </w:rPr>
        <w:t>vállalkozásokat</w:t>
      </w:r>
      <w:r>
        <w:rPr>
          <w:rFonts w:cs="Times New Roman"/>
        </w:rPr>
        <w:t xml:space="preserve"> változásra </w:t>
      </w:r>
      <w:r w:rsidR="00F16DD5">
        <w:rPr>
          <w:rFonts w:cs="Times New Roman"/>
        </w:rPr>
        <w:t>sarkalló tudásimport: „</w:t>
      </w:r>
      <w:r w:rsidR="00F16DD5">
        <w:t xml:space="preserve">az efféle új ismeretek átvételére csak a verseny kényszeríti rá a vállalkozásokat. Ezen a téren a kormánynak „csak” annyi a feladata, hogy engedje érvényesülni a vállalatok közötti versenyt.” </w:t>
      </w:r>
      <w:r>
        <w:rPr>
          <w:rFonts w:cs="Times New Roman"/>
        </w:rPr>
        <w:t>(Mihályi, 2011</w:t>
      </w:r>
      <w:r w:rsidR="00207437">
        <w:rPr>
          <w:rFonts w:cs="Times New Roman"/>
        </w:rPr>
        <w:t>, 29. o.</w:t>
      </w:r>
      <w:r>
        <w:rPr>
          <w:rFonts w:cs="Times New Roman"/>
        </w:rPr>
        <w:t>)</w:t>
      </w:r>
      <w:r w:rsidRPr="00D73449">
        <w:rPr>
          <w:rFonts w:cs="Times New Roman"/>
        </w:rPr>
        <w:t>. Bár a tanulmány csaknem 15 éve készült, a mai politikai elemző műsorokban csaknem szó szerint ugyan</w:t>
      </w:r>
      <w:r>
        <w:rPr>
          <w:rFonts w:cs="Times New Roman"/>
        </w:rPr>
        <w:t xml:space="preserve"> </w:t>
      </w:r>
      <w:r w:rsidRPr="00D73449">
        <w:rPr>
          <w:rFonts w:cs="Times New Roman"/>
        </w:rPr>
        <w:t xml:space="preserve">ezek a </w:t>
      </w:r>
      <w:r>
        <w:rPr>
          <w:rFonts w:cs="Times New Roman"/>
        </w:rPr>
        <w:t xml:space="preserve">logikus </w:t>
      </w:r>
      <w:r w:rsidRPr="00D73449">
        <w:rPr>
          <w:rFonts w:cs="Times New Roman"/>
        </w:rPr>
        <w:t>gondolatok hangzanak el.</w:t>
      </w:r>
    </w:p>
    <w:p w14:paraId="0C077223" w14:textId="77777777" w:rsidR="00E657BE" w:rsidRDefault="00E657BE" w:rsidP="00E657BE">
      <w:pPr>
        <w:spacing w:line="360" w:lineRule="auto"/>
        <w:ind w:firstLine="567"/>
        <w:rPr>
          <w:rFonts w:cs="Times New Roman"/>
        </w:rPr>
      </w:pPr>
      <w:r w:rsidRPr="001B43EB">
        <w:rPr>
          <w:rFonts w:cs="Times New Roman"/>
        </w:rPr>
        <w:t>A megállapítások alapján a kis- é</w:t>
      </w:r>
      <w:r>
        <w:rPr>
          <w:rFonts w:cs="Times New Roman"/>
        </w:rPr>
        <w:t>s középvállalkozások száma nem tekinthető releváns tényezőnek</w:t>
      </w:r>
      <w:r w:rsidRPr="001B43EB">
        <w:rPr>
          <w:rFonts w:cs="Times New Roman"/>
        </w:rPr>
        <w:t xml:space="preserve"> az átlagbér alakulását magyarázó modellben</w:t>
      </w:r>
      <w:r>
        <w:rPr>
          <w:rFonts w:cs="Times New Roman"/>
        </w:rPr>
        <w:t>,</w:t>
      </w:r>
      <w:r w:rsidRPr="001B43EB">
        <w:rPr>
          <w:rFonts w:cs="Times New Roman"/>
        </w:rPr>
        <w:t xml:space="preserve"> a termelési függvény kialakítása során nem kerül figyelembevételre.</w:t>
      </w:r>
    </w:p>
    <w:p w14:paraId="14B260EA" w14:textId="7E29A197" w:rsidR="00E657BE" w:rsidRPr="00A8262F" w:rsidRDefault="00E657BE" w:rsidP="00E657BE">
      <w:pPr>
        <w:spacing w:line="360" w:lineRule="auto"/>
        <w:ind w:firstLine="567"/>
        <w:rPr>
          <w:rFonts w:cs="Times New Roman"/>
        </w:rPr>
      </w:pPr>
      <w:r w:rsidRPr="003A593F">
        <w:rPr>
          <w:rFonts w:cs="Times New Roman"/>
        </w:rPr>
        <w:t>Lakásépítések alakulása:</w:t>
      </w:r>
      <w:r>
        <w:rPr>
          <w:rFonts w:cs="Times New Roman"/>
        </w:rPr>
        <w:t xml:space="preserve"> </w:t>
      </w:r>
      <w:r w:rsidRPr="00A8262F">
        <w:rPr>
          <w:rFonts w:cs="Times New Roman"/>
        </w:rPr>
        <w:t>A lakásépítések alakulásáró</w:t>
      </w:r>
      <w:r>
        <w:rPr>
          <w:rFonts w:cs="Times New Roman"/>
        </w:rPr>
        <w:t xml:space="preserve">l is szót ejt </w:t>
      </w:r>
      <w:r w:rsidRPr="00A8262F">
        <w:rPr>
          <w:rFonts w:cs="Times New Roman"/>
        </w:rPr>
        <w:t xml:space="preserve">a </w:t>
      </w:r>
      <w:r>
        <w:rPr>
          <w:rFonts w:cs="Times New Roman"/>
        </w:rPr>
        <w:t>tanulmány</w:t>
      </w:r>
      <w:r w:rsidR="00F16DD5">
        <w:rPr>
          <w:rFonts w:cs="Times New Roman"/>
        </w:rPr>
        <w:t xml:space="preserve">. </w:t>
      </w:r>
      <w:r w:rsidR="00F16DD5">
        <w:t>„Különösen súlyos következménye lett annak, hogy a lakáslobby nyomásának engedve, 2000-től kezdve a kormány kamatkedvezménnyel és szociálpolitikai támogatásokkal élénkítette a lakáspiac valamennyi szegmensét (építés, használt-lakás vásárlás, felújítás, korszerűsítés stb.), és ezzel egyfelől eladósodásra ösztönözte a háztartásokat, másfelől piaci buborékot generált az építőiparban</w:t>
      </w:r>
      <w:r w:rsidR="00F16DD5">
        <w:rPr>
          <w:rFonts w:cs="Times New Roman"/>
        </w:rPr>
        <w:t xml:space="preserve">.” </w:t>
      </w:r>
      <w:r w:rsidRPr="001E2788">
        <w:rPr>
          <w:rFonts w:cs="Times New Roman"/>
        </w:rPr>
        <w:t>(Mihályi, 2011</w:t>
      </w:r>
      <w:r w:rsidR="00207437">
        <w:rPr>
          <w:rFonts w:cs="Times New Roman"/>
        </w:rPr>
        <w:t>, 26. o.</w:t>
      </w:r>
      <w:r w:rsidRPr="001E2788">
        <w:rPr>
          <w:rFonts w:cs="Times New Roman"/>
        </w:rPr>
        <w:t>).</w:t>
      </w:r>
    </w:p>
    <w:p w14:paraId="1A3CAD54" w14:textId="642A29E4" w:rsidR="00E657BE" w:rsidRPr="00A8262F" w:rsidRDefault="00E657BE" w:rsidP="00E657BE">
      <w:pPr>
        <w:spacing w:line="360" w:lineRule="auto"/>
        <w:ind w:firstLine="567"/>
        <w:rPr>
          <w:rFonts w:cs="Times New Roman"/>
        </w:rPr>
      </w:pPr>
      <w:r>
        <w:rPr>
          <w:rFonts w:cs="Times New Roman"/>
        </w:rPr>
        <w:t>A</w:t>
      </w:r>
      <w:r w:rsidRPr="00A8262F">
        <w:rPr>
          <w:rFonts w:cs="Times New Roman"/>
        </w:rPr>
        <w:t xml:space="preserve"> tanulmány később </w:t>
      </w:r>
      <w:r w:rsidR="00B3215A">
        <w:rPr>
          <w:rFonts w:cs="Times New Roman"/>
        </w:rPr>
        <w:t xml:space="preserve">sem </w:t>
      </w:r>
      <w:r w:rsidRPr="00A8262F">
        <w:rPr>
          <w:rFonts w:cs="Times New Roman"/>
        </w:rPr>
        <w:t>említi</w:t>
      </w:r>
      <w:r w:rsidR="00B3215A">
        <w:rPr>
          <w:rFonts w:cs="Times New Roman"/>
        </w:rPr>
        <w:t xml:space="preserve"> explicit módon</w:t>
      </w:r>
      <w:r w:rsidRPr="00A8262F">
        <w:rPr>
          <w:rFonts w:cs="Times New Roman"/>
        </w:rPr>
        <w:t xml:space="preserve">, hogy a lakásberuházások </w:t>
      </w:r>
      <w:r>
        <w:rPr>
          <w:rFonts w:cs="Times New Roman"/>
        </w:rPr>
        <w:t>a termelékenység növekedését</w:t>
      </w:r>
      <w:r w:rsidR="00B3215A">
        <w:rPr>
          <w:rFonts w:cs="Times New Roman"/>
        </w:rPr>
        <w:t xml:space="preserve"> szolgálnák; </w:t>
      </w:r>
      <w:r>
        <w:rPr>
          <w:rFonts w:cs="Times New Roman"/>
        </w:rPr>
        <w:t>a termelési függvény építése során</w:t>
      </w:r>
      <w:r w:rsidR="00B3215A">
        <w:rPr>
          <w:rFonts w:cs="Times New Roman"/>
        </w:rPr>
        <w:t xml:space="preserve"> ez a szempont nem lesz figyelembe véve</w:t>
      </w:r>
      <w:r>
        <w:rPr>
          <w:rFonts w:cs="Times New Roman"/>
        </w:rPr>
        <w:t>.</w:t>
      </w:r>
    </w:p>
    <w:p w14:paraId="24D22B76" w14:textId="0516613F" w:rsidR="00E657BE" w:rsidRPr="00D73449" w:rsidRDefault="00E657BE" w:rsidP="00E77259">
      <w:pPr>
        <w:spacing w:line="360" w:lineRule="auto"/>
        <w:ind w:firstLine="567"/>
        <w:rPr>
          <w:rFonts w:cs="Times New Roman"/>
        </w:rPr>
      </w:pPr>
      <w:r w:rsidRPr="003A593F">
        <w:rPr>
          <w:rFonts w:cs="Times New Roman"/>
        </w:rPr>
        <w:t>Kutatás-fejlesztési ráfordítások:</w:t>
      </w:r>
      <w:r w:rsidRPr="00D73449">
        <w:rPr>
          <w:rFonts w:cs="Times New Roman"/>
        </w:rPr>
        <w:t xml:space="preserve"> </w:t>
      </w:r>
      <w:r>
        <w:rPr>
          <w:rFonts w:cs="Times New Roman"/>
        </w:rPr>
        <w:t xml:space="preserve">A </w:t>
      </w:r>
      <w:r w:rsidRPr="00D73449">
        <w:rPr>
          <w:rFonts w:cs="Times New Roman"/>
        </w:rPr>
        <w:t xml:space="preserve">piacvezető országok esetében nem kérdés, hogy a </w:t>
      </w:r>
      <w:r>
        <w:rPr>
          <w:rFonts w:cs="Times New Roman"/>
        </w:rPr>
        <w:t xml:space="preserve">K+F </w:t>
      </w:r>
      <w:r w:rsidRPr="00D73449">
        <w:rPr>
          <w:rFonts w:cs="Times New Roman"/>
        </w:rPr>
        <w:t xml:space="preserve">ráfordítások révén jelentős mértékű gazdasági növekedés </w:t>
      </w:r>
      <w:r>
        <w:rPr>
          <w:rFonts w:cs="Times New Roman"/>
        </w:rPr>
        <w:t>érhető el</w:t>
      </w:r>
      <w:r w:rsidRPr="00D73449">
        <w:rPr>
          <w:rFonts w:cs="Times New Roman"/>
        </w:rPr>
        <w:t xml:space="preserve">, ezért </w:t>
      </w:r>
      <w:r>
        <w:rPr>
          <w:rFonts w:cs="Times New Roman"/>
        </w:rPr>
        <w:t xml:space="preserve">is </w:t>
      </w:r>
      <w:r w:rsidR="00E77259">
        <w:rPr>
          <w:rFonts w:cs="Times New Roman"/>
        </w:rPr>
        <w:t>merült fel a mutató vizsgálata. „</w:t>
      </w:r>
      <w:r w:rsidR="00E77259">
        <w:t>A forradalmian új termékek az elmúlt két évszázadban mindig az élenjáró országokban – Anglia, Németország, USA, Japán – születtek.”</w:t>
      </w:r>
      <w:r w:rsidR="00E77259" w:rsidRPr="00E77259">
        <w:rPr>
          <w:rFonts w:cs="Times New Roman"/>
        </w:rPr>
        <w:t xml:space="preserve"> </w:t>
      </w:r>
      <w:r w:rsidR="00E77259">
        <w:rPr>
          <w:rFonts w:cs="Times New Roman"/>
        </w:rPr>
        <w:t>(Mihályi, 2011</w:t>
      </w:r>
      <w:r w:rsidR="00207437">
        <w:rPr>
          <w:rFonts w:cs="Times New Roman"/>
        </w:rPr>
        <w:t>, 28. o.</w:t>
      </w:r>
      <w:r w:rsidR="00E77259">
        <w:rPr>
          <w:rFonts w:cs="Times New Roman"/>
        </w:rPr>
        <w:t>).</w:t>
      </w:r>
      <w:r w:rsidR="00E77259">
        <w:t xml:space="preserve"> </w:t>
      </w:r>
      <w:r w:rsidR="00E77259">
        <w:rPr>
          <w:rFonts w:cs="Times New Roman"/>
        </w:rPr>
        <w:t>Bár a</w:t>
      </w:r>
      <w:r w:rsidRPr="00D73449">
        <w:rPr>
          <w:rFonts w:cs="Times New Roman"/>
        </w:rPr>
        <w:t xml:space="preserve"> szerző</w:t>
      </w:r>
      <w:r>
        <w:rPr>
          <w:rFonts w:cs="Times New Roman"/>
        </w:rPr>
        <w:t xml:space="preserve"> </w:t>
      </w:r>
      <w:r w:rsidR="00E77259">
        <w:rPr>
          <w:rFonts w:cs="Times New Roman"/>
        </w:rPr>
        <w:t>elmondja, hogy „</w:t>
      </w:r>
      <w:r w:rsidR="00E77259">
        <w:t>nem lehet eléggé hangsúlyozni ennek a tudásimportnak a jelentőségét”</w:t>
      </w:r>
      <w:r w:rsidR="00E77259" w:rsidRPr="00E77259">
        <w:rPr>
          <w:rFonts w:cs="Times New Roman"/>
        </w:rPr>
        <w:t xml:space="preserve"> </w:t>
      </w:r>
      <w:r w:rsidR="00E77259">
        <w:rPr>
          <w:rFonts w:cs="Times New Roman"/>
        </w:rPr>
        <w:t>(Mihályi, 2011</w:t>
      </w:r>
      <w:r w:rsidR="00207437">
        <w:rPr>
          <w:rFonts w:cs="Times New Roman"/>
        </w:rPr>
        <w:t>, 29. o.</w:t>
      </w:r>
      <w:r w:rsidR="00E77259">
        <w:rPr>
          <w:rFonts w:cs="Times New Roman"/>
        </w:rPr>
        <w:t>), Magyarország esetében a következő az álláspontja: „</w:t>
      </w:r>
      <w:r w:rsidR="00E77259">
        <w:t xml:space="preserve">a hazai K+F potenciál jobb kihasználásával elérhető növekedéssel kapcsolatban sokak fejében illúziók élnek. Bár elvileg nem lehet kizárni, hogy egy magyar feltaláló vagy egy magyar vállalat olyan korszakalkotó, úttörő ötlettel rukkoljon ki, amely a magyar GDP növekedési rátáját is érezhető </w:t>
      </w:r>
      <w:r w:rsidR="00E77259">
        <w:lastRenderedPageBreak/>
        <w:t>mértékben emelni tudná, ennek a valószínűsége minimális.</w:t>
      </w:r>
      <w:r w:rsidR="00207437">
        <w:t>”</w:t>
      </w:r>
      <w:r w:rsidR="00E77259" w:rsidRPr="00E77259">
        <w:rPr>
          <w:rFonts w:cs="Times New Roman"/>
        </w:rPr>
        <w:t xml:space="preserve"> </w:t>
      </w:r>
      <w:r w:rsidR="00E77259">
        <w:rPr>
          <w:rFonts w:cs="Times New Roman"/>
        </w:rPr>
        <w:t>(Mihályi, 2011</w:t>
      </w:r>
      <w:r w:rsidR="00207437">
        <w:rPr>
          <w:rFonts w:cs="Times New Roman"/>
        </w:rPr>
        <w:t>, 28. o.</w:t>
      </w:r>
      <w:r w:rsidR="00E77259">
        <w:rPr>
          <w:rFonts w:cs="Times New Roman"/>
        </w:rPr>
        <w:t xml:space="preserve">), </w:t>
      </w:r>
      <w:r w:rsidRPr="00D73449">
        <w:rPr>
          <w:rFonts w:cs="Times New Roman"/>
        </w:rPr>
        <w:t>ezért a mutató a számítások során nem lesz alkalmazva</w:t>
      </w:r>
      <w:r>
        <w:rPr>
          <w:rFonts w:cs="Times New Roman"/>
        </w:rPr>
        <w:t>.</w:t>
      </w:r>
    </w:p>
    <w:p w14:paraId="3225CE00" w14:textId="109A376B" w:rsidR="00E477CA" w:rsidRPr="00D73449" w:rsidRDefault="00E657BE" w:rsidP="00E477CA">
      <w:pPr>
        <w:spacing w:line="360" w:lineRule="auto"/>
        <w:ind w:firstLine="567"/>
        <w:rPr>
          <w:rFonts w:cs="Times New Roman"/>
        </w:rPr>
      </w:pPr>
      <w:r w:rsidRPr="003A593F">
        <w:rPr>
          <w:rFonts w:cs="Times New Roman"/>
        </w:rPr>
        <w:t>Alapfokú képzettség:</w:t>
      </w:r>
      <w:r>
        <w:rPr>
          <w:rFonts w:cs="Times New Roman"/>
        </w:rPr>
        <w:t xml:space="preserve"> </w:t>
      </w:r>
      <w:r w:rsidRPr="00D73449">
        <w:rPr>
          <w:rFonts w:cs="Times New Roman"/>
        </w:rPr>
        <w:t>Mihályi Péter Műhelytanulmánya említést tesz arról, hogy</w:t>
      </w:r>
      <w:r w:rsidR="00E477CA">
        <w:rPr>
          <w:rFonts w:cs="Times New Roman"/>
        </w:rPr>
        <w:t xml:space="preserve"> </w:t>
      </w:r>
      <w:r w:rsidR="00E477CA">
        <w:t>„önmagában véve az alapfokú képzés eredményessége sincs meghatározó befolyással a fejlett országok közötti gazdasági versenyre. A sokszor és sokak által használt ún. PISA tesztek általuk is idézett, 2006. évi eredményei azt mutatják, hogy a 15 éves magyar diákok teljesítménye a természettudományok terén az OECD-átlagnak felel meg – Svédországgal, Lengyelországgal, Dániával és Franciaországgal vagyunk egy csoportban -, miközben gazdaságunk fejlettségi szintje az OECD-átlag fele sincsen!</w:t>
      </w:r>
      <w:r w:rsidR="00E477CA" w:rsidRPr="00B10006">
        <w:t xml:space="preserve"> </w:t>
      </w:r>
      <w:r w:rsidR="00E477CA">
        <w:t>Olyan országok vannak valamivel mögöttünk ebben a PISA-rangsorban, mint az Egyesült Államok, Spanyolország, Norvégia, Olaszország vagy Portugália, melyek ugyanakkor az 1 főre jutó GDP tekintetében bőven megelőznek minket.”</w:t>
      </w:r>
      <w:r w:rsidR="00E477CA" w:rsidRPr="009E418A">
        <w:rPr>
          <w:rFonts w:cs="Times New Roman"/>
        </w:rPr>
        <w:t xml:space="preserve"> </w:t>
      </w:r>
      <w:r w:rsidR="00E477CA" w:rsidRPr="00D73449">
        <w:rPr>
          <w:rFonts w:cs="Times New Roman"/>
        </w:rPr>
        <w:t>(Mihályi, 2011</w:t>
      </w:r>
      <w:r w:rsidR="00207437">
        <w:rPr>
          <w:rFonts w:cs="Times New Roman"/>
        </w:rPr>
        <w:t>, 41. o.</w:t>
      </w:r>
      <w:r w:rsidR="00E477CA" w:rsidRPr="00D73449">
        <w:rPr>
          <w:rFonts w:cs="Times New Roman"/>
        </w:rPr>
        <w:t>).</w:t>
      </w:r>
    </w:p>
    <w:p w14:paraId="2DDA0D55" w14:textId="6FFA6C7D" w:rsidR="00E657BE" w:rsidRDefault="00E657BE" w:rsidP="00E657BE">
      <w:pPr>
        <w:spacing w:line="360" w:lineRule="auto"/>
        <w:ind w:firstLine="567"/>
        <w:rPr>
          <w:rFonts w:cs="Times New Roman"/>
        </w:rPr>
      </w:pPr>
      <w:r>
        <w:rPr>
          <w:rFonts w:cs="Times New Roman"/>
        </w:rPr>
        <w:t>Mindemellett persze a</w:t>
      </w:r>
      <w:r w:rsidRPr="00D73449">
        <w:rPr>
          <w:rFonts w:cs="Times New Roman"/>
        </w:rPr>
        <w:t xml:space="preserve"> </w:t>
      </w:r>
      <w:r>
        <w:rPr>
          <w:rFonts w:cs="Times New Roman"/>
        </w:rPr>
        <w:t xml:space="preserve">szerző </w:t>
      </w:r>
      <w:r w:rsidR="00E477CA">
        <w:rPr>
          <w:rFonts w:cs="Times New Roman"/>
        </w:rPr>
        <w:t>leszögezi, hogy „</w:t>
      </w:r>
      <w:r w:rsidR="00E477CA">
        <w:t>a legkevésbé sem kívánjuk lebecsülni az eredményes oktatás, a gyarapodó és használható ismeretek, készségek hozzájárulását a normális piacgazdasági viszonyok között végbemenő, hosszú távú gazdasági növekedéshez.”</w:t>
      </w:r>
      <w:r w:rsidR="00E477CA" w:rsidRPr="00D73449">
        <w:rPr>
          <w:rFonts w:cs="Times New Roman"/>
        </w:rPr>
        <w:t xml:space="preserve"> </w:t>
      </w:r>
      <w:r w:rsidRPr="00D73449">
        <w:rPr>
          <w:rFonts w:cs="Times New Roman"/>
        </w:rPr>
        <w:t>(Mihályi, 2011</w:t>
      </w:r>
      <w:r w:rsidR="00207437">
        <w:rPr>
          <w:rFonts w:cs="Times New Roman"/>
        </w:rPr>
        <w:t>, 43. o.</w:t>
      </w:r>
      <w:r w:rsidRPr="00D73449">
        <w:rPr>
          <w:rFonts w:cs="Times New Roman"/>
        </w:rPr>
        <w:t>).</w:t>
      </w:r>
    </w:p>
    <w:p w14:paraId="213E49F3" w14:textId="77777777" w:rsidR="00E657BE" w:rsidRDefault="00E657BE" w:rsidP="00E657BE">
      <w:pPr>
        <w:spacing w:line="360" w:lineRule="auto"/>
        <w:ind w:firstLine="567"/>
        <w:rPr>
          <w:rFonts w:cs="Times New Roman"/>
        </w:rPr>
      </w:pPr>
      <w:r>
        <w:rPr>
          <w:rFonts w:cs="Times New Roman"/>
        </w:rPr>
        <w:t>F</w:t>
      </w:r>
      <w:r w:rsidRPr="00505D2C">
        <w:rPr>
          <w:rFonts w:cs="Times New Roman"/>
        </w:rPr>
        <w:t xml:space="preserve">igyelembe véve a felmérések eredményeit, valamint azt, hogy </w:t>
      </w:r>
      <w:r w:rsidRPr="00B45748">
        <w:rPr>
          <w:rFonts w:cs="Times New Roman"/>
        </w:rPr>
        <w:t xml:space="preserve">az alapfokú képzettség jelentős része a </w:t>
      </w:r>
      <w:r>
        <w:rPr>
          <w:rFonts w:cs="Times New Roman"/>
        </w:rPr>
        <w:t>mindennapi élet során vagy</w:t>
      </w:r>
      <w:r w:rsidRPr="00B45748">
        <w:rPr>
          <w:rFonts w:cs="Times New Roman"/>
        </w:rPr>
        <w:t xml:space="preserve"> otthoni tanulással is megszerezhető</w:t>
      </w:r>
      <w:r>
        <w:rPr>
          <w:rFonts w:cs="Times New Roman"/>
        </w:rPr>
        <w:t>, Mihályi állaspontjával összhangban a</w:t>
      </w:r>
      <w:r w:rsidRPr="00505D2C">
        <w:rPr>
          <w:rFonts w:cs="Times New Roman"/>
        </w:rPr>
        <w:t xml:space="preserve"> mutató a további</w:t>
      </w:r>
      <w:r>
        <w:rPr>
          <w:rFonts w:cs="Times New Roman"/>
        </w:rPr>
        <w:t>akban</w:t>
      </w:r>
      <w:r w:rsidRPr="00505D2C">
        <w:rPr>
          <w:rFonts w:cs="Times New Roman"/>
        </w:rPr>
        <w:t xml:space="preserve"> </w:t>
      </w:r>
      <w:r>
        <w:rPr>
          <w:rFonts w:cs="Times New Roman"/>
        </w:rPr>
        <w:t>nem kerül alkalmazásra.</w:t>
      </w:r>
    </w:p>
    <w:p w14:paraId="4A616ECD" w14:textId="77777777" w:rsidR="00E657BE" w:rsidRPr="00BB25EC" w:rsidRDefault="00E657BE" w:rsidP="008E78CB">
      <w:pPr>
        <w:pStyle w:val="Cmsor2"/>
      </w:pPr>
      <w:bookmarkStart w:id="21" w:name="_Ref219090201"/>
      <w:bookmarkStart w:id="22" w:name="_Toc225251614"/>
      <w:r>
        <w:t>MNB</w:t>
      </w:r>
      <w:r w:rsidRPr="006D1E07">
        <w:t xml:space="preserve">: </w:t>
      </w:r>
      <w:r>
        <w:t>Inflációs jelentés</w:t>
      </w:r>
      <w:bookmarkEnd w:id="21"/>
      <w:bookmarkEnd w:id="22"/>
    </w:p>
    <w:p w14:paraId="58009A3A" w14:textId="2F0F67E3" w:rsidR="00E657BE" w:rsidRDefault="00E657BE" w:rsidP="00E657BE">
      <w:pPr>
        <w:spacing w:before="240" w:line="360" w:lineRule="auto"/>
        <w:ind w:firstLine="567"/>
        <w:rPr>
          <w:rFonts w:cs="Times New Roman"/>
        </w:rPr>
      </w:pPr>
      <w:r>
        <w:rPr>
          <w:rFonts w:cs="Times New Roman"/>
        </w:rPr>
        <w:t>Az inflációs jelentés feldolgozása segítette azon tényezők megismerését, illetve megértését</w:t>
      </w:r>
      <w:r w:rsidR="00C707AA">
        <w:rPr>
          <w:rFonts w:cs="Times New Roman"/>
        </w:rPr>
        <w:t>,</w:t>
      </w:r>
      <w:r>
        <w:rPr>
          <w:rFonts w:cs="Times New Roman"/>
        </w:rPr>
        <w:t xml:space="preserve"> amelyek hatnak a gazdaság erősödésére, így </w:t>
      </w:r>
      <w:r w:rsidRPr="000057E0">
        <w:rPr>
          <w:rFonts w:cs="Times New Roman"/>
        </w:rPr>
        <w:t xml:space="preserve">a dolgozat módszertani keretei szerint </w:t>
      </w:r>
      <w:r>
        <w:rPr>
          <w:rFonts w:cs="Times New Roman"/>
        </w:rPr>
        <w:t>az átlagbér változását is befolyásolják. A dokumentum az aktuális év értékelése mellett gazdasági előrejelzést nyújt a következő három évre vo</w:t>
      </w:r>
      <w:r w:rsidR="0027739B">
        <w:rPr>
          <w:rFonts w:cs="Times New Roman"/>
        </w:rPr>
        <w:t xml:space="preserve">natkozóan. </w:t>
      </w:r>
      <w:r>
        <w:rPr>
          <w:rFonts w:cs="Times New Roman"/>
        </w:rPr>
        <w:t xml:space="preserve">A bemutatott értékeket részletesen értelmezi és szakmai alapon alátámasztva magyarázza. A dokumentum használata olyan szempontból is értékes volt, hogy megerősítette egyes, korábban választott attribútumok </w:t>
      </w:r>
      <w:r w:rsidRPr="002874B6">
        <w:rPr>
          <w:rFonts w:cs="Times New Roman"/>
        </w:rPr>
        <w:t>relevanciáját</w:t>
      </w:r>
      <w:r>
        <w:rPr>
          <w:rFonts w:cs="Times New Roman"/>
        </w:rPr>
        <w:t xml:space="preserve"> vagy igazolta azon mutatók</w:t>
      </w:r>
      <w:r w:rsidRPr="002874B6">
        <w:rPr>
          <w:rFonts w:cs="Times New Roman"/>
        </w:rPr>
        <w:t xml:space="preserve"> elhagyását, amelyek a jelentésben nem kerültek tárgyalásra.</w:t>
      </w:r>
    </w:p>
    <w:p w14:paraId="0D8FA26D" w14:textId="4C9DFE82" w:rsidR="0027739B" w:rsidRPr="00893CD9" w:rsidRDefault="00E657BE" w:rsidP="00E657BE">
      <w:pPr>
        <w:spacing w:before="240" w:line="360" w:lineRule="auto"/>
        <w:ind w:firstLine="567"/>
        <w:rPr>
          <w:rFonts w:cs="Times New Roman"/>
        </w:rPr>
      </w:pPr>
      <w:r w:rsidRPr="00893CD9">
        <w:rPr>
          <w:rFonts w:cs="Times New Roman"/>
        </w:rPr>
        <w:t>A Magyar Nemzeti Bank</w:t>
      </w:r>
      <w:r w:rsidR="00256E5F">
        <w:rPr>
          <w:rFonts w:cs="Times New Roman"/>
        </w:rPr>
        <w:t xml:space="preserve"> </w:t>
      </w:r>
      <w:r w:rsidRPr="00893CD9">
        <w:rPr>
          <w:rFonts w:cs="Times New Roman"/>
        </w:rPr>
        <w:t>2024</w:t>
      </w:r>
      <w:r>
        <w:rPr>
          <w:rFonts w:cs="Times New Roman"/>
        </w:rPr>
        <w:t>. december 19</w:t>
      </w:r>
      <w:r w:rsidRPr="00893CD9">
        <w:rPr>
          <w:rFonts w:cs="Times New Roman"/>
        </w:rPr>
        <w:t xml:space="preserve">-én kiadott </w:t>
      </w:r>
      <w:r w:rsidR="0027739B">
        <w:rPr>
          <w:rFonts w:cs="Times New Roman"/>
        </w:rPr>
        <w:t>„</w:t>
      </w:r>
      <w:r w:rsidR="0027739B">
        <w:t xml:space="preserve">jelentés elkészítésében a Közgazdasági előrejelzés és elemzés, a Monetáris politika és pénzpiaci elemzés, a Költségvetési elemzések, a Pénzügyi rendszer elemzése, és a Nemzetközi monetáris politikai </w:t>
      </w:r>
      <w:r w:rsidR="0027739B">
        <w:lastRenderedPageBreak/>
        <w:t>és gazdaságtudományi ismeretterjesztési igazgatóság munkatársai vettek részt. A publikációt Virág Barnabás, Monetáris politikáért, pénzügyi stabilitásért és nemzetközi kapcsolatokért felelős alelnök hagyta jóvá.”</w:t>
      </w:r>
      <w:r w:rsidR="0027739B" w:rsidRPr="0027739B">
        <w:rPr>
          <w:rFonts w:cs="Times New Roman"/>
        </w:rPr>
        <w:t xml:space="preserve"> </w:t>
      </w:r>
      <w:r w:rsidR="0027739B" w:rsidRPr="00893CD9">
        <w:rPr>
          <w:rFonts w:cs="Times New Roman"/>
        </w:rPr>
        <w:t>(</w:t>
      </w:r>
      <w:r w:rsidR="0027739B">
        <w:rPr>
          <w:rFonts w:cs="Times New Roman"/>
        </w:rPr>
        <w:t>MNB</w:t>
      </w:r>
      <w:r w:rsidR="0027739B" w:rsidRPr="00893CD9">
        <w:rPr>
          <w:rFonts w:cs="Times New Roman"/>
        </w:rPr>
        <w:t>, 2024</w:t>
      </w:r>
      <w:r w:rsidR="00207437">
        <w:rPr>
          <w:rFonts w:cs="Times New Roman"/>
        </w:rPr>
        <w:t>, 3. o.</w:t>
      </w:r>
      <w:r w:rsidR="0027739B" w:rsidRPr="00893CD9">
        <w:rPr>
          <w:rFonts w:cs="Times New Roman"/>
        </w:rPr>
        <w:t>).</w:t>
      </w:r>
    </w:p>
    <w:p w14:paraId="1405EFB1" w14:textId="77777777" w:rsidR="00E657BE" w:rsidRPr="00893CD9" w:rsidRDefault="00E657BE" w:rsidP="00E657BE">
      <w:pPr>
        <w:spacing w:line="360" w:lineRule="auto"/>
        <w:ind w:firstLine="567"/>
        <w:rPr>
          <w:rFonts w:cs="Times New Roman"/>
        </w:rPr>
      </w:pPr>
      <w:r w:rsidRPr="00893CD9">
        <w:rPr>
          <w:rFonts w:cs="Times New Roman"/>
        </w:rPr>
        <w:t>A negyedéves rendszerességgel megjelenő jelentés öt főbb fejezetből tevődik össze. Az első fejezetben a reálgazdasági kilátásokat vázolja, végigmegy a gazdasági mutatókon és leírja az egyes eredményeket, valamint jövőbeli</w:t>
      </w:r>
      <w:r>
        <w:rPr>
          <w:rFonts w:cs="Times New Roman"/>
        </w:rPr>
        <w:t xml:space="preserve"> előrejelzést tesz, indoklással alátámasztva</w:t>
      </w:r>
      <w:r w:rsidRPr="00893CD9">
        <w:rPr>
          <w:rFonts w:cs="Times New Roman"/>
        </w:rPr>
        <w:t>. A második fejezetben azokat az eseteket vizsgálja meg, amely esetekben alternatív forgatókönyvek következnek be (pl</w:t>
      </w:r>
      <w:r>
        <w:rPr>
          <w:rFonts w:cs="Times New Roman"/>
        </w:rPr>
        <w:t>.</w:t>
      </w:r>
      <w:r w:rsidRPr="00893CD9">
        <w:rPr>
          <w:rFonts w:cs="Times New Roman"/>
        </w:rPr>
        <w:t xml:space="preserve"> elhúzódó gyenge európai konjunktúra vagy a fogyasztás gyorsabb helyreállítása) és elmagyarázza, ezeknek milyen hatásai lehetnek az előrejelzésre, kihegyezve leginkább az infláció mértékére és a GDP-növekedésre. A harmadik fejezet makrogazdasági helyzetértékelést végez. Foglalkozik a nemzetközi konjunktúra alakulásával, a geopolitikai kockázatokkal, a globális inflációval, az ipar teljesítményével. A negyedik fejezet pénzügyi folyamatokról ír, például a forint euróval szembeni gyengülésének háttértényezőiről, illetve a pénzügyi közvetítőrendszer hitelkondícióiról. Az ötödik, egyben utolsó fejezet az ország külső finanszírozási igényét veti össze a magánszektor nettó pénzügyi megtakarításával. Megvizsgálja a külkereskedelmi egyenleg alakulását az előző években és </w:t>
      </w:r>
      <w:r>
        <w:rPr>
          <w:rFonts w:cs="Times New Roman"/>
        </w:rPr>
        <w:t>megbecsüli annak várható alakulását az elkövetkező években</w:t>
      </w:r>
      <w:r w:rsidRPr="00893CD9">
        <w:rPr>
          <w:rFonts w:cs="Times New Roman"/>
        </w:rPr>
        <w:t xml:space="preserve">. Végezetül </w:t>
      </w:r>
      <w:r>
        <w:rPr>
          <w:rFonts w:cs="Times New Roman"/>
        </w:rPr>
        <w:t xml:space="preserve">bemutatásra kerülnek </w:t>
      </w:r>
      <w:r w:rsidRPr="00893CD9">
        <w:rPr>
          <w:rFonts w:cs="Times New Roman"/>
        </w:rPr>
        <w:t>a költségvetési h</w:t>
      </w:r>
      <w:r>
        <w:rPr>
          <w:rFonts w:cs="Times New Roman"/>
        </w:rPr>
        <w:t>iány csökkentésének lehetőségei</w:t>
      </w:r>
      <w:r w:rsidRPr="00893CD9">
        <w:rPr>
          <w:rFonts w:cs="Times New Roman"/>
        </w:rPr>
        <w:t>.</w:t>
      </w:r>
    </w:p>
    <w:p w14:paraId="514033C0" w14:textId="63A27216" w:rsidR="007856DC" w:rsidRPr="00893CD9" w:rsidRDefault="00E657BE" w:rsidP="007856DC">
      <w:pPr>
        <w:spacing w:line="360" w:lineRule="auto"/>
        <w:ind w:firstLine="567"/>
        <w:rPr>
          <w:rFonts w:cs="Times New Roman"/>
        </w:rPr>
      </w:pPr>
      <w:r>
        <w:rPr>
          <w:rFonts w:cs="Times New Roman"/>
        </w:rPr>
        <w:t xml:space="preserve">A dokumentum </w:t>
      </w:r>
      <w:r w:rsidRPr="00893CD9">
        <w:rPr>
          <w:rFonts w:cs="Times New Roman"/>
        </w:rPr>
        <w:t xml:space="preserve">Zrínyi Miklós </w:t>
      </w:r>
      <w:r w:rsidRPr="00256E5F">
        <w:rPr>
          <w:rFonts w:cs="Times New Roman"/>
          <w:i/>
        </w:rPr>
        <w:t>Mátyás király életről</w:t>
      </w:r>
      <w:r w:rsidRPr="00893CD9">
        <w:rPr>
          <w:rFonts w:cs="Times New Roman"/>
        </w:rPr>
        <w:t xml:space="preserve"> című művé</w:t>
      </w:r>
      <w:r>
        <w:rPr>
          <w:rFonts w:cs="Times New Roman"/>
        </w:rPr>
        <w:t>ből származó idézetével nyit: „</w:t>
      </w:r>
      <w:r w:rsidRPr="00893CD9">
        <w:rPr>
          <w:rFonts w:cs="Times New Roman"/>
        </w:rPr>
        <w:t>nagy bölcsesség az, ki célt tud tenni maga kívánságainak.” (Zrínyi Miklós, 1642, idézi MNB, 2024</w:t>
      </w:r>
      <w:r w:rsidR="00207437">
        <w:rPr>
          <w:rFonts w:cs="Times New Roman"/>
        </w:rPr>
        <w:t>, 1. o.</w:t>
      </w:r>
      <w:r w:rsidRPr="00893CD9">
        <w:rPr>
          <w:rFonts w:cs="Times New Roman"/>
        </w:rPr>
        <w:t>)</w:t>
      </w:r>
      <w:r>
        <w:rPr>
          <w:rFonts w:cs="Times New Roman"/>
        </w:rPr>
        <w:t>.</w:t>
      </w:r>
      <w:r w:rsidRPr="00397CD1">
        <w:t xml:space="preserve"> </w:t>
      </w:r>
      <w:r w:rsidRPr="00397CD1">
        <w:rPr>
          <w:rFonts w:cs="Times New Roman"/>
        </w:rPr>
        <w:t>A gazdaságpolitikai interjúkban visszatérő narratívaként jelenik meg</w:t>
      </w:r>
      <w:r w:rsidRPr="00893CD9">
        <w:rPr>
          <w:rFonts w:cs="Times New Roman"/>
        </w:rPr>
        <w:t xml:space="preserve">, hogy kommunikációs szempontból előnyös az ambiciózus célok kitűzése még akkor is, ha ezek a célok igen optimistának tűnnek. A Világgazdaság makrogazdasági elemző műsorában vendégül látott </w:t>
      </w:r>
      <w:r>
        <w:rPr>
          <w:rFonts w:cs="Times New Roman"/>
        </w:rPr>
        <w:t>VOSZ</w:t>
      </w:r>
      <w:r w:rsidRPr="00893CD9">
        <w:rPr>
          <w:rFonts w:cs="Times New Roman"/>
        </w:rPr>
        <w:t xml:space="preserve"> </w:t>
      </w:r>
      <w:r>
        <w:rPr>
          <w:rFonts w:cs="Times New Roman"/>
        </w:rPr>
        <w:t>főtitkára</w:t>
      </w:r>
      <w:r w:rsidRPr="00893CD9">
        <w:rPr>
          <w:rFonts w:cs="Times New Roman"/>
        </w:rPr>
        <w:t xml:space="preserve"> elmondása alapján </w:t>
      </w:r>
      <w:r w:rsidR="002844A2">
        <w:rPr>
          <w:rFonts w:cs="Times New Roman"/>
        </w:rPr>
        <w:t>az egymillió forint</w:t>
      </w:r>
      <w:r w:rsidR="002844A2" w:rsidRPr="00893CD9">
        <w:rPr>
          <w:rFonts w:cs="Times New Roman"/>
        </w:rPr>
        <w:t xml:space="preserve"> </w:t>
      </w:r>
      <w:r w:rsidR="002844A2" w:rsidRPr="00BB25EC">
        <w:rPr>
          <w:rFonts w:cs="Times New Roman"/>
        </w:rPr>
        <w:t>bruttó átlagbér elé</w:t>
      </w:r>
      <w:r w:rsidR="002844A2">
        <w:rPr>
          <w:rFonts w:cs="Times New Roman"/>
        </w:rPr>
        <w:t>rése a kitűzött céldátumra „rendkívül optimista, de nem irreális cél</w:t>
      </w:r>
      <w:r w:rsidR="00864E61">
        <w:rPr>
          <w:rFonts w:cs="Times New Roman"/>
        </w:rPr>
        <w:t>.</w:t>
      </w:r>
      <w:r w:rsidR="002844A2">
        <w:rPr>
          <w:rFonts w:cs="Times New Roman"/>
        </w:rPr>
        <w:t>”</w:t>
      </w:r>
      <w:r w:rsidR="002844A2" w:rsidRPr="006678AC">
        <w:rPr>
          <w:rFonts w:cs="Times New Roman"/>
        </w:rPr>
        <w:t xml:space="preserve"> </w:t>
      </w:r>
      <w:r w:rsidR="002844A2" w:rsidRPr="00BB25EC">
        <w:rPr>
          <w:rFonts w:cs="Times New Roman"/>
        </w:rPr>
        <w:t>(Világgazdaság, 2025).</w:t>
      </w:r>
      <w:r w:rsidR="002844A2">
        <w:rPr>
          <w:rFonts w:cs="Times New Roman"/>
        </w:rPr>
        <w:t xml:space="preserve"> </w:t>
      </w:r>
      <w:r w:rsidRPr="00893CD9">
        <w:rPr>
          <w:rFonts w:cs="Times New Roman"/>
        </w:rPr>
        <w:t>Az ATV</w:t>
      </w:r>
      <w:r w:rsidRPr="0094025A">
        <w:rPr>
          <w:rFonts w:cs="Times New Roman"/>
        </w:rPr>
        <w:t xml:space="preserve"> Egyenes beszéd</w:t>
      </w:r>
      <w:r w:rsidRPr="00893CD9">
        <w:rPr>
          <w:rFonts w:cs="Times New Roman"/>
        </w:rPr>
        <w:t xml:space="preserve"> című műsorában a</w:t>
      </w:r>
      <w:r w:rsidR="00256E5F">
        <w:rPr>
          <w:rFonts w:cs="Times New Roman"/>
        </w:rPr>
        <w:t>z</w:t>
      </w:r>
      <w:r>
        <w:rPr>
          <w:rFonts w:cs="Times New Roman"/>
        </w:rPr>
        <w:t xml:space="preserve"> MGYOSZ</w:t>
      </w:r>
      <w:r w:rsidRPr="00893CD9">
        <w:rPr>
          <w:rFonts w:cs="Times New Roman"/>
        </w:rPr>
        <w:t xml:space="preserve"> elnöke </w:t>
      </w:r>
      <w:r w:rsidR="007856DC">
        <w:rPr>
          <w:rFonts w:cs="Times New Roman"/>
        </w:rPr>
        <w:t>szerint az effajta motiváló kijelentések úgy kezelendők,</w:t>
      </w:r>
      <w:r w:rsidRPr="00893CD9">
        <w:rPr>
          <w:rFonts w:cs="Times New Roman"/>
        </w:rPr>
        <w:t xml:space="preserve"> </w:t>
      </w:r>
      <w:r w:rsidR="007856DC">
        <w:rPr>
          <w:rFonts w:cs="Times New Roman"/>
        </w:rPr>
        <w:t>„ha ezt nem kőbe vésettnek tekintjük, hanem az álmoknak a reális leképezésének.”</w:t>
      </w:r>
      <w:r w:rsidR="007856DC" w:rsidRPr="007856DC">
        <w:rPr>
          <w:rFonts w:cs="Times New Roman"/>
        </w:rPr>
        <w:t xml:space="preserve"> </w:t>
      </w:r>
      <w:r w:rsidR="007856DC" w:rsidRPr="00893CD9">
        <w:rPr>
          <w:rFonts w:cs="Times New Roman"/>
        </w:rPr>
        <w:t>(ATV, 2024)</w:t>
      </w:r>
      <w:r w:rsidR="007856DC">
        <w:rPr>
          <w:rFonts w:cs="Times New Roman"/>
        </w:rPr>
        <w:t xml:space="preserve">. Azt is mondja az ATV vendége, „el kell fogadni az </w:t>
      </w:r>
      <w:r w:rsidR="007856DC" w:rsidRPr="00893CD9">
        <w:rPr>
          <w:rFonts w:cs="Times New Roman"/>
        </w:rPr>
        <w:t xml:space="preserve">ambiciózus </w:t>
      </w:r>
      <w:r w:rsidR="007856DC">
        <w:rPr>
          <w:rFonts w:cs="Times New Roman"/>
        </w:rPr>
        <w:t xml:space="preserve">célokat, de nem lehet </w:t>
      </w:r>
      <w:r w:rsidR="007856DC" w:rsidRPr="00893CD9">
        <w:rPr>
          <w:rFonts w:cs="Times New Roman"/>
        </w:rPr>
        <w:t>elköteleződni</w:t>
      </w:r>
      <w:r w:rsidR="007856DC">
        <w:rPr>
          <w:rFonts w:cs="Times New Roman"/>
        </w:rPr>
        <w:t xml:space="preserve"> vakon a külvilágtól. Nagyon sok minden függ attól, hogy a világgazdaság hogy alakul.”</w:t>
      </w:r>
      <w:r w:rsidR="007856DC" w:rsidRPr="007856DC">
        <w:rPr>
          <w:rFonts w:cs="Times New Roman"/>
        </w:rPr>
        <w:t xml:space="preserve"> </w:t>
      </w:r>
      <w:r w:rsidR="007856DC" w:rsidRPr="00893CD9">
        <w:rPr>
          <w:rFonts w:cs="Times New Roman"/>
        </w:rPr>
        <w:t>(ATV, 2024)</w:t>
      </w:r>
      <w:r w:rsidR="007856DC">
        <w:rPr>
          <w:rFonts w:cs="Times New Roman"/>
        </w:rPr>
        <w:t>.</w:t>
      </w:r>
    </w:p>
    <w:p w14:paraId="369FD898" w14:textId="1EF451BB" w:rsidR="00E657BE" w:rsidRPr="00893CD9" w:rsidRDefault="00E657BE" w:rsidP="00E657BE">
      <w:pPr>
        <w:spacing w:line="360" w:lineRule="auto"/>
        <w:ind w:firstLine="567"/>
        <w:rPr>
          <w:rFonts w:cs="Times New Roman"/>
        </w:rPr>
      </w:pPr>
      <w:r w:rsidRPr="00893CD9">
        <w:rPr>
          <w:rFonts w:cs="Times New Roman"/>
        </w:rPr>
        <w:t>A</w:t>
      </w:r>
      <w:r>
        <w:rPr>
          <w:rFonts w:cs="Times New Roman"/>
        </w:rPr>
        <w:t xml:space="preserve"> </w:t>
      </w:r>
      <w:r w:rsidRPr="00893CD9">
        <w:rPr>
          <w:rFonts w:cs="Times New Roman"/>
        </w:rPr>
        <w:t>jelentés beszél az EU, USA</w:t>
      </w:r>
      <w:r>
        <w:rPr>
          <w:rFonts w:cs="Times New Roman"/>
        </w:rPr>
        <w:t xml:space="preserve"> és</w:t>
      </w:r>
      <w:r w:rsidRPr="00893CD9">
        <w:rPr>
          <w:rFonts w:cs="Times New Roman"/>
        </w:rPr>
        <w:t xml:space="preserve"> Kína negyedéves gazdasági teljesítményéről, az EU tagállamokban jelentkező inflációs számokról, megemlíti a főbb gazdaságpolitikai és geopolitikai eseményeket, valamint azok várt hatásait. Ezek monitorozása azért szükséges, </w:t>
      </w:r>
      <w:r w:rsidRPr="00397CD1">
        <w:rPr>
          <w:rFonts w:cs="Times New Roman"/>
        </w:rPr>
        <w:lastRenderedPageBreak/>
        <w:t xml:space="preserve">mivel </w:t>
      </w:r>
      <w:r w:rsidR="00BA0A64">
        <w:rPr>
          <w:rFonts w:cs="Times New Roman"/>
        </w:rPr>
        <w:t>„</w:t>
      </w:r>
      <w:r w:rsidR="00BA0A64">
        <w:t xml:space="preserve">Magyarország egy kis nyitott gazdaság, így a legfontosabb makrogazdasági változókra készített előrejelzéseinket alapvetően befolyásolja a külső tényezők alakulása.” </w:t>
      </w:r>
      <w:r w:rsidR="00BA0A64" w:rsidRPr="00893CD9">
        <w:rPr>
          <w:rFonts w:cs="Times New Roman"/>
        </w:rPr>
        <w:t>(</w:t>
      </w:r>
      <w:r w:rsidR="00BA0A64">
        <w:rPr>
          <w:rFonts w:cs="Times New Roman"/>
        </w:rPr>
        <w:t>MNB</w:t>
      </w:r>
      <w:r w:rsidR="00BA0A64" w:rsidRPr="00893CD9">
        <w:rPr>
          <w:rFonts w:cs="Times New Roman"/>
        </w:rPr>
        <w:t>, 2024</w:t>
      </w:r>
      <w:r w:rsidR="00207437">
        <w:rPr>
          <w:rFonts w:cs="Times New Roman"/>
        </w:rPr>
        <w:t>, 22. o.</w:t>
      </w:r>
      <w:r w:rsidR="00BA0A64" w:rsidRPr="00893CD9">
        <w:rPr>
          <w:rFonts w:cs="Times New Roman"/>
        </w:rPr>
        <w:t>).</w:t>
      </w:r>
      <w:r>
        <w:rPr>
          <w:rFonts w:cs="Times New Roman"/>
        </w:rPr>
        <w:t xml:space="preserve"> </w:t>
      </w:r>
      <w:r w:rsidRPr="00893CD9">
        <w:rPr>
          <w:rFonts w:cs="Times New Roman"/>
        </w:rPr>
        <w:t>Szó esik arról is,</w:t>
      </w:r>
      <w:r w:rsidR="00BA0A64">
        <w:rPr>
          <w:rFonts w:cs="Times New Roman"/>
        </w:rPr>
        <w:t xml:space="preserve"> hogy</w:t>
      </w:r>
      <w:r w:rsidRPr="00893CD9">
        <w:rPr>
          <w:rFonts w:cs="Times New Roman"/>
        </w:rPr>
        <w:t xml:space="preserve"> </w:t>
      </w:r>
      <w:r w:rsidR="00BA0A64">
        <w:rPr>
          <w:rFonts w:cs="Times New Roman"/>
        </w:rPr>
        <w:t>„</w:t>
      </w:r>
      <w:r w:rsidR="00BA0A64">
        <w:t>továbbra sem érhető el a helyreállítási és kohéziós vissza nem térítendő támogatásokból összesen 16 milliárd euro, amelyek döntő része a Bizottság által meghatározott 27 szupermérföldkő előzetes teljesítéséhez kapcsolódik.”</w:t>
      </w:r>
      <w:r>
        <w:rPr>
          <w:rFonts w:cs="Times New Roman"/>
        </w:rPr>
        <w:t xml:space="preserve"> </w:t>
      </w:r>
      <w:r w:rsidRPr="00893CD9">
        <w:rPr>
          <w:rFonts w:cs="Times New Roman"/>
        </w:rPr>
        <w:t>(</w:t>
      </w:r>
      <w:r>
        <w:rPr>
          <w:rFonts w:cs="Times New Roman"/>
        </w:rPr>
        <w:t>MNB</w:t>
      </w:r>
      <w:r w:rsidRPr="00893CD9">
        <w:rPr>
          <w:rFonts w:cs="Times New Roman"/>
        </w:rPr>
        <w:t>, 2024</w:t>
      </w:r>
      <w:r w:rsidR="00207437">
        <w:rPr>
          <w:rFonts w:cs="Times New Roman"/>
        </w:rPr>
        <w:t>, 15. o.</w:t>
      </w:r>
      <w:r w:rsidRPr="00893CD9">
        <w:rPr>
          <w:rFonts w:cs="Times New Roman"/>
        </w:rPr>
        <w:t>).</w:t>
      </w:r>
    </w:p>
    <w:p w14:paraId="2D4513E4" w14:textId="266ABC8D" w:rsidR="00E657BE" w:rsidRDefault="00E657BE" w:rsidP="00E657BE">
      <w:pPr>
        <w:spacing w:line="360" w:lineRule="auto"/>
        <w:ind w:firstLine="567"/>
        <w:rPr>
          <w:rFonts w:cs="Times New Roman"/>
        </w:rPr>
      </w:pPr>
      <w:r w:rsidRPr="00893CD9">
        <w:rPr>
          <w:rFonts w:cs="Times New Roman"/>
        </w:rPr>
        <w:t xml:space="preserve">Tanulmányozva az előző év ugyanebben az időszakban elkészült jelentését az látható, hogy a 2024-es évre vonatkozó előrejelzések egyáltalán nem bizonyultak túlzónak vagy szélsőségesnek. Az inflációs </w:t>
      </w:r>
      <w:r>
        <w:rPr>
          <w:rFonts w:cs="Times New Roman"/>
        </w:rPr>
        <w:t>ráta</w:t>
      </w:r>
      <w:r w:rsidRPr="00893CD9">
        <w:rPr>
          <w:rFonts w:cs="Times New Roman"/>
        </w:rPr>
        <w:t xml:space="preserve"> például 3</w:t>
      </w:r>
      <w:r>
        <w:rPr>
          <w:rFonts w:cs="Times New Roman"/>
        </w:rPr>
        <w:t>,</w:t>
      </w:r>
      <w:r w:rsidRPr="00893CD9">
        <w:rPr>
          <w:rFonts w:cs="Times New Roman"/>
        </w:rPr>
        <w:t>7% volt a 2024-es évben</w:t>
      </w:r>
      <w:r w:rsidR="00DC0B78">
        <w:rPr>
          <w:rFonts w:cs="Times New Roman"/>
        </w:rPr>
        <w:t xml:space="preserve"> (KSH, 2025)</w:t>
      </w:r>
      <w:r w:rsidRPr="00893CD9">
        <w:rPr>
          <w:rFonts w:cs="Times New Roman"/>
        </w:rPr>
        <w:t>, az MNB pedig 4,0</w:t>
      </w:r>
      <w:r>
        <w:rPr>
          <w:rFonts w:cs="Times New Roman"/>
        </w:rPr>
        <w:t>–6</w:t>
      </w:r>
      <w:r w:rsidRPr="00893CD9">
        <w:rPr>
          <w:rFonts w:cs="Times New Roman"/>
        </w:rPr>
        <w:t>,0% közé becsülte</w:t>
      </w:r>
      <w:r>
        <w:rPr>
          <w:rFonts w:cs="Times New Roman"/>
        </w:rPr>
        <w:t xml:space="preserve"> ezt 2023-ban</w:t>
      </w:r>
      <w:r w:rsidR="00DC0B78">
        <w:rPr>
          <w:rFonts w:cs="Times New Roman"/>
        </w:rPr>
        <w:t xml:space="preserve"> </w:t>
      </w:r>
      <w:r w:rsidR="00DC0B78" w:rsidRPr="00893CD9">
        <w:rPr>
          <w:rFonts w:cs="Times New Roman"/>
        </w:rPr>
        <w:t>(</w:t>
      </w:r>
      <w:r w:rsidR="00DC0B78">
        <w:rPr>
          <w:rFonts w:cs="Times New Roman"/>
        </w:rPr>
        <w:t>MNB</w:t>
      </w:r>
      <w:r w:rsidR="00DC0B78" w:rsidRPr="00893CD9">
        <w:rPr>
          <w:rFonts w:cs="Times New Roman"/>
        </w:rPr>
        <w:t>, 202</w:t>
      </w:r>
      <w:r w:rsidR="00DC0B78">
        <w:rPr>
          <w:rFonts w:cs="Times New Roman"/>
        </w:rPr>
        <w:t>3)</w:t>
      </w:r>
      <w:r>
        <w:rPr>
          <w:rFonts w:cs="Times New Roman"/>
        </w:rPr>
        <w:t>. A</w:t>
      </w:r>
      <w:r w:rsidRPr="00893CD9">
        <w:rPr>
          <w:rFonts w:cs="Times New Roman"/>
        </w:rPr>
        <w:t xml:space="preserve"> mun</w:t>
      </w:r>
      <w:r w:rsidR="008F4919">
        <w:rPr>
          <w:rFonts w:cs="Times New Roman"/>
        </w:rPr>
        <w:t>kanélküliségi ráta 2024-es tény</w:t>
      </w:r>
      <w:r w:rsidRPr="00893CD9">
        <w:rPr>
          <w:rFonts w:cs="Times New Roman"/>
        </w:rPr>
        <w:t>adata 4,3%</w:t>
      </w:r>
      <w:r w:rsidR="00DC0B78">
        <w:rPr>
          <w:rFonts w:cs="Times New Roman"/>
        </w:rPr>
        <w:t xml:space="preserve"> (KSH, 2025)</w:t>
      </w:r>
      <w:r w:rsidRPr="00893CD9">
        <w:rPr>
          <w:rFonts w:cs="Times New Roman"/>
        </w:rPr>
        <w:t>, a 2023-as becslés pedig 3,5</w:t>
      </w:r>
      <w:r>
        <w:rPr>
          <w:rFonts w:cs="Times New Roman"/>
        </w:rPr>
        <w:t>–3</w:t>
      </w:r>
      <w:r w:rsidRPr="00893CD9">
        <w:rPr>
          <w:rFonts w:cs="Times New Roman"/>
        </w:rPr>
        <w:t>,8%</w:t>
      </w:r>
      <w:r w:rsidR="00DC0B78">
        <w:rPr>
          <w:rFonts w:cs="Times New Roman"/>
        </w:rPr>
        <w:t xml:space="preserve"> </w:t>
      </w:r>
      <w:r w:rsidR="00DC0B78" w:rsidRPr="00893CD9">
        <w:rPr>
          <w:rFonts w:cs="Times New Roman"/>
        </w:rPr>
        <w:t>(</w:t>
      </w:r>
      <w:r w:rsidR="00DC0B78">
        <w:rPr>
          <w:rFonts w:cs="Times New Roman"/>
        </w:rPr>
        <w:t>MNB</w:t>
      </w:r>
      <w:r w:rsidR="00DC0B78" w:rsidRPr="00893CD9">
        <w:rPr>
          <w:rFonts w:cs="Times New Roman"/>
        </w:rPr>
        <w:t>, 202</w:t>
      </w:r>
      <w:r w:rsidR="00DC0B78">
        <w:rPr>
          <w:rFonts w:cs="Times New Roman"/>
        </w:rPr>
        <w:t>3)</w:t>
      </w:r>
      <w:r w:rsidRPr="00893CD9">
        <w:rPr>
          <w:rFonts w:cs="Times New Roman"/>
        </w:rPr>
        <w:t>. A bruttó átlagbérek tekintetében 13,2%-os növekedést sikerült elérni 2024-ben</w:t>
      </w:r>
      <w:r w:rsidR="00DC0B78">
        <w:rPr>
          <w:rFonts w:cs="Times New Roman"/>
        </w:rPr>
        <w:t xml:space="preserve"> (KSH, 2025)</w:t>
      </w:r>
      <w:r w:rsidR="00DC0B78" w:rsidRPr="00893CD9">
        <w:rPr>
          <w:rFonts w:cs="Times New Roman"/>
        </w:rPr>
        <w:t>,</w:t>
      </w:r>
      <w:r w:rsidRPr="00893CD9">
        <w:rPr>
          <w:rFonts w:cs="Times New Roman"/>
        </w:rPr>
        <w:t xml:space="preserve"> amely évre 10,0</w:t>
      </w:r>
      <w:r>
        <w:rPr>
          <w:rFonts w:cs="Times New Roman"/>
        </w:rPr>
        <w:t>–1</w:t>
      </w:r>
      <w:r w:rsidRPr="00893CD9">
        <w:rPr>
          <w:rFonts w:cs="Times New Roman"/>
        </w:rPr>
        <w:t>1,2% közötti bérnövekedést számolt az MNB 2023-ban</w:t>
      </w:r>
      <w:r w:rsidR="00DC0B78">
        <w:rPr>
          <w:rFonts w:cs="Times New Roman"/>
        </w:rPr>
        <w:t xml:space="preserve"> </w:t>
      </w:r>
      <w:r w:rsidR="00DC0B78" w:rsidRPr="00893CD9">
        <w:rPr>
          <w:rFonts w:cs="Times New Roman"/>
        </w:rPr>
        <w:t>(</w:t>
      </w:r>
      <w:r w:rsidR="00DC0B78">
        <w:rPr>
          <w:rFonts w:cs="Times New Roman"/>
        </w:rPr>
        <w:t>MNB</w:t>
      </w:r>
      <w:r w:rsidR="00DC0B78" w:rsidRPr="00893CD9">
        <w:rPr>
          <w:rFonts w:cs="Times New Roman"/>
        </w:rPr>
        <w:t>, 202</w:t>
      </w:r>
      <w:r w:rsidR="00DC0B78">
        <w:rPr>
          <w:rFonts w:cs="Times New Roman"/>
        </w:rPr>
        <w:t>3)</w:t>
      </w:r>
      <w:r w:rsidRPr="00893CD9">
        <w:rPr>
          <w:rFonts w:cs="Times New Roman"/>
        </w:rPr>
        <w:t>.</w:t>
      </w:r>
      <w:r w:rsidRPr="002E35F1">
        <w:rPr>
          <w:rFonts w:cs="Times New Roman"/>
        </w:rPr>
        <w:t xml:space="preserve"> </w:t>
      </w:r>
      <w:r>
        <w:rPr>
          <w:rFonts w:cs="Times New Roman"/>
        </w:rPr>
        <w:t xml:space="preserve">A következő alfejezetek tovább keresik a létrehozandó termelési </w:t>
      </w:r>
      <w:r w:rsidR="00CE19F8">
        <w:rPr>
          <w:rFonts w:cs="Times New Roman"/>
        </w:rPr>
        <w:t xml:space="preserve">függvény </w:t>
      </w:r>
      <w:r>
        <w:rPr>
          <w:rFonts w:cs="Times New Roman"/>
        </w:rPr>
        <w:t>összetevőit, illetve validálják a korábban bevezetett tényezőket.</w:t>
      </w:r>
    </w:p>
    <w:p w14:paraId="4E18CF0B" w14:textId="77777777" w:rsidR="00E657BE" w:rsidRDefault="00E657BE" w:rsidP="008E78CB">
      <w:pPr>
        <w:pStyle w:val="Cmsor3"/>
      </w:pPr>
      <w:bookmarkStart w:id="23" w:name="_Toc225251615"/>
      <w:r>
        <w:t>Alkalmazott attribútumok</w:t>
      </w:r>
      <w:bookmarkEnd w:id="23"/>
    </w:p>
    <w:p w14:paraId="28CBC232" w14:textId="3325A5F6" w:rsidR="00E657BE" w:rsidRPr="00C57AD7" w:rsidRDefault="00E657BE" w:rsidP="00E657BE">
      <w:pPr>
        <w:spacing w:line="360" w:lineRule="auto"/>
        <w:ind w:firstLine="567"/>
        <w:rPr>
          <w:rFonts w:cs="Times New Roman"/>
        </w:rPr>
      </w:pPr>
      <w:r w:rsidRPr="00C57AD7">
        <w:rPr>
          <w:rFonts w:cs="Times New Roman"/>
        </w:rPr>
        <w:t>Inflációs ráta: A jelentés tartalmazza, hogy "az alacsony infláció hosszabb távon tartósan magasabb növekedést és kiszámíthatóbb gazdasági környezetet biztosít</w:t>
      </w:r>
      <w:r w:rsidR="007A3EF1" w:rsidRPr="00C57AD7">
        <w:rPr>
          <w:rFonts w:cs="Times New Roman"/>
        </w:rPr>
        <w:t>”, továbbá</w:t>
      </w:r>
      <w:del w:id="24" w:author="Lttd" w:date="2026-03-24T15:40:00Z" w16du:dateUtc="2026-03-24T14:40:00Z">
        <w:r w:rsidR="007A3EF1" w:rsidRPr="00C57AD7" w:rsidDel="001C366A">
          <w:rPr>
            <w:rFonts w:cs="Times New Roman"/>
          </w:rPr>
          <w:delText xml:space="preserve">  </w:delText>
        </w:r>
      </w:del>
      <w:ins w:id="25" w:author="Lttd" w:date="2026-03-24T15:40:00Z" w16du:dateUtc="2026-03-24T14:40:00Z">
        <w:r w:rsidR="001C366A">
          <w:rPr>
            <w:rFonts w:cs="Times New Roman"/>
          </w:rPr>
          <w:t xml:space="preserve"> </w:t>
        </w:r>
      </w:ins>
      <w:r w:rsidR="007A3EF1" w:rsidRPr="00C57AD7">
        <w:rPr>
          <w:rFonts w:cs="Times New Roman"/>
        </w:rPr>
        <w:t xml:space="preserve">„a </w:t>
      </w:r>
      <w:r w:rsidR="007A3EF1" w:rsidRPr="00C57AD7">
        <w:t>jegybank az inflációs célkövetés rendszerében 2005 augusztusától a 3 százalékos középtávú cél körüli infláció biztosításával törekszik az árstabilitás megvalósítására.”</w:t>
      </w:r>
      <w:r w:rsidRPr="00C57AD7">
        <w:rPr>
          <w:rFonts w:cs="Times New Roman"/>
        </w:rPr>
        <w:t xml:space="preserve"> (MNB, 2024</w:t>
      </w:r>
      <w:r w:rsidR="009E459C">
        <w:rPr>
          <w:rFonts w:cs="Times New Roman"/>
        </w:rPr>
        <w:t>, 3. o.</w:t>
      </w:r>
      <w:r w:rsidRPr="00C57AD7">
        <w:rPr>
          <w:rFonts w:cs="Times New Roman"/>
        </w:rPr>
        <w:t xml:space="preserve">). Megjegyzendő, hogy az októberi díjátadón a nemzetgazdasági miniszter nem kiszámítható gazdasági környezetet ígért, hanem </w:t>
      </w:r>
      <w:r w:rsidR="002444F7" w:rsidRPr="00C57AD7">
        <w:rPr>
          <w:rFonts w:cs="Times New Roman"/>
        </w:rPr>
        <w:t xml:space="preserve">egymillió forint </w:t>
      </w:r>
      <w:r w:rsidRPr="00C57AD7">
        <w:rPr>
          <w:rFonts w:cs="Times New Roman"/>
        </w:rPr>
        <w:t>bruttó átlagbért.</w:t>
      </w:r>
    </w:p>
    <w:p w14:paraId="2BE5D2E7" w14:textId="1406296B" w:rsidR="00E657BE" w:rsidRDefault="007A3EF1" w:rsidP="00E657BE">
      <w:pPr>
        <w:spacing w:line="360" w:lineRule="auto"/>
        <w:ind w:firstLine="567"/>
        <w:rPr>
          <w:rFonts w:cs="Times New Roman"/>
        </w:rPr>
      </w:pPr>
      <w:r>
        <w:rPr>
          <w:rFonts w:cs="Times New Roman"/>
        </w:rPr>
        <w:t>Az MNB az inflációs jelente szerint</w:t>
      </w:r>
      <w:r w:rsidR="00E657BE" w:rsidRPr="00893CD9">
        <w:rPr>
          <w:rFonts w:cs="Times New Roman"/>
        </w:rPr>
        <w:t xml:space="preserve"> </w:t>
      </w:r>
      <w:r>
        <w:rPr>
          <w:rFonts w:cs="Times New Roman"/>
        </w:rPr>
        <w:t>„</w:t>
      </w:r>
      <w:r w:rsidR="00E657BE" w:rsidRPr="00893CD9">
        <w:rPr>
          <w:rFonts w:cs="Times New Roman"/>
        </w:rPr>
        <w:t>a</w:t>
      </w:r>
      <w:r>
        <w:t xml:space="preserve"> fogyasztóiár-index emelkedését főként az üzemanyagok gyorsuló árdinamikája okozta</w:t>
      </w:r>
      <w:r w:rsidR="00E657BE" w:rsidRPr="00893CD9">
        <w:rPr>
          <w:rFonts w:cs="Times New Roman"/>
        </w:rPr>
        <w:t>.</w:t>
      </w:r>
      <w:r>
        <w:rPr>
          <w:rFonts w:cs="Times New Roman"/>
        </w:rPr>
        <w:t>”</w:t>
      </w:r>
      <w:r w:rsidRPr="007A3EF1">
        <w:rPr>
          <w:rFonts w:cs="Times New Roman"/>
        </w:rPr>
        <w:t xml:space="preserve"> </w:t>
      </w:r>
      <w:r w:rsidRPr="006C76EF">
        <w:rPr>
          <w:rFonts w:cs="Times New Roman"/>
        </w:rPr>
        <w:t>(MNB, 2024</w:t>
      </w:r>
      <w:r w:rsidR="009E459C">
        <w:rPr>
          <w:rFonts w:cs="Times New Roman"/>
        </w:rPr>
        <w:t>, 8. o.</w:t>
      </w:r>
      <w:r w:rsidRPr="006C76EF">
        <w:rPr>
          <w:rFonts w:cs="Times New Roman"/>
        </w:rPr>
        <w:t>).</w:t>
      </w:r>
      <w:r w:rsidR="00E657BE" w:rsidRPr="00893CD9">
        <w:rPr>
          <w:rFonts w:cs="Times New Roman"/>
        </w:rPr>
        <w:t xml:space="preserve"> </w:t>
      </w:r>
      <w:r w:rsidR="00E657BE">
        <w:rPr>
          <w:rFonts w:cs="Times New Roman"/>
        </w:rPr>
        <w:t>Hozzáteszi, hogy</w:t>
      </w:r>
      <w:r w:rsidR="00E657BE" w:rsidRPr="006C76EF">
        <w:rPr>
          <w:rFonts w:cs="Times New Roman"/>
        </w:rPr>
        <w:t xml:space="preserve"> </w:t>
      </w:r>
      <w:r>
        <w:rPr>
          <w:rFonts w:cs="Times New Roman"/>
        </w:rPr>
        <w:t>„</w:t>
      </w:r>
      <w:r>
        <w:t>A jövő évi bérdinamikát elsősorban a bejelentett minimálbér-emelés, az enyhülő munkaerőpiaci feszesség és a továbbra is magas lakossági inflációs várakozások határozzák meg”</w:t>
      </w:r>
      <w:r>
        <w:rPr>
          <w:rFonts w:cs="Times New Roman"/>
        </w:rPr>
        <w:t xml:space="preserve"> (MNB, 2024</w:t>
      </w:r>
      <w:r w:rsidR="009E459C">
        <w:rPr>
          <w:rFonts w:cs="Times New Roman"/>
        </w:rPr>
        <w:t>, 25. o.</w:t>
      </w:r>
      <w:r>
        <w:rPr>
          <w:rFonts w:cs="Times New Roman"/>
        </w:rPr>
        <w:t>)</w:t>
      </w:r>
      <w:r w:rsidR="00E657BE" w:rsidRPr="006C76EF">
        <w:rPr>
          <w:rFonts w:cs="Times New Roman"/>
        </w:rPr>
        <w:t xml:space="preserve">, </w:t>
      </w:r>
      <w:r w:rsidR="00E657BE">
        <w:rPr>
          <w:rFonts w:cs="Times New Roman"/>
        </w:rPr>
        <w:t>indikálva ezzel</w:t>
      </w:r>
      <w:r w:rsidR="00E657BE" w:rsidRPr="006C76EF">
        <w:rPr>
          <w:rFonts w:cs="Times New Roman"/>
        </w:rPr>
        <w:t xml:space="preserve"> az infláció és a bérdinamika közötti kapcsolatot</w:t>
      </w:r>
      <w:r>
        <w:rPr>
          <w:rFonts w:cs="Times New Roman"/>
        </w:rPr>
        <w:t>.</w:t>
      </w:r>
    </w:p>
    <w:p w14:paraId="2AD8C07C" w14:textId="0E2FDD87" w:rsidR="00E657BE" w:rsidRDefault="00E657BE" w:rsidP="00E657BE">
      <w:pPr>
        <w:spacing w:line="360" w:lineRule="auto"/>
        <w:ind w:firstLine="567"/>
        <w:rPr>
          <w:rFonts w:cs="Times New Roman"/>
        </w:rPr>
      </w:pPr>
      <w:r>
        <w:rPr>
          <w:rFonts w:cs="Times New Roman"/>
        </w:rPr>
        <w:t>Nem kérdés, hogy az inflációs ráta jelentős hatással van a bérek al</w:t>
      </w:r>
      <w:r w:rsidR="00276C83">
        <w:rPr>
          <w:rFonts w:cs="Times New Roman"/>
        </w:rPr>
        <w:t>akulására és az is igaz, hogy „</w:t>
      </w:r>
      <w:r w:rsidR="00276C83">
        <w:t>az alacsony infláció hosszabb távon tartósan magasabb növekedést és kiszámíthatóbb gazdasági környezetet biztosít</w:t>
      </w:r>
      <w:r>
        <w:rPr>
          <w:rFonts w:cs="Times New Roman"/>
        </w:rPr>
        <w:t>.</w:t>
      </w:r>
      <w:r w:rsidR="00276C83">
        <w:rPr>
          <w:rFonts w:cs="Times New Roman"/>
        </w:rPr>
        <w:t>”</w:t>
      </w:r>
      <w:r>
        <w:rPr>
          <w:rFonts w:cs="Times New Roman"/>
        </w:rPr>
        <w:t xml:space="preserve"> </w:t>
      </w:r>
      <w:r w:rsidR="00276C83" w:rsidRPr="006C76EF">
        <w:rPr>
          <w:rFonts w:cs="Times New Roman"/>
        </w:rPr>
        <w:t>(MNB, 2024</w:t>
      </w:r>
      <w:r w:rsidR="009E459C">
        <w:rPr>
          <w:rFonts w:cs="Times New Roman"/>
        </w:rPr>
        <w:t>, 3. o.</w:t>
      </w:r>
      <w:r w:rsidR="00276C83" w:rsidRPr="006C76EF">
        <w:rPr>
          <w:rFonts w:cs="Times New Roman"/>
        </w:rPr>
        <w:t>).</w:t>
      </w:r>
      <w:r w:rsidR="00276C83" w:rsidRPr="00893CD9">
        <w:rPr>
          <w:rFonts w:cs="Times New Roman"/>
        </w:rPr>
        <w:t xml:space="preserve"> </w:t>
      </w:r>
      <w:r>
        <w:rPr>
          <w:rFonts w:cs="Times New Roman"/>
        </w:rPr>
        <w:t xml:space="preserve">A hatás irányának megállapítása során a mérvadó azonban a </w:t>
      </w:r>
      <w:r w:rsidRPr="00EA2A59">
        <w:rPr>
          <w:rFonts w:cs="Times New Roman"/>
        </w:rPr>
        <w:t xml:space="preserve">308/2024. (X. 24.) Korm. rendelet 10. § </w:t>
      </w:r>
      <w:r>
        <w:rPr>
          <w:rFonts w:cs="Times New Roman"/>
        </w:rPr>
        <w:t>lesz, amely előírja, hogy</w:t>
      </w:r>
      <w:r w:rsidRPr="00EA2A59">
        <w:rPr>
          <w:rFonts w:cs="Times New Roman"/>
        </w:rPr>
        <w:t xml:space="preserve"> „a kötelező legkisebb munkabér és a garantált bérminimum összegének és hatályának megállapításánál figyelembe kell venni </w:t>
      </w:r>
      <w:r w:rsidR="00487C5D">
        <w:rPr>
          <w:rFonts w:cs="Times New Roman"/>
        </w:rPr>
        <w:t>[…]</w:t>
      </w:r>
      <w:r w:rsidRPr="00EA2A59">
        <w:rPr>
          <w:rFonts w:cs="Times New Roman"/>
        </w:rPr>
        <w:t xml:space="preserve"> a jogszabályban meghatározott minimálbérek </w:t>
      </w:r>
      <w:r w:rsidRPr="00EA2A59">
        <w:rPr>
          <w:rFonts w:cs="Times New Roman"/>
        </w:rPr>
        <w:lastRenderedPageBreak/>
        <w:t>vásárlóerejét, figyelembe véve a megélhetési költségeket</w:t>
      </w:r>
      <w:r w:rsidR="00864E61">
        <w:rPr>
          <w:rFonts w:cs="Times New Roman"/>
        </w:rPr>
        <w:t>.</w:t>
      </w:r>
      <w:r w:rsidRPr="00EA2A59">
        <w:rPr>
          <w:rFonts w:cs="Times New Roman"/>
        </w:rPr>
        <w:t>” (</w:t>
      </w:r>
      <w:r>
        <w:rPr>
          <w:rFonts w:cs="Times New Roman"/>
        </w:rPr>
        <w:t>Magyarország Kormánya</w:t>
      </w:r>
      <w:r w:rsidRPr="00EA2A59">
        <w:rPr>
          <w:rFonts w:cs="Times New Roman"/>
        </w:rPr>
        <w:t>, 2024).</w:t>
      </w:r>
      <w:r>
        <w:rPr>
          <w:rFonts w:cs="Times New Roman"/>
        </w:rPr>
        <w:t xml:space="preserve"> </w:t>
      </w:r>
      <w:r w:rsidRPr="002E35F1">
        <w:rPr>
          <w:rFonts w:cs="Times New Roman"/>
        </w:rPr>
        <w:t>A jegybanki elemzések és a minimálbér-megállapítás jogszabályi keretei alapján a további</w:t>
      </w:r>
      <w:r>
        <w:rPr>
          <w:rFonts w:cs="Times New Roman"/>
        </w:rPr>
        <w:t>akban</w:t>
      </w:r>
      <w:r w:rsidRPr="002E35F1">
        <w:rPr>
          <w:rFonts w:cs="Times New Roman"/>
        </w:rPr>
        <w:t xml:space="preserve"> az infláció és az átla</w:t>
      </w:r>
      <w:r>
        <w:rPr>
          <w:rFonts w:cs="Times New Roman"/>
        </w:rPr>
        <w:t>gbérek között</w:t>
      </w:r>
      <w:r w:rsidRPr="002E35F1">
        <w:rPr>
          <w:rFonts w:cs="Times New Roman"/>
        </w:rPr>
        <w:t xml:space="preserve"> </w:t>
      </w:r>
      <w:r>
        <w:rPr>
          <w:rFonts w:cs="Times New Roman"/>
        </w:rPr>
        <w:t>pozitív korreláció lesz feltételezve</w:t>
      </w:r>
      <w:r w:rsidRPr="002E35F1">
        <w:rPr>
          <w:rFonts w:cs="Times New Roman"/>
        </w:rPr>
        <w:t>.</w:t>
      </w:r>
    </w:p>
    <w:p w14:paraId="4AFE2EE4" w14:textId="59A0F7BE" w:rsidR="00DC5F7B" w:rsidRDefault="00E657BE" w:rsidP="00E657BE">
      <w:pPr>
        <w:spacing w:line="360" w:lineRule="auto"/>
        <w:ind w:firstLine="567"/>
        <w:rPr>
          <w:rFonts w:cs="Times New Roman"/>
        </w:rPr>
      </w:pPr>
      <w:r>
        <w:rPr>
          <w:rFonts w:cs="Times New Roman"/>
        </w:rPr>
        <w:t>A beszámoló</w:t>
      </w:r>
      <w:r w:rsidRPr="00893CD9">
        <w:rPr>
          <w:rFonts w:cs="Times New Roman"/>
        </w:rPr>
        <w:t xml:space="preserve"> 2024-re 3,6</w:t>
      </w:r>
      <w:r>
        <w:rPr>
          <w:rFonts w:cs="Times New Roman"/>
        </w:rPr>
        <w:t>–3</w:t>
      </w:r>
      <w:r w:rsidRPr="00893CD9">
        <w:rPr>
          <w:rFonts w:cs="Times New Roman"/>
        </w:rPr>
        <w:t>,7% közötti inflációt jelzett</w:t>
      </w:r>
      <w:r w:rsidR="00DC5F7B">
        <w:rPr>
          <w:rFonts w:cs="Times New Roman"/>
        </w:rPr>
        <w:t xml:space="preserve"> </w:t>
      </w:r>
      <w:r w:rsidR="00DC5F7B" w:rsidRPr="006C76EF">
        <w:rPr>
          <w:rFonts w:cs="Times New Roman"/>
        </w:rPr>
        <w:t>(MNB, 2024</w:t>
      </w:r>
      <w:r w:rsidR="009E459C">
        <w:rPr>
          <w:rFonts w:cs="Times New Roman"/>
        </w:rPr>
        <w:t>, 8. o.</w:t>
      </w:r>
      <w:r w:rsidR="00DC5F7B" w:rsidRPr="006C76EF">
        <w:rPr>
          <w:rFonts w:cs="Times New Roman"/>
        </w:rPr>
        <w:t>)</w:t>
      </w:r>
      <w:r w:rsidRPr="00893CD9">
        <w:rPr>
          <w:rFonts w:cs="Times New Roman"/>
        </w:rPr>
        <w:t>, amelyből a 3,7% vált végül a tényleges adattá arra az évre vonatkozóan</w:t>
      </w:r>
      <w:r w:rsidR="00A45C41">
        <w:rPr>
          <w:rFonts w:cs="Times New Roman"/>
        </w:rPr>
        <w:t xml:space="preserve"> (KSH, 2025)</w:t>
      </w:r>
      <w:r w:rsidRPr="00893CD9">
        <w:rPr>
          <w:rFonts w:cs="Times New Roman"/>
        </w:rPr>
        <w:t>. 2025-re 3</w:t>
      </w:r>
      <w:r>
        <w:rPr>
          <w:rFonts w:cs="Times New Roman"/>
        </w:rPr>
        <w:t>,</w:t>
      </w:r>
      <w:r w:rsidRPr="00893CD9">
        <w:rPr>
          <w:rFonts w:cs="Times New Roman"/>
        </w:rPr>
        <w:t>3% és 4</w:t>
      </w:r>
      <w:r>
        <w:rPr>
          <w:rFonts w:cs="Times New Roman"/>
        </w:rPr>
        <w:t>,</w:t>
      </w:r>
      <w:r w:rsidRPr="00893CD9">
        <w:rPr>
          <w:rFonts w:cs="Times New Roman"/>
        </w:rPr>
        <w:t>1% közötti infláció lett prognosztizálva</w:t>
      </w:r>
      <w:r w:rsidR="00A45C41">
        <w:rPr>
          <w:rFonts w:cs="Times New Roman"/>
        </w:rPr>
        <w:t xml:space="preserve"> </w:t>
      </w:r>
      <w:r w:rsidR="00A45C41" w:rsidRPr="006C76EF">
        <w:rPr>
          <w:rFonts w:cs="Times New Roman"/>
        </w:rPr>
        <w:t>(MNB, 2024</w:t>
      </w:r>
      <w:r w:rsidR="009E459C">
        <w:rPr>
          <w:rFonts w:cs="Times New Roman"/>
        </w:rPr>
        <w:t>, 8. o.</w:t>
      </w:r>
      <w:r w:rsidR="00A45C41" w:rsidRPr="006C76EF">
        <w:rPr>
          <w:rFonts w:cs="Times New Roman"/>
        </w:rPr>
        <w:t>)</w:t>
      </w:r>
      <w:r w:rsidRPr="00893CD9">
        <w:rPr>
          <w:rFonts w:cs="Times New Roman"/>
        </w:rPr>
        <w:t>. Ezek az értékek magasabbak az előző negyedéves jelentésben szereplő értékeknél. A</w:t>
      </w:r>
      <w:r>
        <w:rPr>
          <w:rFonts w:cs="Times New Roman"/>
        </w:rPr>
        <w:t>z</w:t>
      </w:r>
      <w:r w:rsidRPr="00893CD9">
        <w:rPr>
          <w:rFonts w:cs="Times New Roman"/>
        </w:rPr>
        <w:t xml:space="preserve"> MNB </w:t>
      </w:r>
      <w:r w:rsidR="00A45C41">
        <w:rPr>
          <w:rFonts w:cs="Times New Roman"/>
        </w:rPr>
        <w:t xml:space="preserve">az inflációval kapcsolatban megjegyzi, hogy </w:t>
      </w:r>
      <w:r w:rsidR="001C02ED">
        <w:t>„az elmozdulást az elmúlt időszak árfolyamváltozásának fogyasztói árakba való begyűrűzése, az emelkedő élelmiszeralapanyag-</w:t>
      </w:r>
      <w:r w:rsidR="00DC5F7B">
        <w:t>árak és a 2025. januártól esedékes jövedékiadó-emelés magyarázzák</w:t>
      </w:r>
      <w:r w:rsidR="001C02ED">
        <w:t>”</w:t>
      </w:r>
      <w:r w:rsidR="00DC5F7B" w:rsidRPr="00DC5F7B">
        <w:rPr>
          <w:rFonts w:cs="Times New Roman"/>
        </w:rPr>
        <w:t xml:space="preserve"> </w:t>
      </w:r>
      <w:r w:rsidR="00DC5F7B" w:rsidRPr="006C76EF">
        <w:rPr>
          <w:rFonts w:cs="Times New Roman"/>
        </w:rPr>
        <w:t>(MNB, 2024</w:t>
      </w:r>
      <w:r w:rsidR="009E459C">
        <w:rPr>
          <w:rFonts w:cs="Times New Roman"/>
        </w:rPr>
        <w:t>, 12. o.</w:t>
      </w:r>
      <w:r w:rsidR="00DC5F7B" w:rsidRPr="006C76EF">
        <w:rPr>
          <w:rFonts w:cs="Times New Roman"/>
        </w:rPr>
        <w:t>)</w:t>
      </w:r>
      <w:r w:rsidR="00A45C41">
        <w:rPr>
          <w:rFonts w:cs="Times New Roman"/>
        </w:rPr>
        <w:t xml:space="preserve">. Figyelembe veszi azt is, hogy </w:t>
      </w:r>
      <w:r w:rsidR="006A6D7D">
        <w:t>„</w:t>
      </w:r>
      <w:r w:rsidR="00A45C41">
        <w:t>a</w:t>
      </w:r>
      <w:r w:rsidR="00DC5F7B">
        <w:t>z elmúlt negyedév során a forint a régiós devizáktól elszakadva számottevően gyengült.</w:t>
      </w:r>
      <w:r w:rsidR="006A6D7D">
        <w:t>”</w:t>
      </w:r>
      <w:r w:rsidR="006A6D7D" w:rsidRPr="006A6D7D">
        <w:rPr>
          <w:rFonts w:cs="Times New Roman"/>
        </w:rPr>
        <w:t xml:space="preserve"> </w:t>
      </w:r>
      <w:r w:rsidR="006A6D7D" w:rsidRPr="006C76EF">
        <w:rPr>
          <w:rFonts w:cs="Times New Roman"/>
        </w:rPr>
        <w:t>(MNB, 2024</w:t>
      </w:r>
      <w:r w:rsidR="009E459C">
        <w:rPr>
          <w:rFonts w:cs="Times New Roman"/>
        </w:rPr>
        <w:t>, 54. o.</w:t>
      </w:r>
      <w:r w:rsidR="006A6D7D" w:rsidRPr="006C76EF">
        <w:rPr>
          <w:rFonts w:cs="Times New Roman"/>
        </w:rPr>
        <w:t>)</w:t>
      </w:r>
      <w:r w:rsidR="006A6D7D" w:rsidRPr="00893CD9">
        <w:rPr>
          <w:rFonts w:cs="Times New Roman"/>
        </w:rPr>
        <w:t>,</w:t>
      </w:r>
    </w:p>
    <w:p w14:paraId="585D2359" w14:textId="4E39C03E" w:rsidR="00E657BE" w:rsidRPr="00A84B8F" w:rsidRDefault="00E657BE" w:rsidP="00A84B8F">
      <w:pPr>
        <w:spacing w:line="360" w:lineRule="auto"/>
        <w:ind w:firstLine="567"/>
      </w:pPr>
      <w:r>
        <w:rPr>
          <w:rFonts w:cs="Times New Roman"/>
        </w:rPr>
        <w:t>A Bank m</w:t>
      </w:r>
      <w:r w:rsidRPr="00893CD9">
        <w:rPr>
          <w:rFonts w:cs="Times New Roman"/>
        </w:rPr>
        <w:t>ind 2026-ra, mind pedig 2027-re 2</w:t>
      </w:r>
      <w:r>
        <w:rPr>
          <w:rFonts w:cs="Times New Roman"/>
        </w:rPr>
        <w:t>,5% és 3,5% közötti inflációt jelzett</w:t>
      </w:r>
      <w:r w:rsidR="00A45C41">
        <w:rPr>
          <w:rFonts w:cs="Times New Roman"/>
        </w:rPr>
        <w:t xml:space="preserve"> </w:t>
      </w:r>
      <w:r w:rsidR="00A45C41" w:rsidRPr="006C76EF">
        <w:rPr>
          <w:rFonts w:cs="Times New Roman"/>
        </w:rPr>
        <w:t>(MNB, 2024</w:t>
      </w:r>
      <w:r w:rsidR="009E459C">
        <w:rPr>
          <w:rFonts w:cs="Times New Roman"/>
        </w:rPr>
        <w:t>, 8. o.</w:t>
      </w:r>
      <w:r w:rsidR="00A45C41" w:rsidRPr="006C76EF">
        <w:rPr>
          <w:rFonts w:cs="Times New Roman"/>
        </w:rPr>
        <w:t>)</w:t>
      </w:r>
      <w:r w:rsidR="00A45C41">
        <w:rPr>
          <w:rFonts w:cs="Times New Roman"/>
        </w:rPr>
        <w:t>.</w:t>
      </w:r>
      <w:r w:rsidRPr="00893CD9">
        <w:rPr>
          <w:rFonts w:cs="Times New Roman"/>
        </w:rPr>
        <w:t xml:space="preserve"> Az is szerepel a jelentésben, hogy</w:t>
      </w:r>
      <w:r w:rsidR="00A84B8F">
        <w:rPr>
          <w:rFonts w:cs="Times New Roman"/>
        </w:rPr>
        <w:t xml:space="preserve"> „</w:t>
      </w:r>
      <w:r w:rsidR="00A84B8F">
        <w:t>Az elmúlt hónapok árfolyamleértékelődése, valamint a jövedéki adórendszert érintő változások lassítják a dezinflációs folyamatot a jövő évben.” (MNB, 2024</w:t>
      </w:r>
      <w:r w:rsidR="009E459C">
        <w:t>, 8. o.</w:t>
      </w:r>
      <w:r w:rsidR="00A84B8F">
        <w:t>)</w:t>
      </w:r>
      <w:r w:rsidRPr="00893CD9">
        <w:rPr>
          <w:rFonts w:cs="Times New Roman"/>
        </w:rPr>
        <w:t xml:space="preserve">, amely </w:t>
      </w:r>
      <w:r w:rsidR="00A84B8F">
        <w:rPr>
          <w:rFonts w:cs="Times New Roman"/>
        </w:rPr>
        <w:t>„</w:t>
      </w:r>
      <w:r w:rsidR="00A84B8F">
        <w:t>dezinflációs trend ezt követően az első negyedév során újraindul.”</w:t>
      </w:r>
      <w:r w:rsidRPr="00893CD9">
        <w:rPr>
          <w:rFonts w:cs="Times New Roman"/>
        </w:rPr>
        <w:t xml:space="preserve"> </w:t>
      </w:r>
      <w:r>
        <w:rPr>
          <w:rFonts w:cs="Times New Roman"/>
        </w:rPr>
        <w:t>(MNB</w:t>
      </w:r>
      <w:r w:rsidRPr="00893CD9">
        <w:rPr>
          <w:rFonts w:cs="Times New Roman"/>
        </w:rPr>
        <w:t>, 2024</w:t>
      </w:r>
      <w:r w:rsidR="009E459C">
        <w:rPr>
          <w:rFonts w:cs="Times New Roman"/>
        </w:rPr>
        <w:t>, 8. o.</w:t>
      </w:r>
      <w:r w:rsidRPr="00893CD9">
        <w:rPr>
          <w:rFonts w:cs="Times New Roman"/>
        </w:rPr>
        <w:t>)</w:t>
      </w:r>
      <w:r>
        <w:rPr>
          <w:rFonts w:cs="Times New Roman"/>
        </w:rPr>
        <w:t>.</w:t>
      </w:r>
    </w:p>
    <w:p w14:paraId="0F465404" w14:textId="17DAE7FC" w:rsidR="00E83AE5" w:rsidRDefault="00E657BE" w:rsidP="005D1DBF">
      <w:pPr>
        <w:spacing w:line="360" w:lineRule="auto"/>
        <w:ind w:firstLine="567"/>
        <w:rPr>
          <w:rFonts w:cs="Times New Roman"/>
        </w:rPr>
      </w:pPr>
      <w:r w:rsidRPr="00C57AD7">
        <w:rPr>
          <w:rFonts w:cs="Times New Roman"/>
        </w:rPr>
        <w:t xml:space="preserve">Munkanélküliségi ráta: </w:t>
      </w:r>
      <w:r w:rsidR="005D1DBF" w:rsidRPr="00C57AD7">
        <w:rPr>
          <w:rFonts w:cs="Times New Roman"/>
        </w:rPr>
        <w:t>A 2024. decemberi</w:t>
      </w:r>
      <w:r w:rsidRPr="00893CD9">
        <w:rPr>
          <w:rFonts w:cs="Times New Roman"/>
        </w:rPr>
        <w:t xml:space="preserve"> inflációs jelentés elmondja, hogy </w:t>
      </w:r>
      <w:r w:rsidR="005D1DBF">
        <w:rPr>
          <w:rFonts w:cs="Times New Roman"/>
        </w:rPr>
        <w:t xml:space="preserve">a </w:t>
      </w:r>
      <w:r w:rsidR="00CE7214">
        <w:t>„munkaerőpiaci aktivitás szintje szintén mérséklődött az</w:t>
      </w:r>
      <w:r w:rsidR="005D1DBF">
        <w:t xml:space="preserve"> utóbbi hónapokban</w:t>
      </w:r>
      <w:r w:rsidR="00CE7214">
        <w:t>”</w:t>
      </w:r>
      <w:r w:rsidR="00CE7214" w:rsidRPr="00CE7214">
        <w:rPr>
          <w:rFonts w:cs="Times New Roman"/>
        </w:rPr>
        <w:t xml:space="preserve"> </w:t>
      </w:r>
      <w:r w:rsidR="00CE7214">
        <w:rPr>
          <w:rFonts w:cs="Times New Roman"/>
        </w:rPr>
        <w:t>(MNB</w:t>
      </w:r>
      <w:r w:rsidR="00CE7214" w:rsidRPr="00893CD9">
        <w:rPr>
          <w:rFonts w:cs="Times New Roman"/>
        </w:rPr>
        <w:t>, 2024)</w:t>
      </w:r>
      <w:r w:rsidR="005D1DBF">
        <w:rPr>
          <w:rFonts w:cs="Times New Roman"/>
        </w:rPr>
        <w:t>, illetve, hogy „a</w:t>
      </w:r>
      <w:r w:rsidR="00E83AE5">
        <w:t xml:space="preserve"> munkanélküliségi ráta az év hátralévő részében kismértékben növekedhet, majd jövőre csökkenésnek indul.</w:t>
      </w:r>
      <w:r w:rsidR="005D1DBF">
        <w:t>” (MNB, 2024</w:t>
      </w:r>
      <w:r w:rsidR="009E459C">
        <w:t>, 25. o.</w:t>
      </w:r>
      <w:r w:rsidR="005D1DBF">
        <w:t>).</w:t>
      </w:r>
    </w:p>
    <w:p w14:paraId="0821E00E" w14:textId="75E1C374" w:rsidR="00E657BE" w:rsidRPr="00893CD9" w:rsidRDefault="009E459C" w:rsidP="00E657BE">
      <w:pPr>
        <w:spacing w:line="360" w:lineRule="auto"/>
        <w:ind w:firstLine="567"/>
        <w:rPr>
          <w:rFonts w:cs="Times New Roman"/>
        </w:rPr>
      </w:pPr>
      <w:r>
        <w:t>Az MNB előrejelzése szerint a munkanélküliségi ráta a következőképp lesz:</w:t>
      </w:r>
      <w:r>
        <w:rPr>
          <w:rFonts w:cs="Times New Roman"/>
        </w:rPr>
        <w:t xml:space="preserve"> „</w:t>
      </w:r>
      <w:r>
        <w:t>4,1–4,3 százalék között 2025-ben, majd a gazdaság fellendülésével párhuzamosan 3,2–3,8 százalék közé mérséklődik 2026-ban, és 2,9–3,9 százalék között alakul 2027-ben”</w:t>
      </w:r>
      <w:r>
        <w:rPr>
          <w:rFonts w:cs="Times New Roman"/>
        </w:rPr>
        <w:t xml:space="preserve"> </w:t>
      </w:r>
      <w:r w:rsidR="00E657BE">
        <w:rPr>
          <w:rFonts w:cs="Times New Roman"/>
        </w:rPr>
        <w:t>(MNB</w:t>
      </w:r>
      <w:r w:rsidR="00E657BE" w:rsidRPr="00893CD9">
        <w:rPr>
          <w:rFonts w:cs="Times New Roman"/>
        </w:rPr>
        <w:t>, 2024</w:t>
      </w:r>
      <w:r>
        <w:rPr>
          <w:rFonts w:cs="Times New Roman"/>
        </w:rPr>
        <w:t>, 25. o.</w:t>
      </w:r>
      <w:r w:rsidR="00E657BE" w:rsidRPr="00893CD9">
        <w:rPr>
          <w:rFonts w:cs="Times New Roman"/>
        </w:rPr>
        <w:t>)</w:t>
      </w:r>
      <w:r w:rsidR="00E657BE">
        <w:rPr>
          <w:rFonts w:cs="Times New Roman"/>
        </w:rPr>
        <w:t>. A ráta a bérre ható tényezők között szerepel, a befolyásának iránya a későbbiekben lesz bemutatva.</w:t>
      </w:r>
    </w:p>
    <w:p w14:paraId="169D40F2" w14:textId="2CEDEE02" w:rsidR="00E657BE" w:rsidRPr="00893CD9" w:rsidRDefault="00E657BE" w:rsidP="00E657BE">
      <w:pPr>
        <w:spacing w:line="360" w:lineRule="auto"/>
        <w:ind w:firstLine="567"/>
        <w:rPr>
          <w:rFonts w:cs="Times New Roman"/>
        </w:rPr>
      </w:pPr>
      <w:r w:rsidRPr="00C57AD7">
        <w:rPr>
          <w:rFonts w:cs="Times New Roman"/>
        </w:rPr>
        <w:t xml:space="preserve">Jegybanki alapkamat mértéke: </w:t>
      </w:r>
      <w:r w:rsidR="00580B77" w:rsidRPr="00C57AD7">
        <w:t>„A régióban a cseh jegybank szeptemberben és novemberben 25-25 bázispontos kamatcsökkentést</w:t>
      </w:r>
      <w:r w:rsidR="00580B77">
        <w:t xml:space="preserve"> hajtott végre, ezzel 4 százalékra mérsékelte az alapkamatot.</w:t>
      </w:r>
      <w:r w:rsidR="004D5CFC" w:rsidRPr="004D5CFC">
        <w:t xml:space="preserve"> </w:t>
      </w:r>
      <w:r w:rsidR="004D5CFC">
        <w:t>A lengyel és a román jegybank nem változtatott a kamatkondíciókon, a lengyel jegybank 5,75 százalékon, míg a román jegybank 6,50 százalékon tartotta az irányadó rátát az elmúlt negyedév során.</w:t>
      </w:r>
      <w:r w:rsidR="00580B77">
        <w:t>”</w:t>
      </w:r>
      <w:r w:rsidR="00580B77" w:rsidRPr="00580B77">
        <w:rPr>
          <w:rFonts w:cs="Times New Roman"/>
        </w:rPr>
        <w:t xml:space="preserve"> </w:t>
      </w:r>
      <w:r w:rsidR="00580B77">
        <w:rPr>
          <w:rFonts w:cs="Times New Roman"/>
        </w:rPr>
        <w:t>(MNB</w:t>
      </w:r>
      <w:r w:rsidR="00580B77" w:rsidRPr="00893CD9">
        <w:rPr>
          <w:rFonts w:cs="Times New Roman"/>
        </w:rPr>
        <w:t>, 2024</w:t>
      </w:r>
      <w:r w:rsidR="009E459C">
        <w:rPr>
          <w:rFonts w:cs="Times New Roman"/>
        </w:rPr>
        <w:t>, 7. o.</w:t>
      </w:r>
      <w:r w:rsidR="00580B77" w:rsidRPr="00893CD9">
        <w:rPr>
          <w:rFonts w:cs="Times New Roman"/>
        </w:rPr>
        <w:t>)</w:t>
      </w:r>
      <w:r w:rsidR="00580B77">
        <w:rPr>
          <w:rFonts w:cs="Times New Roman"/>
        </w:rPr>
        <w:t>.</w:t>
      </w:r>
      <w:r w:rsidRPr="00893CD9">
        <w:rPr>
          <w:rFonts w:cs="Times New Roman"/>
        </w:rPr>
        <w:t xml:space="preserve"> </w:t>
      </w:r>
      <w:r w:rsidR="004D5CFC">
        <w:rPr>
          <w:rFonts w:cs="Times New Roman"/>
        </w:rPr>
        <w:t>A cseh</w:t>
      </w:r>
      <w:r w:rsidRPr="00893CD9">
        <w:rPr>
          <w:rFonts w:cs="Times New Roman"/>
        </w:rPr>
        <w:t xml:space="preserve"> érték </w:t>
      </w:r>
      <w:r w:rsidR="004D5CFC">
        <w:rPr>
          <w:rFonts w:cs="Times New Roman"/>
        </w:rPr>
        <w:t xml:space="preserve">tehát </w:t>
      </w:r>
      <w:r w:rsidRPr="00893CD9">
        <w:rPr>
          <w:rFonts w:cs="Times New Roman"/>
        </w:rPr>
        <w:t>alacsonyabb</w:t>
      </w:r>
      <w:r>
        <w:rPr>
          <w:rFonts w:cs="Times New Roman"/>
        </w:rPr>
        <w:t xml:space="preserve"> </w:t>
      </w:r>
      <w:r w:rsidR="004D5CFC">
        <w:rPr>
          <w:rFonts w:cs="Times New Roman"/>
        </w:rPr>
        <w:t xml:space="preserve">volt </w:t>
      </w:r>
      <w:r w:rsidRPr="00893CD9">
        <w:rPr>
          <w:rFonts w:cs="Times New Roman"/>
        </w:rPr>
        <w:t>az ekkor érvényes román, lengyel és magyar alapkamatok é</w:t>
      </w:r>
      <w:r>
        <w:rPr>
          <w:rFonts w:cs="Times New Roman"/>
        </w:rPr>
        <w:t>rté</w:t>
      </w:r>
      <w:r w:rsidRPr="00893CD9">
        <w:rPr>
          <w:rFonts w:cs="Times New Roman"/>
        </w:rPr>
        <w:t xml:space="preserve">keinél. Szintén megfigyelhető, hogy </w:t>
      </w:r>
      <w:r w:rsidRPr="00893CD9">
        <w:rPr>
          <w:rFonts w:cs="Times New Roman"/>
        </w:rPr>
        <w:lastRenderedPageBreak/>
        <w:t xml:space="preserve">Csehország a 2025-ös évre </w:t>
      </w:r>
      <w:r>
        <w:rPr>
          <w:rFonts w:cs="Times New Roman"/>
        </w:rPr>
        <w:t>tervezett</w:t>
      </w:r>
      <w:r w:rsidRPr="00893CD9">
        <w:rPr>
          <w:rFonts w:cs="Times New Roman"/>
        </w:rPr>
        <w:t xml:space="preserve"> </w:t>
      </w:r>
      <w:r>
        <w:rPr>
          <w:rFonts w:cs="Times New Roman"/>
        </w:rPr>
        <w:t>10,1%-os minimálbér-emeléssel megelőzte</w:t>
      </w:r>
      <w:r w:rsidRPr="00893CD9">
        <w:rPr>
          <w:rFonts w:cs="Times New Roman"/>
        </w:rPr>
        <w:t xml:space="preserve"> Romániát, Szlovákiát, Magyarországot és Lengyelországot is a bé</w:t>
      </w:r>
      <w:r w:rsidR="008B7789">
        <w:rPr>
          <w:rFonts w:cs="Times New Roman"/>
        </w:rPr>
        <w:t>remelés mértékének tekintetében: „</w:t>
      </w:r>
      <w:r w:rsidR="004D5CFC">
        <w:t>Csehországban 10,1, Romániában 9,5, Szlovákiában 8,8, Lengyelországban 8,5 százalékkal emelkedik 2025. január 1-jétől a kötelező legkisebb bér.</w:t>
      </w:r>
      <w:r w:rsidR="008B7789">
        <w:t xml:space="preserve">” „2025. január 1-jétől a minimálbér 9 százalékkal 290.800 forintra, a garantált bérminimum 7 százalékkal 348.800 forintra nő hazánkban.„ </w:t>
      </w:r>
      <w:r>
        <w:rPr>
          <w:rFonts w:cs="Times New Roman"/>
        </w:rPr>
        <w:t>(MNB</w:t>
      </w:r>
      <w:r w:rsidRPr="00893CD9">
        <w:rPr>
          <w:rFonts w:cs="Times New Roman"/>
        </w:rPr>
        <w:t>, 2024</w:t>
      </w:r>
      <w:r w:rsidR="009E459C">
        <w:rPr>
          <w:rFonts w:cs="Times New Roman"/>
        </w:rPr>
        <w:t>, 28. o.</w:t>
      </w:r>
      <w:r w:rsidRPr="00893CD9">
        <w:rPr>
          <w:rFonts w:cs="Times New Roman"/>
        </w:rPr>
        <w:t>)</w:t>
      </w:r>
      <w:r>
        <w:rPr>
          <w:rFonts w:cs="Times New Roman"/>
        </w:rPr>
        <w:t>.</w:t>
      </w:r>
      <w:r w:rsidRPr="00273EB8">
        <w:t xml:space="preserve"> </w:t>
      </w:r>
      <w:r w:rsidRPr="00273EB8">
        <w:rPr>
          <w:rFonts w:cs="Times New Roman"/>
        </w:rPr>
        <w:t>A dolgozatban az alapkamat mértéke az átlagbér alakul</w:t>
      </w:r>
      <w:r>
        <w:rPr>
          <w:rFonts w:cs="Times New Roman"/>
        </w:rPr>
        <w:t>ását befolyásoló tényezők közé kerül</w:t>
      </w:r>
      <w:r w:rsidRPr="00273EB8">
        <w:rPr>
          <w:rFonts w:cs="Times New Roman"/>
        </w:rPr>
        <w:t xml:space="preserve">, </w:t>
      </w:r>
      <w:r>
        <w:rPr>
          <w:rFonts w:cs="Times New Roman"/>
        </w:rPr>
        <w:t xml:space="preserve">negatív korrelációt </w:t>
      </w:r>
      <w:r w:rsidRPr="00273EB8">
        <w:rPr>
          <w:rFonts w:cs="Times New Roman"/>
        </w:rPr>
        <w:t xml:space="preserve">feltételezve, </w:t>
      </w:r>
      <w:r>
        <w:rPr>
          <w:rFonts w:cs="Times New Roman"/>
        </w:rPr>
        <w:t xml:space="preserve">vagyis az </w:t>
      </w:r>
      <w:r w:rsidRPr="00273EB8">
        <w:rPr>
          <w:rFonts w:cs="Times New Roman"/>
        </w:rPr>
        <w:t>alacsonyabb kamatszint kedvezően hat a bruttó átlagbérek növekedésére.</w:t>
      </w:r>
    </w:p>
    <w:p w14:paraId="29D13ECF" w14:textId="28FC51E8" w:rsidR="00E657BE" w:rsidRPr="00893CD9" w:rsidRDefault="00E657BE" w:rsidP="00E657BE">
      <w:pPr>
        <w:spacing w:line="360" w:lineRule="auto"/>
        <w:ind w:firstLine="567"/>
        <w:rPr>
          <w:rFonts w:cs="Times New Roman"/>
        </w:rPr>
      </w:pPr>
      <w:r w:rsidRPr="00C57AD7">
        <w:rPr>
          <w:rFonts w:cs="Times New Roman"/>
        </w:rPr>
        <w:t>Reál GDP értéke: A gazdasági növekedést (reál GDP</w:t>
      </w:r>
      <w:r w:rsidR="00543C39" w:rsidRPr="00C57AD7">
        <w:rPr>
          <w:rFonts w:cs="Times New Roman"/>
        </w:rPr>
        <w:t>-</w:t>
      </w:r>
      <w:r w:rsidRPr="00C57AD7">
        <w:rPr>
          <w:rFonts w:cs="Times New Roman"/>
        </w:rPr>
        <w:t>növekedést) az MNB a 2024-es évre 0,3–0,7% közé becsli</w:t>
      </w:r>
      <w:r w:rsidR="008B7789" w:rsidRPr="00C57AD7">
        <w:rPr>
          <w:rFonts w:cs="Times New Roman"/>
        </w:rPr>
        <w:t xml:space="preserve"> (MNB, 2024</w:t>
      </w:r>
      <w:r w:rsidR="00151FA3">
        <w:rPr>
          <w:rFonts w:cs="Times New Roman"/>
        </w:rPr>
        <w:t>, 29. o.</w:t>
      </w:r>
      <w:r w:rsidR="008B7789" w:rsidRPr="00C57AD7">
        <w:rPr>
          <w:rFonts w:cs="Times New Roman"/>
        </w:rPr>
        <w:t>).</w:t>
      </w:r>
      <w:r w:rsidRPr="00893CD9">
        <w:rPr>
          <w:rFonts w:cs="Times New Roman"/>
        </w:rPr>
        <w:t xml:space="preserve"> A tényleges érték pontosan a határértékek közé esett, 0,5% lett</w:t>
      </w:r>
      <w:r w:rsidR="00DA261F">
        <w:rPr>
          <w:rFonts w:cs="Times New Roman"/>
        </w:rPr>
        <w:t xml:space="preserve"> (KSH, 2025)</w:t>
      </w:r>
      <w:r>
        <w:rPr>
          <w:rFonts w:cs="Times New Roman"/>
        </w:rPr>
        <w:t>, a becslés megbízható volt</w:t>
      </w:r>
      <w:r w:rsidRPr="00893CD9">
        <w:rPr>
          <w:rFonts w:cs="Times New Roman"/>
        </w:rPr>
        <w:t>. A 2025-ös évre 2,6</w:t>
      </w:r>
      <w:r>
        <w:rPr>
          <w:rFonts w:cs="Times New Roman"/>
        </w:rPr>
        <w:t>–3</w:t>
      </w:r>
      <w:r w:rsidRPr="00893CD9">
        <w:rPr>
          <w:rFonts w:cs="Times New Roman"/>
        </w:rPr>
        <w:t>,6% közötti értéket, a 2026-os évre 3,5</w:t>
      </w:r>
      <w:r>
        <w:rPr>
          <w:rFonts w:cs="Times New Roman"/>
        </w:rPr>
        <w:t>–4</w:t>
      </w:r>
      <w:r w:rsidRPr="00893CD9">
        <w:rPr>
          <w:rFonts w:cs="Times New Roman"/>
        </w:rPr>
        <w:t xml:space="preserve">,5%-ot, a 2027-es évre </w:t>
      </w:r>
      <w:r>
        <w:rPr>
          <w:rFonts w:cs="Times New Roman"/>
        </w:rPr>
        <w:t>pedig 2,5–3,5%-os bővülést ír a dokumentum (MNB</w:t>
      </w:r>
      <w:r w:rsidRPr="00893CD9">
        <w:rPr>
          <w:rFonts w:cs="Times New Roman"/>
        </w:rPr>
        <w:t>, 2024</w:t>
      </w:r>
      <w:r w:rsidR="00151FA3">
        <w:rPr>
          <w:rFonts w:cs="Times New Roman"/>
        </w:rPr>
        <w:t>, 29. o.</w:t>
      </w:r>
      <w:r w:rsidRPr="00893CD9">
        <w:rPr>
          <w:rFonts w:cs="Times New Roman"/>
        </w:rPr>
        <w:t>)</w:t>
      </w:r>
      <w:r>
        <w:rPr>
          <w:rFonts w:cs="Times New Roman"/>
        </w:rPr>
        <w:t>.</w:t>
      </w:r>
      <w:r w:rsidRPr="00C87B90">
        <w:t xml:space="preserve"> </w:t>
      </w:r>
      <w:r w:rsidRPr="00C87B90">
        <w:rPr>
          <w:rFonts w:cs="Times New Roman"/>
        </w:rPr>
        <w:t>A reál GDP alakulás</w:t>
      </w:r>
      <w:r>
        <w:rPr>
          <w:rFonts w:cs="Times New Roman"/>
        </w:rPr>
        <w:t xml:space="preserve">a </w:t>
      </w:r>
      <w:r w:rsidRPr="00C87B90">
        <w:rPr>
          <w:rFonts w:cs="Times New Roman"/>
        </w:rPr>
        <w:t>a</w:t>
      </w:r>
      <w:r>
        <w:rPr>
          <w:rFonts w:cs="Times New Roman"/>
        </w:rPr>
        <w:t>z előző és jelen fejezet alapján</w:t>
      </w:r>
      <w:r w:rsidRPr="00C87B90">
        <w:rPr>
          <w:rFonts w:cs="Times New Roman"/>
        </w:rPr>
        <w:t xml:space="preserve"> </w:t>
      </w:r>
      <w:r>
        <w:rPr>
          <w:rFonts w:cs="Times New Roman"/>
        </w:rPr>
        <w:t>pozitív kapcsolatban van kezelve</w:t>
      </w:r>
      <w:r w:rsidRPr="00C87B90">
        <w:rPr>
          <w:rFonts w:cs="Times New Roman"/>
        </w:rPr>
        <w:t xml:space="preserve"> az átlagbérekkel</w:t>
      </w:r>
      <w:r>
        <w:rPr>
          <w:rFonts w:cs="Times New Roman"/>
        </w:rPr>
        <w:t>.</w:t>
      </w:r>
    </w:p>
    <w:p w14:paraId="5B635C32" w14:textId="480870C4" w:rsidR="00E657BE" w:rsidRPr="00A16522" w:rsidRDefault="00E657BE" w:rsidP="00A16522">
      <w:pPr>
        <w:spacing w:line="360" w:lineRule="auto"/>
        <w:ind w:firstLine="567"/>
      </w:pPr>
      <w:r w:rsidRPr="00C57AD7">
        <w:rPr>
          <w:rFonts w:cs="Times New Roman"/>
        </w:rPr>
        <w:t>Beruházások: A beszámoló</w:t>
      </w:r>
      <w:r>
        <w:rPr>
          <w:rFonts w:cs="Times New Roman"/>
        </w:rPr>
        <w:t xml:space="preserve"> kiemeli</w:t>
      </w:r>
      <w:r w:rsidRPr="00893CD9">
        <w:rPr>
          <w:rFonts w:cs="Times New Roman"/>
        </w:rPr>
        <w:t>, hogy</w:t>
      </w:r>
      <w:r w:rsidR="00DA261F">
        <w:t xml:space="preserve"> </w:t>
      </w:r>
      <w:r w:rsidR="00A16522">
        <w:t>„</w:t>
      </w:r>
      <w:r w:rsidR="00DA261F">
        <w:t>a beruházások volumene az idei évben nagymértékben csökken, ami visszafogja a 2024-es gazdasági növekedést. Ezt főként az állami és vállalati beruházások mérséklődése magyarázza, amelyet nem tud ellensúlyozni a lakossági beruházások enyhe növekedése. A felmérések alapján a vállalatok fejlesztéseit továbbra is az infláció hosszú árnyéka, a kereslet hiánya és a bizonytalanság akadályozza.</w:t>
      </w:r>
      <w:r w:rsidR="00A16522">
        <w:t>” (MNB, 2024</w:t>
      </w:r>
      <w:r w:rsidR="00151FA3">
        <w:t>, 9. o.</w:t>
      </w:r>
      <w:r w:rsidR="00A16522">
        <w:t xml:space="preserve">). </w:t>
      </w:r>
      <w:r>
        <w:rPr>
          <w:rFonts w:cs="Times New Roman"/>
        </w:rPr>
        <w:t>A</w:t>
      </w:r>
      <w:r w:rsidRPr="00893CD9">
        <w:rPr>
          <w:rFonts w:cs="Times New Roman"/>
        </w:rPr>
        <w:t xml:space="preserve"> jelentés szerint „a beruházások lassabb helyreállása alacsonyabb növekedési pályával konzisztens” </w:t>
      </w:r>
      <w:r>
        <w:rPr>
          <w:rFonts w:cs="Times New Roman"/>
        </w:rPr>
        <w:t>(MNB</w:t>
      </w:r>
      <w:r w:rsidRPr="00893CD9">
        <w:rPr>
          <w:rFonts w:cs="Times New Roman"/>
        </w:rPr>
        <w:t>, 2024</w:t>
      </w:r>
      <w:r w:rsidR="00151FA3">
        <w:rPr>
          <w:rFonts w:cs="Times New Roman"/>
        </w:rPr>
        <w:t>, 34. o.</w:t>
      </w:r>
      <w:r w:rsidRPr="00893CD9">
        <w:rPr>
          <w:rFonts w:cs="Times New Roman"/>
        </w:rPr>
        <w:t>).</w:t>
      </w:r>
      <w:r>
        <w:rPr>
          <w:rFonts w:cs="Times New Roman"/>
        </w:rPr>
        <w:t xml:space="preserve"> A kapcsolat a szakdolgozatban is e módon kerül figyelembevételre.</w:t>
      </w:r>
    </w:p>
    <w:p w14:paraId="712892F0" w14:textId="71AE6CAE" w:rsidR="00A16522" w:rsidRDefault="00E657BE" w:rsidP="00E657BE">
      <w:pPr>
        <w:spacing w:line="360" w:lineRule="auto"/>
        <w:ind w:firstLine="567"/>
        <w:rPr>
          <w:rFonts w:cs="Times New Roman"/>
        </w:rPr>
      </w:pPr>
      <w:r w:rsidRPr="00C57AD7">
        <w:rPr>
          <w:rFonts w:cs="Times New Roman"/>
        </w:rPr>
        <w:t xml:space="preserve">Külkereskedelmi termékforgalom – Kivitel: </w:t>
      </w:r>
      <w:r w:rsidR="00A16522" w:rsidRPr="00C57AD7">
        <w:t>„2024 harmadik negyedévében a nettó export hozzájárulása negatívba fordult, és 0,9 százalékponttal mérsékelte</w:t>
      </w:r>
      <w:r w:rsidR="00A16522">
        <w:t xml:space="preserve"> a GDP növekedését. Ez annak a következménye, hogy az import volumene (-0,9 százalék) az exporténál (-1,9 százalék) kisebb mértékben csökkent.” (MNB, 2024</w:t>
      </w:r>
      <w:r w:rsidR="00151FA3">
        <w:t>, 41. o.</w:t>
      </w:r>
      <w:r w:rsidR="00A16522">
        <w:t>).</w:t>
      </w:r>
    </w:p>
    <w:p w14:paraId="47E1AEAC" w14:textId="44AE4B2A" w:rsidR="0090734D" w:rsidRDefault="00E657BE" w:rsidP="00E657BE">
      <w:pPr>
        <w:spacing w:line="360" w:lineRule="auto"/>
        <w:ind w:firstLine="567"/>
        <w:rPr>
          <w:rFonts w:cs="Times New Roman"/>
        </w:rPr>
      </w:pPr>
      <w:r>
        <w:rPr>
          <w:rFonts w:cs="Times New Roman"/>
        </w:rPr>
        <w:t xml:space="preserve">A Bank </w:t>
      </w:r>
      <w:r w:rsidRPr="00893CD9">
        <w:rPr>
          <w:rFonts w:cs="Times New Roman"/>
        </w:rPr>
        <w:t>az újonnan létesült járm</w:t>
      </w:r>
      <w:r>
        <w:rPr>
          <w:rFonts w:cs="Times New Roman"/>
        </w:rPr>
        <w:t xml:space="preserve">ű- és akkumulátorgyárakat említi </w:t>
      </w:r>
      <w:r w:rsidRPr="00893CD9">
        <w:rPr>
          <w:rFonts w:cs="Times New Roman"/>
        </w:rPr>
        <w:t xml:space="preserve">mint </w:t>
      </w:r>
      <w:r>
        <w:rPr>
          <w:rFonts w:cs="Times New Roman"/>
        </w:rPr>
        <w:t>jelent</w:t>
      </w:r>
      <w:r w:rsidRPr="00205939">
        <w:rPr>
          <w:rFonts w:cs="Times New Roman"/>
        </w:rPr>
        <w:t>ő</w:t>
      </w:r>
      <w:r>
        <w:rPr>
          <w:rFonts w:cs="Times New Roman"/>
        </w:rPr>
        <w:t>s</w:t>
      </w:r>
      <w:r w:rsidRPr="00893CD9">
        <w:rPr>
          <w:rFonts w:cs="Times New Roman"/>
        </w:rPr>
        <w:t xml:space="preserve"> külföldi közvetlen</w:t>
      </w:r>
      <w:r>
        <w:rPr>
          <w:rFonts w:cs="Times New Roman"/>
        </w:rPr>
        <w:t xml:space="preserve"> tőke-</w:t>
      </w:r>
      <w:r w:rsidRPr="00893CD9">
        <w:rPr>
          <w:rFonts w:cs="Times New Roman"/>
        </w:rPr>
        <w:t>beruházások</w:t>
      </w:r>
      <w:r>
        <w:rPr>
          <w:rFonts w:cs="Times New Roman"/>
        </w:rPr>
        <w:t>at</w:t>
      </w:r>
      <w:r w:rsidR="00E72310">
        <w:rPr>
          <w:rFonts w:cs="Times New Roman"/>
        </w:rPr>
        <w:t xml:space="preserve">: </w:t>
      </w:r>
      <w:r w:rsidR="0090734D">
        <w:rPr>
          <w:rFonts w:cs="Times New Roman"/>
        </w:rPr>
        <w:t>„</w:t>
      </w:r>
      <w:r w:rsidR="0090734D">
        <w:t>A korábbi ipari felfutásokhoz hasonlóan a hazai termelést és ipari exportot nagyban segítheti az elmúlt években beáramló működőtőke: a járműipari (BMW, BYD) és akkumulátoripari (CATL) beruházások 2025-től kezdhetnek termelni.” (MNB, 2024</w:t>
      </w:r>
      <w:r w:rsidR="00151FA3">
        <w:t>, 45. o.</w:t>
      </w:r>
      <w:r w:rsidR="0090734D">
        <w:t>).</w:t>
      </w:r>
    </w:p>
    <w:p w14:paraId="7D0FA9F3" w14:textId="02A03129" w:rsidR="00AF66C7" w:rsidRDefault="00AA12F2" w:rsidP="007F3496">
      <w:pPr>
        <w:spacing w:line="360" w:lineRule="auto"/>
        <w:ind w:firstLine="567"/>
        <w:rPr>
          <w:rFonts w:cs="Times New Roman"/>
        </w:rPr>
      </w:pPr>
      <w:r>
        <w:lastRenderedPageBreak/>
        <w:t>„A hazánkban már működő autóipari és akkumulátoripari gyárak beszámolói alapján kiszámolható a bértömeg és a hozzáadott érték hányadosa, amelyet felhasználva a BMW, a BYD és a CATL termelésének hozzáadott értéke is megbecsülhető”</w:t>
      </w:r>
      <w:r w:rsidR="007F3496" w:rsidRPr="007F3496">
        <w:rPr>
          <w:rFonts w:cs="Times New Roman"/>
        </w:rPr>
        <w:t xml:space="preserve"> </w:t>
      </w:r>
      <w:r w:rsidR="007F3496">
        <w:rPr>
          <w:rFonts w:cs="Times New Roman"/>
        </w:rPr>
        <w:t>(MNB, 2024</w:t>
      </w:r>
      <w:r w:rsidR="00151FA3">
        <w:rPr>
          <w:rFonts w:cs="Times New Roman"/>
        </w:rPr>
        <w:t>, 21. o.</w:t>
      </w:r>
      <w:r w:rsidR="007F3496">
        <w:rPr>
          <w:rFonts w:cs="Times New Roman"/>
        </w:rPr>
        <w:t xml:space="preserve">). </w:t>
      </w:r>
      <w:r w:rsidR="007F3496">
        <w:t>„Legfőbb kereskedelmi partnerünk, Németország ipari termelésének javulását 2025 közepére várják a piaci elemzők”</w:t>
      </w:r>
      <w:r w:rsidR="007F3496">
        <w:rPr>
          <w:rFonts w:cs="Times New Roman"/>
        </w:rPr>
        <w:t xml:space="preserve"> (MNB, 2024</w:t>
      </w:r>
      <w:r w:rsidR="00151FA3">
        <w:rPr>
          <w:rFonts w:cs="Times New Roman"/>
        </w:rPr>
        <w:t>, 17. o.</w:t>
      </w:r>
      <w:r w:rsidR="007F3496">
        <w:rPr>
          <w:rFonts w:cs="Times New Roman"/>
        </w:rPr>
        <w:t xml:space="preserve">). A bank szerint ezt követően </w:t>
      </w:r>
      <w:r w:rsidR="00AF66C7">
        <w:t>„2026-ban mintegy 0,8 százalékponttal emelheti a GDP növekedését a három gyár termelése</w:t>
      </w:r>
      <w:r w:rsidR="007F3496">
        <w:t>,</w:t>
      </w:r>
      <w:r w:rsidR="00AF66C7">
        <w:t xml:space="preserve"> […] 2030-ra több mint 2 százalékát teheti ki a GDP-nek az új gyárak hozzáadott értéke.” (MNB, 2024</w:t>
      </w:r>
      <w:r w:rsidR="00151FA3">
        <w:t>, 21. o.</w:t>
      </w:r>
      <w:r w:rsidR="00AF66C7">
        <w:t>).</w:t>
      </w:r>
    </w:p>
    <w:p w14:paraId="0DD4D192" w14:textId="70E6D457" w:rsidR="00E657BE" w:rsidRPr="00893CD9" w:rsidRDefault="00E657BE" w:rsidP="00E657BE">
      <w:pPr>
        <w:spacing w:line="360" w:lineRule="auto"/>
        <w:ind w:firstLine="567"/>
        <w:rPr>
          <w:rFonts w:cs="Times New Roman"/>
        </w:rPr>
      </w:pPr>
      <w:r w:rsidRPr="00874ECE">
        <w:rPr>
          <w:rFonts w:cs="Times New Roman"/>
        </w:rPr>
        <w:t>Az inflációs jelentés az Export</w:t>
      </w:r>
      <w:r>
        <w:rPr>
          <w:rFonts w:cs="Times New Roman"/>
        </w:rPr>
        <w:t xml:space="preserve"> mutatóra vonatkozóan </w:t>
      </w:r>
      <w:r w:rsidRPr="00893CD9">
        <w:rPr>
          <w:rFonts w:cs="Times New Roman"/>
        </w:rPr>
        <w:t>a 2025-ös évre 3,6</w:t>
      </w:r>
      <w:r>
        <w:rPr>
          <w:rFonts w:cs="Times New Roman"/>
        </w:rPr>
        <w:t>–5</w:t>
      </w:r>
      <w:r w:rsidRPr="00893CD9">
        <w:rPr>
          <w:rFonts w:cs="Times New Roman"/>
        </w:rPr>
        <w:t>,6%-os, a 2026-os évre 6,1</w:t>
      </w:r>
      <w:r>
        <w:rPr>
          <w:rFonts w:cs="Times New Roman"/>
        </w:rPr>
        <w:t>–7</w:t>
      </w:r>
      <w:r w:rsidRPr="00893CD9">
        <w:rPr>
          <w:rFonts w:cs="Times New Roman"/>
        </w:rPr>
        <w:t>,9%-os, a 2027-es évre pedig 5,1</w:t>
      </w:r>
      <w:r>
        <w:rPr>
          <w:rFonts w:cs="Times New Roman"/>
        </w:rPr>
        <w:t>–6</w:t>
      </w:r>
      <w:r w:rsidRPr="00893CD9">
        <w:rPr>
          <w:rFonts w:cs="Times New Roman"/>
        </w:rPr>
        <w:t xml:space="preserve">,9%-os multiplikatív növekedést </w:t>
      </w:r>
      <w:r>
        <w:rPr>
          <w:rFonts w:cs="Times New Roman"/>
        </w:rPr>
        <w:t>vetít elő az előző évhez képest (MNB</w:t>
      </w:r>
      <w:r w:rsidRPr="00893CD9">
        <w:rPr>
          <w:rFonts w:cs="Times New Roman"/>
        </w:rPr>
        <w:t>, 2024</w:t>
      </w:r>
      <w:r w:rsidR="00151FA3">
        <w:rPr>
          <w:rFonts w:cs="Times New Roman"/>
        </w:rPr>
        <w:t>, 29. o.</w:t>
      </w:r>
      <w:r w:rsidRPr="00893CD9">
        <w:rPr>
          <w:rFonts w:cs="Times New Roman"/>
        </w:rPr>
        <w:t>)</w:t>
      </w:r>
      <w:r>
        <w:rPr>
          <w:rFonts w:cs="Times New Roman"/>
        </w:rPr>
        <w:t>.</w:t>
      </w:r>
    </w:p>
    <w:p w14:paraId="387874A1" w14:textId="51DE3851" w:rsidR="00E657BE" w:rsidRDefault="00E657BE" w:rsidP="00E657BE">
      <w:pPr>
        <w:spacing w:line="360" w:lineRule="auto"/>
        <w:ind w:firstLine="567"/>
        <w:rPr>
          <w:rFonts w:cs="Times New Roman"/>
        </w:rPr>
      </w:pPr>
      <w:r w:rsidRPr="00C57AD7">
        <w:rPr>
          <w:rFonts w:cs="Times New Roman"/>
        </w:rPr>
        <w:t>Államháztartás egyenlege a GDP arányában: A költségvetési hiány az MNB előrejelzése szerint a GDP arányában 2024-ben 4,4–4,8%, 2025-ben 3,4–4,2%, 2026-ban 2,8–3,8%, 2027-ben pedig 2,2–3,2% között alakulhat (MNB, 2024</w:t>
      </w:r>
      <w:r w:rsidR="00151FA3">
        <w:rPr>
          <w:rFonts w:cs="Times New Roman"/>
        </w:rPr>
        <w:t>, 29. o.</w:t>
      </w:r>
      <w:r w:rsidRPr="00C57AD7">
        <w:rPr>
          <w:rFonts w:cs="Times New Roman"/>
        </w:rPr>
        <w:t>). Az egyenleg javulása a dolgozatban pozitív korrelációban fog hatni az átlagbérek alakulására, azaz</w:t>
      </w:r>
      <w:r w:rsidRPr="00821F98">
        <w:rPr>
          <w:rFonts w:cs="Times New Roman"/>
        </w:rPr>
        <w:t xml:space="preserve"> a </w:t>
      </w:r>
      <w:r>
        <w:rPr>
          <w:rFonts w:cs="Times New Roman"/>
        </w:rPr>
        <w:t>költségvetési hiány</w:t>
      </w:r>
      <w:r w:rsidRPr="00821F98">
        <w:rPr>
          <w:rFonts w:cs="Times New Roman"/>
        </w:rPr>
        <w:t xml:space="preserve"> csökkenése a bérek növekedését támogathatja.</w:t>
      </w:r>
    </w:p>
    <w:p w14:paraId="001F0CE0" w14:textId="465C8BA9" w:rsidR="00E657BE" w:rsidRPr="00893CD9" w:rsidRDefault="007F3496" w:rsidP="00E657BE">
      <w:pPr>
        <w:spacing w:line="360" w:lineRule="auto"/>
        <w:ind w:firstLine="567"/>
        <w:rPr>
          <w:rFonts w:cs="Times New Roman"/>
        </w:rPr>
      </w:pPr>
      <w:r>
        <w:t xml:space="preserve">„A költségvetési hiány 2024. évi mérséklődését az energiaárak stabilizálódása következtében csökkenő energiakiadás és az állami beruházási kiadások visszafogása támogatják. A benyújtott 2025. évi költségvetési törvényjavaslat megerősítette a GDP-arányosan 3,7 százalékos hiánycélt, amelynek elérését legnagyobb mértékben az állami kamatkiadások érdemi csökkenése, valamint a bevételnövelő adóintézkedések támogatják, miközben a gazdaságélénkítő lépések önmagukban növelik a deficitet.” </w:t>
      </w:r>
      <w:r w:rsidR="00E657BE">
        <w:rPr>
          <w:rFonts w:cs="Times New Roman"/>
        </w:rPr>
        <w:t>(MNB, 2024</w:t>
      </w:r>
      <w:r w:rsidR="00151FA3">
        <w:rPr>
          <w:rFonts w:cs="Times New Roman"/>
        </w:rPr>
        <w:t>, 66. o.</w:t>
      </w:r>
      <w:r w:rsidR="00E657BE">
        <w:rPr>
          <w:rFonts w:cs="Times New Roman"/>
        </w:rPr>
        <w:t>)</w:t>
      </w:r>
      <w:r w:rsidR="00E657BE" w:rsidRPr="00893CD9">
        <w:rPr>
          <w:rFonts w:cs="Times New Roman"/>
        </w:rPr>
        <w:t>.</w:t>
      </w:r>
      <w:del w:id="26" w:author="Lttd" w:date="2026-03-24T15:40:00Z" w16du:dateUtc="2026-03-24T14:40:00Z">
        <w:r w:rsidR="00E657BE" w:rsidDel="001C366A">
          <w:rPr>
            <w:rFonts w:cs="Times New Roman"/>
          </w:rPr>
          <w:delText xml:space="preserve">  </w:delText>
        </w:r>
      </w:del>
      <w:ins w:id="27" w:author="Lttd" w:date="2026-03-24T15:40:00Z" w16du:dateUtc="2026-03-24T14:40:00Z">
        <w:r w:rsidR="001C366A">
          <w:rPr>
            <w:rFonts w:cs="Times New Roman"/>
          </w:rPr>
          <w:t xml:space="preserve"> </w:t>
        </w:r>
      </w:ins>
    </w:p>
    <w:p w14:paraId="18C265F0" w14:textId="2DD957FC" w:rsidR="007F3496" w:rsidRPr="00C57AD7" w:rsidRDefault="00E657BE" w:rsidP="007F3496">
      <w:pPr>
        <w:spacing w:line="360" w:lineRule="auto"/>
        <w:ind w:firstLine="567"/>
        <w:rPr>
          <w:rFonts w:cs="Times New Roman"/>
        </w:rPr>
      </w:pPr>
      <w:r w:rsidRPr="00C57AD7">
        <w:rPr>
          <w:rFonts w:cs="Times New Roman"/>
          <w:color w:val="auto"/>
        </w:rPr>
        <w:t xml:space="preserve">Bruttó államadósság a GDP arányában: Az </w:t>
      </w:r>
      <w:r w:rsidRPr="00C57AD7">
        <w:rPr>
          <w:rFonts w:cs="Times New Roman"/>
        </w:rPr>
        <w:t xml:space="preserve">MNB szerint </w:t>
      </w:r>
      <w:r w:rsidR="007F3496" w:rsidRPr="00C57AD7">
        <w:t>„</w:t>
      </w:r>
      <w:r w:rsidR="00CB2C00" w:rsidRPr="00C57AD7">
        <w:t>a</w:t>
      </w:r>
      <w:r w:rsidR="007F3496" w:rsidRPr="00C57AD7">
        <w:t>z államadósság 2024. évi csökkenését a magas pénzforgalmi hiány mellett a visszafogott gazdasági bővülés és a devizaadósság átértékelődése is jelentősen nehezítik, ugyanakkor várakozásunk szerint a hiány fokozatos mérséklődésével az előrejelzési horizont végére a GDP 70 százaléka alá csökkenhet az adósságráta.” (MNB, 2024</w:t>
      </w:r>
      <w:r w:rsidR="00151FA3">
        <w:t>, 66. o.</w:t>
      </w:r>
      <w:r w:rsidR="007F3496" w:rsidRPr="00C57AD7">
        <w:t>).</w:t>
      </w:r>
    </w:p>
    <w:p w14:paraId="423D8C52" w14:textId="2BDD5710" w:rsidR="00E657BE" w:rsidRPr="00C57AD7" w:rsidRDefault="00E657BE" w:rsidP="00E657BE">
      <w:pPr>
        <w:spacing w:line="360" w:lineRule="auto"/>
        <w:ind w:firstLine="567"/>
        <w:rPr>
          <w:rFonts w:cs="Times New Roman"/>
        </w:rPr>
      </w:pPr>
      <w:r w:rsidRPr="00C57AD7">
        <w:rPr>
          <w:rFonts w:cs="Times New Roman"/>
        </w:rPr>
        <w:t>Az inflációs jelentés 5. fejezetében látható grafikonról leolvasható, hogy a GDP-arányos államadósság 2025-ben 73–74%, 2026-ban 69–71%, 2027-ben pedig 67–68% lesz (MNB, 2024</w:t>
      </w:r>
      <w:r w:rsidR="00BE285C">
        <w:rPr>
          <w:rFonts w:cs="Times New Roman"/>
        </w:rPr>
        <w:t>, 69. o.</w:t>
      </w:r>
      <w:r w:rsidRPr="00C57AD7">
        <w:rPr>
          <w:rFonts w:cs="Times New Roman"/>
        </w:rPr>
        <w:t>). Ahogy az az előző fejezetben deklarálva lett, a hatás iránya negatív.</w:t>
      </w:r>
    </w:p>
    <w:p w14:paraId="3344D715" w14:textId="1967F87C" w:rsidR="00D43F52" w:rsidRDefault="00E657BE" w:rsidP="00D43F52">
      <w:pPr>
        <w:spacing w:line="360" w:lineRule="auto"/>
        <w:ind w:firstLine="567"/>
        <w:rPr>
          <w:rFonts w:cs="Times New Roman"/>
        </w:rPr>
      </w:pPr>
      <w:r w:rsidRPr="00C57AD7">
        <w:rPr>
          <w:rFonts w:cs="Times New Roman"/>
        </w:rPr>
        <w:t>Bruttó állóeszköz-felhalmozás: Az MNB</w:t>
      </w:r>
      <w:r w:rsidRPr="00893CD9">
        <w:rPr>
          <w:rFonts w:cs="Times New Roman"/>
        </w:rPr>
        <w:t xml:space="preserve"> infl</w:t>
      </w:r>
      <w:r>
        <w:rPr>
          <w:rFonts w:cs="Times New Roman"/>
        </w:rPr>
        <w:t xml:space="preserve">ációs jelentése tartalmazza, hogy </w:t>
      </w:r>
      <w:r w:rsidR="00D43F52">
        <w:t xml:space="preserve">„a bruttó állóeszköz-felhalmozás 14,0 százalékkal mérséklődött 2024 harmadik negyedévében éves </w:t>
      </w:r>
      <w:r w:rsidR="00D43F52">
        <w:lastRenderedPageBreak/>
        <w:t>alapon, ami 4,0 százalékponttal lassította a gazdasági növekedést.” (MNB, 2024</w:t>
      </w:r>
      <w:r w:rsidR="00B354A2">
        <w:t>, 40. o.</w:t>
      </w:r>
      <w:r w:rsidR="00D43F52">
        <w:t>),</w:t>
      </w:r>
      <w:r w:rsidR="00D43F52" w:rsidRPr="00D43F52">
        <w:rPr>
          <w:rFonts w:cs="Times New Roman"/>
        </w:rPr>
        <w:t xml:space="preserve"> </w:t>
      </w:r>
      <w:r w:rsidR="00D43F52">
        <w:rPr>
          <w:rFonts w:cs="Times New Roman"/>
        </w:rPr>
        <w:t>mely információ által megerősítést nyer az előzőleg bemutatott dokumentum alapján levont következtetés az attribútum hatását illetően.</w:t>
      </w:r>
    </w:p>
    <w:p w14:paraId="4E3D004E" w14:textId="11E05BD7" w:rsidR="00E657BE" w:rsidRDefault="00E657BE" w:rsidP="00E657BE">
      <w:pPr>
        <w:spacing w:line="360" w:lineRule="auto"/>
        <w:ind w:firstLine="567"/>
        <w:rPr>
          <w:rFonts w:cs="Times New Roman"/>
        </w:rPr>
      </w:pPr>
      <w:r>
        <w:rPr>
          <w:rFonts w:cs="Times New Roman"/>
        </w:rPr>
        <w:t>Az MNB a 2025-ös évre 3</w:t>
      </w:r>
      <w:r w:rsidRPr="00893CD9">
        <w:rPr>
          <w:rFonts w:cs="Times New Roman"/>
        </w:rPr>
        <w:t>,</w:t>
      </w:r>
      <w:r>
        <w:rPr>
          <w:rFonts w:cs="Times New Roman"/>
        </w:rPr>
        <w:t>5–6,5</w:t>
      </w:r>
      <w:r w:rsidRPr="00893CD9">
        <w:rPr>
          <w:rFonts w:cs="Times New Roman"/>
        </w:rPr>
        <w:t>%, a 2026-os évre 2,</w:t>
      </w:r>
      <w:r>
        <w:rPr>
          <w:rFonts w:cs="Times New Roman"/>
        </w:rPr>
        <w:t>6–5,4</w:t>
      </w:r>
      <w:r w:rsidRPr="00893CD9">
        <w:rPr>
          <w:rFonts w:cs="Times New Roman"/>
        </w:rPr>
        <w:t>%, a 2027-es évre pedig 1,</w:t>
      </w:r>
      <w:r>
        <w:rPr>
          <w:rFonts w:cs="Times New Roman"/>
        </w:rPr>
        <w:t>5–4</w:t>
      </w:r>
      <w:r w:rsidRPr="00893CD9">
        <w:rPr>
          <w:rFonts w:cs="Times New Roman"/>
        </w:rPr>
        <w:t>,</w:t>
      </w:r>
      <w:r>
        <w:rPr>
          <w:rFonts w:cs="Times New Roman"/>
        </w:rPr>
        <w:t>5</w:t>
      </w:r>
      <w:r w:rsidRPr="00893CD9">
        <w:rPr>
          <w:rFonts w:cs="Times New Roman"/>
        </w:rPr>
        <w:t>% bruttó állóeszköz felhalmozódást prognosztizál</w:t>
      </w:r>
      <w:r>
        <w:rPr>
          <w:rFonts w:cs="Times New Roman"/>
        </w:rPr>
        <w:t xml:space="preserve"> </w:t>
      </w:r>
      <w:r w:rsidRPr="007B508D">
        <w:rPr>
          <w:rFonts w:cs="Times New Roman"/>
        </w:rPr>
        <w:t>(MNB, 2024</w:t>
      </w:r>
      <w:r w:rsidR="00B354A2">
        <w:rPr>
          <w:rFonts w:cs="Times New Roman"/>
        </w:rPr>
        <w:t>, 11. o.</w:t>
      </w:r>
      <w:r w:rsidRPr="007B508D">
        <w:rPr>
          <w:rFonts w:cs="Times New Roman"/>
        </w:rPr>
        <w:t>).</w:t>
      </w:r>
    </w:p>
    <w:p w14:paraId="2872B650" w14:textId="7C0B54AD" w:rsidR="00E657BE" w:rsidRDefault="00E657BE" w:rsidP="00E657BE">
      <w:pPr>
        <w:spacing w:line="360" w:lineRule="auto"/>
        <w:ind w:firstLine="567"/>
        <w:rPr>
          <w:rFonts w:cs="Times New Roman"/>
        </w:rPr>
      </w:pPr>
      <w:r>
        <w:rPr>
          <w:rFonts w:cs="Times New Roman"/>
        </w:rPr>
        <w:t xml:space="preserve">A dokumentum feldolgozását követően a termelési </w:t>
      </w:r>
      <w:r w:rsidR="00CE19F8">
        <w:rPr>
          <w:rFonts w:cs="Times New Roman"/>
        </w:rPr>
        <w:t>függvény</w:t>
      </w:r>
      <w:r>
        <w:rPr>
          <w:rFonts w:cs="Times New Roman"/>
        </w:rPr>
        <w:t xml:space="preserve"> megalkotásához felhasznált mutatók, azok átlagbérre gyakorolt hatásának iránya, valamint az MNB által készített, 2025</w:t>
      </w:r>
      <w:r w:rsidRPr="00ED0AEB">
        <w:rPr>
          <w:rFonts w:cs="Times New Roman"/>
        </w:rPr>
        <w:t>–</w:t>
      </w:r>
      <w:r>
        <w:rPr>
          <w:rFonts w:cs="Times New Roman"/>
        </w:rPr>
        <w:t>2027 évekre vonatkozó becslési értékek az alábbi táblázatban vannak összefoglalva.</w:t>
      </w:r>
    </w:p>
    <w:tbl>
      <w:tblPr>
        <w:tblStyle w:val="Rcsostblzat"/>
        <w:tblW w:w="9781" w:type="dxa"/>
        <w:jc w:val="center"/>
        <w:tblLook w:val="04A0" w:firstRow="1" w:lastRow="0" w:firstColumn="1" w:lastColumn="0" w:noHBand="0" w:noVBand="1"/>
      </w:tblPr>
      <w:tblGrid>
        <w:gridCol w:w="2133"/>
        <w:gridCol w:w="842"/>
        <w:gridCol w:w="2563"/>
        <w:gridCol w:w="763"/>
        <w:gridCol w:w="1154"/>
        <w:gridCol w:w="201"/>
        <w:gridCol w:w="567"/>
        <w:gridCol w:w="1558"/>
      </w:tblGrid>
      <w:tr w:rsidR="00037327" w:rsidRPr="00BB25EC" w14:paraId="3C36BA10" w14:textId="77777777" w:rsidTr="00F03A1D">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D33BF79" w14:textId="56CFD650" w:rsidR="00E657BE" w:rsidRPr="006C7C65" w:rsidRDefault="00E657BE" w:rsidP="008E5658">
            <w:pPr>
              <w:spacing w:line="360" w:lineRule="auto"/>
              <w:jc w:val="left"/>
              <w:rPr>
                <w:rFonts w:cs="Times New Roman"/>
              </w:rPr>
            </w:pPr>
            <w:r w:rsidRPr="000E6FD5">
              <w:rPr>
                <w:rFonts w:cs="Times New Roman"/>
                <w:b/>
              </w:rPr>
              <w:t>Inflációs ráta</w:t>
            </w:r>
            <w:r w:rsidR="00C8432A">
              <w:rPr>
                <w:rFonts w:cs="Times New Roman"/>
                <w:b/>
              </w:rPr>
              <w:t xml:space="preserve"> (%)</w:t>
            </w:r>
          </w:p>
        </w:tc>
        <w:tc>
          <w:tcPr>
            <w:tcW w:w="2685" w:type="dxa"/>
            <w:gridSpan w:val="4"/>
            <w:tcBorders>
              <w:top w:val="double" w:sz="12" w:space="0" w:color="auto"/>
              <w:right w:val="nil"/>
            </w:tcBorders>
            <w:shd w:val="clear" w:color="auto" w:fill="D9D9D9" w:themeFill="background1" w:themeFillShade="D9"/>
            <w:vAlign w:val="center"/>
          </w:tcPr>
          <w:p w14:paraId="15453E94" w14:textId="77777777" w:rsidR="00E657BE" w:rsidRPr="00BB25EC" w:rsidRDefault="00E657BE" w:rsidP="002455AA">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558" w:type="dxa"/>
            <w:tcBorders>
              <w:top w:val="double" w:sz="12" w:space="0" w:color="auto"/>
              <w:left w:val="nil"/>
              <w:bottom w:val="single" w:sz="4" w:space="0" w:color="auto"/>
              <w:right w:val="single" w:sz="4" w:space="0" w:color="auto"/>
            </w:tcBorders>
            <w:shd w:val="clear" w:color="auto" w:fill="D9D9D9" w:themeFill="background1" w:themeFillShade="D9"/>
            <w:vAlign w:val="center"/>
          </w:tcPr>
          <w:p w14:paraId="1C7E8165" w14:textId="77777777" w:rsidR="00E657BE" w:rsidRPr="00BB25EC" w:rsidRDefault="00E657BE" w:rsidP="002455AA">
            <w:pPr>
              <w:spacing w:line="360" w:lineRule="auto"/>
              <w:jc w:val="left"/>
              <w:rPr>
                <w:rFonts w:cs="Times New Roman"/>
              </w:rPr>
            </w:pPr>
            <w:r>
              <w:rPr>
                <w:rFonts w:cs="Times New Roman"/>
              </w:rPr>
              <w:t>pozitív</w:t>
            </w:r>
          </w:p>
        </w:tc>
      </w:tr>
      <w:tr w:rsidR="00037327" w:rsidRPr="00BB25EC" w14:paraId="33F62FBD" w14:textId="77777777" w:rsidTr="00F03A1D">
        <w:tblPrEx>
          <w:jc w:val="left"/>
        </w:tblPrEx>
        <w:trPr>
          <w:trHeight w:val="340"/>
        </w:trPr>
        <w:tc>
          <w:tcPr>
            <w:tcW w:w="2133" w:type="dxa"/>
            <w:tcBorders>
              <w:left w:val="single" w:sz="4" w:space="0" w:color="auto"/>
              <w:bottom w:val="double" w:sz="12" w:space="0" w:color="auto"/>
            </w:tcBorders>
          </w:tcPr>
          <w:p w14:paraId="1A8CBE66" w14:textId="17383B44" w:rsidR="00037327" w:rsidRPr="004C5D3C" w:rsidRDefault="00037327" w:rsidP="00037327">
            <w:pPr>
              <w:spacing w:line="360" w:lineRule="auto"/>
              <w:jc w:val="left"/>
              <w:rPr>
                <w:rFonts w:cs="Times New Roman"/>
              </w:rPr>
            </w:pPr>
            <w:r>
              <w:rPr>
                <w:rFonts w:cs="Times New Roman"/>
              </w:rPr>
              <w:t>2024.12.19-i e</w:t>
            </w:r>
            <w:r w:rsidRPr="004C5D3C">
              <w:rPr>
                <w:rFonts w:cs="Times New Roman"/>
              </w:rPr>
              <w:t>lőrej</w:t>
            </w:r>
            <w:r>
              <w:rPr>
                <w:rFonts w:cs="Times New Roman"/>
              </w:rPr>
              <w:t>.</w:t>
            </w:r>
          </w:p>
        </w:tc>
        <w:tc>
          <w:tcPr>
            <w:tcW w:w="3405" w:type="dxa"/>
            <w:gridSpan w:val="2"/>
            <w:tcBorders>
              <w:bottom w:val="double" w:sz="12" w:space="0" w:color="auto"/>
            </w:tcBorders>
          </w:tcPr>
          <w:p w14:paraId="1F162619" w14:textId="22BF7DE6" w:rsidR="00037327" w:rsidRPr="00BB25EC" w:rsidRDefault="00037327" w:rsidP="00E2759F">
            <w:pPr>
              <w:spacing w:line="360" w:lineRule="auto"/>
              <w:jc w:val="center"/>
              <w:rPr>
                <w:rFonts w:cs="Times New Roman"/>
              </w:rPr>
            </w:pPr>
            <w:r w:rsidRPr="004C5D3C">
              <w:rPr>
                <w:rFonts w:cs="Times New Roman"/>
                <w:b/>
              </w:rPr>
              <w:t>2025</w:t>
            </w:r>
            <w:r w:rsidRPr="00E2759F">
              <w:rPr>
                <w:rFonts w:cs="Times New Roman"/>
              </w:rPr>
              <w:t xml:space="preserve">: </w:t>
            </w:r>
            <w:r w:rsidR="00C57AD7">
              <w:rPr>
                <w:rFonts w:cs="Times New Roman"/>
              </w:rPr>
              <w:t>+</w:t>
            </w:r>
            <w:r w:rsidRPr="004C5D3C">
              <w:rPr>
                <w:rFonts w:cs="Times New Roman"/>
              </w:rPr>
              <w:t>3,3</w:t>
            </w:r>
            <w:r>
              <w:rPr>
                <w:rFonts w:cs="Times New Roman"/>
              </w:rPr>
              <w:t>–4</w:t>
            </w:r>
            <w:r w:rsidRPr="004C5D3C">
              <w:rPr>
                <w:rFonts w:cs="Times New Roman"/>
              </w:rPr>
              <w:t>,1%</w:t>
            </w:r>
            <w:r>
              <w:rPr>
                <w:rFonts w:cs="Times New Roman"/>
              </w:rPr>
              <w:t xml:space="preserve"> (tény: </w:t>
            </w:r>
            <w:r w:rsidR="00C57AD7">
              <w:rPr>
                <w:rFonts w:cs="Times New Roman"/>
              </w:rPr>
              <w:t>+</w:t>
            </w:r>
            <w:r>
              <w:rPr>
                <w:rFonts w:cs="Times New Roman"/>
              </w:rPr>
              <w:t>4,4%)</w:t>
            </w:r>
          </w:p>
        </w:tc>
        <w:tc>
          <w:tcPr>
            <w:tcW w:w="1917" w:type="dxa"/>
            <w:gridSpan w:val="2"/>
            <w:tcBorders>
              <w:bottom w:val="double" w:sz="12" w:space="0" w:color="auto"/>
            </w:tcBorders>
          </w:tcPr>
          <w:p w14:paraId="7E8D7334" w14:textId="2A83FF72" w:rsidR="00037327" w:rsidRPr="00BB25EC" w:rsidRDefault="00037327" w:rsidP="00E2759F">
            <w:pPr>
              <w:spacing w:line="360" w:lineRule="auto"/>
              <w:jc w:val="center"/>
              <w:rPr>
                <w:rFonts w:cs="Times New Roman"/>
              </w:rPr>
            </w:pPr>
            <w:r w:rsidRPr="004C5D3C">
              <w:rPr>
                <w:rFonts w:cs="Times New Roman"/>
                <w:b/>
              </w:rPr>
              <w:t>2026</w:t>
            </w:r>
            <w:r>
              <w:rPr>
                <w:rFonts w:cs="Times New Roman"/>
              </w:rPr>
              <w:t xml:space="preserve">: </w:t>
            </w:r>
            <w:r w:rsidR="00C57AD7">
              <w:rPr>
                <w:rFonts w:cs="Times New Roman"/>
              </w:rPr>
              <w:t>+</w:t>
            </w:r>
            <w:r>
              <w:rPr>
                <w:rFonts w:cs="Times New Roman"/>
              </w:rPr>
              <w:t>2</w:t>
            </w:r>
            <w:r w:rsidRPr="004C5D3C">
              <w:rPr>
                <w:rFonts w:cs="Times New Roman"/>
              </w:rPr>
              <w:t>,</w:t>
            </w:r>
            <w:r>
              <w:rPr>
                <w:rFonts w:cs="Times New Roman"/>
              </w:rPr>
              <w:t>5–3</w:t>
            </w:r>
            <w:r w:rsidRPr="004C5D3C">
              <w:rPr>
                <w:rFonts w:cs="Times New Roman"/>
              </w:rPr>
              <w:t>,</w:t>
            </w:r>
            <w:r>
              <w:rPr>
                <w:rFonts w:cs="Times New Roman"/>
              </w:rPr>
              <w:t>5</w:t>
            </w:r>
            <w:r w:rsidRPr="004C5D3C">
              <w:rPr>
                <w:rFonts w:cs="Times New Roman"/>
              </w:rPr>
              <w:t>%</w:t>
            </w:r>
          </w:p>
        </w:tc>
        <w:tc>
          <w:tcPr>
            <w:tcW w:w="2326" w:type="dxa"/>
            <w:gridSpan w:val="3"/>
            <w:tcBorders>
              <w:bottom w:val="double" w:sz="12" w:space="0" w:color="auto"/>
            </w:tcBorders>
          </w:tcPr>
          <w:p w14:paraId="1DD949F0" w14:textId="09915982" w:rsidR="00037327" w:rsidRPr="00BB25EC" w:rsidRDefault="00037327" w:rsidP="00E2759F">
            <w:pPr>
              <w:spacing w:line="360" w:lineRule="auto"/>
              <w:jc w:val="center"/>
              <w:rPr>
                <w:rFonts w:cs="Times New Roman"/>
              </w:rPr>
            </w:pPr>
            <w:r w:rsidRPr="004C5D3C">
              <w:rPr>
                <w:rFonts w:cs="Times New Roman"/>
                <w:b/>
              </w:rPr>
              <w:t>2027</w:t>
            </w:r>
            <w:r>
              <w:rPr>
                <w:rFonts w:cs="Times New Roman"/>
              </w:rPr>
              <w:t xml:space="preserve">: </w:t>
            </w:r>
            <w:r w:rsidR="00C57AD7">
              <w:rPr>
                <w:rFonts w:cs="Times New Roman"/>
              </w:rPr>
              <w:t>+</w:t>
            </w:r>
            <w:r>
              <w:rPr>
                <w:rFonts w:cs="Times New Roman"/>
              </w:rPr>
              <w:t>2</w:t>
            </w:r>
            <w:r w:rsidRPr="004C5D3C">
              <w:rPr>
                <w:rFonts w:cs="Times New Roman"/>
              </w:rPr>
              <w:t>,</w:t>
            </w:r>
            <w:r>
              <w:rPr>
                <w:rFonts w:cs="Times New Roman"/>
              </w:rPr>
              <w:t>5–3</w:t>
            </w:r>
            <w:r w:rsidRPr="004C5D3C">
              <w:rPr>
                <w:rFonts w:cs="Times New Roman"/>
              </w:rPr>
              <w:t>,</w:t>
            </w:r>
            <w:r>
              <w:rPr>
                <w:rFonts w:cs="Times New Roman"/>
              </w:rPr>
              <w:t>5</w:t>
            </w:r>
            <w:r w:rsidRPr="004C5D3C">
              <w:rPr>
                <w:rFonts w:cs="Times New Roman"/>
              </w:rPr>
              <w:t>%</w:t>
            </w:r>
          </w:p>
        </w:tc>
      </w:tr>
      <w:tr w:rsidR="00037327" w:rsidRPr="00BB25EC" w14:paraId="5A5F75DB" w14:textId="77777777" w:rsidTr="00F03A1D">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6923E4E" w14:textId="4718458E" w:rsidR="00E657BE" w:rsidRPr="006C7C65" w:rsidRDefault="00E657BE" w:rsidP="00BF247C">
            <w:pPr>
              <w:spacing w:line="360" w:lineRule="auto"/>
              <w:jc w:val="left"/>
              <w:rPr>
                <w:rFonts w:cs="Times New Roman"/>
              </w:rPr>
            </w:pPr>
            <w:r>
              <w:rPr>
                <w:rFonts w:cs="Times New Roman"/>
                <w:b/>
              </w:rPr>
              <w:t>Munkanélküliségi</w:t>
            </w:r>
            <w:r w:rsidRPr="000E6FD5">
              <w:rPr>
                <w:rFonts w:cs="Times New Roman"/>
                <w:b/>
              </w:rPr>
              <w:t xml:space="preserve"> ráta</w:t>
            </w:r>
            <w:r w:rsidR="00C8432A">
              <w:rPr>
                <w:rFonts w:cs="Times New Roman"/>
                <w:b/>
              </w:rPr>
              <w:t xml:space="preserve"> (%)</w:t>
            </w:r>
          </w:p>
        </w:tc>
        <w:tc>
          <w:tcPr>
            <w:tcW w:w="2685" w:type="dxa"/>
            <w:gridSpan w:val="4"/>
            <w:tcBorders>
              <w:top w:val="double" w:sz="12" w:space="0" w:color="auto"/>
              <w:right w:val="nil"/>
            </w:tcBorders>
            <w:shd w:val="clear" w:color="auto" w:fill="D9D9D9" w:themeFill="background1" w:themeFillShade="D9"/>
            <w:vAlign w:val="center"/>
          </w:tcPr>
          <w:p w14:paraId="336CE53E" w14:textId="77777777" w:rsidR="00E657BE" w:rsidRPr="00BB25EC" w:rsidRDefault="00E657BE" w:rsidP="002455AA">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558" w:type="dxa"/>
            <w:tcBorders>
              <w:top w:val="double" w:sz="12" w:space="0" w:color="auto"/>
              <w:left w:val="nil"/>
              <w:bottom w:val="single" w:sz="4" w:space="0" w:color="auto"/>
              <w:right w:val="single" w:sz="4" w:space="0" w:color="auto"/>
              <w:tr2bl w:val="single" w:sz="4" w:space="0" w:color="auto"/>
            </w:tcBorders>
            <w:shd w:val="clear" w:color="auto" w:fill="D9D9D9" w:themeFill="background1" w:themeFillShade="D9"/>
            <w:vAlign w:val="center"/>
          </w:tcPr>
          <w:p w14:paraId="73A34A1F" w14:textId="177DB1B3" w:rsidR="00E657BE" w:rsidRPr="00BB25EC" w:rsidRDefault="00E657BE" w:rsidP="002455AA">
            <w:pPr>
              <w:spacing w:line="360" w:lineRule="auto"/>
              <w:jc w:val="left"/>
              <w:rPr>
                <w:rFonts w:cs="Times New Roman"/>
              </w:rPr>
            </w:pPr>
          </w:p>
        </w:tc>
      </w:tr>
      <w:tr w:rsidR="00037327" w:rsidRPr="00BB25EC" w14:paraId="0C70AA5A" w14:textId="77777777" w:rsidTr="00F03A1D">
        <w:tblPrEx>
          <w:jc w:val="left"/>
        </w:tblPrEx>
        <w:trPr>
          <w:trHeight w:val="340"/>
        </w:trPr>
        <w:tc>
          <w:tcPr>
            <w:tcW w:w="2133" w:type="dxa"/>
            <w:tcBorders>
              <w:left w:val="single" w:sz="4" w:space="0" w:color="auto"/>
              <w:bottom w:val="double" w:sz="12" w:space="0" w:color="auto"/>
            </w:tcBorders>
          </w:tcPr>
          <w:p w14:paraId="1B39304C" w14:textId="7F4F7283" w:rsidR="00037327" w:rsidRPr="004C5D3C" w:rsidRDefault="00037327" w:rsidP="00037327">
            <w:pPr>
              <w:spacing w:line="360" w:lineRule="auto"/>
              <w:jc w:val="left"/>
              <w:rPr>
                <w:rFonts w:cs="Times New Roman"/>
              </w:rPr>
            </w:pPr>
            <w:r>
              <w:rPr>
                <w:rFonts w:cs="Times New Roman"/>
              </w:rPr>
              <w:t>2024.12.19-i e</w:t>
            </w:r>
            <w:r w:rsidRPr="004C5D3C">
              <w:rPr>
                <w:rFonts w:cs="Times New Roman"/>
              </w:rPr>
              <w:t>lőrej</w:t>
            </w:r>
            <w:r>
              <w:rPr>
                <w:rFonts w:cs="Times New Roman"/>
              </w:rPr>
              <w:t>.</w:t>
            </w:r>
          </w:p>
        </w:tc>
        <w:tc>
          <w:tcPr>
            <w:tcW w:w="3405" w:type="dxa"/>
            <w:gridSpan w:val="2"/>
            <w:tcBorders>
              <w:bottom w:val="double" w:sz="12" w:space="0" w:color="auto"/>
            </w:tcBorders>
          </w:tcPr>
          <w:p w14:paraId="6FE73946" w14:textId="5D899FAA" w:rsidR="00037327" w:rsidRPr="00BB25EC" w:rsidRDefault="00037327" w:rsidP="00037327">
            <w:pPr>
              <w:spacing w:line="360" w:lineRule="auto"/>
              <w:jc w:val="center"/>
              <w:rPr>
                <w:rFonts w:cs="Times New Roman"/>
              </w:rPr>
            </w:pPr>
            <w:r w:rsidRPr="00D84A32">
              <w:rPr>
                <w:rFonts w:cs="Times New Roman"/>
                <w:b/>
              </w:rPr>
              <w:t>2025</w:t>
            </w:r>
            <w:r w:rsidRPr="00D84A32">
              <w:rPr>
                <w:rFonts w:cs="Times New Roman"/>
              </w:rPr>
              <w:t xml:space="preserve">: </w:t>
            </w:r>
            <w:r w:rsidR="00C57AD7">
              <w:rPr>
                <w:rFonts w:cs="Times New Roman"/>
              </w:rPr>
              <w:t>+</w:t>
            </w:r>
            <w:r w:rsidRPr="00D84A32">
              <w:rPr>
                <w:rFonts w:cs="Times New Roman"/>
              </w:rPr>
              <w:t>4,1</w:t>
            </w:r>
            <w:r>
              <w:rPr>
                <w:rFonts w:cs="Times New Roman"/>
              </w:rPr>
              <w:t>–4</w:t>
            </w:r>
            <w:r w:rsidRPr="004C5D3C">
              <w:rPr>
                <w:rFonts w:cs="Times New Roman"/>
              </w:rPr>
              <w:t>,</w:t>
            </w:r>
            <w:r>
              <w:rPr>
                <w:rFonts w:cs="Times New Roman"/>
              </w:rPr>
              <w:t>3</w:t>
            </w:r>
            <w:r w:rsidRPr="004C5D3C">
              <w:rPr>
                <w:rFonts w:cs="Times New Roman"/>
              </w:rPr>
              <w:t>%</w:t>
            </w:r>
            <w:r>
              <w:rPr>
                <w:rFonts w:cs="Times New Roman"/>
              </w:rPr>
              <w:t xml:space="preserve"> (tény: </w:t>
            </w:r>
            <w:r w:rsidR="00C57AD7">
              <w:rPr>
                <w:rFonts w:cs="Times New Roman"/>
              </w:rPr>
              <w:t>+</w:t>
            </w:r>
            <w:r>
              <w:rPr>
                <w:rFonts w:cs="Times New Roman"/>
              </w:rPr>
              <w:t>4,4%)</w:t>
            </w:r>
          </w:p>
        </w:tc>
        <w:tc>
          <w:tcPr>
            <w:tcW w:w="1917" w:type="dxa"/>
            <w:gridSpan w:val="2"/>
            <w:tcBorders>
              <w:bottom w:val="double" w:sz="12" w:space="0" w:color="auto"/>
            </w:tcBorders>
          </w:tcPr>
          <w:p w14:paraId="034D371C" w14:textId="63AD2B4C" w:rsidR="00037327" w:rsidRPr="00BB25EC" w:rsidRDefault="00037327" w:rsidP="00037327">
            <w:pPr>
              <w:spacing w:line="360" w:lineRule="auto"/>
              <w:jc w:val="center"/>
              <w:rPr>
                <w:rFonts w:cs="Times New Roman"/>
              </w:rPr>
            </w:pPr>
            <w:r w:rsidRPr="004C5D3C">
              <w:rPr>
                <w:rFonts w:cs="Times New Roman"/>
                <w:b/>
              </w:rPr>
              <w:t>2026</w:t>
            </w:r>
            <w:r>
              <w:rPr>
                <w:rFonts w:cs="Times New Roman"/>
              </w:rPr>
              <w:t xml:space="preserve">: </w:t>
            </w:r>
            <w:r w:rsidR="00C57AD7">
              <w:rPr>
                <w:rFonts w:cs="Times New Roman"/>
              </w:rPr>
              <w:t>+</w:t>
            </w:r>
            <w:r w:rsidRPr="004C5D3C">
              <w:rPr>
                <w:rFonts w:cs="Times New Roman"/>
              </w:rPr>
              <w:t>3,</w:t>
            </w:r>
            <w:r>
              <w:rPr>
                <w:rFonts w:cs="Times New Roman"/>
              </w:rPr>
              <w:t>2–3</w:t>
            </w:r>
            <w:r w:rsidRPr="004C5D3C">
              <w:rPr>
                <w:rFonts w:cs="Times New Roman"/>
              </w:rPr>
              <w:t>,</w:t>
            </w:r>
            <w:r>
              <w:rPr>
                <w:rFonts w:cs="Times New Roman"/>
              </w:rPr>
              <w:t>8</w:t>
            </w:r>
            <w:r w:rsidRPr="004C5D3C">
              <w:rPr>
                <w:rFonts w:cs="Times New Roman"/>
              </w:rPr>
              <w:t>%</w:t>
            </w:r>
          </w:p>
        </w:tc>
        <w:tc>
          <w:tcPr>
            <w:tcW w:w="2326" w:type="dxa"/>
            <w:gridSpan w:val="3"/>
            <w:tcBorders>
              <w:bottom w:val="double" w:sz="12" w:space="0" w:color="auto"/>
            </w:tcBorders>
          </w:tcPr>
          <w:p w14:paraId="13430056" w14:textId="380E8D4B" w:rsidR="00037327" w:rsidRPr="00BB25EC" w:rsidRDefault="00037327" w:rsidP="00037327">
            <w:pPr>
              <w:spacing w:line="360" w:lineRule="auto"/>
              <w:jc w:val="center"/>
              <w:rPr>
                <w:rFonts w:cs="Times New Roman"/>
              </w:rPr>
            </w:pPr>
            <w:r w:rsidRPr="004C5D3C">
              <w:rPr>
                <w:rFonts w:cs="Times New Roman"/>
                <w:b/>
              </w:rPr>
              <w:t>2027</w:t>
            </w:r>
            <w:r>
              <w:rPr>
                <w:rFonts w:cs="Times New Roman"/>
              </w:rPr>
              <w:t xml:space="preserve">: </w:t>
            </w:r>
            <w:r w:rsidR="00C57AD7">
              <w:rPr>
                <w:rFonts w:cs="Times New Roman"/>
              </w:rPr>
              <w:t>+</w:t>
            </w:r>
            <w:r>
              <w:rPr>
                <w:rFonts w:cs="Times New Roman"/>
              </w:rPr>
              <w:t>2</w:t>
            </w:r>
            <w:r w:rsidRPr="004C5D3C">
              <w:rPr>
                <w:rFonts w:cs="Times New Roman"/>
              </w:rPr>
              <w:t>,</w:t>
            </w:r>
            <w:r>
              <w:rPr>
                <w:rFonts w:cs="Times New Roman"/>
              </w:rPr>
              <w:t>9–3</w:t>
            </w:r>
            <w:r w:rsidRPr="004C5D3C">
              <w:rPr>
                <w:rFonts w:cs="Times New Roman"/>
              </w:rPr>
              <w:t>,</w:t>
            </w:r>
            <w:r>
              <w:rPr>
                <w:rFonts w:cs="Times New Roman"/>
              </w:rPr>
              <w:t>9</w:t>
            </w:r>
            <w:r w:rsidRPr="004C5D3C">
              <w:rPr>
                <w:rFonts w:cs="Times New Roman"/>
              </w:rPr>
              <w:t>%</w:t>
            </w:r>
          </w:p>
        </w:tc>
      </w:tr>
      <w:tr w:rsidR="00037327" w:rsidRPr="00BB25EC" w14:paraId="507FCD98" w14:textId="77777777" w:rsidTr="00F03A1D">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594400A2" w14:textId="397A4E1A" w:rsidR="00E657BE" w:rsidRPr="006C7C65" w:rsidRDefault="00E657BE" w:rsidP="002455AA">
            <w:pPr>
              <w:spacing w:line="360" w:lineRule="auto"/>
              <w:jc w:val="left"/>
              <w:rPr>
                <w:rFonts w:cs="Times New Roman"/>
              </w:rPr>
            </w:pPr>
            <w:r>
              <w:rPr>
                <w:rFonts w:cs="Times New Roman"/>
                <w:b/>
              </w:rPr>
              <w:t>Jegybanki alapkamat mértéke</w:t>
            </w:r>
            <w:r w:rsidR="008E5658">
              <w:rPr>
                <w:rFonts w:cs="Times New Roman"/>
                <w:b/>
              </w:rPr>
              <w:t xml:space="preserve"> (%)</w:t>
            </w:r>
          </w:p>
        </w:tc>
        <w:tc>
          <w:tcPr>
            <w:tcW w:w="2685" w:type="dxa"/>
            <w:gridSpan w:val="4"/>
            <w:tcBorders>
              <w:top w:val="double" w:sz="12" w:space="0" w:color="auto"/>
              <w:right w:val="nil"/>
            </w:tcBorders>
            <w:shd w:val="clear" w:color="auto" w:fill="D9D9D9" w:themeFill="background1" w:themeFillShade="D9"/>
            <w:vAlign w:val="center"/>
          </w:tcPr>
          <w:p w14:paraId="20D91AB3" w14:textId="77777777" w:rsidR="00E657BE" w:rsidRPr="00BB25EC" w:rsidRDefault="00E657BE" w:rsidP="002455AA">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558" w:type="dxa"/>
            <w:tcBorders>
              <w:top w:val="double" w:sz="12" w:space="0" w:color="auto"/>
              <w:left w:val="nil"/>
              <w:right w:val="single" w:sz="4" w:space="0" w:color="auto"/>
            </w:tcBorders>
            <w:shd w:val="clear" w:color="auto" w:fill="D9D9D9" w:themeFill="background1" w:themeFillShade="D9"/>
            <w:vAlign w:val="center"/>
          </w:tcPr>
          <w:p w14:paraId="43E20252" w14:textId="77777777" w:rsidR="00E657BE" w:rsidRPr="00BB25EC" w:rsidRDefault="00E657BE" w:rsidP="002455AA">
            <w:pPr>
              <w:spacing w:line="360" w:lineRule="auto"/>
              <w:jc w:val="left"/>
              <w:rPr>
                <w:rFonts w:cs="Times New Roman"/>
              </w:rPr>
            </w:pPr>
            <w:r>
              <w:rPr>
                <w:rFonts w:cs="Times New Roman"/>
              </w:rPr>
              <w:t>negatív</w:t>
            </w:r>
          </w:p>
        </w:tc>
      </w:tr>
      <w:tr w:rsidR="00F03A1D" w:rsidRPr="00BB25EC" w14:paraId="35A989E9" w14:textId="77777777" w:rsidTr="00F03A1D">
        <w:tblPrEx>
          <w:jc w:val="left"/>
        </w:tblPrEx>
        <w:trPr>
          <w:trHeight w:val="340"/>
        </w:trPr>
        <w:tc>
          <w:tcPr>
            <w:tcW w:w="2133" w:type="dxa"/>
            <w:tcBorders>
              <w:left w:val="single" w:sz="4" w:space="0" w:color="auto"/>
              <w:bottom w:val="double" w:sz="12" w:space="0" w:color="auto"/>
            </w:tcBorders>
          </w:tcPr>
          <w:p w14:paraId="7892673E" w14:textId="7D6E53CA" w:rsidR="00037327" w:rsidRPr="004C5D3C" w:rsidRDefault="00037327" w:rsidP="00037327">
            <w:pPr>
              <w:spacing w:line="360" w:lineRule="auto"/>
              <w:jc w:val="left"/>
              <w:rPr>
                <w:rFonts w:cs="Times New Roman"/>
              </w:rPr>
            </w:pPr>
            <w:r>
              <w:rPr>
                <w:rFonts w:cs="Times New Roman"/>
              </w:rPr>
              <w:t>2024.12.19-i e</w:t>
            </w:r>
            <w:r w:rsidRPr="004C5D3C">
              <w:rPr>
                <w:rFonts w:cs="Times New Roman"/>
              </w:rPr>
              <w:t>lőrej</w:t>
            </w:r>
            <w:r>
              <w:rPr>
                <w:rFonts w:cs="Times New Roman"/>
              </w:rPr>
              <w:t>.</w:t>
            </w:r>
          </w:p>
        </w:tc>
        <w:tc>
          <w:tcPr>
            <w:tcW w:w="842" w:type="dxa"/>
            <w:tcBorders>
              <w:bottom w:val="double" w:sz="12" w:space="0" w:color="auto"/>
              <w:right w:val="nil"/>
            </w:tcBorders>
          </w:tcPr>
          <w:p w14:paraId="238FA76B" w14:textId="63444DD0" w:rsidR="00037327" w:rsidRPr="008E5658" w:rsidRDefault="00037327" w:rsidP="00037327">
            <w:pPr>
              <w:spacing w:line="360" w:lineRule="auto"/>
              <w:jc w:val="center"/>
              <w:rPr>
                <w:rFonts w:cs="Times New Roman"/>
              </w:rPr>
            </w:pPr>
            <w:r w:rsidRPr="004C5D3C">
              <w:rPr>
                <w:rFonts w:cs="Times New Roman"/>
                <w:b/>
              </w:rPr>
              <w:t>2025</w:t>
            </w:r>
            <w:r>
              <w:rPr>
                <w:rFonts w:cs="Times New Roman"/>
              </w:rPr>
              <w:t>:</w:t>
            </w:r>
          </w:p>
        </w:tc>
        <w:tc>
          <w:tcPr>
            <w:tcW w:w="2563" w:type="dxa"/>
            <w:tcBorders>
              <w:left w:val="nil"/>
              <w:bottom w:val="double" w:sz="12" w:space="0" w:color="auto"/>
              <w:tr2bl w:val="single" w:sz="4" w:space="0" w:color="auto"/>
            </w:tcBorders>
          </w:tcPr>
          <w:p w14:paraId="59166AF1" w14:textId="77777777" w:rsidR="00037327" w:rsidRPr="00BB25EC" w:rsidRDefault="00037327" w:rsidP="00037327">
            <w:pPr>
              <w:spacing w:line="360" w:lineRule="auto"/>
              <w:jc w:val="center"/>
              <w:rPr>
                <w:rFonts w:cs="Times New Roman"/>
              </w:rPr>
            </w:pPr>
          </w:p>
        </w:tc>
        <w:tc>
          <w:tcPr>
            <w:tcW w:w="763" w:type="dxa"/>
            <w:tcBorders>
              <w:bottom w:val="double" w:sz="12" w:space="0" w:color="auto"/>
              <w:right w:val="nil"/>
            </w:tcBorders>
          </w:tcPr>
          <w:p w14:paraId="4C118CCC" w14:textId="52996658" w:rsidR="00037327" w:rsidRPr="008E5658" w:rsidRDefault="00037327" w:rsidP="00037327">
            <w:pPr>
              <w:spacing w:line="360" w:lineRule="auto"/>
              <w:jc w:val="center"/>
              <w:rPr>
                <w:rFonts w:cs="Times New Roman"/>
              </w:rPr>
            </w:pPr>
            <w:r w:rsidRPr="004C5D3C">
              <w:rPr>
                <w:rFonts w:cs="Times New Roman"/>
                <w:b/>
              </w:rPr>
              <w:t>2026</w:t>
            </w:r>
            <w:r>
              <w:rPr>
                <w:rFonts w:cs="Times New Roman"/>
              </w:rPr>
              <w:t>:</w:t>
            </w:r>
          </w:p>
        </w:tc>
        <w:tc>
          <w:tcPr>
            <w:tcW w:w="1154" w:type="dxa"/>
            <w:tcBorders>
              <w:left w:val="nil"/>
              <w:bottom w:val="double" w:sz="12" w:space="0" w:color="auto"/>
              <w:tr2bl w:val="single" w:sz="4" w:space="0" w:color="auto"/>
            </w:tcBorders>
          </w:tcPr>
          <w:p w14:paraId="58534181" w14:textId="77777777" w:rsidR="00037327" w:rsidRPr="00BB25EC" w:rsidRDefault="00037327" w:rsidP="00037327">
            <w:pPr>
              <w:tabs>
                <w:tab w:val="left" w:pos="276"/>
              </w:tabs>
              <w:spacing w:line="360" w:lineRule="auto"/>
              <w:rPr>
                <w:rFonts w:cs="Times New Roman"/>
              </w:rPr>
            </w:pPr>
          </w:p>
        </w:tc>
        <w:tc>
          <w:tcPr>
            <w:tcW w:w="768" w:type="dxa"/>
            <w:gridSpan w:val="2"/>
            <w:tcBorders>
              <w:bottom w:val="double" w:sz="12" w:space="0" w:color="auto"/>
              <w:right w:val="nil"/>
            </w:tcBorders>
          </w:tcPr>
          <w:p w14:paraId="0D04D213" w14:textId="1566628F" w:rsidR="00037327" w:rsidRPr="004C5D3C" w:rsidRDefault="00037327" w:rsidP="00037327">
            <w:pPr>
              <w:spacing w:line="360" w:lineRule="auto"/>
              <w:jc w:val="center"/>
              <w:rPr>
                <w:rFonts w:cs="Times New Roman"/>
                <w:b/>
              </w:rPr>
            </w:pPr>
            <w:r w:rsidRPr="004C5D3C">
              <w:rPr>
                <w:rFonts w:cs="Times New Roman"/>
                <w:b/>
              </w:rPr>
              <w:t>2027</w:t>
            </w:r>
            <w:r w:rsidRPr="008E5658">
              <w:rPr>
                <w:rFonts w:cs="Times New Roman"/>
              </w:rPr>
              <w:t>:</w:t>
            </w:r>
          </w:p>
        </w:tc>
        <w:tc>
          <w:tcPr>
            <w:tcW w:w="1558" w:type="dxa"/>
            <w:tcBorders>
              <w:left w:val="nil"/>
              <w:bottom w:val="double" w:sz="12" w:space="0" w:color="auto"/>
              <w:tr2bl w:val="single" w:sz="4" w:space="0" w:color="auto"/>
            </w:tcBorders>
          </w:tcPr>
          <w:p w14:paraId="0CFBDF13" w14:textId="77777777" w:rsidR="00037327" w:rsidRPr="00BB25EC" w:rsidRDefault="00037327" w:rsidP="00037327">
            <w:pPr>
              <w:spacing w:line="360" w:lineRule="auto"/>
              <w:jc w:val="center"/>
              <w:rPr>
                <w:rFonts w:cs="Times New Roman"/>
              </w:rPr>
            </w:pPr>
          </w:p>
        </w:tc>
      </w:tr>
      <w:tr w:rsidR="00037327" w:rsidRPr="00BB25EC" w14:paraId="63200A9D" w14:textId="77777777" w:rsidTr="00F03A1D">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618F64C" w14:textId="05EE755C" w:rsidR="00E657BE" w:rsidRPr="006C7C65" w:rsidRDefault="00E657BE" w:rsidP="00B64008">
            <w:pPr>
              <w:spacing w:line="360" w:lineRule="auto"/>
              <w:jc w:val="left"/>
              <w:rPr>
                <w:rFonts w:cs="Times New Roman"/>
              </w:rPr>
            </w:pPr>
            <w:r>
              <w:rPr>
                <w:rFonts w:cs="Times New Roman"/>
                <w:b/>
              </w:rPr>
              <w:t>Reál GDP érték</w:t>
            </w:r>
            <w:r w:rsidR="00B64008">
              <w:rPr>
                <w:rFonts w:cs="Times New Roman"/>
                <w:b/>
              </w:rPr>
              <w:t>ének változása</w:t>
            </w:r>
            <w:r w:rsidR="008E5658">
              <w:rPr>
                <w:rFonts w:cs="Times New Roman"/>
                <w:b/>
              </w:rPr>
              <w:t xml:space="preserve"> (%)</w:t>
            </w:r>
          </w:p>
        </w:tc>
        <w:tc>
          <w:tcPr>
            <w:tcW w:w="2685" w:type="dxa"/>
            <w:gridSpan w:val="4"/>
            <w:tcBorders>
              <w:top w:val="double" w:sz="12" w:space="0" w:color="auto"/>
              <w:right w:val="nil"/>
            </w:tcBorders>
            <w:shd w:val="clear" w:color="auto" w:fill="D9D9D9" w:themeFill="background1" w:themeFillShade="D9"/>
            <w:vAlign w:val="center"/>
          </w:tcPr>
          <w:p w14:paraId="06AD7158" w14:textId="77777777" w:rsidR="00E657BE" w:rsidRPr="00BB25EC" w:rsidRDefault="00E657BE" w:rsidP="002455AA">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558" w:type="dxa"/>
            <w:tcBorders>
              <w:top w:val="double" w:sz="12" w:space="0" w:color="auto"/>
              <w:left w:val="nil"/>
              <w:right w:val="single" w:sz="4" w:space="0" w:color="auto"/>
            </w:tcBorders>
            <w:shd w:val="clear" w:color="auto" w:fill="D9D9D9" w:themeFill="background1" w:themeFillShade="D9"/>
            <w:vAlign w:val="center"/>
          </w:tcPr>
          <w:p w14:paraId="46E1E521" w14:textId="77777777" w:rsidR="00E657BE" w:rsidRPr="00BB25EC" w:rsidRDefault="00E657BE" w:rsidP="002455AA">
            <w:pPr>
              <w:spacing w:line="360" w:lineRule="auto"/>
              <w:jc w:val="left"/>
              <w:rPr>
                <w:rFonts w:cs="Times New Roman"/>
              </w:rPr>
            </w:pPr>
            <w:r>
              <w:rPr>
                <w:rFonts w:cs="Times New Roman"/>
              </w:rPr>
              <w:t>pozitív</w:t>
            </w:r>
          </w:p>
        </w:tc>
      </w:tr>
      <w:tr w:rsidR="00037327" w:rsidRPr="00BB25EC" w14:paraId="5A4120C1" w14:textId="77777777" w:rsidTr="00F03A1D">
        <w:tblPrEx>
          <w:jc w:val="left"/>
        </w:tblPrEx>
        <w:trPr>
          <w:trHeight w:val="340"/>
        </w:trPr>
        <w:tc>
          <w:tcPr>
            <w:tcW w:w="2133" w:type="dxa"/>
            <w:tcBorders>
              <w:left w:val="single" w:sz="4" w:space="0" w:color="auto"/>
              <w:bottom w:val="double" w:sz="12" w:space="0" w:color="auto"/>
            </w:tcBorders>
          </w:tcPr>
          <w:p w14:paraId="5F440AE4" w14:textId="08FCC6C3" w:rsidR="00037327" w:rsidRPr="004C5D3C" w:rsidRDefault="00037327" w:rsidP="008E188F">
            <w:pPr>
              <w:spacing w:line="360" w:lineRule="auto"/>
              <w:jc w:val="left"/>
              <w:rPr>
                <w:rFonts w:cs="Times New Roman"/>
              </w:rPr>
            </w:pPr>
            <w:r>
              <w:rPr>
                <w:rFonts w:cs="Times New Roman"/>
              </w:rPr>
              <w:t xml:space="preserve">2024.12.19-i </w:t>
            </w:r>
            <w:r w:rsidR="008A78D4">
              <w:rPr>
                <w:rFonts w:cs="Times New Roman"/>
              </w:rPr>
              <w:t>e</w:t>
            </w:r>
            <w:r w:rsidR="008A78D4" w:rsidRPr="004C5D3C">
              <w:rPr>
                <w:rFonts w:cs="Times New Roman"/>
              </w:rPr>
              <w:t>lőrej</w:t>
            </w:r>
            <w:r>
              <w:rPr>
                <w:rFonts w:cs="Times New Roman"/>
              </w:rPr>
              <w:t>.</w:t>
            </w:r>
          </w:p>
        </w:tc>
        <w:tc>
          <w:tcPr>
            <w:tcW w:w="3405" w:type="dxa"/>
            <w:gridSpan w:val="2"/>
            <w:tcBorders>
              <w:bottom w:val="double" w:sz="12" w:space="0" w:color="auto"/>
            </w:tcBorders>
          </w:tcPr>
          <w:p w14:paraId="74E8710C" w14:textId="63566D61" w:rsidR="00037327" w:rsidRPr="00BB25EC" w:rsidRDefault="00037327" w:rsidP="008A78D4">
            <w:pPr>
              <w:spacing w:line="360" w:lineRule="auto"/>
              <w:jc w:val="center"/>
              <w:rPr>
                <w:rFonts w:cs="Times New Roman"/>
              </w:rPr>
            </w:pPr>
            <w:r w:rsidRPr="004C5D3C">
              <w:rPr>
                <w:rFonts w:cs="Times New Roman"/>
                <w:b/>
              </w:rPr>
              <w:t>2025</w:t>
            </w:r>
            <w:r>
              <w:rPr>
                <w:rFonts w:cs="Times New Roman"/>
              </w:rPr>
              <w:t xml:space="preserve">: </w:t>
            </w:r>
            <w:r w:rsidR="008E188F">
              <w:rPr>
                <w:rFonts w:cs="Times New Roman"/>
              </w:rPr>
              <w:t>+</w:t>
            </w:r>
            <w:r>
              <w:rPr>
                <w:rFonts w:cs="Times New Roman"/>
              </w:rPr>
              <w:t>2</w:t>
            </w:r>
            <w:r w:rsidRPr="004C5D3C">
              <w:rPr>
                <w:rFonts w:cs="Times New Roman"/>
              </w:rPr>
              <w:t>,</w:t>
            </w:r>
            <w:r>
              <w:rPr>
                <w:rFonts w:cs="Times New Roman"/>
              </w:rPr>
              <w:t>6–3</w:t>
            </w:r>
            <w:r w:rsidRPr="004C5D3C">
              <w:rPr>
                <w:rFonts w:cs="Times New Roman"/>
              </w:rPr>
              <w:t>,</w:t>
            </w:r>
            <w:r>
              <w:rPr>
                <w:rFonts w:cs="Times New Roman"/>
              </w:rPr>
              <w:t>6</w:t>
            </w:r>
            <w:r w:rsidRPr="004C5D3C">
              <w:rPr>
                <w:rFonts w:cs="Times New Roman"/>
              </w:rPr>
              <w:t>%</w:t>
            </w:r>
            <w:r>
              <w:rPr>
                <w:rFonts w:cs="Times New Roman"/>
              </w:rPr>
              <w:t xml:space="preserve"> (tény: </w:t>
            </w:r>
            <w:r w:rsidR="008A78D4">
              <w:rPr>
                <w:rFonts w:cs="Times New Roman"/>
              </w:rPr>
              <w:t>+</w:t>
            </w:r>
            <w:r>
              <w:rPr>
                <w:rFonts w:cs="Times New Roman"/>
              </w:rPr>
              <w:t>0,3%)</w:t>
            </w:r>
          </w:p>
        </w:tc>
        <w:tc>
          <w:tcPr>
            <w:tcW w:w="2118" w:type="dxa"/>
            <w:gridSpan w:val="3"/>
            <w:tcBorders>
              <w:bottom w:val="double" w:sz="12" w:space="0" w:color="auto"/>
            </w:tcBorders>
          </w:tcPr>
          <w:p w14:paraId="553CCC21" w14:textId="58329F1F" w:rsidR="00037327" w:rsidRPr="00BB25EC" w:rsidRDefault="00037327" w:rsidP="00037327">
            <w:pPr>
              <w:spacing w:line="360" w:lineRule="auto"/>
              <w:jc w:val="center"/>
              <w:rPr>
                <w:rFonts w:cs="Times New Roman"/>
              </w:rPr>
            </w:pPr>
            <w:r w:rsidRPr="008E5658">
              <w:rPr>
                <w:rFonts w:cs="Times New Roman"/>
                <w:b/>
              </w:rPr>
              <w:t>2026</w:t>
            </w:r>
            <w:r>
              <w:rPr>
                <w:rFonts w:cs="Times New Roman"/>
              </w:rPr>
              <w:t xml:space="preserve">: </w:t>
            </w:r>
            <w:r w:rsidR="008A78D4">
              <w:rPr>
                <w:rFonts w:cs="Times New Roman"/>
              </w:rPr>
              <w:t>+</w:t>
            </w:r>
            <w:r w:rsidRPr="008E5658">
              <w:rPr>
                <w:rFonts w:cs="Times New Roman"/>
              </w:rPr>
              <w:t>3</w:t>
            </w:r>
            <w:r w:rsidRPr="004C5D3C">
              <w:rPr>
                <w:rFonts w:cs="Times New Roman"/>
              </w:rPr>
              <w:t>,</w:t>
            </w:r>
            <w:r>
              <w:rPr>
                <w:rFonts w:cs="Times New Roman"/>
              </w:rPr>
              <w:t>5–4</w:t>
            </w:r>
            <w:r w:rsidRPr="004C5D3C">
              <w:rPr>
                <w:rFonts w:cs="Times New Roman"/>
              </w:rPr>
              <w:t>,</w:t>
            </w:r>
            <w:r>
              <w:rPr>
                <w:rFonts w:cs="Times New Roman"/>
              </w:rPr>
              <w:t>5</w:t>
            </w:r>
            <w:r w:rsidRPr="004C5D3C">
              <w:rPr>
                <w:rFonts w:cs="Times New Roman"/>
              </w:rPr>
              <w:t>%</w:t>
            </w:r>
          </w:p>
        </w:tc>
        <w:tc>
          <w:tcPr>
            <w:tcW w:w="2125" w:type="dxa"/>
            <w:gridSpan w:val="2"/>
            <w:tcBorders>
              <w:bottom w:val="double" w:sz="12" w:space="0" w:color="auto"/>
            </w:tcBorders>
          </w:tcPr>
          <w:p w14:paraId="1A200A8A" w14:textId="07E0E971" w:rsidR="00037327" w:rsidRPr="00BB25EC" w:rsidRDefault="00037327" w:rsidP="00037327">
            <w:pPr>
              <w:spacing w:line="360" w:lineRule="auto"/>
              <w:jc w:val="center"/>
              <w:rPr>
                <w:rFonts w:cs="Times New Roman"/>
              </w:rPr>
            </w:pPr>
            <w:r w:rsidRPr="008E5658">
              <w:rPr>
                <w:rFonts w:cs="Times New Roman"/>
                <w:b/>
              </w:rPr>
              <w:t>2027</w:t>
            </w:r>
            <w:r>
              <w:rPr>
                <w:rFonts w:cs="Times New Roman"/>
              </w:rPr>
              <w:t xml:space="preserve">: </w:t>
            </w:r>
            <w:r w:rsidR="008A78D4">
              <w:rPr>
                <w:rFonts w:cs="Times New Roman"/>
              </w:rPr>
              <w:t>+</w:t>
            </w:r>
            <w:r w:rsidRPr="008E5658">
              <w:rPr>
                <w:rFonts w:cs="Times New Roman"/>
              </w:rPr>
              <w:t>2</w:t>
            </w:r>
            <w:r w:rsidRPr="004C5D3C">
              <w:rPr>
                <w:rFonts w:cs="Times New Roman"/>
              </w:rPr>
              <w:t>,</w:t>
            </w:r>
            <w:r>
              <w:rPr>
                <w:rFonts w:cs="Times New Roman"/>
              </w:rPr>
              <w:t>5–3</w:t>
            </w:r>
            <w:r w:rsidRPr="004C5D3C">
              <w:rPr>
                <w:rFonts w:cs="Times New Roman"/>
              </w:rPr>
              <w:t>,</w:t>
            </w:r>
            <w:r>
              <w:rPr>
                <w:rFonts w:cs="Times New Roman"/>
              </w:rPr>
              <w:t>5</w:t>
            </w:r>
            <w:r w:rsidRPr="004C5D3C">
              <w:rPr>
                <w:rFonts w:cs="Times New Roman"/>
              </w:rPr>
              <w:t>%</w:t>
            </w:r>
          </w:p>
        </w:tc>
      </w:tr>
      <w:tr w:rsidR="00037327" w:rsidRPr="00BB25EC" w14:paraId="6BC34798" w14:textId="77777777" w:rsidTr="00F03A1D">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F92770A" w14:textId="4657975E" w:rsidR="008E5658" w:rsidRPr="006C7C65" w:rsidRDefault="00BF247C" w:rsidP="008E5658">
            <w:pPr>
              <w:spacing w:line="360" w:lineRule="auto"/>
              <w:jc w:val="left"/>
              <w:rPr>
                <w:rFonts w:cs="Times New Roman"/>
              </w:rPr>
            </w:pPr>
            <w:r>
              <w:rPr>
                <w:rFonts w:cs="Times New Roman"/>
                <w:b/>
              </w:rPr>
              <w:t>Nemzetgazdasági b</w:t>
            </w:r>
            <w:r w:rsidR="008E5658">
              <w:rPr>
                <w:rFonts w:cs="Times New Roman"/>
                <w:b/>
              </w:rPr>
              <w:t>eruházások (mrd HUF)</w:t>
            </w:r>
          </w:p>
        </w:tc>
        <w:tc>
          <w:tcPr>
            <w:tcW w:w="2685" w:type="dxa"/>
            <w:gridSpan w:val="4"/>
            <w:tcBorders>
              <w:top w:val="double" w:sz="12" w:space="0" w:color="auto"/>
              <w:right w:val="nil"/>
            </w:tcBorders>
            <w:shd w:val="clear" w:color="auto" w:fill="D9D9D9" w:themeFill="background1" w:themeFillShade="D9"/>
            <w:vAlign w:val="center"/>
          </w:tcPr>
          <w:p w14:paraId="00ED75D5"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558" w:type="dxa"/>
            <w:tcBorders>
              <w:top w:val="double" w:sz="12" w:space="0" w:color="auto"/>
              <w:left w:val="nil"/>
              <w:right w:val="single" w:sz="4" w:space="0" w:color="auto"/>
            </w:tcBorders>
            <w:shd w:val="clear" w:color="auto" w:fill="D9D9D9" w:themeFill="background1" w:themeFillShade="D9"/>
            <w:vAlign w:val="center"/>
          </w:tcPr>
          <w:p w14:paraId="30CE0C86" w14:textId="77777777" w:rsidR="008E5658" w:rsidRPr="00BB25EC" w:rsidRDefault="008E5658" w:rsidP="008E5658">
            <w:pPr>
              <w:spacing w:line="360" w:lineRule="auto"/>
              <w:jc w:val="left"/>
              <w:rPr>
                <w:rFonts w:cs="Times New Roman"/>
              </w:rPr>
            </w:pPr>
            <w:r>
              <w:rPr>
                <w:rFonts w:cs="Times New Roman"/>
              </w:rPr>
              <w:t>pozitív</w:t>
            </w:r>
          </w:p>
        </w:tc>
      </w:tr>
      <w:tr w:rsidR="00F03A1D" w:rsidRPr="00BB25EC" w14:paraId="4104083A" w14:textId="77777777" w:rsidTr="00F03A1D">
        <w:tblPrEx>
          <w:jc w:val="left"/>
        </w:tblPrEx>
        <w:trPr>
          <w:trHeight w:val="340"/>
        </w:trPr>
        <w:tc>
          <w:tcPr>
            <w:tcW w:w="2133" w:type="dxa"/>
            <w:tcBorders>
              <w:left w:val="single" w:sz="4" w:space="0" w:color="auto"/>
              <w:bottom w:val="double" w:sz="12" w:space="0" w:color="auto"/>
            </w:tcBorders>
          </w:tcPr>
          <w:p w14:paraId="6A448451" w14:textId="77777777" w:rsidR="00F03A1D" w:rsidRPr="004C5D3C" w:rsidRDefault="00F03A1D" w:rsidP="00724D36">
            <w:pPr>
              <w:spacing w:line="360" w:lineRule="auto"/>
              <w:jc w:val="left"/>
              <w:rPr>
                <w:rFonts w:cs="Times New Roman"/>
              </w:rPr>
            </w:pPr>
            <w:r>
              <w:rPr>
                <w:rFonts w:cs="Times New Roman"/>
              </w:rPr>
              <w:t>2024.12.19-i e</w:t>
            </w:r>
            <w:r w:rsidRPr="004C5D3C">
              <w:rPr>
                <w:rFonts w:cs="Times New Roman"/>
              </w:rPr>
              <w:t>lőrej</w:t>
            </w:r>
            <w:r>
              <w:rPr>
                <w:rFonts w:cs="Times New Roman"/>
              </w:rPr>
              <w:t>.</w:t>
            </w:r>
          </w:p>
        </w:tc>
        <w:tc>
          <w:tcPr>
            <w:tcW w:w="842" w:type="dxa"/>
            <w:tcBorders>
              <w:bottom w:val="double" w:sz="12" w:space="0" w:color="auto"/>
              <w:right w:val="nil"/>
            </w:tcBorders>
          </w:tcPr>
          <w:p w14:paraId="619508A4" w14:textId="77777777" w:rsidR="00F03A1D" w:rsidRPr="008E5658" w:rsidRDefault="00F03A1D" w:rsidP="00724D36">
            <w:pPr>
              <w:spacing w:line="360" w:lineRule="auto"/>
              <w:jc w:val="center"/>
              <w:rPr>
                <w:rFonts w:cs="Times New Roman"/>
              </w:rPr>
            </w:pPr>
            <w:r w:rsidRPr="004C5D3C">
              <w:rPr>
                <w:rFonts w:cs="Times New Roman"/>
                <w:b/>
              </w:rPr>
              <w:t>2025</w:t>
            </w:r>
            <w:r>
              <w:rPr>
                <w:rFonts w:cs="Times New Roman"/>
              </w:rPr>
              <w:t>:</w:t>
            </w:r>
          </w:p>
        </w:tc>
        <w:tc>
          <w:tcPr>
            <w:tcW w:w="2563" w:type="dxa"/>
            <w:tcBorders>
              <w:left w:val="nil"/>
              <w:bottom w:val="double" w:sz="12" w:space="0" w:color="auto"/>
              <w:tr2bl w:val="single" w:sz="4" w:space="0" w:color="auto"/>
            </w:tcBorders>
          </w:tcPr>
          <w:p w14:paraId="2D796707" w14:textId="77777777" w:rsidR="00F03A1D" w:rsidRPr="00BB25EC" w:rsidRDefault="00F03A1D" w:rsidP="00724D36">
            <w:pPr>
              <w:spacing w:line="360" w:lineRule="auto"/>
              <w:jc w:val="center"/>
              <w:rPr>
                <w:rFonts w:cs="Times New Roman"/>
              </w:rPr>
            </w:pPr>
          </w:p>
        </w:tc>
        <w:tc>
          <w:tcPr>
            <w:tcW w:w="763" w:type="dxa"/>
            <w:tcBorders>
              <w:bottom w:val="double" w:sz="12" w:space="0" w:color="auto"/>
              <w:right w:val="nil"/>
            </w:tcBorders>
          </w:tcPr>
          <w:p w14:paraId="25723D27" w14:textId="77777777" w:rsidR="00F03A1D" w:rsidRPr="008E5658" w:rsidRDefault="00F03A1D" w:rsidP="00724D36">
            <w:pPr>
              <w:spacing w:line="360" w:lineRule="auto"/>
              <w:jc w:val="center"/>
              <w:rPr>
                <w:rFonts w:cs="Times New Roman"/>
              </w:rPr>
            </w:pPr>
            <w:r w:rsidRPr="004C5D3C">
              <w:rPr>
                <w:rFonts w:cs="Times New Roman"/>
                <w:b/>
              </w:rPr>
              <w:t>2026</w:t>
            </w:r>
            <w:r>
              <w:rPr>
                <w:rFonts w:cs="Times New Roman"/>
              </w:rPr>
              <w:t>:</w:t>
            </w:r>
          </w:p>
        </w:tc>
        <w:tc>
          <w:tcPr>
            <w:tcW w:w="1154" w:type="dxa"/>
            <w:tcBorders>
              <w:left w:val="nil"/>
              <w:bottom w:val="double" w:sz="12" w:space="0" w:color="auto"/>
              <w:tr2bl w:val="single" w:sz="4" w:space="0" w:color="auto"/>
            </w:tcBorders>
          </w:tcPr>
          <w:p w14:paraId="2AA0D131" w14:textId="77777777" w:rsidR="00F03A1D" w:rsidRPr="00BB25EC" w:rsidRDefault="00F03A1D" w:rsidP="00724D36">
            <w:pPr>
              <w:tabs>
                <w:tab w:val="left" w:pos="276"/>
              </w:tabs>
              <w:spacing w:line="360" w:lineRule="auto"/>
              <w:rPr>
                <w:rFonts w:cs="Times New Roman"/>
              </w:rPr>
            </w:pPr>
          </w:p>
        </w:tc>
        <w:tc>
          <w:tcPr>
            <w:tcW w:w="768" w:type="dxa"/>
            <w:gridSpan w:val="2"/>
            <w:tcBorders>
              <w:bottom w:val="double" w:sz="12" w:space="0" w:color="auto"/>
              <w:right w:val="nil"/>
            </w:tcBorders>
          </w:tcPr>
          <w:p w14:paraId="76861E56" w14:textId="77777777" w:rsidR="00F03A1D" w:rsidRPr="004C5D3C" w:rsidRDefault="00F03A1D" w:rsidP="00724D36">
            <w:pPr>
              <w:spacing w:line="360" w:lineRule="auto"/>
              <w:jc w:val="center"/>
              <w:rPr>
                <w:rFonts w:cs="Times New Roman"/>
                <w:b/>
              </w:rPr>
            </w:pPr>
            <w:r w:rsidRPr="004C5D3C">
              <w:rPr>
                <w:rFonts w:cs="Times New Roman"/>
                <w:b/>
              </w:rPr>
              <w:t>2027</w:t>
            </w:r>
            <w:r w:rsidRPr="008E5658">
              <w:rPr>
                <w:rFonts w:cs="Times New Roman"/>
              </w:rPr>
              <w:t>:</w:t>
            </w:r>
          </w:p>
        </w:tc>
        <w:tc>
          <w:tcPr>
            <w:tcW w:w="1558" w:type="dxa"/>
            <w:tcBorders>
              <w:left w:val="nil"/>
              <w:bottom w:val="double" w:sz="12" w:space="0" w:color="auto"/>
              <w:tr2bl w:val="single" w:sz="4" w:space="0" w:color="auto"/>
            </w:tcBorders>
          </w:tcPr>
          <w:p w14:paraId="1246CBC5" w14:textId="77777777" w:rsidR="00F03A1D" w:rsidRPr="00BB25EC" w:rsidRDefault="00F03A1D" w:rsidP="00724D36">
            <w:pPr>
              <w:spacing w:line="360" w:lineRule="auto"/>
              <w:jc w:val="center"/>
              <w:rPr>
                <w:rFonts w:cs="Times New Roman"/>
              </w:rPr>
            </w:pPr>
          </w:p>
        </w:tc>
      </w:tr>
      <w:tr w:rsidR="00037327" w:rsidRPr="00BB25EC" w14:paraId="204EA073" w14:textId="77777777" w:rsidTr="00F03A1D">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4AFED66D" w14:textId="2011CDA4" w:rsidR="008E5658" w:rsidRPr="00022773" w:rsidRDefault="008E5658" w:rsidP="008E5658">
            <w:pPr>
              <w:spacing w:line="360" w:lineRule="auto"/>
              <w:jc w:val="left"/>
              <w:rPr>
                <w:rFonts w:cs="Times New Roman"/>
                <w:b/>
              </w:rPr>
            </w:pPr>
            <w:r>
              <w:rPr>
                <w:rFonts w:cs="Times New Roman"/>
                <w:b/>
              </w:rPr>
              <w:t>Külker.</w:t>
            </w:r>
            <w:r w:rsidRPr="00022773">
              <w:rPr>
                <w:rFonts w:cs="Times New Roman"/>
                <w:b/>
              </w:rPr>
              <w:t xml:space="preserve"> termékforgalom – Kivitel</w:t>
            </w:r>
            <w:r>
              <w:rPr>
                <w:rFonts w:cs="Times New Roman"/>
                <w:b/>
              </w:rPr>
              <w:t xml:space="preserve"> </w:t>
            </w:r>
            <w:r w:rsidR="00B64008">
              <w:rPr>
                <w:rFonts w:cs="Times New Roman"/>
                <w:b/>
              </w:rPr>
              <w:t xml:space="preserve">növekedés </w:t>
            </w:r>
            <w:r>
              <w:rPr>
                <w:rFonts w:cs="Times New Roman"/>
                <w:b/>
              </w:rPr>
              <w:t>(%)</w:t>
            </w:r>
          </w:p>
        </w:tc>
        <w:tc>
          <w:tcPr>
            <w:tcW w:w="2685" w:type="dxa"/>
            <w:gridSpan w:val="4"/>
            <w:tcBorders>
              <w:top w:val="double" w:sz="12" w:space="0" w:color="auto"/>
              <w:right w:val="nil"/>
            </w:tcBorders>
            <w:shd w:val="clear" w:color="auto" w:fill="D9D9D9" w:themeFill="background1" w:themeFillShade="D9"/>
            <w:vAlign w:val="center"/>
          </w:tcPr>
          <w:p w14:paraId="2D74FED2"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558" w:type="dxa"/>
            <w:tcBorders>
              <w:top w:val="double" w:sz="12" w:space="0" w:color="auto"/>
              <w:left w:val="nil"/>
              <w:right w:val="single" w:sz="4" w:space="0" w:color="auto"/>
            </w:tcBorders>
            <w:shd w:val="clear" w:color="auto" w:fill="D9D9D9" w:themeFill="background1" w:themeFillShade="D9"/>
            <w:vAlign w:val="center"/>
          </w:tcPr>
          <w:p w14:paraId="7C60955A" w14:textId="77777777" w:rsidR="008E5658" w:rsidRPr="00BB25EC" w:rsidRDefault="008E5658" w:rsidP="008E5658">
            <w:pPr>
              <w:spacing w:line="360" w:lineRule="auto"/>
              <w:jc w:val="left"/>
              <w:rPr>
                <w:rFonts w:cs="Times New Roman"/>
              </w:rPr>
            </w:pPr>
            <w:r>
              <w:rPr>
                <w:rFonts w:cs="Times New Roman"/>
              </w:rPr>
              <w:t>pozitív</w:t>
            </w:r>
          </w:p>
        </w:tc>
      </w:tr>
      <w:tr w:rsidR="00037327" w:rsidRPr="00BB25EC" w14:paraId="5B12541F" w14:textId="77777777" w:rsidTr="00F03A1D">
        <w:tblPrEx>
          <w:jc w:val="left"/>
        </w:tblPrEx>
        <w:trPr>
          <w:trHeight w:val="340"/>
        </w:trPr>
        <w:tc>
          <w:tcPr>
            <w:tcW w:w="2133" w:type="dxa"/>
            <w:tcBorders>
              <w:left w:val="single" w:sz="4" w:space="0" w:color="auto"/>
              <w:bottom w:val="double" w:sz="12" w:space="0" w:color="auto"/>
            </w:tcBorders>
          </w:tcPr>
          <w:p w14:paraId="036E0DE9" w14:textId="4BB7C2EF" w:rsidR="00037327" w:rsidRPr="004C5D3C" w:rsidRDefault="00037327" w:rsidP="00037327">
            <w:pPr>
              <w:spacing w:line="360" w:lineRule="auto"/>
              <w:jc w:val="left"/>
              <w:rPr>
                <w:rFonts w:cs="Times New Roman"/>
              </w:rPr>
            </w:pPr>
            <w:r>
              <w:rPr>
                <w:rFonts w:cs="Times New Roman"/>
              </w:rPr>
              <w:t>2024.12.19-i e</w:t>
            </w:r>
            <w:r w:rsidRPr="004C5D3C">
              <w:rPr>
                <w:rFonts w:cs="Times New Roman"/>
              </w:rPr>
              <w:t>lőrej</w:t>
            </w:r>
            <w:r>
              <w:rPr>
                <w:rFonts w:cs="Times New Roman"/>
              </w:rPr>
              <w:t>.</w:t>
            </w:r>
          </w:p>
        </w:tc>
        <w:tc>
          <w:tcPr>
            <w:tcW w:w="3405" w:type="dxa"/>
            <w:gridSpan w:val="2"/>
            <w:tcBorders>
              <w:bottom w:val="double" w:sz="12" w:space="0" w:color="auto"/>
            </w:tcBorders>
          </w:tcPr>
          <w:p w14:paraId="2E0D11E1" w14:textId="41F8C1BF" w:rsidR="00037327" w:rsidRPr="00BB25EC" w:rsidRDefault="00037327" w:rsidP="00037327">
            <w:pPr>
              <w:spacing w:line="360" w:lineRule="auto"/>
              <w:jc w:val="center"/>
              <w:rPr>
                <w:rFonts w:cs="Times New Roman"/>
              </w:rPr>
            </w:pPr>
            <w:r w:rsidRPr="004C5D3C">
              <w:rPr>
                <w:rFonts w:cs="Times New Roman"/>
                <w:b/>
              </w:rPr>
              <w:t>2025</w:t>
            </w:r>
            <w:r>
              <w:rPr>
                <w:rFonts w:cs="Times New Roman"/>
              </w:rPr>
              <w:t xml:space="preserve">: </w:t>
            </w:r>
            <w:r w:rsidR="008A78D4">
              <w:rPr>
                <w:rFonts w:cs="Times New Roman"/>
              </w:rPr>
              <w:t>+</w:t>
            </w:r>
            <w:r w:rsidRPr="004C5D3C">
              <w:rPr>
                <w:rFonts w:cs="Times New Roman"/>
              </w:rPr>
              <w:t>3,</w:t>
            </w:r>
            <w:r>
              <w:rPr>
                <w:rFonts w:cs="Times New Roman"/>
              </w:rPr>
              <w:t>6–5</w:t>
            </w:r>
            <w:r w:rsidRPr="004C5D3C">
              <w:rPr>
                <w:rFonts w:cs="Times New Roman"/>
              </w:rPr>
              <w:t>,</w:t>
            </w:r>
            <w:r>
              <w:rPr>
                <w:rFonts w:cs="Times New Roman"/>
              </w:rPr>
              <w:t>6</w:t>
            </w:r>
            <w:r w:rsidRPr="004C5D3C">
              <w:rPr>
                <w:rFonts w:cs="Times New Roman"/>
              </w:rPr>
              <w:t>%</w:t>
            </w:r>
            <w:r>
              <w:rPr>
                <w:rFonts w:cs="Times New Roman"/>
              </w:rPr>
              <w:t xml:space="preserve"> (tény: -0,5%)</w:t>
            </w:r>
          </w:p>
        </w:tc>
        <w:tc>
          <w:tcPr>
            <w:tcW w:w="2118" w:type="dxa"/>
            <w:gridSpan w:val="3"/>
            <w:tcBorders>
              <w:bottom w:val="double" w:sz="12" w:space="0" w:color="auto"/>
            </w:tcBorders>
          </w:tcPr>
          <w:p w14:paraId="5EA2C51F" w14:textId="1717927E" w:rsidR="00037327" w:rsidRPr="00BB25EC" w:rsidRDefault="00037327" w:rsidP="00037327">
            <w:pPr>
              <w:spacing w:line="360" w:lineRule="auto"/>
              <w:jc w:val="center"/>
              <w:rPr>
                <w:rFonts w:cs="Times New Roman"/>
              </w:rPr>
            </w:pPr>
            <w:r w:rsidRPr="008E5658">
              <w:rPr>
                <w:rFonts w:cs="Times New Roman"/>
                <w:b/>
              </w:rPr>
              <w:t>2026</w:t>
            </w:r>
            <w:r>
              <w:rPr>
                <w:rFonts w:cs="Times New Roman"/>
              </w:rPr>
              <w:t xml:space="preserve">: </w:t>
            </w:r>
            <w:r w:rsidR="008A78D4">
              <w:rPr>
                <w:rFonts w:cs="Times New Roman"/>
              </w:rPr>
              <w:t>+</w:t>
            </w:r>
            <w:r w:rsidRPr="008E5658">
              <w:rPr>
                <w:rFonts w:cs="Times New Roman"/>
              </w:rPr>
              <w:t>6</w:t>
            </w:r>
            <w:r w:rsidRPr="00022773">
              <w:rPr>
                <w:rFonts w:cs="Times New Roman"/>
              </w:rPr>
              <w:t>,1</w:t>
            </w:r>
            <w:r>
              <w:rPr>
                <w:rFonts w:cs="Times New Roman"/>
              </w:rPr>
              <w:t>–7</w:t>
            </w:r>
            <w:r w:rsidRPr="00022773">
              <w:rPr>
                <w:rFonts w:cs="Times New Roman"/>
              </w:rPr>
              <w:t>,9</w:t>
            </w:r>
            <w:r w:rsidRPr="004C5D3C">
              <w:rPr>
                <w:rFonts w:cs="Times New Roman"/>
              </w:rPr>
              <w:t>%</w:t>
            </w:r>
          </w:p>
        </w:tc>
        <w:tc>
          <w:tcPr>
            <w:tcW w:w="2125" w:type="dxa"/>
            <w:gridSpan w:val="2"/>
            <w:tcBorders>
              <w:bottom w:val="double" w:sz="12" w:space="0" w:color="auto"/>
            </w:tcBorders>
          </w:tcPr>
          <w:p w14:paraId="7F46D2CF" w14:textId="5AEB7E20" w:rsidR="00037327" w:rsidRPr="00BB25EC" w:rsidRDefault="00037327" w:rsidP="00037327">
            <w:pPr>
              <w:spacing w:line="360" w:lineRule="auto"/>
              <w:jc w:val="center"/>
              <w:rPr>
                <w:rFonts w:cs="Times New Roman"/>
              </w:rPr>
            </w:pPr>
            <w:r w:rsidRPr="004C5D3C">
              <w:rPr>
                <w:rFonts w:cs="Times New Roman"/>
                <w:b/>
              </w:rPr>
              <w:t>2027</w:t>
            </w:r>
            <w:r>
              <w:rPr>
                <w:rFonts w:cs="Times New Roman"/>
              </w:rPr>
              <w:t xml:space="preserve">: </w:t>
            </w:r>
            <w:r w:rsidR="008A78D4">
              <w:rPr>
                <w:rFonts w:cs="Times New Roman"/>
              </w:rPr>
              <w:t>+</w:t>
            </w:r>
            <w:r w:rsidRPr="00022773">
              <w:rPr>
                <w:rFonts w:cs="Times New Roman"/>
              </w:rPr>
              <w:t>5,1</w:t>
            </w:r>
            <w:r>
              <w:rPr>
                <w:rFonts w:cs="Times New Roman"/>
              </w:rPr>
              <w:t>–6</w:t>
            </w:r>
            <w:r w:rsidRPr="00022773">
              <w:rPr>
                <w:rFonts w:cs="Times New Roman"/>
              </w:rPr>
              <w:t>,9</w:t>
            </w:r>
            <w:r w:rsidRPr="004C5D3C">
              <w:rPr>
                <w:rFonts w:cs="Times New Roman"/>
              </w:rPr>
              <w:t>%</w:t>
            </w:r>
          </w:p>
        </w:tc>
      </w:tr>
      <w:tr w:rsidR="00037327" w:rsidRPr="00BB25EC" w14:paraId="48C73371" w14:textId="77777777" w:rsidTr="00F03A1D">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69320C17" w14:textId="035E6EE7" w:rsidR="008E5658" w:rsidRPr="00022773" w:rsidRDefault="008E5658" w:rsidP="008E5658">
            <w:pPr>
              <w:spacing w:line="360" w:lineRule="auto"/>
              <w:jc w:val="left"/>
              <w:rPr>
                <w:rFonts w:cs="Times New Roman"/>
                <w:b/>
              </w:rPr>
            </w:pPr>
            <w:r w:rsidRPr="00F76ED2">
              <w:rPr>
                <w:rFonts w:cs="Times New Roman"/>
                <w:b/>
              </w:rPr>
              <w:t>Államháztartás egyenlege a GDP arányában</w:t>
            </w:r>
            <w:r w:rsidR="00B23800">
              <w:rPr>
                <w:rFonts w:cs="Times New Roman"/>
                <w:b/>
              </w:rPr>
              <w:t xml:space="preserve"> (%)</w:t>
            </w:r>
          </w:p>
        </w:tc>
        <w:tc>
          <w:tcPr>
            <w:tcW w:w="2685" w:type="dxa"/>
            <w:gridSpan w:val="4"/>
            <w:tcBorders>
              <w:top w:val="double" w:sz="12" w:space="0" w:color="auto"/>
              <w:right w:val="nil"/>
            </w:tcBorders>
            <w:shd w:val="clear" w:color="auto" w:fill="D9D9D9" w:themeFill="background1" w:themeFillShade="D9"/>
            <w:vAlign w:val="center"/>
          </w:tcPr>
          <w:p w14:paraId="4006BE99"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558" w:type="dxa"/>
            <w:tcBorders>
              <w:top w:val="double" w:sz="12" w:space="0" w:color="auto"/>
              <w:left w:val="nil"/>
              <w:right w:val="single" w:sz="4" w:space="0" w:color="auto"/>
            </w:tcBorders>
            <w:shd w:val="clear" w:color="auto" w:fill="D9D9D9" w:themeFill="background1" w:themeFillShade="D9"/>
            <w:vAlign w:val="center"/>
          </w:tcPr>
          <w:p w14:paraId="5DCAD12A" w14:textId="77777777" w:rsidR="008E5658" w:rsidRPr="00BB25EC" w:rsidRDefault="008E5658" w:rsidP="008E5658">
            <w:pPr>
              <w:spacing w:line="360" w:lineRule="auto"/>
              <w:jc w:val="left"/>
              <w:rPr>
                <w:rFonts w:cs="Times New Roman"/>
              </w:rPr>
            </w:pPr>
            <w:r>
              <w:rPr>
                <w:rFonts w:cs="Times New Roman"/>
              </w:rPr>
              <w:t>pozitív</w:t>
            </w:r>
          </w:p>
        </w:tc>
      </w:tr>
      <w:tr w:rsidR="00037327" w:rsidRPr="00BB25EC" w14:paraId="55B471EC" w14:textId="77777777" w:rsidTr="00F03A1D">
        <w:tblPrEx>
          <w:jc w:val="left"/>
        </w:tblPrEx>
        <w:trPr>
          <w:trHeight w:val="340"/>
        </w:trPr>
        <w:tc>
          <w:tcPr>
            <w:tcW w:w="2133" w:type="dxa"/>
            <w:tcBorders>
              <w:left w:val="single" w:sz="4" w:space="0" w:color="auto"/>
              <w:bottom w:val="double" w:sz="12" w:space="0" w:color="auto"/>
            </w:tcBorders>
          </w:tcPr>
          <w:p w14:paraId="1D0D4135" w14:textId="1CF331BD" w:rsidR="00037327" w:rsidRPr="004C5D3C" w:rsidRDefault="00037327" w:rsidP="00037327">
            <w:pPr>
              <w:spacing w:line="360" w:lineRule="auto"/>
              <w:jc w:val="left"/>
              <w:rPr>
                <w:rFonts w:cs="Times New Roman"/>
              </w:rPr>
            </w:pPr>
            <w:r>
              <w:rPr>
                <w:rFonts w:cs="Times New Roman"/>
              </w:rPr>
              <w:t>2024.12.19-i e</w:t>
            </w:r>
            <w:r w:rsidRPr="004C5D3C">
              <w:rPr>
                <w:rFonts w:cs="Times New Roman"/>
              </w:rPr>
              <w:t>lőrej</w:t>
            </w:r>
            <w:r>
              <w:rPr>
                <w:rFonts w:cs="Times New Roman"/>
              </w:rPr>
              <w:t>.</w:t>
            </w:r>
          </w:p>
        </w:tc>
        <w:tc>
          <w:tcPr>
            <w:tcW w:w="3405" w:type="dxa"/>
            <w:gridSpan w:val="2"/>
            <w:tcBorders>
              <w:bottom w:val="double" w:sz="12" w:space="0" w:color="auto"/>
            </w:tcBorders>
          </w:tcPr>
          <w:p w14:paraId="1A768852" w14:textId="12E4A346" w:rsidR="00037327" w:rsidRPr="00BB25EC" w:rsidRDefault="00037327" w:rsidP="008F4919">
            <w:pPr>
              <w:spacing w:line="360" w:lineRule="auto"/>
              <w:jc w:val="center"/>
              <w:rPr>
                <w:rFonts w:cs="Times New Roman"/>
              </w:rPr>
            </w:pPr>
            <w:r w:rsidRPr="004C5D3C">
              <w:rPr>
                <w:rFonts w:cs="Times New Roman"/>
                <w:b/>
              </w:rPr>
              <w:t>2025</w:t>
            </w:r>
            <w:r>
              <w:rPr>
                <w:rFonts w:cs="Times New Roman"/>
              </w:rPr>
              <w:t>: -3,4</w:t>
            </w:r>
            <w:r w:rsidRPr="00162B2D">
              <w:rPr>
                <w:rFonts w:cs="Times New Roman"/>
              </w:rPr>
              <w:t>–</w:t>
            </w:r>
            <w:r>
              <w:rPr>
                <w:rFonts w:cs="Times New Roman"/>
              </w:rPr>
              <w:t>(-4,2)</w:t>
            </w:r>
            <w:r w:rsidRPr="004C5D3C">
              <w:rPr>
                <w:rFonts w:cs="Times New Roman"/>
              </w:rPr>
              <w:t>%</w:t>
            </w:r>
            <w:r w:rsidR="008F4919">
              <w:rPr>
                <w:rFonts w:cs="Times New Roman"/>
              </w:rPr>
              <w:t xml:space="preserve"> (tény: -4</w:t>
            </w:r>
            <w:r>
              <w:rPr>
                <w:rFonts w:cs="Times New Roman"/>
              </w:rPr>
              <w:t>,</w:t>
            </w:r>
            <w:r w:rsidR="008F4919">
              <w:rPr>
                <w:rFonts w:cs="Times New Roman"/>
              </w:rPr>
              <w:t>7</w:t>
            </w:r>
            <w:r>
              <w:rPr>
                <w:rFonts w:cs="Times New Roman"/>
              </w:rPr>
              <w:t>%)</w:t>
            </w:r>
          </w:p>
        </w:tc>
        <w:tc>
          <w:tcPr>
            <w:tcW w:w="2118" w:type="dxa"/>
            <w:gridSpan w:val="3"/>
            <w:tcBorders>
              <w:bottom w:val="double" w:sz="12" w:space="0" w:color="auto"/>
            </w:tcBorders>
          </w:tcPr>
          <w:p w14:paraId="6EB25F83" w14:textId="61562342" w:rsidR="00037327" w:rsidRPr="00BB25EC" w:rsidRDefault="00037327" w:rsidP="00037327">
            <w:pPr>
              <w:spacing w:line="360" w:lineRule="auto"/>
              <w:jc w:val="center"/>
              <w:rPr>
                <w:rFonts w:cs="Times New Roman"/>
              </w:rPr>
            </w:pPr>
            <w:r w:rsidRPr="004C5D3C">
              <w:rPr>
                <w:rFonts w:cs="Times New Roman"/>
                <w:b/>
              </w:rPr>
              <w:t>2026</w:t>
            </w:r>
            <w:r w:rsidRPr="00B23800">
              <w:rPr>
                <w:rFonts w:cs="Times New Roman"/>
              </w:rPr>
              <w:t>:</w:t>
            </w:r>
            <w:r>
              <w:rPr>
                <w:rFonts w:cs="Times New Roman"/>
                <w:b/>
              </w:rPr>
              <w:t xml:space="preserve"> </w:t>
            </w:r>
            <w:r>
              <w:rPr>
                <w:rFonts w:cs="Times New Roman"/>
              </w:rPr>
              <w:t>-</w:t>
            </w:r>
            <w:r w:rsidRPr="00162B2D">
              <w:rPr>
                <w:rFonts w:cs="Times New Roman"/>
              </w:rPr>
              <w:t>3,8–</w:t>
            </w:r>
            <w:r>
              <w:rPr>
                <w:rFonts w:cs="Times New Roman"/>
              </w:rPr>
              <w:t>(-2,8)</w:t>
            </w:r>
            <w:r w:rsidRPr="004C5D3C">
              <w:rPr>
                <w:rFonts w:cs="Times New Roman"/>
              </w:rPr>
              <w:t>%</w:t>
            </w:r>
          </w:p>
        </w:tc>
        <w:tc>
          <w:tcPr>
            <w:tcW w:w="2125" w:type="dxa"/>
            <w:gridSpan w:val="2"/>
            <w:tcBorders>
              <w:bottom w:val="double" w:sz="12" w:space="0" w:color="auto"/>
            </w:tcBorders>
          </w:tcPr>
          <w:p w14:paraId="4899F763" w14:textId="02E00379" w:rsidR="00037327" w:rsidRPr="00BB25EC" w:rsidRDefault="00037327" w:rsidP="00037327">
            <w:pPr>
              <w:spacing w:line="360" w:lineRule="auto"/>
              <w:jc w:val="center"/>
              <w:rPr>
                <w:rFonts w:cs="Times New Roman"/>
              </w:rPr>
            </w:pPr>
            <w:r w:rsidRPr="004C5D3C">
              <w:rPr>
                <w:rFonts w:cs="Times New Roman"/>
                <w:b/>
              </w:rPr>
              <w:t>2027</w:t>
            </w:r>
            <w:r>
              <w:rPr>
                <w:rFonts w:cs="Times New Roman"/>
              </w:rPr>
              <w:t>: -</w:t>
            </w:r>
            <w:r w:rsidRPr="00162B2D">
              <w:rPr>
                <w:rFonts w:cs="Times New Roman"/>
              </w:rPr>
              <w:t>3,2–</w:t>
            </w:r>
            <w:r>
              <w:rPr>
                <w:rFonts w:cs="Times New Roman"/>
              </w:rPr>
              <w:t>(-2,2)</w:t>
            </w:r>
            <w:r w:rsidRPr="004C5D3C">
              <w:rPr>
                <w:rFonts w:cs="Times New Roman"/>
              </w:rPr>
              <w:t>%</w:t>
            </w:r>
          </w:p>
        </w:tc>
      </w:tr>
      <w:tr w:rsidR="00037327" w:rsidRPr="00BB25EC" w14:paraId="36084F02" w14:textId="77777777" w:rsidTr="00F03A1D">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683463A" w14:textId="2F30BE31" w:rsidR="008E5658" w:rsidRPr="00022773" w:rsidRDefault="008E5658" w:rsidP="008E5658">
            <w:pPr>
              <w:spacing w:line="360" w:lineRule="auto"/>
              <w:jc w:val="left"/>
              <w:rPr>
                <w:rFonts w:cs="Times New Roman"/>
                <w:b/>
              </w:rPr>
            </w:pPr>
            <w:r w:rsidRPr="00F76ED2">
              <w:rPr>
                <w:rFonts w:cs="Times New Roman"/>
                <w:b/>
              </w:rPr>
              <w:t>Bruttó államadósság a GDP arányában</w:t>
            </w:r>
            <w:r w:rsidR="00A45D90">
              <w:rPr>
                <w:rFonts w:cs="Times New Roman"/>
                <w:b/>
              </w:rPr>
              <w:t xml:space="preserve"> (%)</w:t>
            </w:r>
          </w:p>
        </w:tc>
        <w:tc>
          <w:tcPr>
            <w:tcW w:w="2685" w:type="dxa"/>
            <w:gridSpan w:val="4"/>
            <w:tcBorders>
              <w:top w:val="double" w:sz="12" w:space="0" w:color="auto"/>
              <w:right w:val="nil"/>
            </w:tcBorders>
            <w:shd w:val="clear" w:color="auto" w:fill="D9D9D9" w:themeFill="background1" w:themeFillShade="D9"/>
            <w:vAlign w:val="center"/>
          </w:tcPr>
          <w:p w14:paraId="7529CA3A"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558" w:type="dxa"/>
            <w:tcBorders>
              <w:top w:val="double" w:sz="12" w:space="0" w:color="auto"/>
              <w:left w:val="nil"/>
              <w:right w:val="single" w:sz="4" w:space="0" w:color="auto"/>
            </w:tcBorders>
            <w:shd w:val="clear" w:color="auto" w:fill="D9D9D9" w:themeFill="background1" w:themeFillShade="D9"/>
            <w:vAlign w:val="center"/>
          </w:tcPr>
          <w:p w14:paraId="5F4004E3" w14:textId="77777777" w:rsidR="008E5658" w:rsidRPr="00BB25EC" w:rsidRDefault="008E5658" w:rsidP="008E5658">
            <w:pPr>
              <w:spacing w:line="360" w:lineRule="auto"/>
              <w:jc w:val="left"/>
              <w:rPr>
                <w:rFonts w:cs="Times New Roman"/>
              </w:rPr>
            </w:pPr>
            <w:r>
              <w:rPr>
                <w:rFonts w:cs="Times New Roman"/>
              </w:rPr>
              <w:t>negatív</w:t>
            </w:r>
          </w:p>
        </w:tc>
      </w:tr>
      <w:tr w:rsidR="00037327" w:rsidRPr="00BB25EC" w14:paraId="16451B5C" w14:textId="77777777" w:rsidTr="00F03A1D">
        <w:tblPrEx>
          <w:jc w:val="left"/>
        </w:tblPrEx>
        <w:trPr>
          <w:trHeight w:val="340"/>
        </w:trPr>
        <w:tc>
          <w:tcPr>
            <w:tcW w:w="2133" w:type="dxa"/>
            <w:tcBorders>
              <w:left w:val="single" w:sz="4" w:space="0" w:color="auto"/>
              <w:bottom w:val="double" w:sz="12" w:space="0" w:color="auto"/>
            </w:tcBorders>
          </w:tcPr>
          <w:p w14:paraId="77CBD1B2" w14:textId="5CF9B9E0" w:rsidR="00037327" w:rsidRPr="004C5D3C" w:rsidRDefault="00037327" w:rsidP="00037327">
            <w:pPr>
              <w:spacing w:line="360" w:lineRule="auto"/>
              <w:jc w:val="left"/>
              <w:rPr>
                <w:rFonts w:cs="Times New Roman"/>
              </w:rPr>
            </w:pPr>
            <w:r>
              <w:rPr>
                <w:rFonts w:cs="Times New Roman"/>
              </w:rPr>
              <w:t>2024.12.19-i e</w:t>
            </w:r>
            <w:r w:rsidRPr="004C5D3C">
              <w:rPr>
                <w:rFonts w:cs="Times New Roman"/>
              </w:rPr>
              <w:t>lőrej</w:t>
            </w:r>
            <w:r>
              <w:rPr>
                <w:rFonts w:cs="Times New Roman"/>
              </w:rPr>
              <w:t>.</w:t>
            </w:r>
          </w:p>
        </w:tc>
        <w:tc>
          <w:tcPr>
            <w:tcW w:w="3405" w:type="dxa"/>
            <w:gridSpan w:val="2"/>
            <w:tcBorders>
              <w:bottom w:val="double" w:sz="12" w:space="0" w:color="auto"/>
            </w:tcBorders>
          </w:tcPr>
          <w:p w14:paraId="51CFFE47" w14:textId="0E654C8B" w:rsidR="00037327" w:rsidRPr="00BB25EC" w:rsidRDefault="00037327" w:rsidP="008F4919">
            <w:pPr>
              <w:spacing w:line="360" w:lineRule="auto"/>
              <w:jc w:val="center"/>
              <w:rPr>
                <w:rFonts w:cs="Times New Roman"/>
              </w:rPr>
            </w:pPr>
            <w:r w:rsidRPr="00B23800">
              <w:rPr>
                <w:rFonts w:cs="Times New Roman"/>
                <w:b/>
              </w:rPr>
              <w:t>2025</w:t>
            </w:r>
            <w:r>
              <w:rPr>
                <w:rFonts w:cs="Times New Roman"/>
              </w:rPr>
              <w:t xml:space="preserve">: </w:t>
            </w:r>
            <w:r w:rsidR="008A78D4">
              <w:rPr>
                <w:rFonts w:cs="Times New Roman"/>
              </w:rPr>
              <w:t>+</w:t>
            </w:r>
            <w:r w:rsidRPr="00B23800">
              <w:rPr>
                <w:rFonts w:cs="Times New Roman"/>
              </w:rPr>
              <w:t>73</w:t>
            </w:r>
            <w:r>
              <w:rPr>
                <w:rFonts w:cs="Times New Roman"/>
              </w:rPr>
              <w:t>–7</w:t>
            </w:r>
            <w:r w:rsidRPr="00893CD9">
              <w:rPr>
                <w:rFonts w:cs="Times New Roman"/>
              </w:rPr>
              <w:t>4</w:t>
            </w:r>
            <w:r w:rsidRPr="004C5D3C">
              <w:rPr>
                <w:rFonts w:cs="Times New Roman"/>
              </w:rPr>
              <w:t>%</w:t>
            </w:r>
            <w:r>
              <w:rPr>
                <w:rFonts w:cs="Times New Roman"/>
              </w:rPr>
              <w:t xml:space="preserve"> (tény:</w:t>
            </w:r>
            <w:r>
              <w:t xml:space="preserve"> </w:t>
            </w:r>
            <w:r w:rsidR="008A78D4">
              <w:t>+</w:t>
            </w:r>
            <w:r w:rsidRPr="00DE03F3">
              <w:rPr>
                <w:rFonts w:cs="Times New Roman"/>
              </w:rPr>
              <w:t>7</w:t>
            </w:r>
            <w:r w:rsidR="008F4919">
              <w:rPr>
                <w:rFonts w:cs="Times New Roman"/>
              </w:rPr>
              <w:t>4</w:t>
            </w:r>
            <w:r w:rsidRPr="00DE03F3">
              <w:rPr>
                <w:rFonts w:cs="Times New Roman"/>
              </w:rPr>
              <w:t>,</w:t>
            </w:r>
            <w:r w:rsidR="008F4919">
              <w:rPr>
                <w:rFonts w:cs="Times New Roman"/>
              </w:rPr>
              <w:t>9</w:t>
            </w:r>
            <w:r>
              <w:rPr>
                <w:rFonts w:cs="Times New Roman"/>
              </w:rPr>
              <w:t>%)</w:t>
            </w:r>
          </w:p>
        </w:tc>
        <w:tc>
          <w:tcPr>
            <w:tcW w:w="2118" w:type="dxa"/>
            <w:gridSpan w:val="3"/>
            <w:tcBorders>
              <w:bottom w:val="double" w:sz="12" w:space="0" w:color="auto"/>
            </w:tcBorders>
          </w:tcPr>
          <w:p w14:paraId="3B385939" w14:textId="7171AC9F" w:rsidR="00037327" w:rsidRPr="00BB25EC" w:rsidRDefault="00037327" w:rsidP="00037327">
            <w:pPr>
              <w:spacing w:line="360" w:lineRule="auto"/>
              <w:jc w:val="center"/>
              <w:rPr>
                <w:rFonts w:cs="Times New Roman"/>
              </w:rPr>
            </w:pPr>
            <w:r w:rsidRPr="00B23800">
              <w:rPr>
                <w:rFonts w:cs="Times New Roman"/>
                <w:b/>
              </w:rPr>
              <w:t>2026</w:t>
            </w:r>
            <w:r>
              <w:rPr>
                <w:rFonts w:cs="Times New Roman"/>
              </w:rPr>
              <w:t xml:space="preserve">: </w:t>
            </w:r>
            <w:r w:rsidR="008A78D4">
              <w:rPr>
                <w:rFonts w:cs="Times New Roman"/>
              </w:rPr>
              <w:t>+</w:t>
            </w:r>
            <w:r w:rsidRPr="00B23800">
              <w:rPr>
                <w:rFonts w:cs="Times New Roman"/>
              </w:rPr>
              <w:t>69</w:t>
            </w:r>
            <w:r>
              <w:rPr>
                <w:rFonts w:cs="Times New Roman"/>
              </w:rPr>
              <w:t>–7</w:t>
            </w:r>
            <w:r w:rsidRPr="00893CD9">
              <w:rPr>
                <w:rFonts w:cs="Times New Roman"/>
              </w:rPr>
              <w:t>1</w:t>
            </w:r>
            <w:r w:rsidRPr="004C5D3C">
              <w:rPr>
                <w:rFonts w:cs="Times New Roman"/>
              </w:rPr>
              <w:t>%</w:t>
            </w:r>
          </w:p>
        </w:tc>
        <w:tc>
          <w:tcPr>
            <w:tcW w:w="2125" w:type="dxa"/>
            <w:gridSpan w:val="2"/>
            <w:tcBorders>
              <w:bottom w:val="double" w:sz="12" w:space="0" w:color="auto"/>
            </w:tcBorders>
          </w:tcPr>
          <w:p w14:paraId="1EF41E8F" w14:textId="09263F63" w:rsidR="00037327" w:rsidRPr="00BB25EC" w:rsidRDefault="00037327" w:rsidP="00037327">
            <w:pPr>
              <w:spacing w:line="360" w:lineRule="auto"/>
              <w:jc w:val="center"/>
              <w:rPr>
                <w:rFonts w:cs="Times New Roman"/>
              </w:rPr>
            </w:pPr>
            <w:r w:rsidRPr="004C5D3C">
              <w:rPr>
                <w:rFonts w:cs="Times New Roman"/>
                <w:b/>
              </w:rPr>
              <w:t>2027</w:t>
            </w:r>
            <w:r>
              <w:rPr>
                <w:rFonts w:cs="Times New Roman"/>
              </w:rPr>
              <w:t xml:space="preserve">: </w:t>
            </w:r>
            <w:r w:rsidR="008A78D4">
              <w:rPr>
                <w:rFonts w:cs="Times New Roman"/>
              </w:rPr>
              <w:t>+</w:t>
            </w:r>
            <w:r w:rsidRPr="00893CD9">
              <w:rPr>
                <w:rFonts w:cs="Times New Roman"/>
              </w:rPr>
              <w:t>67</w:t>
            </w:r>
            <w:r>
              <w:rPr>
                <w:rFonts w:cs="Times New Roman"/>
              </w:rPr>
              <w:t>–6</w:t>
            </w:r>
            <w:r w:rsidRPr="00893CD9">
              <w:rPr>
                <w:rFonts w:cs="Times New Roman"/>
              </w:rPr>
              <w:t>8</w:t>
            </w:r>
            <w:r w:rsidRPr="004C5D3C">
              <w:rPr>
                <w:rFonts w:cs="Times New Roman"/>
              </w:rPr>
              <w:t>%</w:t>
            </w:r>
          </w:p>
        </w:tc>
      </w:tr>
      <w:tr w:rsidR="00037327" w:rsidRPr="00BB25EC" w14:paraId="53EEE1B5" w14:textId="77777777" w:rsidTr="00F03A1D">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74374FDE" w14:textId="33B5C00B" w:rsidR="008E5658" w:rsidRPr="00022773" w:rsidRDefault="00BF247C" w:rsidP="008E5658">
            <w:pPr>
              <w:spacing w:line="360" w:lineRule="auto"/>
              <w:jc w:val="left"/>
              <w:rPr>
                <w:rFonts w:cs="Times New Roman"/>
                <w:b/>
              </w:rPr>
            </w:pPr>
            <w:r>
              <w:rPr>
                <w:rFonts w:cs="Times New Roman"/>
                <w:b/>
              </w:rPr>
              <w:t>Br.</w:t>
            </w:r>
            <w:r w:rsidR="008E5658" w:rsidRPr="00F76ED2">
              <w:rPr>
                <w:rFonts w:cs="Times New Roman"/>
                <w:b/>
              </w:rPr>
              <w:t xml:space="preserve"> állóeszköz-felhalmozás</w:t>
            </w:r>
            <w:r w:rsidR="00A45D90">
              <w:rPr>
                <w:rFonts w:cs="Times New Roman"/>
                <w:b/>
              </w:rPr>
              <w:t xml:space="preserve"> </w:t>
            </w:r>
            <w:r>
              <w:rPr>
                <w:rFonts w:cs="Times New Roman"/>
                <w:b/>
              </w:rPr>
              <w:t xml:space="preserve">a GDP arányában </w:t>
            </w:r>
            <w:r w:rsidR="00A45D90">
              <w:rPr>
                <w:rFonts w:cs="Times New Roman"/>
                <w:b/>
              </w:rPr>
              <w:t>(%)</w:t>
            </w:r>
          </w:p>
        </w:tc>
        <w:tc>
          <w:tcPr>
            <w:tcW w:w="2685" w:type="dxa"/>
            <w:gridSpan w:val="4"/>
            <w:tcBorders>
              <w:top w:val="double" w:sz="12" w:space="0" w:color="auto"/>
              <w:right w:val="nil"/>
            </w:tcBorders>
            <w:shd w:val="clear" w:color="auto" w:fill="D9D9D9" w:themeFill="background1" w:themeFillShade="D9"/>
            <w:vAlign w:val="center"/>
          </w:tcPr>
          <w:p w14:paraId="08FFE160"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558" w:type="dxa"/>
            <w:tcBorders>
              <w:top w:val="double" w:sz="12" w:space="0" w:color="auto"/>
              <w:left w:val="nil"/>
              <w:right w:val="single" w:sz="4" w:space="0" w:color="auto"/>
            </w:tcBorders>
            <w:shd w:val="clear" w:color="auto" w:fill="D9D9D9" w:themeFill="background1" w:themeFillShade="D9"/>
            <w:vAlign w:val="center"/>
          </w:tcPr>
          <w:p w14:paraId="5B75DEBD" w14:textId="77777777" w:rsidR="008E5658" w:rsidRPr="00BB25EC" w:rsidRDefault="008E5658" w:rsidP="008E5658">
            <w:pPr>
              <w:spacing w:line="360" w:lineRule="auto"/>
              <w:jc w:val="left"/>
              <w:rPr>
                <w:rFonts w:cs="Times New Roman"/>
              </w:rPr>
            </w:pPr>
            <w:r>
              <w:rPr>
                <w:rFonts w:cs="Times New Roman"/>
              </w:rPr>
              <w:t>pozitív</w:t>
            </w:r>
          </w:p>
        </w:tc>
      </w:tr>
      <w:tr w:rsidR="00037327" w:rsidRPr="00BB25EC" w14:paraId="39035FE2" w14:textId="77777777" w:rsidTr="00F03A1D">
        <w:tblPrEx>
          <w:jc w:val="left"/>
        </w:tblPrEx>
        <w:trPr>
          <w:trHeight w:val="340"/>
        </w:trPr>
        <w:tc>
          <w:tcPr>
            <w:tcW w:w="2133" w:type="dxa"/>
            <w:tcBorders>
              <w:left w:val="single" w:sz="4" w:space="0" w:color="auto"/>
              <w:bottom w:val="double" w:sz="12" w:space="0" w:color="auto"/>
            </w:tcBorders>
          </w:tcPr>
          <w:p w14:paraId="0E55CFEC" w14:textId="479454C5" w:rsidR="00037327" w:rsidRPr="004C5D3C" w:rsidRDefault="00037327" w:rsidP="00037327">
            <w:pPr>
              <w:spacing w:line="360" w:lineRule="auto"/>
              <w:jc w:val="left"/>
              <w:rPr>
                <w:rFonts w:cs="Times New Roman"/>
              </w:rPr>
            </w:pPr>
            <w:r>
              <w:rPr>
                <w:rFonts w:cs="Times New Roman"/>
              </w:rPr>
              <w:t>2024.12.19-i e</w:t>
            </w:r>
            <w:r w:rsidRPr="004C5D3C">
              <w:rPr>
                <w:rFonts w:cs="Times New Roman"/>
              </w:rPr>
              <w:t>lőrej</w:t>
            </w:r>
            <w:r>
              <w:rPr>
                <w:rFonts w:cs="Times New Roman"/>
              </w:rPr>
              <w:t>.</w:t>
            </w:r>
          </w:p>
        </w:tc>
        <w:tc>
          <w:tcPr>
            <w:tcW w:w="3405" w:type="dxa"/>
            <w:gridSpan w:val="2"/>
            <w:tcBorders>
              <w:bottom w:val="double" w:sz="12" w:space="0" w:color="auto"/>
            </w:tcBorders>
          </w:tcPr>
          <w:p w14:paraId="2B4EF143" w14:textId="42C3F40F" w:rsidR="00037327" w:rsidRPr="00BB25EC" w:rsidRDefault="00037327" w:rsidP="00A45D90">
            <w:pPr>
              <w:spacing w:line="360" w:lineRule="auto"/>
              <w:jc w:val="center"/>
              <w:rPr>
                <w:rFonts w:cs="Times New Roman"/>
              </w:rPr>
            </w:pPr>
            <w:r w:rsidRPr="004C5D3C">
              <w:rPr>
                <w:rFonts w:cs="Times New Roman"/>
                <w:b/>
              </w:rPr>
              <w:t>2025</w:t>
            </w:r>
            <w:r>
              <w:rPr>
                <w:rFonts w:cs="Times New Roman"/>
              </w:rPr>
              <w:t xml:space="preserve">: </w:t>
            </w:r>
            <w:r w:rsidR="00C5114C">
              <w:rPr>
                <w:rFonts w:cs="Times New Roman"/>
              </w:rPr>
              <w:t>+</w:t>
            </w:r>
            <w:r>
              <w:rPr>
                <w:rFonts w:cs="Times New Roman"/>
              </w:rPr>
              <w:t>3</w:t>
            </w:r>
            <w:r w:rsidRPr="00893CD9">
              <w:rPr>
                <w:rFonts w:cs="Times New Roman"/>
              </w:rPr>
              <w:t>,</w:t>
            </w:r>
            <w:r>
              <w:rPr>
                <w:rFonts w:cs="Times New Roman"/>
              </w:rPr>
              <w:t>5–6,5</w:t>
            </w:r>
            <w:r w:rsidRPr="004C5D3C">
              <w:rPr>
                <w:rFonts w:cs="Times New Roman"/>
              </w:rPr>
              <w:t>%</w:t>
            </w:r>
            <w:r>
              <w:rPr>
                <w:rFonts w:cs="Times New Roman"/>
              </w:rPr>
              <w:t xml:space="preserve"> (tény: -2</w:t>
            </w:r>
            <w:r w:rsidR="00A45D90">
              <w:rPr>
                <w:rFonts w:cs="Times New Roman"/>
              </w:rPr>
              <w:t>,</w:t>
            </w:r>
            <w:r>
              <w:rPr>
                <w:rFonts w:cs="Times New Roman"/>
              </w:rPr>
              <w:t>2%)</w:t>
            </w:r>
          </w:p>
        </w:tc>
        <w:tc>
          <w:tcPr>
            <w:tcW w:w="2118" w:type="dxa"/>
            <w:gridSpan w:val="3"/>
            <w:tcBorders>
              <w:bottom w:val="double" w:sz="12" w:space="0" w:color="auto"/>
            </w:tcBorders>
          </w:tcPr>
          <w:p w14:paraId="7021E382" w14:textId="723AA8F3" w:rsidR="00037327" w:rsidRPr="00BB25EC" w:rsidRDefault="00037327" w:rsidP="00037327">
            <w:pPr>
              <w:spacing w:line="360" w:lineRule="auto"/>
              <w:jc w:val="center"/>
              <w:rPr>
                <w:rFonts w:cs="Times New Roman"/>
              </w:rPr>
            </w:pPr>
            <w:r w:rsidRPr="004C5D3C">
              <w:rPr>
                <w:rFonts w:cs="Times New Roman"/>
                <w:b/>
              </w:rPr>
              <w:t>2026</w:t>
            </w:r>
            <w:r>
              <w:rPr>
                <w:rFonts w:cs="Times New Roman"/>
              </w:rPr>
              <w:t xml:space="preserve">: </w:t>
            </w:r>
            <w:r w:rsidR="00C5114C">
              <w:rPr>
                <w:rFonts w:cs="Times New Roman"/>
              </w:rPr>
              <w:t>+</w:t>
            </w:r>
            <w:r w:rsidRPr="00893CD9">
              <w:rPr>
                <w:rFonts w:cs="Times New Roman"/>
              </w:rPr>
              <w:t>2,</w:t>
            </w:r>
            <w:r>
              <w:rPr>
                <w:rFonts w:cs="Times New Roman"/>
              </w:rPr>
              <w:t>6–5,4</w:t>
            </w:r>
            <w:r w:rsidRPr="004C5D3C">
              <w:rPr>
                <w:rFonts w:cs="Times New Roman"/>
              </w:rPr>
              <w:t>%</w:t>
            </w:r>
          </w:p>
        </w:tc>
        <w:tc>
          <w:tcPr>
            <w:tcW w:w="2125" w:type="dxa"/>
            <w:gridSpan w:val="2"/>
            <w:tcBorders>
              <w:bottom w:val="double" w:sz="12" w:space="0" w:color="auto"/>
            </w:tcBorders>
          </w:tcPr>
          <w:p w14:paraId="34EB114C" w14:textId="6A02C6B4" w:rsidR="00037327" w:rsidRPr="00BB25EC" w:rsidRDefault="00037327" w:rsidP="00037327">
            <w:pPr>
              <w:spacing w:line="360" w:lineRule="auto"/>
              <w:jc w:val="center"/>
              <w:rPr>
                <w:rFonts w:cs="Times New Roman"/>
              </w:rPr>
            </w:pPr>
            <w:r w:rsidRPr="004C5D3C">
              <w:rPr>
                <w:rFonts w:cs="Times New Roman"/>
                <w:b/>
              </w:rPr>
              <w:t>2027</w:t>
            </w:r>
            <w:r>
              <w:rPr>
                <w:rFonts w:cs="Times New Roman"/>
              </w:rPr>
              <w:t xml:space="preserve">: </w:t>
            </w:r>
            <w:r w:rsidR="00C5114C">
              <w:rPr>
                <w:rFonts w:cs="Times New Roman"/>
              </w:rPr>
              <w:t>+</w:t>
            </w:r>
            <w:r w:rsidRPr="00893CD9">
              <w:rPr>
                <w:rFonts w:cs="Times New Roman"/>
              </w:rPr>
              <w:t>1,</w:t>
            </w:r>
            <w:r>
              <w:rPr>
                <w:rFonts w:cs="Times New Roman"/>
              </w:rPr>
              <w:t>5–4</w:t>
            </w:r>
            <w:r w:rsidRPr="00893CD9">
              <w:rPr>
                <w:rFonts w:cs="Times New Roman"/>
              </w:rPr>
              <w:t>,</w:t>
            </w:r>
            <w:r>
              <w:rPr>
                <w:rFonts w:cs="Times New Roman"/>
              </w:rPr>
              <w:t>5</w:t>
            </w:r>
            <w:r w:rsidRPr="004C5D3C">
              <w:rPr>
                <w:rFonts w:cs="Times New Roman"/>
              </w:rPr>
              <w:t>%</w:t>
            </w:r>
          </w:p>
        </w:tc>
      </w:tr>
    </w:tbl>
    <w:p w14:paraId="518241AF" w14:textId="7D3A1188" w:rsidR="00E657BE" w:rsidRPr="006F2366" w:rsidRDefault="00E657BE" w:rsidP="006F2366">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28" w:name="_Toc225251677"/>
      <w:r w:rsidR="00C31CDC">
        <w:rPr>
          <w:rFonts w:cs="Times New Roman"/>
          <w:i w:val="0"/>
          <w:iCs w:val="0"/>
          <w:noProof/>
          <w:color w:val="auto"/>
          <w:sz w:val="24"/>
          <w:szCs w:val="24"/>
        </w:rPr>
        <w:t>3</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r>
        <w:rPr>
          <w:rFonts w:cs="Times New Roman"/>
          <w:i w:val="0"/>
          <w:iCs w:val="0"/>
          <w:color w:val="auto"/>
          <w:sz w:val="24"/>
          <w:szCs w:val="24"/>
        </w:rPr>
        <w:t xml:space="preserve"> – </w:t>
      </w:r>
      <w:r w:rsidR="0061775C" w:rsidRPr="00874ECE">
        <w:rPr>
          <w:rFonts w:cs="Times New Roman"/>
          <w:i w:val="0"/>
          <w:iCs w:val="0"/>
          <w:color w:val="auto"/>
          <w:sz w:val="24"/>
          <w:szCs w:val="24"/>
        </w:rPr>
        <w:t>A</w:t>
      </w:r>
      <w:r w:rsidRPr="00874ECE">
        <w:rPr>
          <w:rFonts w:cs="Times New Roman"/>
          <w:i w:val="0"/>
          <w:iCs w:val="0"/>
          <w:color w:val="auto"/>
          <w:sz w:val="24"/>
          <w:szCs w:val="24"/>
        </w:rPr>
        <w:t>z Inflációs jelentés segítségével</w:t>
      </w:r>
      <w:r>
        <w:rPr>
          <w:rFonts w:cs="Times New Roman"/>
          <w:i w:val="0"/>
          <w:iCs w:val="0"/>
          <w:color w:val="auto"/>
          <w:sz w:val="24"/>
          <w:szCs w:val="24"/>
        </w:rPr>
        <w:t xml:space="preserve"> meghatározott attribútumok és előrejelzéseik</w:t>
      </w:r>
      <w:bookmarkEnd w:id="28"/>
    </w:p>
    <w:p w14:paraId="06C5E9A5" w14:textId="600B5B56" w:rsidR="00F01CB8" w:rsidRPr="006F2366" w:rsidRDefault="00F01CB8" w:rsidP="006F2366">
      <w:pPr>
        <w:spacing w:after="0" w:line="360" w:lineRule="auto"/>
        <w:jc w:val="center"/>
        <w:rPr>
          <w:rFonts w:cs="Times New Roman"/>
          <w:iCs/>
          <w:color w:val="auto"/>
        </w:rPr>
      </w:pPr>
      <w:r w:rsidRPr="006F2366">
        <w:rPr>
          <w:rFonts w:cs="Times New Roman"/>
          <w:iCs/>
          <w:color w:val="auto"/>
        </w:rPr>
        <w:t>Forrás:</w:t>
      </w:r>
      <w:r w:rsidR="005D2931">
        <w:rPr>
          <w:rFonts w:cs="Times New Roman"/>
          <w:iCs/>
          <w:color w:val="auto"/>
        </w:rPr>
        <w:t xml:space="preserve"> saját szerkesztés az MNB (2024) </w:t>
      </w:r>
      <w:r w:rsidR="005D2931" w:rsidRPr="005D2931">
        <w:rPr>
          <w:rFonts w:cs="Times New Roman"/>
          <w:i/>
          <w:iCs/>
          <w:color w:val="auto"/>
        </w:rPr>
        <w:t>Inflációs jelentés</w:t>
      </w:r>
      <w:r w:rsidR="005D2931">
        <w:rPr>
          <w:rFonts w:cs="Times New Roman"/>
          <w:iCs/>
          <w:color w:val="auto"/>
        </w:rPr>
        <w:t xml:space="preserve"> alapján</w:t>
      </w:r>
      <w:r w:rsidR="00B64008">
        <w:rPr>
          <w:rFonts w:cs="Times New Roman"/>
          <w:iCs/>
          <w:color w:val="auto"/>
        </w:rPr>
        <w:tab/>
      </w:r>
    </w:p>
    <w:p w14:paraId="58E80700" w14:textId="7C5A9B11" w:rsidR="006F2366" w:rsidRPr="006F2366" w:rsidRDefault="006F2366" w:rsidP="00A45D90">
      <w:pPr>
        <w:spacing w:after="200" w:line="360" w:lineRule="auto"/>
        <w:rPr>
          <w:rFonts w:cs="Times New Roman"/>
        </w:rPr>
      </w:pPr>
      <w:r w:rsidRPr="006F2366">
        <w:rPr>
          <w:rFonts w:cs="Times New Roman"/>
          <w:iCs/>
          <w:color w:val="auto"/>
        </w:rPr>
        <w:t>Jelmagyarázat:</w:t>
      </w:r>
      <w:r w:rsidR="00197A91">
        <w:rPr>
          <w:rFonts w:cs="Times New Roman"/>
          <w:iCs/>
          <w:color w:val="auto"/>
        </w:rPr>
        <w:t xml:space="preserve"> </w:t>
      </w:r>
      <w:r w:rsidR="00A45D90">
        <w:rPr>
          <w:rFonts w:cs="Times New Roman"/>
          <w:iCs/>
          <w:color w:val="auto"/>
        </w:rPr>
        <w:t>a szürke sorok bal oldalán az egyes attribútumok nevei és mértékegységei</w:t>
      </w:r>
      <w:r w:rsidR="00A45D90" w:rsidRPr="00A45D90">
        <w:rPr>
          <w:rFonts w:cs="Times New Roman"/>
          <w:iCs/>
          <w:color w:val="auto"/>
        </w:rPr>
        <w:t xml:space="preserve"> </w:t>
      </w:r>
      <w:r w:rsidR="00A45D90">
        <w:rPr>
          <w:rFonts w:cs="Times New Roman"/>
          <w:iCs/>
          <w:color w:val="auto"/>
        </w:rPr>
        <w:t xml:space="preserve">láthatók. Ugyanebben a sorban, jobb oldalt kerül rögzítésre az adott attribútum átlagbérérrel </w:t>
      </w:r>
      <w:r w:rsidR="00A45D90">
        <w:rPr>
          <w:rFonts w:cs="Times New Roman"/>
          <w:iCs/>
          <w:color w:val="auto"/>
        </w:rPr>
        <w:lastRenderedPageBreak/>
        <w:t xml:space="preserve">való korrelációja is. A szürke sorok alatt közvetlenül az adott attribútum 2024. december 19-i, az MNB által előre jelzett értékei szerepelnek a </w:t>
      </w:r>
      <w:r w:rsidR="005D0F15">
        <w:rPr>
          <w:rFonts w:cs="Times New Roman"/>
          <w:iCs/>
          <w:color w:val="auto"/>
        </w:rPr>
        <w:t>2</w:t>
      </w:r>
      <w:r w:rsidR="005D0F15" w:rsidRPr="005D0F15">
        <w:rPr>
          <w:rFonts w:cs="Times New Roman"/>
          <w:iCs/>
          <w:color w:val="auto"/>
        </w:rPr>
        <w:t>025–2027-es é</w:t>
      </w:r>
      <w:r w:rsidR="00A45D90">
        <w:rPr>
          <w:rFonts w:cs="Times New Roman"/>
          <w:iCs/>
          <w:color w:val="auto"/>
        </w:rPr>
        <w:t xml:space="preserve">vekre vonatkozóan. A 2025-ös tényleges adatok jelenlegi rendelkezésre állásából fakadóan a tervezett adatok mellett ezek is megjelennek. </w:t>
      </w:r>
      <w:r w:rsidR="005D0F15">
        <w:rPr>
          <w:rFonts w:cs="Times New Roman"/>
          <w:iCs/>
          <w:color w:val="auto"/>
        </w:rPr>
        <w:t>Amennyiben</w:t>
      </w:r>
      <w:r w:rsidR="00A45D90">
        <w:rPr>
          <w:rFonts w:cs="Times New Roman"/>
          <w:iCs/>
          <w:color w:val="auto"/>
        </w:rPr>
        <w:t xml:space="preserve"> az inflációs jelentésben </w:t>
      </w:r>
      <w:r w:rsidR="005D0F15">
        <w:rPr>
          <w:rFonts w:cs="Times New Roman"/>
          <w:iCs/>
          <w:color w:val="auto"/>
        </w:rPr>
        <w:t>az aktuális évre vagy a korrelációra vonatkozó adat nem állt rendelkezésre</w:t>
      </w:r>
      <w:r w:rsidR="00A45D90">
        <w:rPr>
          <w:rFonts w:cs="Times New Roman"/>
          <w:iCs/>
          <w:color w:val="auto"/>
        </w:rPr>
        <w:t xml:space="preserve">, </w:t>
      </w:r>
      <w:r w:rsidR="005D0F15">
        <w:rPr>
          <w:rFonts w:cs="Times New Roman"/>
          <w:iCs/>
          <w:color w:val="auto"/>
        </w:rPr>
        <w:t>a táblázatban a megfelelő</w:t>
      </w:r>
      <w:r w:rsidR="00A45D90">
        <w:rPr>
          <w:rFonts w:cs="Times New Roman"/>
          <w:iCs/>
          <w:color w:val="auto"/>
        </w:rPr>
        <w:t xml:space="preserve"> </w:t>
      </w:r>
      <w:r w:rsidR="00720DD3">
        <w:rPr>
          <w:rFonts w:cs="Times New Roman"/>
          <w:iCs/>
          <w:color w:val="auto"/>
        </w:rPr>
        <w:t xml:space="preserve">cella </w:t>
      </w:r>
      <w:r w:rsidR="00A45D90">
        <w:rPr>
          <w:rFonts w:cs="Times New Roman"/>
          <w:iCs/>
          <w:color w:val="auto"/>
        </w:rPr>
        <w:t>át van húzva.</w:t>
      </w:r>
      <w:r w:rsidR="00720DD3">
        <w:rPr>
          <w:rFonts w:cs="Times New Roman"/>
          <w:iCs/>
          <w:color w:val="auto"/>
        </w:rPr>
        <w:t xml:space="preserve"> Ezek a hiányzó adatok a dolgozat későbbi tartalmában, további források bevonását követően lesznek az attribútumokhoz rendelve.</w:t>
      </w:r>
    </w:p>
    <w:p w14:paraId="0D1EB596" w14:textId="77777777" w:rsidR="00E657BE" w:rsidRDefault="00E657BE" w:rsidP="008E78CB">
      <w:pPr>
        <w:pStyle w:val="Cmsor3"/>
      </w:pPr>
      <w:bookmarkStart w:id="29" w:name="_Toc225251616"/>
      <w:r>
        <w:t>Nem alkalmazott attribútumok</w:t>
      </w:r>
      <w:bookmarkEnd w:id="29"/>
    </w:p>
    <w:p w14:paraId="6E28FB41" w14:textId="2DD2B8AA" w:rsidR="00E657BE" w:rsidRPr="00A8262F" w:rsidRDefault="00E657BE" w:rsidP="008059F3">
      <w:pPr>
        <w:spacing w:line="360" w:lineRule="auto"/>
        <w:ind w:firstLine="567"/>
        <w:rPr>
          <w:rFonts w:cs="Times New Roman"/>
        </w:rPr>
      </w:pPr>
      <w:r w:rsidRPr="003A593F">
        <w:rPr>
          <w:rFonts w:cs="Times New Roman"/>
        </w:rPr>
        <w:t>Lakásépítések:</w:t>
      </w:r>
      <w:r>
        <w:rPr>
          <w:rFonts w:cs="Times New Roman"/>
        </w:rPr>
        <w:t xml:space="preserve"> A</w:t>
      </w:r>
      <w:r w:rsidRPr="00230EEA">
        <w:rPr>
          <w:rFonts w:cs="Times New Roman"/>
        </w:rPr>
        <w:t xml:space="preserve"> </w:t>
      </w:r>
      <w:r>
        <w:rPr>
          <w:rFonts w:cs="Times New Roman"/>
        </w:rPr>
        <w:t>jelentés említést tesz arról, hogy</w:t>
      </w:r>
      <w:r w:rsidR="008059F3">
        <w:rPr>
          <w:rFonts w:cs="Times New Roman"/>
        </w:rPr>
        <w:t xml:space="preserve"> </w:t>
      </w:r>
      <w:r w:rsidR="008059F3">
        <w:t>„a szerződésállomány, az új szerződések és a lakásépítési engedélyek érdemben növekedtek a harmadik negyedévben, ennek ellenére az építőipari hangulatindex továbbra is alacsony szinten tartózkodik.”</w:t>
      </w:r>
      <w:r>
        <w:rPr>
          <w:rFonts w:cs="Times New Roman"/>
        </w:rPr>
        <w:t xml:space="preserve"> </w:t>
      </w:r>
      <w:r w:rsidRPr="007B508D">
        <w:rPr>
          <w:rFonts w:cs="Times New Roman"/>
        </w:rPr>
        <w:t>(MNB, 2024</w:t>
      </w:r>
      <w:r w:rsidR="00B354A2">
        <w:rPr>
          <w:rFonts w:cs="Times New Roman"/>
        </w:rPr>
        <w:t>, 17. o.</w:t>
      </w:r>
      <w:r w:rsidRPr="007B508D">
        <w:rPr>
          <w:rFonts w:cs="Times New Roman"/>
        </w:rPr>
        <w:t>).</w:t>
      </w:r>
      <w:r>
        <w:rPr>
          <w:rFonts w:cs="Times New Roman"/>
        </w:rPr>
        <w:t xml:space="preserve"> A lakásépítések alakulása nem kerül önálló összefüggésbe a gazdasági teljesítménnyel; ahogy a korábbiakban rögzítésre került, a termelési </w:t>
      </w:r>
      <w:r w:rsidR="00CE19F8">
        <w:rPr>
          <w:rFonts w:cs="Times New Roman"/>
        </w:rPr>
        <w:t xml:space="preserve">függvény </w:t>
      </w:r>
      <w:r>
        <w:rPr>
          <w:rFonts w:cs="Times New Roman"/>
        </w:rPr>
        <w:t xml:space="preserve">nem fogja különálló </w:t>
      </w:r>
      <w:r w:rsidRPr="00C71F05">
        <w:rPr>
          <w:rFonts w:cs="Times New Roman"/>
        </w:rPr>
        <w:t>mutatóként</w:t>
      </w:r>
      <w:r>
        <w:rPr>
          <w:rFonts w:cs="Times New Roman"/>
        </w:rPr>
        <w:t xml:space="preserve"> tartalmazni.</w:t>
      </w:r>
    </w:p>
    <w:p w14:paraId="621A87BD" w14:textId="77777777" w:rsidR="00E657BE" w:rsidRPr="00BB25EC" w:rsidRDefault="00E657BE" w:rsidP="008E78CB">
      <w:pPr>
        <w:pStyle w:val="Cmsor2"/>
      </w:pPr>
      <w:bookmarkStart w:id="30" w:name="_Ref219090099"/>
      <w:bookmarkStart w:id="31" w:name="_Toc225251617"/>
      <w:r w:rsidRPr="008720B5">
        <w:t>Magyarország középtávú költségvetési-strukturális terve</w:t>
      </w:r>
      <w:bookmarkEnd w:id="30"/>
      <w:bookmarkEnd w:id="31"/>
    </w:p>
    <w:p w14:paraId="51BBAB98" w14:textId="5CAF6EB1" w:rsidR="00724D36" w:rsidRDefault="00E657BE" w:rsidP="00724D36">
      <w:pPr>
        <w:spacing w:line="360" w:lineRule="auto"/>
        <w:ind w:firstLine="567"/>
        <w:rPr>
          <w:rFonts w:cs="Times New Roman"/>
        </w:rPr>
      </w:pPr>
      <w:r>
        <w:rPr>
          <w:rFonts w:cs="Times New Roman"/>
        </w:rPr>
        <w:t>A Magyar Kormány által készített d</w:t>
      </w:r>
      <w:r w:rsidRPr="005B06C9">
        <w:rPr>
          <w:rFonts w:cs="Times New Roman"/>
        </w:rPr>
        <w:t>okumentum feldolgozásának célja az el</w:t>
      </w:r>
      <w:r>
        <w:rPr>
          <w:rFonts w:cs="Times New Roman"/>
        </w:rPr>
        <w:t xml:space="preserve">őrejelzési adatbázis bővítése volt, mivel a kormányzati előrejelzés több, korábban azonosított </w:t>
      </w:r>
      <w:r w:rsidRPr="005B06C9">
        <w:rPr>
          <w:rFonts w:cs="Times New Roman"/>
        </w:rPr>
        <w:t>tényezőt</w:t>
      </w:r>
      <w:r>
        <w:rPr>
          <w:rFonts w:cs="Times New Roman"/>
        </w:rPr>
        <w:t xml:space="preserve"> és azok gazdasági hatását is elemzi. </w:t>
      </w:r>
      <w:r w:rsidR="00724D36">
        <w:rPr>
          <w:rFonts w:cs="Times New Roman"/>
        </w:rPr>
        <w:t>„</w:t>
      </w:r>
      <w:r w:rsidR="00724D36">
        <w:t>Az Európai Unió (EU) tagállamai a 2024. április 30-án hatályba lépett új gazdasági kormányzási keret részeként 2024-ben első alkalommal készítik el a középtávú költségvetési-strukturális tervüket.”</w:t>
      </w:r>
      <w:r w:rsidR="00724D36" w:rsidRPr="00724D36">
        <w:rPr>
          <w:rFonts w:cs="Times New Roman"/>
        </w:rPr>
        <w:t xml:space="preserve"> </w:t>
      </w:r>
      <w:r w:rsidR="00724D36">
        <w:rPr>
          <w:rFonts w:cs="Times New Roman"/>
        </w:rPr>
        <w:t>(</w:t>
      </w:r>
      <w:r w:rsidR="00724D36">
        <w:rPr>
          <w:rFonts w:cs="Times New Roman"/>
          <w:color w:val="auto"/>
        </w:rPr>
        <w:t>Magyarország Kormánya</w:t>
      </w:r>
      <w:r w:rsidR="00724D36">
        <w:rPr>
          <w:rFonts w:cs="Times New Roman"/>
        </w:rPr>
        <w:t>, 2024</w:t>
      </w:r>
      <w:r w:rsidR="00B354A2">
        <w:rPr>
          <w:rFonts w:cs="Times New Roman"/>
        </w:rPr>
        <w:t>, 3. o.</w:t>
      </w:r>
      <w:r w:rsidR="00724D36" w:rsidRPr="00874ECE">
        <w:rPr>
          <w:rFonts w:cs="Times New Roman"/>
        </w:rPr>
        <w:t>).</w:t>
      </w:r>
    </w:p>
    <w:p w14:paraId="6D43E257" w14:textId="029ECD00" w:rsidR="00E657BE" w:rsidRDefault="00E657BE" w:rsidP="00E657BE">
      <w:pPr>
        <w:spacing w:line="360" w:lineRule="auto"/>
        <w:ind w:firstLine="567"/>
        <w:rPr>
          <w:rFonts w:cs="Times New Roman"/>
        </w:rPr>
      </w:pPr>
      <w:r w:rsidRPr="00A852F7">
        <w:rPr>
          <w:rFonts w:cs="Times New Roman"/>
        </w:rPr>
        <w:t xml:space="preserve">A tervek célja a költségvetési fegyelem </w:t>
      </w:r>
      <w:r>
        <w:rPr>
          <w:rFonts w:cs="Times New Roman"/>
        </w:rPr>
        <w:t>meg</w:t>
      </w:r>
      <w:r w:rsidR="00081E90">
        <w:rPr>
          <w:rFonts w:cs="Times New Roman"/>
        </w:rPr>
        <w:t>tartása,</w:t>
      </w:r>
      <w:r w:rsidR="00081E90" w:rsidRPr="00081E90">
        <w:t xml:space="preserve"> </w:t>
      </w:r>
      <w:r w:rsidR="00081E90">
        <w:t>vagyis „az államadósság GDP-hez viszonyított arányát a tervezési horizonton csökkenő pályára kell állítani akként, hogy a GDP 60%-a és 90%-a közötti induló adósságráta esetén a rátának átlagosan, legalább évi 0,5 százalékponttal kell csökkennie. Továbbá az államháztartási hiányt fokozatosan a GDP 3%-a alá kell mérsékelni”</w:t>
      </w:r>
      <w:r w:rsidR="00081E90" w:rsidRPr="00081E90">
        <w:rPr>
          <w:rFonts w:cs="Times New Roman"/>
        </w:rPr>
        <w:t xml:space="preserve"> </w:t>
      </w:r>
      <w:r w:rsidR="00081E90">
        <w:rPr>
          <w:rFonts w:cs="Times New Roman"/>
        </w:rPr>
        <w:t>(</w:t>
      </w:r>
      <w:r w:rsidR="00081E90">
        <w:rPr>
          <w:rFonts w:cs="Times New Roman"/>
          <w:color w:val="auto"/>
        </w:rPr>
        <w:t>Magyarország Kormánya</w:t>
      </w:r>
      <w:r w:rsidR="00081E90">
        <w:rPr>
          <w:rFonts w:cs="Times New Roman"/>
        </w:rPr>
        <w:t>, 2024</w:t>
      </w:r>
      <w:r w:rsidR="0048522E">
        <w:rPr>
          <w:rFonts w:cs="Times New Roman"/>
        </w:rPr>
        <w:t>, 3. o.</w:t>
      </w:r>
      <w:r w:rsidR="00081E90" w:rsidRPr="00874ECE">
        <w:rPr>
          <w:rFonts w:cs="Times New Roman"/>
        </w:rPr>
        <w:t>).</w:t>
      </w:r>
      <w:r w:rsidR="00081E90">
        <w:rPr>
          <w:rFonts w:cs="Times New Roman"/>
        </w:rPr>
        <w:t xml:space="preserve"> </w:t>
      </w:r>
      <w:r w:rsidR="00081E90">
        <w:t xml:space="preserve">A tervnek „tartalmaznia kell a nettó kiadási pályát, valamint az alapul szolgáló makrogazdasági feltételezéseket és a költségvetési és strukturális intézkedéseket, biztosítva az új gazdasági kormányzási keret költségvetési követelményeinek való megfelelést.” </w:t>
      </w:r>
      <w:r>
        <w:rPr>
          <w:rFonts w:cs="Times New Roman"/>
        </w:rPr>
        <w:t>(</w:t>
      </w:r>
      <w:r>
        <w:rPr>
          <w:rFonts w:cs="Times New Roman"/>
          <w:color w:val="auto"/>
        </w:rPr>
        <w:t>Magyarország Kormánya</w:t>
      </w:r>
      <w:r>
        <w:rPr>
          <w:rFonts w:cs="Times New Roman"/>
        </w:rPr>
        <w:t>, 2024</w:t>
      </w:r>
      <w:r w:rsidR="0048522E">
        <w:rPr>
          <w:rFonts w:cs="Times New Roman"/>
        </w:rPr>
        <w:t>, 3. o.</w:t>
      </w:r>
      <w:r w:rsidRPr="00874ECE">
        <w:rPr>
          <w:rFonts w:cs="Times New Roman"/>
        </w:rPr>
        <w:t>). A strukturális</w:t>
      </w:r>
      <w:r w:rsidRPr="00A852F7">
        <w:rPr>
          <w:rFonts w:cs="Times New Roman"/>
        </w:rPr>
        <w:t xml:space="preserve"> tervben </w:t>
      </w:r>
      <w:r w:rsidRPr="0012055E">
        <w:rPr>
          <w:rFonts w:cs="Times New Roman"/>
        </w:rPr>
        <w:t>közzétett adatok a többi, vizsgált előrejelzéshez képest kifejezetten optimistának tekinthetők</w:t>
      </w:r>
      <w:r w:rsidRPr="00A852F7">
        <w:rPr>
          <w:rFonts w:cs="Times New Roman"/>
        </w:rPr>
        <w:t>.</w:t>
      </w:r>
    </w:p>
    <w:p w14:paraId="604F0B61" w14:textId="77777777" w:rsidR="00E657BE" w:rsidRDefault="00E657BE" w:rsidP="008E78CB">
      <w:pPr>
        <w:pStyle w:val="Cmsor3"/>
      </w:pPr>
      <w:bookmarkStart w:id="32" w:name="_Ref219867333"/>
      <w:bookmarkStart w:id="33" w:name="_Toc225251618"/>
      <w:r>
        <w:lastRenderedPageBreak/>
        <w:t>A terv első benyújtása</w:t>
      </w:r>
      <w:bookmarkEnd w:id="32"/>
      <w:bookmarkEnd w:id="33"/>
    </w:p>
    <w:p w14:paraId="182F451B" w14:textId="5BDAA592" w:rsidR="00C67ED5" w:rsidRDefault="00E657BE" w:rsidP="00E657BE">
      <w:pPr>
        <w:spacing w:line="360" w:lineRule="auto"/>
        <w:ind w:firstLine="567"/>
        <w:rPr>
          <w:rFonts w:cs="Times New Roman"/>
        </w:rPr>
      </w:pPr>
      <w:r w:rsidRPr="00874ECE">
        <w:rPr>
          <w:rFonts w:cs="Times New Roman"/>
        </w:rPr>
        <w:t>A kormány által összeállított beadvány első célkitűzései között szerepelt</w:t>
      </w:r>
      <w:r w:rsidR="00C67ED5">
        <w:rPr>
          <w:rFonts w:cs="Times New Roman"/>
        </w:rPr>
        <w:t xml:space="preserve"> </w:t>
      </w:r>
      <w:r w:rsidR="00C67ED5">
        <w:t>„a családok támogatása, a nyugdíjak értékállóságának biztosítása a rezsicsökkentés fenntartása” (</w:t>
      </w:r>
      <w:r w:rsidR="00C67ED5">
        <w:rPr>
          <w:rFonts w:cs="Times New Roman"/>
          <w:color w:val="auto"/>
        </w:rPr>
        <w:t>Magyarország Kormánya</w:t>
      </w:r>
      <w:r w:rsidR="00C67ED5">
        <w:rPr>
          <w:rFonts w:cs="Times New Roman"/>
        </w:rPr>
        <w:t>, 2024).</w:t>
      </w:r>
    </w:p>
    <w:p w14:paraId="1F910FC2" w14:textId="77777777" w:rsidR="00CD1D2E" w:rsidRDefault="00E657BE" w:rsidP="00C67ED5">
      <w:pPr>
        <w:spacing w:line="360" w:lineRule="auto"/>
        <w:ind w:firstLine="567"/>
        <w:rPr>
          <w:rFonts w:cs="Times New Roman"/>
        </w:rPr>
      </w:pPr>
      <w:r w:rsidRPr="00874ECE">
        <w:rPr>
          <w:rFonts w:cs="Times New Roman"/>
        </w:rPr>
        <w:t>A</w:t>
      </w:r>
      <w:r w:rsidR="00CD1D2E">
        <w:rPr>
          <w:rFonts w:cs="Times New Roman"/>
        </w:rPr>
        <w:t xml:space="preserve"> további kitűzött célok például</w:t>
      </w:r>
    </w:p>
    <w:p w14:paraId="3B7262EA" w14:textId="740267FA" w:rsidR="00CD1D2E" w:rsidRPr="00CD1D2E" w:rsidRDefault="00C67ED5" w:rsidP="00B60EA8">
      <w:pPr>
        <w:pStyle w:val="Listaszerbekezds"/>
        <w:numPr>
          <w:ilvl w:val="0"/>
          <w:numId w:val="10"/>
        </w:numPr>
        <w:spacing w:line="360" w:lineRule="auto"/>
        <w:rPr>
          <w:rFonts w:cs="Times New Roman"/>
        </w:rPr>
      </w:pPr>
      <w:r w:rsidRPr="00CD1D2E">
        <w:rPr>
          <w:rFonts w:cs="Times New Roman"/>
        </w:rPr>
        <w:t>„</w:t>
      </w:r>
      <w:r>
        <w:t>az inaktívak körének felkutatása és munkába állítása</w:t>
      </w:r>
      <w:r w:rsidR="00172FC8">
        <w:t>”</w:t>
      </w:r>
      <w:r w:rsidR="00361A89">
        <w:t xml:space="preserve"> (Magyarország Kormánya, 2024</w:t>
      </w:r>
      <w:r w:rsidR="0048522E">
        <w:t>, 16. o.</w:t>
      </w:r>
      <w:r w:rsidR="00361A89">
        <w:t>)</w:t>
      </w:r>
      <w:r w:rsidR="00CD1D2E">
        <w:t>;</w:t>
      </w:r>
    </w:p>
    <w:p w14:paraId="2FDED190" w14:textId="24D67ABD" w:rsidR="00CD1D2E" w:rsidRPr="00CD1D2E" w:rsidRDefault="00C67ED5" w:rsidP="00B60EA8">
      <w:pPr>
        <w:pStyle w:val="Listaszerbekezds"/>
        <w:numPr>
          <w:ilvl w:val="0"/>
          <w:numId w:val="10"/>
        </w:numPr>
        <w:spacing w:line="360" w:lineRule="auto"/>
        <w:rPr>
          <w:rFonts w:cs="Times New Roman"/>
        </w:rPr>
      </w:pPr>
      <w:r>
        <w:t>„a nemek közötti foglalkoztatási rés csökkentése”</w:t>
      </w:r>
      <w:r w:rsidRPr="00C67ED5">
        <w:t xml:space="preserve"> </w:t>
      </w:r>
      <w:r>
        <w:t>(Magyarország Kormánya, 2024</w:t>
      </w:r>
      <w:r w:rsidR="0048522E">
        <w:t>, 16. o.</w:t>
      </w:r>
      <w:r>
        <w:t>)</w:t>
      </w:r>
      <w:r w:rsidR="00CD1D2E">
        <w:t>;</w:t>
      </w:r>
    </w:p>
    <w:p w14:paraId="4684B262" w14:textId="11CE6E9D" w:rsidR="00172FC8" w:rsidRPr="00172FC8" w:rsidRDefault="00C67ED5" w:rsidP="00B60EA8">
      <w:pPr>
        <w:pStyle w:val="Listaszerbekezds"/>
        <w:numPr>
          <w:ilvl w:val="0"/>
          <w:numId w:val="10"/>
        </w:numPr>
        <w:spacing w:line="360" w:lineRule="auto"/>
        <w:rPr>
          <w:rFonts w:cs="Times New Roman"/>
        </w:rPr>
      </w:pPr>
      <w:r>
        <w:t>„a munkavállalók képzése, kompetenciáinak fejlesztése” (Magyarország Kormánya, 2024</w:t>
      </w:r>
      <w:r w:rsidR="0048522E">
        <w:t>, 17. o.</w:t>
      </w:r>
      <w:r>
        <w:t>)</w:t>
      </w:r>
      <w:r w:rsidR="00172FC8">
        <w:t>;</w:t>
      </w:r>
    </w:p>
    <w:p w14:paraId="6C012F23" w14:textId="7A6CAF00" w:rsidR="00172FC8" w:rsidRPr="00172FC8" w:rsidRDefault="00C67ED5" w:rsidP="00B60EA8">
      <w:pPr>
        <w:pStyle w:val="Listaszerbekezds"/>
        <w:numPr>
          <w:ilvl w:val="0"/>
          <w:numId w:val="10"/>
        </w:numPr>
        <w:spacing w:line="360" w:lineRule="auto"/>
        <w:rPr>
          <w:rFonts w:cs="Times New Roman"/>
        </w:rPr>
      </w:pPr>
      <w:r>
        <w:t>„a pedagógusok bérének emelése” (Magyarország Kormánya, 2024</w:t>
      </w:r>
      <w:r w:rsidR="0048522E">
        <w:t>, 9. o.</w:t>
      </w:r>
      <w:r>
        <w:t>)</w:t>
      </w:r>
      <w:r w:rsidR="00172FC8">
        <w:t xml:space="preserve">; </w:t>
      </w:r>
      <w:r>
        <w:t>valamint</w:t>
      </w:r>
    </w:p>
    <w:p w14:paraId="463E7F1E" w14:textId="6150D459" w:rsidR="00172FC8" w:rsidRPr="00172FC8" w:rsidRDefault="00C67ED5" w:rsidP="00B60EA8">
      <w:pPr>
        <w:pStyle w:val="Listaszerbekezds"/>
        <w:numPr>
          <w:ilvl w:val="0"/>
          <w:numId w:val="10"/>
        </w:numPr>
        <w:spacing w:line="360" w:lineRule="auto"/>
        <w:rPr>
          <w:rFonts w:cs="Times New Roman"/>
        </w:rPr>
      </w:pPr>
      <w:r>
        <w:t>„a hallgatói sikeresség fokozása lemorzsolódást csökkentő, tanulást támogató programokkal.” (Magyarország Kormánya, 2024</w:t>
      </w:r>
      <w:r w:rsidR="0048522E">
        <w:t>, 37. o.</w:t>
      </w:r>
      <w:r>
        <w:t>).</w:t>
      </w:r>
    </w:p>
    <w:p w14:paraId="4069818F" w14:textId="4C44474B" w:rsidR="004921E8" w:rsidRDefault="004921E8" w:rsidP="00172FC8">
      <w:pPr>
        <w:spacing w:line="360" w:lineRule="auto"/>
        <w:rPr>
          <w:rFonts w:cs="Times New Roman"/>
        </w:rPr>
      </w:pPr>
      <w:r w:rsidRPr="004921E8">
        <w:rPr>
          <w:rFonts w:cs="Times New Roman"/>
        </w:rPr>
        <w:t>Álláspontom szerint a felsorolt tényezők valóban relevánsak a gazdasági növekedés szempontjából, különösen a foglalkoztatottak aránya, valamint a középfokú és felsőfokú végzettséggel rendelkezők társadalmi aránya.</w:t>
      </w:r>
    </w:p>
    <w:p w14:paraId="5E41D96E" w14:textId="4B8ED4C1" w:rsidR="00C67ED5" w:rsidRDefault="00361A89" w:rsidP="00172FC8">
      <w:pPr>
        <w:spacing w:line="360" w:lineRule="auto"/>
        <w:rPr>
          <w:rFonts w:cs="Times New Roman"/>
        </w:rPr>
      </w:pPr>
      <w:r>
        <w:rPr>
          <w:rFonts w:cs="Times New Roman"/>
        </w:rPr>
        <w:t xml:space="preserve"> A</w:t>
      </w:r>
      <w:r w:rsidR="00E657BE" w:rsidRPr="00172FC8">
        <w:rPr>
          <w:rFonts w:cs="Times New Roman"/>
        </w:rPr>
        <w:t xml:space="preserve"> 2023-as évben a GDP csökkenéséért a kormány</w:t>
      </w:r>
      <w:r w:rsidR="00172FC8">
        <w:rPr>
          <w:rFonts w:cs="Times New Roman"/>
        </w:rPr>
        <w:t xml:space="preserve"> azonosítani vélte a felelős tényezőket: </w:t>
      </w:r>
      <w:r w:rsidR="00C67ED5">
        <w:t>„</w:t>
      </w:r>
      <w:r w:rsidR="00172FC8">
        <w:t>a</w:t>
      </w:r>
      <w:r w:rsidR="00C67ED5">
        <w:t xml:space="preserve">z orosz-ukrán háború </w:t>
      </w:r>
      <w:r w:rsidR="00C67ED5" w:rsidRPr="00172FC8">
        <w:t>nyomán kialakuló geopolitikai feszültségek, a szankciók, az energiaválság, magas inflációs nyomás és visszafogott külső kereslet együttes, elhúzódó hatásaként 2023 egészében 0,9%- kal</w:t>
      </w:r>
      <w:r w:rsidR="00C67ED5">
        <w:t xml:space="preserve"> mérséklődött a GDP</w:t>
      </w:r>
      <w:r w:rsidR="00172FC8">
        <w:t>. […] a forró, aszályos időjárás folyományaként visszaeső terméshozamok miatt a mezőgazdaság, valamint a gyenge külső kereslet következtében az ipar fékezte a növekedést.</w:t>
      </w:r>
      <w:r w:rsidR="00C67ED5">
        <w:t>”</w:t>
      </w:r>
      <w:r w:rsidR="00C67ED5" w:rsidRPr="00C67ED5">
        <w:t xml:space="preserve"> </w:t>
      </w:r>
      <w:r w:rsidR="00C67ED5">
        <w:t>(Magyarország Kormánya, 2024</w:t>
      </w:r>
      <w:r w:rsidR="0048522E">
        <w:t>, 5. o.</w:t>
      </w:r>
      <w:r w:rsidR="00C67ED5">
        <w:t>).</w:t>
      </w:r>
      <w:r w:rsidR="004921E8">
        <w:t xml:space="preserve"> Ezen érvek közül az inflációs rátát és a külső kereslet hiányát vélem jelentősnek.</w:t>
      </w:r>
    </w:p>
    <w:p w14:paraId="5057F8C3" w14:textId="4D63D42F" w:rsidR="00C40279" w:rsidRDefault="00E657BE" w:rsidP="009F39B0">
      <w:pPr>
        <w:spacing w:line="360" w:lineRule="auto"/>
        <w:ind w:firstLine="567"/>
        <w:rPr>
          <w:rFonts w:cs="Times New Roman"/>
        </w:rPr>
      </w:pPr>
      <w:r w:rsidRPr="009F39B0">
        <w:rPr>
          <w:rFonts w:cs="Times New Roman"/>
        </w:rPr>
        <w:t xml:space="preserve">Azt is beleírták, hogy </w:t>
      </w:r>
      <w:r w:rsidR="00252E8C" w:rsidRPr="009F39B0">
        <w:t xml:space="preserve">„az uniós helyreállítási források – Bizottság részéről való jogtalan felfüggesztése következtében – támogató hatása egyáltalán nem érvényesülhetett, sőt tényleges gazdasági károkat okozott. A súlyos gazdasági károkozás két területen fejtette ki hatását: egyrészt a forrásokhoz való hozzáférés hiánya tényleges forrásokat vont el a gazdaság lehetséges erőteljesebb növekedésének és az EU által is támogatott gazdaságpolitikai céloknak a megvalósításától (Zöld és digitális átmenet, K+F tevékenység fokozása stb.).” (Magyarország </w:t>
      </w:r>
      <w:r w:rsidR="00252E8C" w:rsidRPr="009F39B0">
        <w:lastRenderedPageBreak/>
        <w:t>Kormánya, 2024</w:t>
      </w:r>
      <w:r w:rsidR="0048522E">
        <w:t>, 5. o.</w:t>
      </w:r>
      <w:r w:rsidR="00252E8C" w:rsidRPr="009F39B0">
        <w:t>).</w:t>
      </w:r>
      <w:r w:rsidR="009F39B0" w:rsidRPr="009F39B0">
        <w:t xml:space="preserve"> Pozitív hatásokat is említenek a dokumentumban: </w:t>
      </w:r>
      <w:r w:rsidR="001636B1" w:rsidRPr="009F39B0">
        <w:rPr>
          <w:rFonts w:cs="Times New Roman"/>
        </w:rPr>
        <w:t>„</w:t>
      </w:r>
      <w:r w:rsidR="009F39B0" w:rsidRPr="009F39B0">
        <w:rPr>
          <w:rFonts w:cs="Times New Roman"/>
        </w:rPr>
        <w:t>a</w:t>
      </w:r>
      <w:r w:rsidR="001636B1" w:rsidRPr="009F39B0">
        <w:t xml:space="preserve"> nettó export szintén pozitívan járult hozzá a növekedéshez, […] az építőipar szintén támogatta a GDP bővülését”</w:t>
      </w:r>
      <w:r w:rsidR="001636B1" w:rsidRPr="009F39B0">
        <w:rPr>
          <w:rFonts w:cs="Times New Roman"/>
        </w:rPr>
        <w:t xml:space="preserve"> (</w:t>
      </w:r>
      <w:r w:rsidR="001636B1" w:rsidRPr="009F39B0">
        <w:rPr>
          <w:rFonts w:cs="Times New Roman"/>
          <w:color w:val="auto"/>
        </w:rPr>
        <w:t>Magyarország Kormánya</w:t>
      </w:r>
      <w:r w:rsidR="001636B1" w:rsidRPr="009F39B0">
        <w:rPr>
          <w:rFonts w:cs="Times New Roman"/>
        </w:rPr>
        <w:t>, 2024</w:t>
      </w:r>
      <w:r w:rsidR="0048522E">
        <w:rPr>
          <w:rFonts w:cs="Times New Roman"/>
        </w:rPr>
        <w:t>, 5. o.</w:t>
      </w:r>
      <w:r w:rsidR="001636B1" w:rsidRPr="009F39B0">
        <w:rPr>
          <w:rFonts w:cs="Times New Roman"/>
        </w:rPr>
        <w:t>).</w:t>
      </w:r>
      <w:r w:rsidR="00C40279">
        <w:rPr>
          <w:rFonts w:cs="Times New Roman"/>
        </w:rPr>
        <w:t xml:space="preserve"> </w:t>
      </w:r>
      <w:r w:rsidR="00C40279" w:rsidRPr="00C40279">
        <w:rPr>
          <w:rFonts w:cs="Times New Roman"/>
        </w:rPr>
        <w:t xml:space="preserve">A dokumentumban ismét megjelenik a nettó export </w:t>
      </w:r>
      <w:r w:rsidR="00C40279">
        <w:rPr>
          <w:rFonts w:cs="Times New Roman"/>
        </w:rPr>
        <w:t xml:space="preserve">gazdasági növekedést </w:t>
      </w:r>
      <w:r w:rsidR="00C40279" w:rsidRPr="00C40279">
        <w:rPr>
          <w:rFonts w:cs="Times New Roman"/>
        </w:rPr>
        <w:t xml:space="preserve">támogató </w:t>
      </w:r>
      <w:r w:rsidR="00C40279">
        <w:rPr>
          <w:rFonts w:cs="Times New Roman"/>
        </w:rPr>
        <w:t>hatása</w:t>
      </w:r>
      <w:r w:rsidR="00C40279" w:rsidRPr="00C40279">
        <w:rPr>
          <w:rFonts w:cs="Times New Roman"/>
        </w:rPr>
        <w:t xml:space="preserve">, amely </w:t>
      </w:r>
      <w:r w:rsidR="00C40279">
        <w:rPr>
          <w:rFonts w:cs="Times New Roman"/>
        </w:rPr>
        <w:t>továbbra</w:t>
      </w:r>
      <w:r w:rsidR="00C40279" w:rsidRPr="00C40279">
        <w:rPr>
          <w:rFonts w:cs="Times New Roman"/>
        </w:rPr>
        <w:t xml:space="preserve"> is releváns tényezőnek tekinthető. Ugyanakkor az építőipar, valamint a K+F-tevékenység a korábbi </w:t>
      </w:r>
      <w:r w:rsidR="00C40279">
        <w:rPr>
          <w:rFonts w:cs="Times New Roman"/>
        </w:rPr>
        <w:t>szakirodal</w:t>
      </w:r>
      <w:r w:rsidR="007E3289">
        <w:rPr>
          <w:rFonts w:cs="Times New Roman"/>
        </w:rPr>
        <w:t>om</w:t>
      </w:r>
      <w:r w:rsidR="00C40279">
        <w:rPr>
          <w:rFonts w:cs="Times New Roman"/>
        </w:rPr>
        <w:t xml:space="preserve"> feldolgozása során már el lett vetve és a kormány</w:t>
      </w:r>
      <w:r w:rsidR="00C40279" w:rsidRPr="00C40279">
        <w:rPr>
          <w:rFonts w:cs="Times New Roman"/>
        </w:rPr>
        <w:t xml:space="preserve"> ezek gazdasági növekedésben betöltött szerepét </w:t>
      </w:r>
      <w:r w:rsidR="00C40279">
        <w:rPr>
          <w:rFonts w:cs="Times New Roman"/>
        </w:rPr>
        <w:t xml:space="preserve">erős </w:t>
      </w:r>
      <w:r w:rsidR="00C40279" w:rsidRPr="00C40279">
        <w:rPr>
          <w:rFonts w:cs="Times New Roman"/>
        </w:rPr>
        <w:t>indoklással sem támasztja alá</w:t>
      </w:r>
      <w:r w:rsidR="00C40279">
        <w:rPr>
          <w:rFonts w:cs="Times New Roman"/>
        </w:rPr>
        <w:t>.</w:t>
      </w:r>
    </w:p>
    <w:p w14:paraId="363084EB" w14:textId="61A69B30" w:rsidR="00E657BE" w:rsidRPr="003E0F19" w:rsidRDefault="009F39B0" w:rsidP="00E657BE">
      <w:pPr>
        <w:spacing w:line="360" w:lineRule="auto"/>
        <w:ind w:firstLine="567"/>
        <w:rPr>
          <w:rFonts w:cs="Times New Roman"/>
        </w:rPr>
      </w:pPr>
      <w:r>
        <w:rPr>
          <w:rFonts w:cs="Times New Roman"/>
        </w:rPr>
        <w:t>Említésre kerül, hogy a</w:t>
      </w:r>
      <w:r w:rsidRPr="00874ECE">
        <w:rPr>
          <w:rFonts w:cs="Times New Roman"/>
        </w:rPr>
        <w:t xml:space="preserve"> kormány 2024 őszén</w:t>
      </w:r>
      <w:r>
        <w:rPr>
          <w:rFonts w:cs="Times New Roman"/>
        </w:rPr>
        <w:t xml:space="preserve"> „</w:t>
      </w:r>
      <w:r>
        <w:t xml:space="preserve">a gazdaság újbóli lendületbe hozása érdekében Új </w:t>
      </w:r>
      <w:r w:rsidRPr="009F39B0">
        <w:t>Gazdaságpolitikai Akciótervet fogadott el, amely a gazdaság fellendítése mellett célul tűzi ki a társadalom és a gazdaság lehető legszélesebb körének – különösen a magyar családok és a magyar mikro-, kis- és középvállalkozások – bevonását a konjunktúra helyreállításába.</w:t>
      </w:r>
      <w:r w:rsidR="00873F0E" w:rsidRPr="009F39B0">
        <w:t>”</w:t>
      </w:r>
      <w:r w:rsidR="00873F0E" w:rsidRPr="009F39B0">
        <w:rPr>
          <w:rFonts w:cs="Times New Roman"/>
        </w:rPr>
        <w:t xml:space="preserve"> (</w:t>
      </w:r>
      <w:r w:rsidR="00873F0E" w:rsidRPr="009F39B0">
        <w:rPr>
          <w:rFonts w:cs="Times New Roman"/>
          <w:color w:val="auto"/>
        </w:rPr>
        <w:t>Magyarország Kormánya</w:t>
      </w:r>
      <w:r w:rsidR="00873F0E" w:rsidRPr="009F39B0">
        <w:rPr>
          <w:rFonts w:cs="Times New Roman"/>
        </w:rPr>
        <w:t>, 2024</w:t>
      </w:r>
      <w:r w:rsidR="0048522E">
        <w:rPr>
          <w:rFonts w:cs="Times New Roman"/>
        </w:rPr>
        <w:t>, 12. o.</w:t>
      </w:r>
      <w:r w:rsidR="00873F0E" w:rsidRPr="009F39B0">
        <w:rPr>
          <w:rFonts w:cs="Times New Roman"/>
        </w:rPr>
        <w:t>).</w:t>
      </w:r>
      <w:r w:rsidR="00D658D6" w:rsidRPr="00D658D6">
        <w:t xml:space="preserve"> </w:t>
      </w:r>
      <w:r w:rsidR="00D658D6">
        <w:rPr>
          <w:rFonts w:cs="Times New Roman"/>
        </w:rPr>
        <w:t>A</w:t>
      </w:r>
      <w:r w:rsidR="00D658D6" w:rsidRPr="00D658D6">
        <w:rPr>
          <w:rFonts w:cs="Times New Roman"/>
        </w:rPr>
        <w:t xml:space="preserve"> korábbi szakirodalom alapján a KKV-k gazdasági növekedésben betöltött szerepe kevésbé meghatározó</w:t>
      </w:r>
      <w:r w:rsidR="00D658D6">
        <w:rPr>
          <w:rFonts w:cs="Times New Roman"/>
        </w:rPr>
        <w:t>. Az ezen</w:t>
      </w:r>
      <w:r w:rsidR="00E657BE" w:rsidRPr="006100CB">
        <w:rPr>
          <w:rFonts w:cs="Times New Roman"/>
        </w:rPr>
        <w:t xml:space="preserve"> </w:t>
      </w:r>
      <w:r w:rsidR="00D658D6">
        <w:rPr>
          <w:rFonts w:cs="Times New Roman"/>
        </w:rPr>
        <w:t>szektort</w:t>
      </w:r>
      <w:r w:rsidR="00E657BE" w:rsidRPr="006100CB">
        <w:rPr>
          <w:rFonts w:cs="Times New Roman"/>
        </w:rPr>
        <w:t xml:space="preserve"> támogató elvekkel</w:t>
      </w:r>
      <w:r w:rsidR="00E657BE">
        <w:rPr>
          <w:rFonts w:cs="Times New Roman"/>
        </w:rPr>
        <w:t xml:space="preserve"> alapvetően</w:t>
      </w:r>
      <w:r w:rsidR="00E657BE" w:rsidRPr="006100CB">
        <w:rPr>
          <w:rFonts w:cs="Times New Roman"/>
        </w:rPr>
        <w:t xml:space="preserve"> egyetértve, </w:t>
      </w:r>
      <w:r w:rsidR="00C9079A">
        <w:rPr>
          <w:rFonts w:cs="Times New Roman"/>
        </w:rPr>
        <w:t>úgy vélem</w:t>
      </w:r>
      <w:r w:rsidR="00E657BE">
        <w:rPr>
          <w:rFonts w:cs="Times New Roman"/>
        </w:rPr>
        <w:t>, hogy a gyakorlatban megvalósuló</w:t>
      </w:r>
      <w:r w:rsidR="00E657BE" w:rsidRPr="006100CB">
        <w:rPr>
          <w:rFonts w:cs="Times New Roman"/>
        </w:rPr>
        <w:t xml:space="preserve"> intézkedések és szabályozási változtatások inkább korlátozó hatásúak a piaci versenyre. Ilyenek a szektor-specifikus különadók és extraprofit-terhek, a KATA-adózási rendszer 2022-es átalakítása, valamint a szektorok számára adott eltérő szabályozási kedvezmények.</w:t>
      </w:r>
      <w:r w:rsidR="00E657BE" w:rsidRPr="006100CB">
        <w:t xml:space="preserve"> </w:t>
      </w:r>
      <w:r w:rsidR="00E657BE" w:rsidRPr="006100CB">
        <w:rPr>
          <w:rFonts w:cs="Times New Roman"/>
        </w:rPr>
        <w:t>Emellett az ársapkák és egyes termékkörökre vonatkozó árrés-korlátozások is rontják a vállalkozások tervezhetőségét és jövedelmezőségét, különösen a kisebb szereplők esetében.</w:t>
      </w:r>
    </w:p>
    <w:p w14:paraId="3E64471E" w14:textId="4F0736A5" w:rsidR="00796376" w:rsidRPr="00874ECE" w:rsidRDefault="00E657BE" w:rsidP="00796376">
      <w:pPr>
        <w:spacing w:line="360" w:lineRule="auto"/>
        <w:ind w:firstLine="567"/>
        <w:rPr>
          <w:rFonts w:cs="Times New Roman"/>
        </w:rPr>
      </w:pPr>
      <w:r w:rsidRPr="00A852F7">
        <w:rPr>
          <w:rFonts w:cs="Times New Roman"/>
        </w:rPr>
        <w:t>A benyújtott strukturális terv szerint a k</w:t>
      </w:r>
      <w:r>
        <w:rPr>
          <w:rFonts w:cs="Times New Roman"/>
        </w:rPr>
        <w:t xml:space="preserve">ormány </w:t>
      </w:r>
      <w:r w:rsidR="00796376">
        <w:rPr>
          <w:rFonts w:cs="Times New Roman"/>
        </w:rPr>
        <w:t>vállalása</w:t>
      </w:r>
      <w:r w:rsidRPr="00A852F7">
        <w:rPr>
          <w:rFonts w:cs="Times New Roman"/>
        </w:rPr>
        <w:t xml:space="preserve"> </w:t>
      </w:r>
      <w:r w:rsidR="00796376">
        <w:rPr>
          <w:rFonts w:cs="Times New Roman"/>
        </w:rPr>
        <w:t>„</w:t>
      </w:r>
      <w:r w:rsidR="00796376">
        <w:t>a költségvetési hiány fokozatos mérséklése és az adósságráta csökkentése iránt, ezzel is biztosítva a gazdasági növekedés szempontjából is kulcsfontosságú makrogazdasági stabilitást”</w:t>
      </w:r>
      <w:r w:rsidR="00796376" w:rsidRPr="00796376">
        <w:rPr>
          <w:rFonts w:cs="Times New Roman"/>
        </w:rPr>
        <w:t xml:space="preserve"> </w:t>
      </w:r>
      <w:r w:rsidR="00796376">
        <w:rPr>
          <w:rFonts w:cs="Times New Roman"/>
        </w:rPr>
        <w:t>(</w:t>
      </w:r>
      <w:r w:rsidR="00796376">
        <w:rPr>
          <w:rFonts w:cs="Times New Roman"/>
          <w:color w:val="auto"/>
        </w:rPr>
        <w:t>Magyarország Kormánya</w:t>
      </w:r>
      <w:r w:rsidR="00796376">
        <w:rPr>
          <w:rFonts w:cs="Times New Roman"/>
        </w:rPr>
        <w:t>, 2024</w:t>
      </w:r>
      <w:r w:rsidR="0048522E">
        <w:rPr>
          <w:rFonts w:cs="Times New Roman"/>
        </w:rPr>
        <w:t>, 3. o.</w:t>
      </w:r>
      <w:r w:rsidR="00796376">
        <w:rPr>
          <w:rFonts w:cs="Times New Roman"/>
        </w:rPr>
        <w:t>)</w:t>
      </w:r>
      <w:r w:rsidRPr="00A852F7">
        <w:rPr>
          <w:rFonts w:cs="Times New Roman"/>
        </w:rPr>
        <w:t xml:space="preserve">, </w:t>
      </w:r>
      <w:r w:rsidR="00796376">
        <w:rPr>
          <w:rFonts w:cs="Times New Roman"/>
        </w:rPr>
        <w:t xml:space="preserve">valamint, hogy </w:t>
      </w:r>
      <w:r w:rsidR="00796376">
        <w:t>„az államadósság továbbra is csökkenő pályán marad, évente átlagosan, GDP-arányosan 1,4 százalékponttal mérséklődve.”</w:t>
      </w:r>
      <w:r w:rsidR="00796376" w:rsidRPr="00796376">
        <w:rPr>
          <w:rFonts w:cs="Times New Roman"/>
        </w:rPr>
        <w:t xml:space="preserve"> </w:t>
      </w:r>
      <w:r w:rsidR="00796376">
        <w:rPr>
          <w:rFonts w:cs="Times New Roman"/>
        </w:rPr>
        <w:t>(</w:t>
      </w:r>
      <w:r w:rsidR="00796376">
        <w:rPr>
          <w:rFonts w:cs="Times New Roman"/>
          <w:color w:val="auto"/>
        </w:rPr>
        <w:t>Magyarország Kormánya</w:t>
      </w:r>
      <w:r w:rsidR="00796376">
        <w:rPr>
          <w:rFonts w:cs="Times New Roman"/>
        </w:rPr>
        <w:t>, 2024</w:t>
      </w:r>
      <w:r w:rsidR="0048522E">
        <w:rPr>
          <w:rFonts w:cs="Times New Roman"/>
        </w:rPr>
        <w:t>, 4. o.</w:t>
      </w:r>
      <w:r w:rsidR="00796376">
        <w:rPr>
          <w:rFonts w:cs="Times New Roman"/>
        </w:rPr>
        <w:t>)</w:t>
      </w:r>
      <w:r w:rsidR="00796376" w:rsidRPr="00874ECE">
        <w:rPr>
          <w:rFonts w:cs="Times New Roman"/>
        </w:rPr>
        <w:t>.</w:t>
      </w:r>
      <w:r w:rsidR="00D658D6">
        <w:rPr>
          <w:rFonts w:cs="Times New Roman"/>
        </w:rPr>
        <w:t xml:space="preserve"> </w:t>
      </w:r>
      <w:r w:rsidR="00071C29">
        <w:rPr>
          <w:rFonts w:cs="Times New Roman"/>
        </w:rPr>
        <w:t>A dolgozatban is ez a gondolkodásmód lesz követve: a bruttó államadósság és a költségvetési hiány csökkenése a gazdaság növekedését indukálja.</w:t>
      </w:r>
    </w:p>
    <w:p w14:paraId="0E431ACE" w14:textId="169C5617" w:rsidR="00262166" w:rsidRPr="00874ECE" w:rsidRDefault="00E657BE" w:rsidP="00262166">
      <w:pPr>
        <w:spacing w:line="360" w:lineRule="auto"/>
        <w:ind w:firstLine="567"/>
        <w:rPr>
          <w:rFonts w:cs="Times New Roman"/>
        </w:rPr>
      </w:pPr>
      <w:r w:rsidRPr="00262166">
        <w:rPr>
          <w:rFonts w:cs="Times New Roman"/>
        </w:rPr>
        <w:t>A négyéves előrejelzés</w:t>
      </w:r>
      <w:r w:rsidR="00262166" w:rsidRPr="00262166">
        <w:rPr>
          <w:rFonts w:cs="Times New Roman"/>
        </w:rPr>
        <w:t xml:space="preserve"> beszámol arról, hogy a </w:t>
      </w:r>
      <w:r w:rsidR="00262166" w:rsidRPr="00262166">
        <w:t xml:space="preserve">„beruházások dinamizálódásának következtében jövőre 3,4%-os GDP-bővülés prognosztizálható. 2026-tól fogva pedig tartósan meghaladhatja a 4%-ot a GDP növekedési üteme.” </w:t>
      </w:r>
      <w:r w:rsidR="00262166" w:rsidRPr="00262166">
        <w:rPr>
          <w:rFonts w:cs="Times New Roman"/>
        </w:rPr>
        <w:t>(</w:t>
      </w:r>
      <w:r w:rsidR="00262166" w:rsidRPr="00262166">
        <w:rPr>
          <w:rFonts w:cs="Times New Roman"/>
          <w:color w:val="auto"/>
        </w:rPr>
        <w:t>Magyarország Kormánya</w:t>
      </w:r>
      <w:r w:rsidR="00262166" w:rsidRPr="00262166">
        <w:rPr>
          <w:rFonts w:cs="Times New Roman"/>
        </w:rPr>
        <w:t>, 2024</w:t>
      </w:r>
      <w:r w:rsidR="0048522E">
        <w:rPr>
          <w:rFonts w:cs="Times New Roman"/>
        </w:rPr>
        <w:t>, 5. o.</w:t>
      </w:r>
      <w:r w:rsidR="00262166" w:rsidRPr="00262166">
        <w:rPr>
          <w:rFonts w:cs="Times New Roman"/>
        </w:rPr>
        <w:t>).</w:t>
      </w:r>
      <w:r w:rsidR="00262166" w:rsidRPr="00262166">
        <w:t xml:space="preserve"> A </w:t>
      </w:r>
      <w:r w:rsidR="00906B4C">
        <w:t xml:space="preserve">kormány tehát a várható növekedést a korábban említett export </w:t>
      </w:r>
      <w:r w:rsidR="00CA44D9">
        <w:t xml:space="preserve">élénkülésének </w:t>
      </w:r>
      <w:r w:rsidR="00906B4C">
        <w:t xml:space="preserve">támogató hatásain </w:t>
      </w:r>
      <w:r w:rsidR="00CA44D9">
        <w:t>túl</w:t>
      </w:r>
      <w:r w:rsidR="00906B4C">
        <w:t xml:space="preserve"> </w:t>
      </w:r>
      <w:r w:rsidR="00262166">
        <w:t>a beruházások élénküléséhez köti, mivel</w:t>
      </w:r>
      <w:r w:rsidR="00262166" w:rsidRPr="00262166">
        <w:t xml:space="preserve"> „a beruházások alakulását illetően a vállalati szektor aktivitásának helyreállását támogatja</w:t>
      </w:r>
      <w:r w:rsidR="00262166">
        <w:t xml:space="preserve"> az egyre mérséklődő kamatkörnyezet”</w:t>
      </w:r>
      <w:r w:rsidR="00262166" w:rsidRPr="00874C40">
        <w:rPr>
          <w:rFonts w:cs="Times New Roman"/>
        </w:rPr>
        <w:t xml:space="preserve"> </w:t>
      </w:r>
      <w:r w:rsidR="00262166">
        <w:rPr>
          <w:rFonts w:cs="Times New Roman"/>
        </w:rPr>
        <w:t>(</w:t>
      </w:r>
      <w:r w:rsidR="00262166">
        <w:rPr>
          <w:rFonts w:cs="Times New Roman"/>
          <w:color w:val="auto"/>
        </w:rPr>
        <w:t>Magyarország Kormánya</w:t>
      </w:r>
      <w:r w:rsidR="00262166">
        <w:rPr>
          <w:rFonts w:cs="Times New Roman"/>
        </w:rPr>
        <w:t>, 2024</w:t>
      </w:r>
      <w:r w:rsidR="0048522E">
        <w:rPr>
          <w:rFonts w:cs="Times New Roman"/>
        </w:rPr>
        <w:t>, 6. o.</w:t>
      </w:r>
      <w:r w:rsidR="00262166">
        <w:rPr>
          <w:rFonts w:cs="Times New Roman"/>
        </w:rPr>
        <w:t>)</w:t>
      </w:r>
      <w:r w:rsidR="00262166" w:rsidRPr="00874ECE">
        <w:rPr>
          <w:rFonts w:cs="Times New Roman"/>
        </w:rPr>
        <w:t>.</w:t>
      </w:r>
      <w:r w:rsidR="00071C29">
        <w:rPr>
          <w:rFonts w:cs="Times New Roman"/>
        </w:rPr>
        <w:t xml:space="preserve"> Ez a gondolatmenet is felhasználásra kerül, mind a </w:t>
      </w:r>
      <w:r w:rsidR="00071C29">
        <w:rPr>
          <w:rFonts w:cs="Times New Roman"/>
        </w:rPr>
        <w:lastRenderedPageBreak/>
        <w:t>nemzetgazdasági beruházások mértéke (mrd HUF), mind pedig az exportforgalom mértéke (mrd HUF) esetében pozitív korreláció kerül feltételezésre az átlagbérekkel.</w:t>
      </w:r>
    </w:p>
    <w:p w14:paraId="5BA25AB4" w14:textId="7F8C0F07" w:rsidR="0030711E" w:rsidRDefault="00E657BE" w:rsidP="0030711E">
      <w:pPr>
        <w:spacing w:line="360" w:lineRule="auto"/>
        <w:ind w:firstLine="567"/>
        <w:rPr>
          <w:rFonts w:cs="Times New Roman"/>
        </w:rPr>
      </w:pPr>
      <w:r w:rsidRPr="007A3B96">
        <w:rPr>
          <w:rFonts w:cs="Times New Roman"/>
        </w:rPr>
        <w:t>A benyújtott terv az</w:t>
      </w:r>
      <w:r w:rsidR="0030711E">
        <w:rPr>
          <w:rFonts w:cs="Times New Roman"/>
        </w:rPr>
        <w:t>t</w:t>
      </w:r>
      <w:r w:rsidRPr="007A3B96">
        <w:rPr>
          <w:rFonts w:cs="Times New Roman"/>
        </w:rPr>
        <w:t xml:space="preserve"> jelezte</w:t>
      </w:r>
      <w:r w:rsidR="0030711E">
        <w:rPr>
          <w:rFonts w:cs="Times New Roman"/>
        </w:rPr>
        <w:t xml:space="preserve">, hogy </w:t>
      </w:r>
      <w:r w:rsidR="00906B4C">
        <w:t>„az idei évben 3,7%-ra süllyed az infláció, 2025-ben pedig 3,2%-ra mérséklődhet.”</w:t>
      </w:r>
      <w:r w:rsidR="00906B4C" w:rsidRPr="00906B4C">
        <w:rPr>
          <w:rFonts w:cs="Times New Roman"/>
        </w:rPr>
        <w:t xml:space="preserve"> </w:t>
      </w:r>
      <w:r w:rsidR="00906B4C">
        <w:rPr>
          <w:rFonts w:cs="Times New Roman"/>
        </w:rPr>
        <w:t>(</w:t>
      </w:r>
      <w:r w:rsidR="00906B4C">
        <w:rPr>
          <w:rFonts w:cs="Times New Roman"/>
          <w:color w:val="auto"/>
        </w:rPr>
        <w:t>Magyarország Kormánya</w:t>
      </w:r>
      <w:r w:rsidR="00906B4C">
        <w:rPr>
          <w:rFonts w:cs="Times New Roman"/>
        </w:rPr>
        <w:t>, 2024</w:t>
      </w:r>
      <w:r w:rsidR="0048522E">
        <w:rPr>
          <w:rFonts w:cs="Times New Roman"/>
        </w:rPr>
        <w:t>, 6. o.</w:t>
      </w:r>
      <w:r w:rsidR="00906B4C">
        <w:rPr>
          <w:rFonts w:cs="Times New Roman"/>
        </w:rPr>
        <w:t>)</w:t>
      </w:r>
      <w:r w:rsidR="0030711E">
        <w:rPr>
          <w:rFonts w:cs="Times New Roman"/>
        </w:rPr>
        <w:t xml:space="preserve">, továbbá, hogy </w:t>
      </w:r>
      <w:r w:rsidR="0030711E">
        <w:t>„a kormányzati szektor bruttó állóeszköz-felhalmozása az idei évben várhatóan a GDP 4,1%-át éri el, amely a mintegy 3%-os uniós átlagértéknél magasabb.”</w:t>
      </w:r>
      <w:r w:rsidR="007012D9" w:rsidRPr="007012D9">
        <w:t xml:space="preserve"> </w:t>
      </w:r>
      <w:r w:rsidR="0048522E">
        <w:rPr>
          <w:rFonts w:cs="Times New Roman"/>
        </w:rPr>
        <w:t>(</w:t>
      </w:r>
      <w:r w:rsidR="0048522E">
        <w:rPr>
          <w:rFonts w:cs="Times New Roman"/>
          <w:color w:val="auto"/>
        </w:rPr>
        <w:t>Magyarország Kormánya</w:t>
      </w:r>
      <w:r w:rsidR="0048522E">
        <w:rPr>
          <w:rFonts w:cs="Times New Roman"/>
        </w:rPr>
        <w:t xml:space="preserve">, 2024, </w:t>
      </w:r>
      <w:r w:rsidR="0048522E">
        <w:t xml:space="preserve">8. o.) </w:t>
      </w:r>
      <w:r w:rsidR="007012D9" w:rsidRPr="007012D9">
        <w:t>Az előrejelzett inflációs értékek nem tekinthetők kiemelkedően magasnak, így ebben a tartományban a magasabb infláció inkább magasabb bérekkel együtt járó jelenségként értelmezhető. Emellett a GDP-arányos bruttó állóeszköz-felhalmozás alakulása is azonos irányú kapcsolatban feltételezhető az átlagbérek változásával.</w:t>
      </w:r>
    </w:p>
    <w:p w14:paraId="5F05C3A9" w14:textId="0AF16A88" w:rsidR="00E657BE" w:rsidRPr="00874ECE" w:rsidRDefault="00E657BE" w:rsidP="00E657BE">
      <w:pPr>
        <w:spacing w:line="360" w:lineRule="auto"/>
        <w:ind w:firstLine="567"/>
        <w:rPr>
          <w:rFonts w:cs="Times New Roman"/>
        </w:rPr>
      </w:pPr>
      <w:r w:rsidRPr="00A852F7">
        <w:rPr>
          <w:rFonts w:cs="Times New Roman"/>
        </w:rPr>
        <w:t>A kormány</w:t>
      </w:r>
      <w:r>
        <w:rPr>
          <w:rFonts w:cs="Times New Roman"/>
        </w:rPr>
        <w:t xml:space="preserve"> </w:t>
      </w:r>
      <w:r w:rsidR="00C56600">
        <w:rPr>
          <w:rFonts w:cs="Times New Roman"/>
        </w:rPr>
        <w:t xml:space="preserve">az </w:t>
      </w:r>
      <w:r w:rsidR="00C56600">
        <w:t>előrejelzés főbb feltételezései</w:t>
      </w:r>
      <w:r w:rsidR="00C56600" w:rsidRPr="00A852F7">
        <w:rPr>
          <w:rFonts w:cs="Times New Roman"/>
        </w:rPr>
        <w:t xml:space="preserve"> </w:t>
      </w:r>
      <w:r w:rsidR="00C56600">
        <w:rPr>
          <w:rFonts w:cs="Times New Roman"/>
        </w:rPr>
        <w:t xml:space="preserve">közé </w:t>
      </w:r>
      <w:r>
        <w:rPr>
          <w:rFonts w:cs="Times New Roman"/>
        </w:rPr>
        <w:t>azt is</w:t>
      </w:r>
      <w:r w:rsidRPr="00A852F7">
        <w:rPr>
          <w:rFonts w:cs="Times New Roman"/>
        </w:rPr>
        <w:t xml:space="preserve"> beleírta, </w:t>
      </w:r>
      <w:r w:rsidR="00C56600">
        <w:rPr>
          <w:rFonts w:cs="Times New Roman"/>
        </w:rPr>
        <w:t>hogy számol „</w:t>
      </w:r>
      <w:r w:rsidR="00C56600">
        <w:t>a hazánkat megillető, európai uniós helyreállítási források folyósításával.”</w:t>
      </w:r>
      <w:r w:rsidR="00C56600">
        <w:rPr>
          <w:rFonts w:cs="Times New Roman"/>
        </w:rPr>
        <w:t xml:space="preserve"> </w:t>
      </w:r>
      <w:r>
        <w:rPr>
          <w:rFonts w:cs="Times New Roman"/>
        </w:rPr>
        <w:t>(</w:t>
      </w:r>
      <w:r>
        <w:rPr>
          <w:rFonts w:cs="Times New Roman"/>
          <w:color w:val="auto"/>
        </w:rPr>
        <w:t>Magyarország Kormánya</w:t>
      </w:r>
      <w:r>
        <w:rPr>
          <w:rFonts w:cs="Times New Roman"/>
        </w:rPr>
        <w:t>, 2024</w:t>
      </w:r>
      <w:r w:rsidR="0048522E">
        <w:rPr>
          <w:rFonts w:cs="Times New Roman"/>
        </w:rPr>
        <w:t>, 9. o.</w:t>
      </w:r>
      <w:r>
        <w:rPr>
          <w:rFonts w:cs="Times New Roman"/>
        </w:rPr>
        <w:t>)</w:t>
      </w:r>
      <w:r w:rsidRPr="00874ECE">
        <w:rPr>
          <w:rFonts w:cs="Times New Roman"/>
        </w:rPr>
        <w:t>.</w:t>
      </w:r>
    </w:p>
    <w:p w14:paraId="7B3007D4" w14:textId="11D43A6E" w:rsidR="00E657BE" w:rsidRDefault="00512DFD" w:rsidP="00692EC8">
      <w:pPr>
        <w:spacing w:line="360" w:lineRule="auto"/>
        <w:ind w:firstLine="567"/>
        <w:rPr>
          <w:rFonts w:cs="Times New Roman"/>
        </w:rPr>
      </w:pPr>
      <w:r>
        <w:rPr>
          <w:rFonts w:cs="Times New Roman"/>
        </w:rPr>
        <w:t>A benyújtás dátuma</w:t>
      </w:r>
      <w:r w:rsidR="00782065" w:rsidRPr="00442E1E">
        <w:rPr>
          <w:rFonts w:cs="Times New Roman"/>
        </w:rPr>
        <w:t xml:space="preserve"> a Portfolio.hu gazdasági portálon </w:t>
      </w:r>
      <w:r>
        <w:rPr>
          <w:rFonts w:cs="Times New Roman"/>
        </w:rPr>
        <w:t>található cikkben</w:t>
      </w:r>
      <w:r w:rsidRPr="00512DFD">
        <w:rPr>
          <w:rFonts w:cs="Times New Roman"/>
        </w:rPr>
        <w:t xml:space="preserve"> </w:t>
      </w:r>
      <w:r>
        <w:rPr>
          <w:rFonts w:cs="Times New Roman"/>
        </w:rPr>
        <w:t>jelenik meg</w:t>
      </w:r>
      <w:r w:rsidR="00C56600">
        <w:rPr>
          <w:rFonts w:cs="Times New Roman"/>
        </w:rPr>
        <w:t>: „</w:t>
      </w:r>
      <w:r w:rsidR="003372D4" w:rsidRPr="003372D4">
        <w:rPr>
          <w:rFonts w:cs="Times New Roman"/>
        </w:rPr>
        <w:t xml:space="preserve">A kormány ennek kezelésére </w:t>
      </w:r>
      <w:r w:rsidR="00C56600" w:rsidRPr="00C56600">
        <w:rPr>
          <w:rFonts w:cs="Times New Roman"/>
        </w:rPr>
        <w:t>a határidőhöz képest több nap késéssel, november 4-én középtávú strukturális tervet nyújtott be</w:t>
      </w:r>
      <w:r w:rsidR="00C56600">
        <w:rPr>
          <w:rFonts w:cs="Times New Roman"/>
        </w:rPr>
        <w:t>”</w:t>
      </w:r>
      <w:r w:rsidR="006540DA">
        <w:rPr>
          <w:rFonts w:cs="Times New Roman"/>
        </w:rPr>
        <w:t xml:space="preserve"> (Szabó, 2024)</w:t>
      </w:r>
      <w:r w:rsidR="00E657BE" w:rsidRPr="00A852F7">
        <w:rPr>
          <w:rFonts w:cs="Times New Roman"/>
        </w:rPr>
        <w:t>.</w:t>
      </w:r>
    </w:p>
    <w:p w14:paraId="7CA93D42" w14:textId="77777777" w:rsidR="00E657BE" w:rsidRDefault="00E657BE" w:rsidP="008E78CB">
      <w:pPr>
        <w:pStyle w:val="Cmsor3"/>
      </w:pPr>
      <w:bookmarkStart w:id="34" w:name="_Ref219867447"/>
      <w:bookmarkStart w:id="35" w:name="_Toc225251619"/>
      <w:r>
        <w:t>Korrekciós terv</w:t>
      </w:r>
      <w:bookmarkEnd w:id="34"/>
      <w:bookmarkEnd w:id="35"/>
    </w:p>
    <w:p w14:paraId="131F3CF6" w14:textId="1D06DB2E" w:rsidR="0053669C" w:rsidRPr="00A852F7" w:rsidRDefault="00782065" w:rsidP="0053669C">
      <w:pPr>
        <w:spacing w:line="360" w:lineRule="auto"/>
        <w:ind w:firstLine="567"/>
        <w:rPr>
          <w:rFonts w:cs="Times New Roman"/>
        </w:rPr>
      </w:pPr>
      <w:r>
        <w:rPr>
          <w:rFonts w:cs="Times New Roman"/>
        </w:rPr>
        <w:t>A</w:t>
      </w:r>
      <w:r w:rsidR="00E657BE" w:rsidRPr="00442E1E">
        <w:rPr>
          <w:rFonts w:cs="Times New Roman"/>
        </w:rPr>
        <w:t xml:space="preserve"> </w:t>
      </w:r>
      <w:r>
        <w:rPr>
          <w:rFonts w:cs="Times New Roman"/>
        </w:rPr>
        <w:t xml:space="preserve">fent említett, </w:t>
      </w:r>
      <w:r w:rsidR="00E657BE" w:rsidRPr="00442E1E">
        <w:rPr>
          <w:rFonts w:cs="Times New Roman"/>
        </w:rPr>
        <w:t xml:space="preserve">Portfolio.hu gazdasági portálon </w:t>
      </w:r>
      <w:r>
        <w:rPr>
          <w:rFonts w:cs="Times New Roman"/>
        </w:rPr>
        <w:t>található</w:t>
      </w:r>
      <w:r w:rsidR="00E657BE" w:rsidRPr="00442E1E">
        <w:rPr>
          <w:rFonts w:cs="Times New Roman"/>
        </w:rPr>
        <w:t xml:space="preserve"> cikk szerint </w:t>
      </w:r>
      <w:r w:rsidR="00E657BE" w:rsidRPr="00A852F7">
        <w:rPr>
          <w:rFonts w:cs="Times New Roman"/>
        </w:rPr>
        <w:t>az Európai Bizottság</w:t>
      </w:r>
      <w:r w:rsidR="00E657BE">
        <w:rPr>
          <w:rFonts w:cs="Times New Roman"/>
        </w:rPr>
        <w:t xml:space="preserve"> </w:t>
      </w:r>
      <w:r w:rsidR="00E657BE" w:rsidRPr="00A852F7">
        <w:rPr>
          <w:rFonts w:cs="Times New Roman"/>
        </w:rPr>
        <w:t xml:space="preserve">2024. december 5-én értesítette a magyar kormányt, hogy a benyújtott terv nem elfogadható. </w:t>
      </w:r>
      <w:r w:rsidR="0053669C">
        <w:rPr>
          <w:rFonts w:cs="Times New Roman"/>
        </w:rPr>
        <w:t>A pénzügyminiszternek címzett,</w:t>
      </w:r>
      <w:r w:rsidR="00E657BE" w:rsidRPr="00442E1E">
        <w:rPr>
          <w:rFonts w:cs="Times New Roman"/>
        </w:rPr>
        <w:t xml:space="preserve"> </w:t>
      </w:r>
      <w:r w:rsidR="0053669C">
        <w:rPr>
          <w:rFonts w:cs="Times New Roman"/>
        </w:rPr>
        <w:t>„</w:t>
      </w:r>
      <w:r w:rsidR="0053669C" w:rsidRPr="0053669C">
        <w:rPr>
          <w:rFonts w:cs="Times New Roman"/>
        </w:rPr>
        <w:t>december 5-i levél szerint Budapest nem szolgáltatott reális gazdasági előrejelzéseket és hiányos dokumentációt nyújtott be az EU számára, amely nem alkalmas az Európai Bizottság által idén elindított túlzottdeficit-eljárás kezelésére.</w:t>
      </w:r>
      <w:r w:rsidR="0053669C" w:rsidRPr="0053669C">
        <w:t xml:space="preserve"> </w:t>
      </w:r>
      <w:r w:rsidR="0053669C">
        <w:t xml:space="preserve">[…] </w:t>
      </w:r>
      <w:r w:rsidR="0053669C" w:rsidRPr="0053669C">
        <w:rPr>
          <w:rFonts w:cs="Times New Roman"/>
        </w:rPr>
        <w:t>Az Európai Bizottság szerint a magyar gazdasági növekedés, infláció és kamatkiadások előrejelzései eltérnek az uniós módszertantól, és az erre vonatkozó indoklást kihagyták a dokumentumból.</w:t>
      </w:r>
      <w:r w:rsidR="0053669C">
        <w:rPr>
          <w:rFonts w:cs="Times New Roman"/>
        </w:rPr>
        <w:t>”</w:t>
      </w:r>
      <w:r w:rsidR="0053669C" w:rsidRPr="0053669C">
        <w:rPr>
          <w:rFonts w:cs="Times New Roman"/>
        </w:rPr>
        <w:t xml:space="preserve"> </w:t>
      </w:r>
      <w:r w:rsidR="0053669C">
        <w:rPr>
          <w:rFonts w:cs="Times New Roman"/>
        </w:rPr>
        <w:t xml:space="preserve">(Szabó, 2024). </w:t>
      </w:r>
      <w:r w:rsidR="00E657BE" w:rsidRPr="00A852F7">
        <w:rPr>
          <w:rFonts w:cs="Times New Roman"/>
        </w:rPr>
        <w:t>A Bizottság új középtávú strukturális terv benyújtá</w:t>
      </w:r>
      <w:r w:rsidR="0053669C">
        <w:rPr>
          <w:rFonts w:cs="Times New Roman"/>
        </w:rPr>
        <w:t>sára szólította fel a kabinetet; a levél alapján</w:t>
      </w:r>
      <w:r w:rsidR="0053669C" w:rsidRPr="0053669C">
        <w:t xml:space="preserve"> </w:t>
      </w:r>
      <w:r w:rsidR="0053669C">
        <w:t>„</w:t>
      </w:r>
      <w:r w:rsidR="0053669C" w:rsidRPr="0053669C">
        <w:rPr>
          <w:rFonts w:cs="Times New Roman"/>
        </w:rPr>
        <w:t xml:space="preserve">még mindig vannak fontos elemek, amelyek hiányoznak, vagy további kiigazítást és pontosítást igényelnek ahhoz, hogy a Bizottság véglegesíteni tudja értékelését. </w:t>
      </w:r>
      <w:r w:rsidR="0053669C">
        <w:rPr>
          <w:rFonts w:cs="Times New Roman"/>
        </w:rPr>
        <w:t>(Szabó, 2024).</w:t>
      </w:r>
    </w:p>
    <w:p w14:paraId="2AE2401F" w14:textId="33E24B3A" w:rsidR="0053669C" w:rsidRPr="00A852F7" w:rsidRDefault="00613689" w:rsidP="0053669C">
      <w:pPr>
        <w:spacing w:line="360" w:lineRule="auto"/>
        <w:ind w:firstLine="567"/>
        <w:rPr>
          <w:rFonts w:cs="Times New Roman"/>
        </w:rPr>
      </w:pPr>
      <w:r>
        <w:rPr>
          <w:rFonts w:cs="Times New Roman"/>
        </w:rPr>
        <w:t>A cikkben az áll, hogy a felszólítást</w:t>
      </w:r>
      <w:r w:rsidR="0053669C" w:rsidRPr="00A852F7">
        <w:rPr>
          <w:rFonts w:cs="Times New Roman"/>
        </w:rPr>
        <w:t xml:space="preserve"> követően a kormány</w:t>
      </w:r>
      <w:r w:rsidR="0053669C">
        <w:rPr>
          <w:rFonts w:cs="Times New Roman"/>
        </w:rPr>
        <w:t xml:space="preserve"> úgy nyilatkozott, „a</w:t>
      </w:r>
      <w:r w:rsidR="0053669C" w:rsidRPr="0053669C">
        <w:rPr>
          <w:rFonts w:cs="Times New Roman"/>
        </w:rPr>
        <w:t>z Európai Bizottsággal jelenleg is egyeztetéseket folytatnak a középtávú költségvetési tervek kapcsán, azon belül is a kiadási limitekről</w:t>
      </w:r>
      <w:r w:rsidR="0053669C">
        <w:rPr>
          <w:rFonts w:cs="Times New Roman"/>
        </w:rPr>
        <w:t>”</w:t>
      </w:r>
      <w:r w:rsidR="0053669C" w:rsidRPr="0053669C">
        <w:rPr>
          <w:rFonts w:cs="Times New Roman"/>
        </w:rPr>
        <w:t xml:space="preserve"> </w:t>
      </w:r>
      <w:r w:rsidR="0053669C">
        <w:rPr>
          <w:rFonts w:cs="Times New Roman"/>
        </w:rPr>
        <w:t>(Szabó, 2024).</w:t>
      </w:r>
    </w:p>
    <w:p w14:paraId="2D34FA53" w14:textId="2FE9CBC8" w:rsidR="00E657BE" w:rsidRDefault="00E657BE" w:rsidP="00091E8F">
      <w:pPr>
        <w:spacing w:line="360" w:lineRule="auto"/>
        <w:ind w:firstLine="567"/>
        <w:rPr>
          <w:rFonts w:cs="Times New Roman"/>
        </w:rPr>
      </w:pPr>
      <w:r w:rsidRPr="00A852F7">
        <w:rPr>
          <w:rFonts w:cs="Times New Roman"/>
        </w:rPr>
        <w:lastRenderedPageBreak/>
        <w:t>Az új javaslatot a kabinet</w:t>
      </w:r>
      <w:r>
        <w:rPr>
          <w:rFonts w:cs="Times New Roman"/>
        </w:rPr>
        <w:t xml:space="preserve"> </w:t>
      </w:r>
      <w:r w:rsidRPr="00A852F7">
        <w:rPr>
          <w:rFonts w:cs="Times New Roman"/>
        </w:rPr>
        <w:t>2024. december 20-án küldte meg</w:t>
      </w:r>
      <w:r>
        <w:rPr>
          <w:rFonts w:cs="Times New Roman"/>
        </w:rPr>
        <w:t xml:space="preserve"> az Európai Bizottságnak</w:t>
      </w:r>
      <w:r w:rsidR="00091E8F">
        <w:rPr>
          <w:rFonts w:cs="Times New Roman"/>
        </w:rPr>
        <w:t xml:space="preserve">. </w:t>
      </w:r>
      <w:r w:rsidR="00091E8F">
        <w:t>„On 20 December 2024, Hungary submitted an addendum to the plan reflecting more recent data, with a revised net expenditure path to ensure that the government deficit is brought below 3 % of GDP and that the projected general government debt is put and kept on a plausibly downward path by the end of the adjustment period.</w:t>
      </w:r>
      <w:r w:rsidR="00091E8F">
        <w:rPr>
          <w:rFonts w:cs="Times New Roman"/>
        </w:rPr>
        <w:t xml:space="preserve">” </w:t>
      </w:r>
      <w:r w:rsidR="00613689">
        <w:rPr>
          <w:rFonts w:cs="Times New Roman"/>
        </w:rPr>
        <w:t>(Európai Bizottság, 2024</w:t>
      </w:r>
      <w:r w:rsidR="0048522E">
        <w:rPr>
          <w:rFonts w:cs="Times New Roman"/>
        </w:rPr>
        <w:t>, 5. o.</w:t>
      </w:r>
      <w:r w:rsidR="00613689">
        <w:rPr>
          <w:rFonts w:cs="Times New Roman"/>
        </w:rPr>
        <w:t>).</w:t>
      </w:r>
      <w:r w:rsidRPr="00A852F7">
        <w:rPr>
          <w:rFonts w:cs="Times New Roman"/>
        </w:rPr>
        <w:t xml:space="preserve"> A korrekciós tervben </w:t>
      </w:r>
      <w:r>
        <w:rPr>
          <w:rFonts w:cs="Times New Roman"/>
        </w:rPr>
        <w:t>2024-re</w:t>
      </w:r>
      <w:r w:rsidRPr="00A852F7">
        <w:rPr>
          <w:rFonts w:cs="Times New Roman"/>
        </w:rPr>
        <w:t xml:space="preserve"> 0,6%-os </w:t>
      </w:r>
      <w:r>
        <w:rPr>
          <w:rFonts w:cs="Times New Roman"/>
        </w:rPr>
        <w:t xml:space="preserve">GDP-bővüléssel számoltak </w:t>
      </w:r>
      <w:r w:rsidRPr="00A852F7">
        <w:rPr>
          <w:rFonts w:cs="Times New Roman"/>
        </w:rPr>
        <w:t>(a korábbi 0,8% helyett), 2025-</w:t>
      </w:r>
      <w:r>
        <w:rPr>
          <w:rFonts w:cs="Times New Roman"/>
        </w:rPr>
        <w:t>re 1,2%-kal</w:t>
      </w:r>
      <w:r w:rsidRPr="00A852F7">
        <w:rPr>
          <w:rFonts w:cs="Times New Roman"/>
        </w:rPr>
        <w:t xml:space="preserve"> (a korábbi 3,4% helyett), 2026-</w:t>
      </w:r>
      <w:r>
        <w:rPr>
          <w:rFonts w:cs="Times New Roman"/>
        </w:rPr>
        <w:t>ra</w:t>
      </w:r>
      <w:r w:rsidRPr="00A852F7">
        <w:rPr>
          <w:rFonts w:cs="Times New Roman"/>
        </w:rPr>
        <w:t xml:space="preserve"> 2,8%-</w:t>
      </w:r>
      <w:r>
        <w:rPr>
          <w:rFonts w:cs="Times New Roman"/>
        </w:rPr>
        <w:t>kal</w:t>
      </w:r>
      <w:r w:rsidRPr="00A852F7">
        <w:rPr>
          <w:rFonts w:cs="Times New Roman"/>
        </w:rPr>
        <w:t xml:space="preserve"> (a korábbi 4,1% helyett), 2027-</w:t>
      </w:r>
      <w:r>
        <w:rPr>
          <w:rFonts w:cs="Times New Roman"/>
        </w:rPr>
        <w:t>re</w:t>
      </w:r>
      <w:r w:rsidRPr="00A852F7">
        <w:rPr>
          <w:rFonts w:cs="Times New Roman"/>
        </w:rPr>
        <w:t xml:space="preserve"> és 2028-</w:t>
      </w:r>
      <w:r>
        <w:rPr>
          <w:rFonts w:cs="Times New Roman"/>
        </w:rPr>
        <w:t>ra</w:t>
      </w:r>
      <w:r w:rsidRPr="00A852F7">
        <w:rPr>
          <w:rFonts w:cs="Times New Roman"/>
        </w:rPr>
        <w:t xml:space="preserve"> pedig </w:t>
      </w:r>
      <w:r>
        <w:rPr>
          <w:rFonts w:cs="Times New Roman"/>
        </w:rPr>
        <w:t xml:space="preserve">egyaránt </w:t>
      </w:r>
      <w:r w:rsidRPr="00A852F7">
        <w:rPr>
          <w:rFonts w:cs="Times New Roman"/>
        </w:rPr>
        <w:t>1,5%-</w:t>
      </w:r>
      <w:r>
        <w:rPr>
          <w:rFonts w:cs="Times New Roman"/>
        </w:rPr>
        <w:t xml:space="preserve">kal (a korábbi </w:t>
      </w:r>
      <w:r w:rsidRPr="00A852F7">
        <w:rPr>
          <w:rFonts w:cs="Times New Roman"/>
        </w:rPr>
        <w:t>4,3%</w:t>
      </w:r>
      <w:r>
        <w:rPr>
          <w:rFonts w:cs="Times New Roman"/>
        </w:rPr>
        <w:t>-os</w:t>
      </w:r>
      <w:r w:rsidRPr="00A852F7">
        <w:rPr>
          <w:rFonts w:cs="Times New Roman"/>
        </w:rPr>
        <w:t xml:space="preserve"> </w:t>
      </w:r>
      <w:r>
        <w:rPr>
          <w:rFonts w:cs="Times New Roman"/>
        </w:rPr>
        <w:t xml:space="preserve">értékek </w:t>
      </w:r>
      <w:r w:rsidR="00613689">
        <w:rPr>
          <w:rFonts w:cs="Times New Roman"/>
        </w:rPr>
        <w:t>helyett).</w:t>
      </w:r>
      <w:r w:rsidR="00613689" w:rsidRPr="00613689">
        <w:rPr>
          <w:rFonts w:cs="Times New Roman"/>
        </w:rPr>
        <w:t xml:space="preserve"> </w:t>
      </w:r>
      <w:r w:rsidR="00613689">
        <w:rPr>
          <w:rFonts w:cs="Times New Roman"/>
        </w:rPr>
        <w:t>(Európai Bizottság, 2024).</w:t>
      </w:r>
      <w:r w:rsidRPr="00A852F7">
        <w:rPr>
          <w:rFonts w:cs="Times New Roman"/>
        </w:rPr>
        <w:t xml:space="preserve"> A kormány a nettó költségvetési kiadások növekedését 2025-ben 4,3%-os </w:t>
      </w:r>
      <w:r>
        <w:rPr>
          <w:rFonts w:cs="Times New Roman"/>
        </w:rPr>
        <w:t xml:space="preserve">felső korlát mellett vállalta, vagyis </w:t>
      </w:r>
      <w:r w:rsidRPr="00EF083B">
        <w:rPr>
          <w:rFonts w:cs="Times New Roman"/>
        </w:rPr>
        <w:t xml:space="preserve">az állami kiadások </w:t>
      </w:r>
      <w:r>
        <w:rPr>
          <w:rFonts w:cs="Times New Roman"/>
        </w:rPr>
        <w:t xml:space="preserve">abban az évben </w:t>
      </w:r>
      <w:r w:rsidRPr="00EF083B">
        <w:rPr>
          <w:rFonts w:cs="Times New Roman"/>
        </w:rPr>
        <w:t>ennél nagyobb mértékben nem emelked</w:t>
      </w:r>
      <w:r>
        <w:rPr>
          <w:rFonts w:cs="Times New Roman"/>
        </w:rPr>
        <w:t>het</w:t>
      </w:r>
      <w:r w:rsidRPr="00EF083B">
        <w:rPr>
          <w:rFonts w:cs="Times New Roman"/>
        </w:rPr>
        <w:t>nek.</w:t>
      </w:r>
      <w:r w:rsidRPr="00A852F7">
        <w:rPr>
          <w:rFonts w:cs="Times New Roman"/>
        </w:rPr>
        <w:t xml:space="preserve"> </w:t>
      </w:r>
      <w:r w:rsidRPr="00EF083B">
        <w:rPr>
          <w:rFonts w:cs="Times New Roman"/>
        </w:rPr>
        <w:t>Az új dokumentum alapján a hiánycsökkentési pálya egy pesszimistább makrogazdasági forgatókönyv m</w:t>
      </w:r>
      <w:r>
        <w:rPr>
          <w:rFonts w:cs="Times New Roman"/>
        </w:rPr>
        <w:t>ellett is teljesíthető.</w:t>
      </w:r>
    </w:p>
    <w:p w14:paraId="6473FD0B" w14:textId="77777777" w:rsidR="00E657BE" w:rsidRPr="00A852F7" w:rsidRDefault="00E657BE" w:rsidP="00E657BE">
      <w:pPr>
        <w:spacing w:line="360" w:lineRule="auto"/>
        <w:ind w:firstLine="567"/>
        <w:rPr>
          <w:rFonts w:cs="Times New Roman"/>
        </w:rPr>
      </w:pPr>
      <w:r>
        <w:rPr>
          <w:rFonts w:cs="Times New Roman"/>
        </w:rPr>
        <w:t>A módosított pálya alapján a</w:t>
      </w:r>
      <w:r w:rsidRPr="00A852F7">
        <w:rPr>
          <w:rFonts w:cs="Times New Roman"/>
        </w:rPr>
        <w:t xml:space="preserve"> GDP-arányos deficit 2024-re 4,9%-ra, 2025-re 3,6%-ra, 2026-re 2,5%-ra, 2027-re 2,0%-ra, 2028-ra pedig 1,5%-ra lett spekulálva. Az államadósság</w:t>
      </w:r>
      <w:r>
        <w:rPr>
          <w:rFonts w:cs="Times New Roman"/>
        </w:rPr>
        <w:t xml:space="preserve"> GDP-arányos szintje</w:t>
      </w:r>
      <w:r w:rsidRPr="00A852F7">
        <w:rPr>
          <w:rFonts w:cs="Times New Roman"/>
        </w:rPr>
        <w:t xml:space="preserve"> 2025-ben 73,5%-ra, 2026-ban 71,3%-ra, 2027-ben 69,9%-ra, 2028</w:t>
      </w:r>
      <w:r>
        <w:rPr>
          <w:rFonts w:cs="Times New Roman"/>
        </w:rPr>
        <w:t xml:space="preserve">-ban 68,2%-ra szorítható vissza. </w:t>
      </w:r>
      <w:r w:rsidRPr="00A852F7">
        <w:rPr>
          <w:rFonts w:cs="Times New Roman"/>
        </w:rPr>
        <w:t>Az inflációs</w:t>
      </w:r>
      <w:r>
        <w:rPr>
          <w:rFonts w:cs="Times New Roman"/>
        </w:rPr>
        <w:t xml:space="preserve"> adatokat is realizálni kellett;</w:t>
      </w:r>
      <w:r w:rsidRPr="00353882">
        <w:t xml:space="preserve"> </w:t>
      </w:r>
      <w:r w:rsidRPr="00353882">
        <w:rPr>
          <w:rFonts w:cs="Times New Roman"/>
        </w:rPr>
        <w:t xml:space="preserve">a </w:t>
      </w:r>
      <w:r>
        <w:rPr>
          <w:rFonts w:cs="Times New Roman"/>
        </w:rPr>
        <w:t xml:space="preserve">legtöbb </w:t>
      </w:r>
      <w:r w:rsidRPr="00353882">
        <w:rPr>
          <w:rFonts w:cs="Times New Roman"/>
        </w:rPr>
        <w:t>esetben az eredetileg benyújtott é</w:t>
      </w:r>
      <w:r>
        <w:rPr>
          <w:rFonts w:cs="Times New Roman"/>
        </w:rPr>
        <w:t>ves é</w:t>
      </w:r>
      <w:r w:rsidRPr="00353882">
        <w:rPr>
          <w:rFonts w:cs="Times New Roman"/>
        </w:rPr>
        <w:t>rtékekhez képest 0,4 százalékpontos emelés történt</w:t>
      </w:r>
      <w:r w:rsidRPr="00A852F7">
        <w:rPr>
          <w:rFonts w:cs="Times New Roman"/>
        </w:rPr>
        <w:t>. Az új felállás szerint 2025-ben 4,1%-os inflációval, 2026-ban 3,5%-</w:t>
      </w:r>
      <w:r>
        <w:rPr>
          <w:rFonts w:cs="Times New Roman"/>
        </w:rPr>
        <w:t>k</w:t>
      </w:r>
      <w:r w:rsidRPr="00A852F7">
        <w:rPr>
          <w:rFonts w:cs="Times New Roman"/>
        </w:rPr>
        <w:t xml:space="preserve">al, 2027-ben és 2028-ban pedig </w:t>
      </w:r>
      <w:r>
        <w:rPr>
          <w:rFonts w:cs="Times New Roman"/>
        </w:rPr>
        <w:t xml:space="preserve">egyaránt </w:t>
      </w:r>
      <w:r w:rsidRPr="00A852F7">
        <w:rPr>
          <w:rFonts w:cs="Times New Roman"/>
        </w:rPr>
        <w:t>3,4%-kal</w:t>
      </w:r>
      <w:r>
        <w:rPr>
          <w:rFonts w:cs="Times New Roman"/>
        </w:rPr>
        <w:t xml:space="preserve"> számoltak (Európai Bizottság, 2024).</w:t>
      </w:r>
    </w:p>
    <w:p w14:paraId="50BF865B" w14:textId="501DA3C3" w:rsidR="00E657BE" w:rsidRPr="00A852F7" w:rsidRDefault="00E657BE" w:rsidP="00E657BE">
      <w:pPr>
        <w:spacing w:line="360" w:lineRule="auto"/>
        <w:ind w:firstLine="567"/>
        <w:rPr>
          <w:rFonts w:cs="Times New Roman"/>
        </w:rPr>
      </w:pPr>
      <w:r w:rsidRPr="00E94566">
        <w:rPr>
          <w:rFonts w:cs="Times New Roman"/>
        </w:rPr>
        <w:t xml:space="preserve">Az Európai Bizottság 2025. január 16-án elfogadta </w:t>
      </w:r>
      <w:r w:rsidR="00E94566" w:rsidRPr="00E94566">
        <w:rPr>
          <w:rFonts w:cs="Times New Roman"/>
        </w:rPr>
        <w:t>az új kiigazított tervet. „O</w:t>
      </w:r>
      <w:r w:rsidR="00E94566" w:rsidRPr="00E94566">
        <w:t>n 16 January 2025, the Commission adopted an amended Recommendation for a Council Recommendation under Article 126(7) TFEU to Hungary following its assessment of the national medium-term fiscal-structural plan of Hungary.”</w:t>
      </w:r>
      <w:r w:rsidR="00E94566" w:rsidRPr="00E94566">
        <w:rPr>
          <w:rFonts w:cs="Times New Roman"/>
        </w:rPr>
        <w:t xml:space="preserve"> (Európai Unió Tanácsa, 2025</w:t>
      </w:r>
      <w:r w:rsidR="0048522E">
        <w:rPr>
          <w:rFonts w:cs="Times New Roman"/>
        </w:rPr>
        <w:t>, 8. o.</w:t>
      </w:r>
      <w:r w:rsidR="00E94566" w:rsidRPr="00E94566">
        <w:rPr>
          <w:rFonts w:cs="Times New Roman"/>
        </w:rPr>
        <w:t>),</w:t>
      </w:r>
      <w:r w:rsidRPr="00E94566">
        <w:rPr>
          <w:rFonts w:cs="Times New Roman"/>
        </w:rPr>
        <w:t xml:space="preserve"> amely ezt követően közzétételre került az uniós honlapon. 2025. február 18-án az Európai Unió Tanácsa jóváhagyta Magyarország középtávú költségvetési tervét és meghatározta az ország számára követendő kiadási pályát (Európai Unió Tanácsa, 2025).</w:t>
      </w:r>
    </w:p>
    <w:p w14:paraId="5E923875" w14:textId="1F36D25C" w:rsidR="00E657BE" w:rsidRPr="00A852F7" w:rsidRDefault="00E657BE" w:rsidP="00E657BE">
      <w:pPr>
        <w:spacing w:line="360" w:lineRule="auto"/>
        <w:ind w:firstLine="567"/>
        <w:rPr>
          <w:rFonts w:cs="Times New Roman"/>
        </w:rPr>
      </w:pPr>
      <w:r w:rsidRPr="00A852F7">
        <w:rPr>
          <w:rFonts w:cs="Times New Roman"/>
        </w:rPr>
        <w:t xml:space="preserve">Az Európai Bizottság az elfogadást követően </w:t>
      </w:r>
      <w:r w:rsidRPr="0012055E">
        <w:rPr>
          <w:rFonts w:cs="Times New Roman"/>
        </w:rPr>
        <w:t xml:space="preserve">folyamatosan </w:t>
      </w:r>
      <w:r w:rsidR="00637BFF">
        <w:rPr>
          <w:rFonts w:cs="Times New Roman"/>
        </w:rPr>
        <w:t xml:space="preserve">monitoroz, illetve szükség esetén </w:t>
      </w:r>
      <w:r w:rsidRPr="00A852F7">
        <w:rPr>
          <w:rFonts w:cs="Times New Roman"/>
        </w:rPr>
        <w:t>korrekciós intézkedéseket kérhet</w:t>
      </w:r>
      <w:r w:rsidR="001C227A">
        <w:rPr>
          <w:rFonts w:cs="Times New Roman"/>
        </w:rPr>
        <w:t>: „</w:t>
      </w:r>
      <w:r w:rsidR="001C227A">
        <w:t>The Council expects Hungary to stand ready to adjust its fiscal strategy as needed to ensure delivery of its net expenditure path. The Council resolves to monitor closely economic and fiscal developments, including those underlying the scenario of the plan.”</w:t>
      </w:r>
      <w:r w:rsidR="001C227A" w:rsidRPr="00CF3BC4">
        <w:rPr>
          <w:rFonts w:cs="Times New Roman"/>
        </w:rPr>
        <w:t xml:space="preserve"> </w:t>
      </w:r>
      <w:r w:rsidRPr="00CF3BC4">
        <w:rPr>
          <w:rFonts w:cs="Times New Roman"/>
        </w:rPr>
        <w:t>(</w:t>
      </w:r>
      <w:r w:rsidRPr="00BB25EC">
        <w:rPr>
          <w:rFonts w:cs="Times New Roman"/>
        </w:rPr>
        <w:t>Európai Bizottság</w:t>
      </w:r>
      <w:r>
        <w:rPr>
          <w:rFonts w:cs="Times New Roman"/>
        </w:rPr>
        <w:t>,</w:t>
      </w:r>
      <w:r w:rsidRPr="00BB25EC">
        <w:rPr>
          <w:rFonts w:cs="Times New Roman"/>
        </w:rPr>
        <w:t xml:space="preserve"> </w:t>
      </w:r>
      <w:r w:rsidRPr="00CF3BC4">
        <w:rPr>
          <w:rFonts w:cs="Times New Roman"/>
        </w:rPr>
        <w:t>2024</w:t>
      </w:r>
      <w:r w:rsidR="0048522E">
        <w:rPr>
          <w:rFonts w:cs="Times New Roman"/>
        </w:rPr>
        <w:t>, 20. o.</w:t>
      </w:r>
      <w:r w:rsidRPr="00CF3BC4">
        <w:rPr>
          <w:rFonts w:cs="Times New Roman"/>
        </w:rPr>
        <w:t>)</w:t>
      </w:r>
      <w:r>
        <w:rPr>
          <w:rFonts w:cs="Times New Roman"/>
        </w:rPr>
        <w:t>.</w:t>
      </w:r>
    </w:p>
    <w:p w14:paraId="2A8CD3D2" w14:textId="19C8F749" w:rsidR="00E657BE" w:rsidRPr="00BB60A3" w:rsidRDefault="00E657BE" w:rsidP="00E657BE">
      <w:pPr>
        <w:spacing w:line="360" w:lineRule="auto"/>
        <w:ind w:firstLine="567"/>
        <w:rPr>
          <w:rFonts w:cs="Times New Roman"/>
        </w:rPr>
      </w:pPr>
      <w:r>
        <w:rPr>
          <w:rFonts w:cs="Times New Roman"/>
        </w:rPr>
        <w:lastRenderedPageBreak/>
        <w:t xml:space="preserve">A költségvetési terv több olyan </w:t>
      </w:r>
      <w:r w:rsidR="00BA1445">
        <w:rPr>
          <w:rFonts w:cs="Times New Roman"/>
        </w:rPr>
        <w:t>gazdasági mutatót is prezentál</w:t>
      </w:r>
      <w:r>
        <w:rPr>
          <w:rFonts w:cs="Times New Roman"/>
        </w:rPr>
        <w:t xml:space="preserve">, amelyekről az előző fejezetekben ki lett mondva, hogy a gazdasági teljesítményt befolyásolják, ezen keresztül az átlagbérek alakulását is. A KKV szektor támogatása, a K+F tevékenység és az építőipar is előkerülnek, azonban nem sorakoztatnak fel ezen tényezők mellett olyan érveket, amelyek megváltoztatnák a korábbi kizáró döntést. A </w:t>
      </w:r>
      <w:r w:rsidRPr="00BB60A3">
        <w:rPr>
          <w:rFonts w:cs="Times New Roman"/>
          <w:i/>
        </w:rPr>
        <w:fldChar w:fldCharType="begin"/>
      </w:r>
      <w:r w:rsidRPr="00BB60A3">
        <w:rPr>
          <w:rFonts w:cs="Times New Roman"/>
          <w:i/>
        </w:rPr>
        <w:instrText xml:space="preserve"> REF _Ref219867447 \h </w:instrText>
      </w:r>
      <w:r>
        <w:rPr>
          <w:rFonts w:cs="Times New Roman"/>
          <w:i/>
        </w:rPr>
        <w:instrText xml:space="preserve"> \* MERGEFORMAT </w:instrText>
      </w:r>
      <w:r w:rsidRPr="00BB60A3">
        <w:rPr>
          <w:rFonts w:cs="Times New Roman"/>
          <w:i/>
        </w:rPr>
      </w:r>
      <w:r w:rsidRPr="00BB60A3">
        <w:rPr>
          <w:rFonts w:cs="Times New Roman"/>
          <w:i/>
        </w:rPr>
        <w:fldChar w:fldCharType="separate"/>
      </w:r>
      <w:r w:rsidR="00C31CDC" w:rsidRPr="00C31CDC">
        <w:rPr>
          <w:rFonts w:cs="Times New Roman"/>
        </w:rPr>
        <w:t>Korrekciós terv</w:t>
      </w:r>
      <w:r w:rsidRPr="00BB60A3">
        <w:rPr>
          <w:rFonts w:cs="Times New Roman"/>
          <w:i/>
        </w:rPr>
        <w:fldChar w:fldCharType="end"/>
      </w:r>
      <w:r>
        <w:rPr>
          <w:rFonts w:cs="Times New Roman"/>
        </w:rPr>
        <w:t xml:space="preserve"> című fejezetben ismertetett új változat már a kiigazított, az Európai Unió által jóváhagyott előrejelzést tartalmazza, amelynek a termelési </w:t>
      </w:r>
      <w:r w:rsidR="00CE19F8">
        <w:rPr>
          <w:rFonts w:cs="Times New Roman"/>
        </w:rPr>
        <w:t xml:space="preserve">függvény </w:t>
      </w:r>
      <w:r>
        <w:rPr>
          <w:rFonts w:cs="Times New Roman"/>
        </w:rPr>
        <w:t>készítése során felhasznált elemeit az alábbi táblázat foglalja össze:</w:t>
      </w:r>
    </w:p>
    <w:tbl>
      <w:tblPr>
        <w:tblStyle w:val="Rcsostblzat"/>
        <w:tblW w:w="0" w:type="auto"/>
        <w:tblInd w:w="250" w:type="dxa"/>
        <w:tblLook w:val="04A0" w:firstRow="1" w:lastRow="0" w:firstColumn="1" w:lastColumn="0" w:noHBand="0" w:noVBand="1"/>
      </w:tblPr>
      <w:tblGrid>
        <w:gridCol w:w="2977"/>
        <w:gridCol w:w="1453"/>
        <w:gridCol w:w="1453"/>
        <w:gridCol w:w="1453"/>
        <w:gridCol w:w="1453"/>
      </w:tblGrid>
      <w:tr w:rsidR="00E657BE" w14:paraId="158C3F90" w14:textId="77777777" w:rsidTr="002455AA">
        <w:trPr>
          <w:tblHeader/>
        </w:trPr>
        <w:tc>
          <w:tcPr>
            <w:tcW w:w="2977" w:type="dxa"/>
            <w:tcBorders>
              <w:top w:val="nil"/>
              <w:left w:val="nil"/>
            </w:tcBorders>
          </w:tcPr>
          <w:p w14:paraId="77A6E7AB" w14:textId="77777777" w:rsidR="00E657BE" w:rsidRDefault="00E657BE" w:rsidP="002455AA">
            <w:pPr>
              <w:spacing w:line="360" w:lineRule="auto"/>
              <w:rPr>
                <w:rFonts w:cs="Times New Roman"/>
              </w:rPr>
            </w:pPr>
          </w:p>
        </w:tc>
        <w:tc>
          <w:tcPr>
            <w:tcW w:w="1453" w:type="dxa"/>
          </w:tcPr>
          <w:p w14:paraId="591276CB" w14:textId="77777777" w:rsidR="00E657BE" w:rsidRPr="00453A52" w:rsidRDefault="00E657BE" w:rsidP="002455AA">
            <w:pPr>
              <w:spacing w:line="360" w:lineRule="auto"/>
              <w:jc w:val="center"/>
              <w:rPr>
                <w:rFonts w:cs="Times New Roman"/>
                <w:b/>
              </w:rPr>
            </w:pPr>
            <w:r w:rsidRPr="00453A52">
              <w:rPr>
                <w:rFonts w:cs="Times New Roman"/>
                <w:b/>
              </w:rPr>
              <w:t>2025</w:t>
            </w:r>
          </w:p>
        </w:tc>
        <w:tc>
          <w:tcPr>
            <w:tcW w:w="1453" w:type="dxa"/>
          </w:tcPr>
          <w:p w14:paraId="34642456" w14:textId="77777777" w:rsidR="00E657BE" w:rsidRPr="00453A52" w:rsidRDefault="00E657BE" w:rsidP="002455AA">
            <w:pPr>
              <w:spacing w:line="360" w:lineRule="auto"/>
              <w:jc w:val="center"/>
              <w:rPr>
                <w:rFonts w:cs="Times New Roman"/>
                <w:b/>
              </w:rPr>
            </w:pPr>
            <w:r w:rsidRPr="00453A52">
              <w:rPr>
                <w:rFonts w:cs="Times New Roman"/>
                <w:b/>
              </w:rPr>
              <w:t>2026</w:t>
            </w:r>
          </w:p>
        </w:tc>
        <w:tc>
          <w:tcPr>
            <w:tcW w:w="1453" w:type="dxa"/>
          </w:tcPr>
          <w:p w14:paraId="00D2C1E0" w14:textId="77777777" w:rsidR="00E657BE" w:rsidRPr="00453A52" w:rsidRDefault="00E657BE" w:rsidP="002455AA">
            <w:pPr>
              <w:spacing w:line="360" w:lineRule="auto"/>
              <w:jc w:val="center"/>
              <w:rPr>
                <w:rFonts w:cs="Times New Roman"/>
                <w:b/>
              </w:rPr>
            </w:pPr>
            <w:r w:rsidRPr="00453A52">
              <w:rPr>
                <w:rFonts w:cs="Times New Roman"/>
                <w:b/>
              </w:rPr>
              <w:t>2027</w:t>
            </w:r>
          </w:p>
        </w:tc>
        <w:tc>
          <w:tcPr>
            <w:tcW w:w="1453" w:type="dxa"/>
          </w:tcPr>
          <w:p w14:paraId="30645E8E" w14:textId="77777777" w:rsidR="00E657BE" w:rsidRPr="00453A52" w:rsidRDefault="00E657BE" w:rsidP="002455AA">
            <w:pPr>
              <w:spacing w:line="360" w:lineRule="auto"/>
              <w:jc w:val="center"/>
              <w:rPr>
                <w:rFonts w:cs="Times New Roman"/>
                <w:b/>
              </w:rPr>
            </w:pPr>
            <w:r w:rsidRPr="00453A52">
              <w:rPr>
                <w:rFonts w:cs="Times New Roman"/>
                <w:b/>
              </w:rPr>
              <w:t>2028</w:t>
            </w:r>
          </w:p>
        </w:tc>
      </w:tr>
      <w:tr w:rsidR="00E657BE" w14:paraId="6457B7B5" w14:textId="77777777" w:rsidTr="002455AA">
        <w:tc>
          <w:tcPr>
            <w:tcW w:w="2977" w:type="dxa"/>
          </w:tcPr>
          <w:p w14:paraId="406F2B5A" w14:textId="1D31A755" w:rsidR="00E657BE" w:rsidRPr="00453A52" w:rsidRDefault="00E657BE" w:rsidP="002455AA">
            <w:pPr>
              <w:spacing w:line="360" w:lineRule="auto"/>
              <w:rPr>
                <w:rFonts w:cs="Times New Roman"/>
                <w:b/>
              </w:rPr>
            </w:pPr>
            <w:r w:rsidRPr="00453A52">
              <w:rPr>
                <w:rFonts w:cs="Times New Roman"/>
                <w:b/>
              </w:rPr>
              <w:t>Inflációs ráta</w:t>
            </w:r>
            <w:r w:rsidR="00BF247C">
              <w:rPr>
                <w:rFonts w:cs="Times New Roman"/>
                <w:b/>
              </w:rPr>
              <w:t xml:space="preserve"> (%)</w:t>
            </w:r>
          </w:p>
        </w:tc>
        <w:tc>
          <w:tcPr>
            <w:tcW w:w="1453" w:type="dxa"/>
            <w:vAlign w:val="center"/>
          </w:tcPr>
          <w:p w14:paraId="03DEE817" w14:textId="5EEAB18A" w:rsidR="00E657BE" w:rsidRDefault="00BA1445" w:rsidP="002455AA">
            <w:pPr>
              <w:spacing w:line="360" w:lineRule="auto"/>
              <w:jc w:val="center"/>
              <w:rPr>
                <w:rFonts w:cs="Times New Roman"/>
              </w:rPr>
            </w:pPr>
            <w:r>
              <w:rPr>
                <w:rFonts w:cs="Times New Roman"/>
                <w:lang w:val="en-US"/>
              </w:rPr>
              <w:t>+</w:t>
            </w:r>
            <w:r w:rsidR="00E657BE" w:rsidRPr="006C2532">
              <w:rPr>
                <w:rFonts w:cs="Times New Roman"/>
                <w:lang w:val="en-US"/>
              </w:rPr>
              <w:t>4,1%</w:t>
            </w:r>
          </w:p>
        </w:tc>
        <w:tc>
          <w:tcPr>
            <w:tcW w:w="1453" w:type="dxa"/>
            <w:vAlign w:val="center"/>
          </w:tcPr>
          <w:p w14:paraId="197A619F" w14:textId="7D7C84C3" w:rsidR="00E657BE" w:rsidRDefault="00BA1445" w:rsidP="002455AA">
            <w:pPr>
              <w:spacing w:line="360" w:lineRule="auto"/>
              <w:jc w:val="center"/>
              <w:rPr>
                <w:rFonts w:cs="Times New Roman"/>
              </w:rPr>
            </w:pPr>
            <w:r>
              <w:rPr>
                <w:rFonts w:cs="Times New Roman"/>
                <w:lang w:val="en-US"/>
              </w:rPr>
              <w:t>+</w:t>
            </w:r>
            <w:r w:rsidR="00E657BE" w:rsidRPr="006C2532">
              <w:rPr>
                <w:rFonts w:cs="Times New Roman"/>
                <w:lang w:val="en-US"/>
              </w:rPr>
              <w:t>3,5%</w:t>
            </w:r>
          </w:p>
        </w:tc>
        <w:tc>
          <w:tcPr>
            <w:tcW w:w="1453" w:type="dxa"/>
            <w:vAlign w:val="center"/>
          </w:tcPr>
          <w:p w14:paraId="06FFCB22" w14:textId="37BEE930" w:rsidR="00E657BE" w:rsidRDefault="00BA1445" w:rsidP="002455AA">
            <w:pPr>
              <w:spacing w:line="360" w:lineRule="auto"/>
              <w:jc w:val="center"/>
              <w:rPr>
                <w:rFonts w:cs="Times New Roman"/>
              </w:rPr>
            </w:pPr>
            <w:r>
              <w:rPr>
                <w:rFonts w:cs="Times New Roman"/>
                <w:lang w:val="en-US"/>
              </w:rPr>
              <w:t>+</w:t>
            </w:r>
            <w:r w:rsidR="00E657BE" w:rsidRPr="006C2532">
              <w:rPr>
                <w:rFonts w:cs="Times New Roman"/>
                <w:lang w:val="en-US"/>
              </w:rPr>
              <w:t>3,4%</w:t>
            </w:r>
          </w:p>
        </w:tc>
        <w:tc>
          <w:tcPr>
            <w:tcW w:w="1453" w:type="dxa"/>
            <w:vAlign w:val="center"/>
          </w:tcPr>
          <w:p w14:paraId="1E209DF0" w14:textId="6F3FDCE7" w:rsidR="00E657BE" w:rsidRDefault="00BA1445" w:rsidP="002455AA">
            <w:pPr>
              <w:spacing w:line="360" w:lineRule="auto"/>
              <w:jc w:val="center"/>
              <w:rPr>
                <w:rFonts w:cs="Times New Roman"/>
              </w:rPr>
            </w:pPr>
            <w:r>
              <w:rPr>
                <w:rFonts w:cs="Times New Roman"/>
                <w:lang w:val="en-US"/>
              </w:rPr>
              <w:t>+</w:t>
            </w:r>
            <w:r w:rsidR="00E657BE" w:rsidRPr="006C2532">
              <w:rPr>
                <w:rFonts w:cs="Times New Roman"/>
                <w:lang w:val="en-US"/>
              </w:rPr>
              <w:t>3,4%</w:t>
            </w:r>
          </w:p>
        </w:tc>
      </w:tr>
      <w:tr w:rsidR="00E657BE" w14:paraId="5C9D101E" w14:textId="77777777" w:rsidTr="002455AA">
        <w:tc>
          <w:tcPr>
            <w:tcW w:w="2977" w:type="dxa"/>
          </w:tcPr>
          <w:p w14:paraId="142F8B73" w14:textId="1149E347" w:rsidR="00E657BE" w:rsidRPr="00453A52" w:rsidRDefault="00E657BE" w:rsidP="00BF247C">
            <w:pPr>
              <w:spacing w:line="360" w:lineRule="auto"/>
              <w:jc w:val="left"/>
              <w:rPr>
                <w:rFonts w:cs="Times New Roman"/>
                <w:b/>
              </w:rPr>
            </w:pPr>
            <w:r w:rsidRPr="00453A52">
              <w:rPr>
                <w:rFonts w:cs="Times New Roman"/>
                <w:b/>
              </w:rPr>
              <w:t xml:space="preserve">Reál GDP </w:t>
            </w:r>
            <w:r w:rsidR="00BF247C">
              <w:rPr>
                <w:rFonts w:cs="Times New Roman"/>
                <w:b/>
              </w:rPr>
              <w:t>növekedése (%)</w:t>
            </w:r>
          </w:p>
        </w:tc>
        <w:tc>
          <w:tcPr>
            <w:tcW w:w="1453" w:type="dxa"/>
            <w:vAlign w:val="center"/>
          </w:tcPr>
          <w:p w14:paraId="7F057571" w14:textId="751EAFFA" w:rsidR="00E657BE" w:rsidRDefault="00BA1445" w:rsidP="002455AA">
            <w:pPr>
              <w:spacing w:line="360" w:lineRule="auto"/>
              <w:jc w:val="center"/>
              <w:rPr>
                <w:rFonts w:cs="Times New Roman"/>
              </w:rPr>
            </w:pPr>
            <w:r>
              <w:rPr>
                <w:rFonts w:cs="Times New Roman"/>
                <w:lang w:val="en-US"/>
              </w:rPr>
              <w:t>+</w:t>
            </w:r>
            <w:r w:rsidR="00E657BE" w:rsidRPr="006C2532">
              <w:rPr>
                <w:rFonts w:cs="Times New Roman"/>
                <w:lang w:val="en-US"/>
              </w:rPr>
              <w:t>1,2%</w:t>
            </w:r>
          </w:p>
        </w:tc>
        <w:tc>
          <w:tcPr>
            <w:tcW w:w="1453" w:type="dxa"/>
            <w:vAlign w:val="center"/>
          </w:tcPr>
          <w:p w14:paraId="0F7778E0" w14:textId="2B39B430" w:rsidR="00E657BE" w:rsidRDefault="00BA1445" w:rsidP="002455AA">
            <w:pPr>
              <w:spacing w:line="360" w:lineRule="auto"/>
              <w:jc w:val="center"/>
              <w:rPr>
                <w:rFonts w:cs="Times New Roman"/>
              </w:rPr>
            </w:pPr>
            <w:r>
              <w:rPr>
                <w:rFonts w:cs="Times New Roman"/>
                <w:lang w:val="en-US"/>
              </w:rPr>
              <w:t>+</w:t>
            </w:r>
            <w:r w:rsidR="00E657BE" w:rsidRPr="006C2532">
              <w:rPr>
                <w:rFonts w:cs="Times New Roman"/>
                <w:lang w:val="en-US"/>
              </w:rPr>
              <w:t>2,8%</w:t>
            </w:r>
          </w:p>
        </w:tc>
        <w:tc>
          <w:tcPr>
            <w:tcW w:w="1453" w:type="dxa"/>
            <w:vAlign w:val="center"/>
          </w:tcPr>
          <w:p w14:paraId="7564D08F" w14:textId="59B8EE20" w:rsidR="00E657BE" w:rsidRDefault="00BA1445" w:rsidP="002455AA">
            <w:pPr>
              <w:spacing w:line="360" w:lineRule="auto"/>
              <w:jc w:val="center"/>
              <w:rPr>
                <w:rFonts w:cs="Times New Roman"/>
              </w:rPr>
            </w:pPr>
            <w:r>
              <w:rPr>
                <w:rFonts w:cs="Times New Roman"/>
                <w:lang w:val="en-US"/>
              </w:rPr>
              <w:t>+</w:t>
            </w:r>
            <w:r w:rsidR="00E657BE" w:rsidRPr="006C2532">
              <w:rPr>
                <w:rFonts w:cs="Times New Roman"/>
                <w:lang w:val="en-US"/>
              </w:rPr>
              <w:t>1,5%</w:t>
            </w:r>
          </w:p>
        </w:tc>
        <w:tc>
          <w:tcPr>
            <w:tcW w:w="1453" w:type="dxa"/>
            <w:vAlign w:val="center"/>
          </w:tcPr>
          <w:p w14:paraId="37A1FE14" w14:textId="26FCCE26" w:rsidR="00E657BE" w:rsidRDefault="00BA1445" w:rsidP="002455AA">
            <w:pPr>
              <w:spacing w:line="360" w:lineRule="auto"/>
              <w:jc w:val="center"/>
              <w:rPr>
                <w:rFonts w:cs="Times New Roman"/>
              </w:rPr>
            </w:pPr>
            <w:r>
              <w:rPr>
                <w:rFonts w:cs="Times New Roman"/>
                <w:lang w:val="en-US"/>
              </w:rPr>
              <w:t>+</w:t>
            </w:r>
            <w:r w:rsidR="00E657BE" w:rsidRPr="006C2532">
              <w:rPr>
                <w:rFonts w:cs="Times New Roman"/>
                <w:lang w:val="en-US"/>
              </w:rPr>
              <w:t>1,5%</w:t>
            </w:r>
          </w:p>
        </w:tc>
      </w:tr>
      <w:tr w:rsidR="00E657BE" w14:paraId="6541E2FD" w14:textId="77777777" w:rsidTr="002455AA">
        <w:tc>
          <w:tcPr>
            <w:tcW w:w="2977" w:type="dxa"/>
          </w:tcPr>
          <w:p w14:paraId="10803A59" w14:textId="665A75DF" w:rsidR="00E657BE" w:rsidRPr="00453A52" w:rsidRDefault="00E657BE" w:rsidP="002455AA">
            <w:pPr>
              <w:spacing w:line="360" w:lineRule="auto"/>
              <w:jc w:val="left"/>
              <w:rPr>
                <w:rFonts w:cs="Times New Roman"/>
                <w:b/>
              </w:rPr>
            </w:pPr>
            <w:r w:rsidRPr="00453A52">
              <w:rPr>
                <w:rFonts w:cs="Times New Roman"/>
                <w:b/>
              </w:rPr>
              <w:t>Államháztartás egyenlege</w:t>
            </w:r>
            <w:r w:rsidR="00BF247C">
              <w:rPr>
                <w:rFonts w:cs="Times New Roman"/>
                <w:b/>
              </w:rPr>
              <w:t xml:space="preserve"> a GDP arányában (%)</w:t>
            </w:r>
          </w:p>
        </w:tc>
        <w:tc>
          <w:tcPr>
            <w:tcW w:w="1453" w:type="dxa"/>
            <w:vAlign w:val="center"/>
          </w:tcPr>
          <w:p w14:paraId="224B2DF1" w14:textId="77777777" w:rsidR="00E657BE" w:rsidRDefault="00E657BE" w:rsidP="002455AA">
            <w:pPr>
              <w:spacing w:line="360" w:lineRule="auto"/>
              <w:jc w:val="center"/>
              <w:rPr>
                <w:rFonts w:cs="Times New Roman"/>
              </w:rPr>
            </w:pPr>
            <w:r w:rsidRPr="006C2532">
              <w:rPr>
                <w:rFonts w:cs="Times New Roman"/>
                <w:lang w:val="en-US"/>
              </w:rPr>
              <w:t>-3,6%</w:t>
            </w:r>
          </w:p>
        </w:tc>
        <w:tc>
          <w:tcPr>
            <w:tcW w:w="1453" w:type="dxa"/>
            <w:vAlign w:val="center"/>
          </w:tcPr>
          <w:p w14:paraId="392E4693" w14:textId="77777777" w:rsidR="00E657BE" w:rsidRDefault="00E657BE" w:rsidP="002455AA">
            <w:pPr>
              <w:spacing w:line="360" w:lineRule="auto"/>
              <w:jc w:val="center"/>
              <w:rPr>
                <w:rFonts w:cs="Times New Roman"/>
              </w:rPr>
            </w:pPr>
            <w:r w:rsidRPr="006C2532">
              <w:rPr>
                <w:rFonts w:cs="Times New Roman"/>
                <w:lang w:val="en-US"/>
              </w:rPr>
              <w:t>-2,5%</w:t>
            </w:r>
          </w:p>
        </w:tc>
        <w:tc>
          <w:tcPr>
            <w:tcW w:w="1453" w:type="dxa"/>
            <w:vAlign w:val="center"/>
          </w:tcPr>
          <w:p w14:paraId="3F564EF1" w14:textId="77777777" w:rsidR="00E657BE" w:rsidRDefault="00E657BE" w:rsidP="002455AA">
            <w:pPr>
              <w:spacing w:line="360" w:lineRule="auto"/>
              <w:jc w:val="center"/>
              <w:rPr>
                <w:rFonts w:cs="Times New Roman"/>
              </w:rPr>
            </w:pPr>
            <w:r w:rsidRPr="006C2532">
              <w:rPr>
                <w:rFonts w:cs="Times New Roman"/>
                <w:lang w:val="en-US"/>
              </w:rPr>
              <w:t>-2,0%</w:t>
            </w:r>
          </w:p>
        </w:tc>
        <w:tc>
          <w:tcPr>
            <w:tcW w:w="1453" w:type="dxa"/>
            <w:vAlign w:val="center"/>
          </w:tcPr>
          <w:p w14:paraId="6D1F4FB6" w14:textId="77777777" w:rsidR="00E657BE" w:rsidRDefault="00E657BE" w:rsidP="002455AA">
            <w:pPr>
              <w:spacing w:line="360" w:lineRule="auto"/>
              <w:jc w:val="center"/>
              <w:rPr>
                <w:rFonts w:cs="Times New Roman"/>
              </w:rPr>
            </w:pPr>
            <w:r w:rsidRPr="006C2532">
              <w:rPr>
                <w:rFonts w:cs="Times New Roman"/>
                <w:lang w:val="en-US"/>
              </w:rPr>
              <w:t>-1,5%</w:t>
            </w:r>
          </w:p>
        </w:tc>
      </w:tr>
      <w:tr w:rsidR="00E657BE" w14:paraId="0BAF9623" w14:textId="77777777" w:rsidTr="002455AA">
        <w:tc>
          <w:tcPr>
            <w:tcW w:w="2977" w:type="dxa"/>
          </w:tcPr>
          <w:p w14:paraId="2BADF714" w14:textId="2E574532" w:rsidR="00E657BE" w:rsidRPr="00453A52" w:rsidRDefault="00E657BE" w:rsidP="002455AA">
            <w:pPr>
              <w:spacing w:line="360" w:lineRule="auto"/>
              <w:rPr>
                <w:rFonts w:cs="Times New Roman"/>
                <w:b/>
              </w:rPr>
            </w:pPr>
            <w:r w:rsidRPr="00453A52">
              <w:rPr>
                <w:rFonts w:cs="Times New Roman"/>
                <w:b/>
              </w:rPr>
              <w:t xml:space="preserve">Bruttó </w:t>
            </w:r>
            <w:r>
              <w:rPr>
                <w:rFonts w:cs="Times New Roman"/>
                <w:b/>
              </w:rPr>
              <w:t>á</w:t>
            </w:r>
            <w:r w:rsidRPr="00453A52">
              <w:rPr>
                <w:rFonts w:cs="Times New Roman"/>
                <w:b/>
              </w:rPr>
              <w:t>llamadósság</w:t>
            </w:r>
            <w:r w:rsidR="00BF247C">
              <w:rPr>
                <w:rFonts w:cs="Times New Roman"/>
                <w:b/>
              </w:rPr>
              <w:t xml:space="preserve"> a GDP arányában (%)</w:t>
            </w:r>
          </w:p>
        </w:tc>
        <w:tc>
          <w:tcPr>
            <w:tcW w:w="1453" w:type="dxa"/>
            <w:vAlign w:val="center"/>
          </w:tcPr>
          <w:p w14:paraId="4BEC74B6" w14:textId="04587B61" w:rsidR="00E657BE" w:rsidRDefault="00BA1445" w:rsidP="002455AA">
            <w:pPr>
              <w:spacing w:line="360" w:lineRule="auto"/>
              <w:jc w:val="center"/>
              <w:rPr>
                <w:rFonts w:cs="Times New Roman"/>
              </w:rPr>
            </w:pPr>
            <w:r>
              <w:rPr>
                <w:rFonts w:cs="Times New Roman"/>
                <w:lang w:val="en-US"/>
              </w:rPr>
              <w:t>+</w:t>
            </w:r>
            <w:r w:rsidR="00E657BE" w:rsidRPr="006C2532">
              <w:rPr>
                <w:rFonts w:cs="Times New Roman"/>
                <w:lang w:val="en-US"/>
              </w:rPr>
              <w:t>73,5%</w:t>
            </w:r>
          </w:p>
        </w:tc>
        <w:tc>
          <w:tcPr>
            <w:tcW w:w="1453" w:type="dxa"/>
            <w:vAlign w:val="center"/>
          </w:tcPr>
          <w:p w14:paraId="494637AB" w14:textId="69A62C1C" w:rsidR="00E657BE" w:rsidRDefault="00BA1445" w:rsidP="002455AA">
            <w:pPr>
              <w:spacing w:line="360" w:lineRule="auto"/>
              <w:jc w:val="center"/>
              <w:rPr>
                <w:rFonts w:cs="Times New Roman"/>
              </w:rPr>
            </w:pPr>
            <w:r>
              <w:rPr>
                <w:rFonts w:cs="Times New Roman"/>
                <w:lang w:val="en-US"/>
              </w:rPr>
              <w:t>+</w:t>
            </w:r>
            <w:r w:rsidR="00E657BE" w:rsidRPr="006C2532">
              <w:rPr>
                <w:rFonts w:cs="Times New Roman"/>
                <w:lang w:val="en-US"/>
              </w:rPr>
              <w:t>71,3%</w:t>
            </w:r>
          </w:p>
        </w:tc>
        <w:tc>
          <w:tcPr>
            <w:tcW w:w="1453" w:type="dxa"/>
            <w:vAlign w:val="center"/>
          </w:tcPr>
          <w:p w14:paraId="25D274E3" w14:textId="409179C7" w:rsidR="00E657BE" w:rsidRDefault="00BA1445" w:rsidP="002455AA">
            <w:pPr>
              <w:spacing w:line="360" w:lineRule="auto"/>
              <w:jc w:val="center"/>
              <w:rPr>
                <w:rFonts w:cs="Times New Roman"/>
              </w:rPr>
            </w:pPr>
            <w:r>
              <w:rPr>
                <w:rFonts w:cs="Times New Roman"/>
                <w:lang w:val="en-US"/>
              </w:rPr>
              <w:t>+</w:t>
            </w:r>
            <w:r w:rsidR="00E657BE" w:rsidRPr="006C2532">
              <w:rPr>
                <w:rFonts w:cs="Times New Roman"/>
                <w:lang w:val="en-US"/>
              </w:rPr>
              <w:t>69,9%</w:t>
            </w:r>
          </w:p>
        </w:tc>
        <w:tc>
          <w:tcPr>
            <w:tcW w:w="1453" w:type="dxa"/>
            <w:vAlign w:val="center"/>
          </w:tcPr>
          <w:p w14:paraId="15DAF32C" w14:textId="06B9C7A8" w:rsidR="00E657BE" w:rsidRDefault="00BA1445" w:rsidP="002455AA">
            <w:pPr>
              <w:spacing w:line="360" w:lineRule="auto"/>
              <w:jc w:val="center"/>
              <w:rPr>
                <w:rFonts w:cs="Times New Roman"/>
              </w:rPr>
            </w:pPr>
            <w:r>
              <w:rPr>
                <w:rFonts w:cs="Times New Roman"/>
                <w:lang w:val="en-US"/>
              </w:rPr>
              <w:t>+</w:t>
            </w:r>
            <w:r w:rsidR="00E657BE" w:rsidRPr="006C2532">
              <w:rPr>
                <w:rFonts w:cs="Times New Roman"/>
                <w:lang w:val="en-US"/>
              </w:rPr>
              <w:t>68,2%</w:t>
            </w:r>
          </w:p>
        </w:tc>
      </w:tr>
    </w:tbl>
    <w:p w14:paraId="6A1F6433" w14:textId="2AF800AA" w:rsidR="00E657BE" w:rsidRDefault="00E657BE" w:rsidP="006F2366">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36" w:name="_Toc225251678"/>
      <w:r w:rsidR="00C31CDC">
        <w:rPr>
          <w:rFonts w:cs="Times New Roman"/>
          <w:i w:val="0"/>
          <w:iCs w:val="0"/>
          <w:noProof/>
          <w:color w:val="auto"/>
          <w:sz w:val="24"/>
          <w:szCs w:val="24"/>
        </w:rPr>
        <w:t>4</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r>
        <w:rPr>
          <w:rFonts w:cs="Times New Roman"/>
          <w:i w:val="0"/>
          <w:iCs w:val="0"/>
          <w:color w:val="auto"/>
          <w:sz w:val="24"/>
          <w:szCs w:val="24"/>
        </w:rPr>
        <w:t xml:space="preserve"> – </w:t>
      </w:r>
      <w:r w:rsidR="0061775C">
        <w:rPr>
          <w:rFonts w:cs="Times New Roman"/>
          <w:i w:val="0"/>
          <w:iCs w:val="0"/>
          <w:color w:val="auto"/>
          <w:sz w:val="24"/>
          <w:szCs w:val="24"/>
        </w:rPr>
        <w:t>A</w:t>
      </w:r>
      <w:r w:rsidRPr="00874ECE">
        <w:rPr>
          <w:rFonts w:cs="Times New Roman"/>
          <w:i w:val="0"/>
          <w:iCs w:val="0"/>
          <w:color w:val="auto"/>
          <w:sz w:val="24"/>
          <w:szCs w:val="24"/>
        </w:rPr>
        <w:t xml:space="preserve"> költségvetési-strukturális terv</w:t>
      </w:r>
      <w:r w:rsidRPr="00650788">
        <w:rPr>
          <w:rFonts w:cs="Times New Roman"/>
          <w:i w:val="0"/>
          <w:iCs w:val="0"/>
          <w:color w:val="auto"/>
          <w:sz w:val="24"/>
          <w:szCs w:val="24"/>
        </w:rPr>
        <w:t xml:space="preserve">ben </w:t>
      </w:r>
      <w:r>
        <w:rPr>
          <w:rFonts w:cs="Times New Roman"/>
          <w:i w:val="0"/>
          <w:iCs w:val="0"/>
          <w:color w:val="auto"/>
          <w:sz w:val="24"/>
          <w:szCs w:val="24"/>
        </w:rPr>
        <w:t>szereplő előrejelzés</w:t>
      </w:r>
      <w:bookmarkEnd w:id="36"/>
      <w:ins w:id="37" w:author="Lttd" w:date="2026-03-24T15:25:00Z" w16du:dateUtc="2026-03-24T14:25:00Z">
        <w:r w:rsidR="003D5A6C">
          <w:rPr>
            <w:rFonts w:cs="Times New Roman"/>
            <w:i w:val="0"/>
            <w:iCs w:val="0"/>
            <w:color w:val="auto"/>
            <w:sz w:val="24"/>
            <w:szCs w:val="24"/>
          </w:rPr>
          <w:t xml:space="preserve"> (számokat nem rendezünk középre </w:t>
        </w:r>
      </w:ins>
      <w:ins w:id="38" w:author="Lttd" w:date="2026-03-24T15:26:00Z" w16du:dateUtc="2026-03-24T14:26:00Z">
        <w:r w:rsidR="003D5A6C">
          <w:rPr>
            <w:rFonts w:cs="Times New Roman"/>
            <w:i w:val="0"/>
            <w:iCs w:val="0"/>
            <w:color w:val="auto"/>
            <w:sz w:val="24"/>
            <w:szCs w:val="24"/>
          </w:rPr>
          <w:t xml:space="preserve">esetleg </w:t>
        </w:r>
      </w:ins>
      <w:ins w:id="39" w:author="Lttd" w:date="2026-03-24T15:25:00Z" w16du:dateUtc="2026-03-24T14:25:00Z">
        <w:r w:rsidR="003D5A6C">
          <w:rPr>
            <w:rFonts w:cs="Times New Roman"/>
            <w:i w:val="0"/>
            <w:iCs w:val="0"/>
            <w:color w:val="auto"/>
            <w:sz w:val="24"/>
            <w:szCs w:val="24"/>
          </w:rPr>
          <w:t>csak akkor, ha azonos nagyságrendűek</w:t>
        </w:r>
      </w:ins>
      <w:ins w:id="40" w:author="Lttd" w:date="2026-03-24T15:26:00Z" w16du:dateUtc="2026-03-24T14:26:00Z">
        <w:r w:rsidR="003D5A6C">
          <w:rPr>
            <w:rFonts w:cs="Times New Roman"/>
            <w:i w:val="0"/>
            <w:iCs w:val="0"/>
            <w:color w:val="auto"/>
            <w:sz w:val="24"/>
            <w:szCs w:val="24"/>
          </w:rPr>
          <w:t>, de itt nem azok</w:t>
        </w:r>
      </w:ins>
      <w:ins w:id="41" w:author="Lttd" w:date="2026-03-24T15:25:00Z" w16du:dateUtc="2026-03-24T14:25:00Z">
        <w:r w:rsidR="003D5A6C">
          <w:rPr>
            <w:rFonts w:cs="Times New Roman"/>
            <w:i w:val="0"/>
            <w:iCs w:val="0"/>
            <w:color w:val="auto"/>
            <w:sz w:val="24"/>
            <w:szCs w:val="24"/>
          </w:rPr>
          <w:t>)</w:t>
        </w:r>
      </w:ins>
    </w:p>
    <w:p w14:paraId="69A5D8A6" w14:textId="7B57F0D6" w:rsidR="006F2366" w:rsidRPr="00F01CB8" w:rsidRDefault="006F2366" w:rsidP="006F2366">
      <w:pPr>
        <w:spacing w:after="200"/>
        <w:jc w:val="center"/>
        <w:rPr>
          <w:rFonts w:cs="Times New Roman"/>
        </w:rPr>
      </w:pPr>
      <w:r w:rsidRPr="006F2366">
        <w:rPr>
          <w:rFonts w:cs="Times New Roman"/>
          <w:iCs/>
          <w:color w:val="auto"/>
        </w:rPr>
        <w:t xml:space="preserve">Forrás: </w:t>
      </w:r>
      <w:r w:rsidRPr="006F2366">
        <w:rPr>
          <w:rFonts w:cs="Times New Roman"/>
        </w:rPr>
        <w:t xml:space="preserve">Európai Unió Tanácsa (2025): </w:t>
      </w:r>
      <w:r w:rsidRPr="008F20CD">
        <w:rPr>
          <w:rFonts w:cs="Times New Roman"/>
          <w:i/>
        </w:rPr>
        <w:t>Ajánlás a Magyarország nemzeti középtávú költségvetési-strukturális tervének jóváhagyásáról</w:t>
      </w:r>
    </w:p>
    <w:p w14:paraId="59932DE2" w14:textId="0F36D805" w:rsidR="00CA346A" w:rsidRDefault="00E92D4F" w:rsidP="008E78CB">
      <w:pPr>
        <w:pStyle w:val="Cmsor2"/>
      </w:pPr>
      <w:bookmarkStart w:id="42" w:name="_Ref219090091"/>
      <w:bookmarkStart w:id="43" w:name="_Toc225251620"/>
      <w:r>
        <w:t>Információs rendszerek</w:t>
      </w:r>
      <w:r w:rsidR="00CA346A" w:rsidRPr="008720B5">
        <w:t xml:space="preserve"> tantárgy óravázlat</w:t>
      </w:r>
      <w:bookmarkEnd w:id="42"/>
      <w:bookmarkEnd w:id="43"/>
    </w:p>
    <w:p w14:paraId="7B37526B" w14:textId="4F084BDD" w:rsidR="00CA346A" w:rsidRPr="006B655D" w:rsidRDefault="00CA346A" w:rsidP="00CA346A">
      <w:pPr>
        <w:spacing w:before="120" w:line="360" w:lineRule="auto"/>
        <w:ind w:firstLine="567"/>
        <w:rPr>
          <w:rFonts w:cs="Times New Roman"/>
        </w:rPr>
      </w:pPr>
      <w:r>
        <w:rPr>
          <w:rFonts w:cs="Times New Roman"/>
        </w:rPr>
        <w:t>A</w:t>
      </w:r>
      <w:r w:rsidR="002B1122">
        <w:rPr>
          <w:rFonts w:cs="Times New Roman"/>
        </w:rPr>
        <w:t>z al</w:t>
      </w:r>
      <w:r>
        <w:rPr>
          <w:rFonts w:cs="Times New Roman"/>
        </w:rPr>
        <w:t>fejezet a Kodolányi János</w:t>
      </w:r>
      <w:r w:rsidRPr="004279A1">
        <w:rPr>
          <w:rFonts w:cs="Times New Roman"/>
        </w:rPr>
        <w:t xml:space="preserve"> Egyetem Gazdálkodási és menedzsment szakának távoktatási képzésében, a 2024/25-ös őszi félévben oktatott TIN066 – </w:t>
      </w:r>
      <w:r w:rsidRPr="008F20CD">
        <w:rPr>
          <w:rFonts w:cs="Times New Roman"/>
          <w:i/>
        </w:rPr>
        <w:t xml:space="preserve">Információs rendszerek </w:t>
      </w:r>
      <w:r w:rsidRPr="004279A1">
        <w:rPr>
          <w:rFonts w:cs="Times New Roman"/>
        </w:rPr>
        <w:t>tantárgy</w:t>
      </w:r>
      <w:r w:rsidR="007012D9">
        <w:rPr>
          <w:rFonts w:cs="Times New Roman"/>
        </w:rPr>
        <w:t xml:space="preserve"> (oktató</w:t>
      </w:r>
      <w:r w:rsidR="008C0872">
        <w:rPr>
          <w:rFonts w:cs="Times New Roman"/>
        </w:rPr>
        <w:t>:</w:t>
      </w:r>
      <w:r w:rsidR="007012D9">
        <w:rPr>
          <w:rFonts w:cs="Times New Roman"/>
        </w:rPr>
        <w:t xml:space="preserve"> Dr. Pitlik László) </w:t>
      </w:r>
      <w:r w:rsidRPr="004279A1">
        <w:rPr>
          <w:rFonts w:cs="Times New Roman"/>
        </w:rPr>
        <w:t xml:space="preserve">2024. december 14-én megtartott, tömbösített </w:t>
      </w:r>
      <w:r>
        <w:rPr>
          <w:rFonts w:cs="Times New Roman"/>
        </w:rPr>
        <w:t xml:space="preserve">előadásán </w:t>
      </w:r>
      <w:r w:rsidRPr="004279A1">
        <w:rPr>
          <w:rFonts w:cs="Times New Roman"/>
        </w:rPr>
        <w:t xml:space="preserve">készült </w:t>
      </w:r>
      <w:r>
        <w:rPr>
          <w:rFonts w:cs="Times New Roman"/>
        </w:rPr>
        <w:t>óravázlat</w:t>
      </w:r>
      <w:r w:rsidRPr="004279A1">
        <w:rPr>
          <w:rFonts w:cs="Times New Roman"/>
        </w:rPr>
        <w:t xml:space="preserve"> bemutatásá</w:t>
      </w:r>
      <w:r w:rsidR="008C0872">
        <w:rPr>
          <w:rFonts w:cs="Times New Roman"/>
        </w:rPr>
        <w:t>t</w:t>
      </w:r>
      <w:r w:rsidRPr="004279A1">
        <w:rPr>
          <w:rFonts w:cs="Times New Roman"/>
        </w:rPr>
        <w:t xml:space="preserve"> szolgál</w:t>
      </w:r>
      <w:r w:rsidR="008C0872">
        <w:rPr>
          <w:rFonts w:cs="Times New Roman"/>
        </w:rPr>
        <w:t>ja</w:t>
      </w:r>
      <w:r w:rsidRPr="004279A1">
        <w:rPr>
          <w:rFonts w:cs="Times New Roman"/>
        </w:rPr>
        <w:t>.</w:t>
      </w:r>
      <w:r>
        <w:rPr>
          <w:rFonts w:cs="Times New Roman"/>
        </w:rPr>
        <w:t xml:space="preserve"> A szakdolgozat központi témájához kapcsolódó </w:t>
      </w:r>
      <w:r w:rsidRPr="009A5BB9">
        <w:rPr>
          <w:rFonts w:cs="Times New Roman"/>
        </w:rPr>
        <w:t xml:space="preserve">elemzési módszer </w:t>
      </w:r>
      <w:r>
        <w:rPr>
          <w:rFonts w:cs="Times New Roman"/>
        </w:rPr>
        <w:t xml:space="preserve">az óra keretében </w:t>
      </w:r>
      <w:r w:rsidRPr="00804E2F">
        <w:rPr>
          <w:rFonts w:cs="Times New Roman"/>
        </w:rPr>
        <w:t>került elő</w:t>
      </w:r>
      <w:r>
        <w:rPr>
          <w:rFonts w:cs="Times New Roman"/>
        </w:rPr>
        <w:t>. Az alkalmazott módszer</w:t>
      </w:r>
      <w:r w:rsidRPr="009A5BB9">
        <w:rPr>
          <w:rFonts w:cs="Times New Roman"/>
        </w:rPr>
        <w:t xml:space="preserve"> különböző obj</w:t>
      </w:r>
      <w:r>
        <w:rPr>
          <w:rFonts w:cs="Times New Roman"/>
        </w:rPr>
        <w:t xml:space="preserve">ektumok összehasonlítását </w:t>
      </w:r>
      <w:r w:rsidR="00767861">
        <w:rPr>
          <w:rFonts w:cs="Times New Roman"/>
        </w:rPr>
        <w:t>teszi</w:t>
      </w:r>
      <w:r w:rsidR="00767861" w:rsidRPr="009A5BB9">
        <w:rPr>
          <w:rFonts w:cs="Times New Roman"/>
        </w:rPr>
        <w:t xml:space="preserve"> </w:t>
      </w:r>
      <w:r w:rsidR="00767861">
        <w:rPr>
          <w:rFonts w:cs="Times New Roman"/>
        </w:rPr>
        <w:t xml:space="preserve">lehetővé </w:t>
      </w:r>
      <w:r>
        <w:rPr>
          <w:rFonts w:cs="Times New Roman"/>
        </w:rPr>
        <w:t xml:space="preserve">meghatározott </w:t>
      </w:r>
      <w:r w:rsidRPr="009A5BB9">
        <w:rPr>
          <w:rFonts w:cs="Times New Roman"/>
        </w:rPr>
        <w:t>tulajdonságaik alapján</w:t>
      </w:r>
      <w:r>
        <w:rPr>
          <w:rFonts w:cs="Times New Roman"/>
        </w:rPr>
        <w:t xml:space="preserve">. Az órán a be lettek vezetve a következő </w:t>
      </w:r>
      <w:r w:rsidRPr="006B655D">
        <w:rPr>
          <w:rFonts w:cs="Times New Roman"/>
        </w:rPr>
        <w:t>fogalmak</w:t>
      </w:r>
      <w:r w:rsidR="00767861" w:rsidRPr="00767861">
        <w:t xml:space="preserve"> </w:t>
      </w:r>
      <w:r w:rsidR="00767861">
        <w:t>(Pitlik, 2024, előadás, személyes közlés</w:t>
      </w:r>
      <w:ins w:id="44" w:author="Lttd" w:date="2026-03-24T15:26:00Z" w16du:dateUtc="2026-03-24T14:26:00Z">
        <w:r w:rsidR="00947C65">
          <w:t xml:space="preserve">, ill. </w:t>
        </w:r>
        <w:r w:rsidR="00AA7FF3" w:rsidRPr="00AA7FF3">
          <w:t>https://miau.my-x.hu/miau/196/My-X%20Team_A5%20fuzet_HU_jav.pdf</w:t>
        </w:r>
      </w:ins>
      <w:r w:rsidR="00767861">
        <w:t>):</w:t>
      </w:r>
    </w:p>
    <w:p w14:paraId="1461BA5A" w14:textId="77777777" w:rsidR="00CA346A" w:rsidRPr="00874ECE" w:rsidRDefault="00CA346A" w:rsidP="00CA346A">
      <w:pPr>
        <w:spacing w:before="120" w:line="360" w:lineRule="auto"/>
        <w:ind w:firstLine="567"/>
        <w:rPr>
          <w:rFonts w:cs="Times New Roman"/>
        </w:rPr>
      </w:pPr>
      <w:r w:rsidRPr="00874ECE">
        <w:rPr>
          <w:rFonts w:cs="Times New Roman"/>
        </w:rPr>
        <w:t>Objektum: a vizsgálat során olyan egymással összehasonlítható esetek, amelyek azonos szempontok szerint értelmezhetők, elemezhetők.</w:t>
      </w:r>
    </w:p>
    <w:p w14:paraId="0436BC55" w14:textId="77777777" w:rsidR="00CA346A" w:rsidRPr="00874ECE" w:rsidRDefault="00CA346A" w:rsidP="00CA346A">
      <w:pPr>
        <w:spacing w:before="120" w:line="360" w:lineRule="auto"/>
        <w:ind w:firstLine="567"/>
        <w:rPr>
          <w:rFonts w:cs="Times New Roman"/>
        </w:rPr>
      </w:pPr>
      <w:r w:rsidRPr="00874ECE">
        <w:rPr>
          <w:rFonts w:cs="Times New Roman"/>
        </w:rPr>
        <w:t>Attribútum: az objektumokra jellemző, mérhető változó, amely az elemzés során rendelkezésre áll. Az attribútum értékei lehetővé teszik az egyes objektumok összehasonlítását.</w:t>
      </w:r>
    </w:p>
    <w:p w14:paraId="42E3ADBE" w14:textId="77777777" w:rsidR="00CA346A" w:rsidRPr="00874ECE" w:rsidRDefault="00CA346A" w:rsidP="00CA346A">
      <w:pPr>
        <w:spacing w:before="120" w:line="360" w:lineRule="auto"/>
        <w:ind w:firstLine="567"/>
        <w:rPr>
          <w:rFonts w:cs="Times New Roman"/>
        </w:rPr>
      </w:pPr>
      <w:r w:rsidRPr="00874ECE">
        <w:rPr>
          <w:rFonts w:cs="Times New Roman"/>
        </w:rPr>
        <w:lastRenderedPageBreak/>
        <w:t>Rendszer: olyan objektumok halmaza, amelyben az objektumok és azok attribútumai relációkban állnak egymással.</w:t>
      </w:r>
    </w:p>
    <w:p w14:paraId="338D39F3" w14:textId="77777777" w:rsidR="00CA346A" w:rsidRPr="00874ECE" w:rsidRDefault="00CA346A" w:rsidP="00CA346A">
      <w:pPr>
        <w:spacing w:before="120" w:line="360" w:lineRule="auto"/>
        <w:ind w:firstLine="567"/>
        <w:rPr>
          <w:rFonts w:cs="Times New Roman"/>
        </w:rPr>
      </w:pPr>
      <w:r w:rsidRPr="00874ECE">
        <w:rPr>
          <w:rFonts w:cs="Times New Roman"/>
        </w:rPr>
        <w:t>Információ: azok az ismeretek, amelyek a valóságra vonatkozó új tényeket és elképzeléseket közvetítenek. Értéke nem csupán az üzenet tartalmából, hanem annak értelmezéséből is fakad. Míg számítógépek közötti kommunikáció esetén az üzenetek pontosan és egyértelműen kerülnek továbbításra, addig az ember–ember közötti kommunikáció során az üzenetek a befogadóban eltérő jelentéseket generálhatnak.</w:t>
      </w:r>
    </w:p>
    <w:p w14:paraId="4BF4F6A5" w14:textId="77777777" w:rsidR="00CA346A" w:rsidRPr="00874ECE" w:rsidRDefault="00CA346A" w:rsidP="00CA346A">
      <w:pPr>
        <w:spacing w:before="120" w:line="360" w:lineRule="auto"/>
        <w:ind w:firstLine="567"/>
        <w:rPr>
          <w:rFonts w:cs="Times New Roman"/>
        </w:rPr>
      </w:pPr>
      <w:r w:rsidRPr="00874ECE">
        <w:rPr>
          <w:rFonts w:cs="Times New Roman"/>
        </w:rPr>
        <w:t>Információs rendszer: a világ objektumaira és folyamataira vonatkozó adatok gyűjteménye és az adatkezelő eljárások összessége. Feladata az információ rögzítése, tárolása, rendszerezése, továbbítása és feldolgozása, illetve új információk létrehozása.</w:t>
      </w:r>
    </w:p>
    <w:p w14:paraId="0FA6E9D7" w14:textId="2449FBA3" w:rsidR="00CA346A" w:rsidRPr="006B655D" w:rsidRDefault="00CA346A" w:rsidP="00CA346A">
      <w:pPr>
        <w:spacing w:before="120" w:line="360" w:lineRule="auto"/>
        <w:ind w:firstLine="567"/>
        <w:rPr>
          <w:rFonts w:cs="Times New Roman"/>
        </w:rPr>
      </w:pPr>
      <w:r w:rsidRPr="00874ECE">
        <w:rPr>
          <w:rFonts w:cs="Times New Roman"/>
        </w:rPr>
        <w:t>Tudás: Tanár</w:t>
      </w:r>
      <w:r w:rsidRPr="006B655D">
        <w:rPr>
          <w:rFonts w:cs="Times New Roman"/>
        </w:rPr>
        <w:t xml:space="preserve"> úr megosztotta a tudásról </w:t>
      </w:r>
      <w:r>
        <w:rPr>
          <w:rFonts w:cs="Times New Roman"/>
        </w:rPr>
        <w:t xml:space="preserve">Donald E. </w:t>
      </w:r>
      <w:r w:rsidRPr="006B655D">
        <w:rPr>
          <w:rFonts w:cs="Times New Roman"/>
        </w:rPr>
        <w:t>Knuth gondolatát, mely szerint tudás az, ami forráskódba átírható. Minden más emberi aktivitás művészet (Knuth, 2001</w:t>
      </w:r>
      <w:r w:rsidR="00AA63AC">
        <w:rPr>
          <w:rFonts w:cs="Times New Roman"/>
        </w:rPr>
        <w:t xml:space="preserve">, idézi: </w:t>
      </w:r>
      <w:r w:rsidR="00AA63AC">
        <w:t>Pitlik, 2024, előadás, személyes közlés</w:t>
      </w:r>
      <w:ins w:id="45" w:author="Lttd" w:date="2026-03-24T15:27:00Z" w16du:dateUtc="2026-03-24T14:27:00Z">
        <w:r w:rsidR="00AA7FF3">
          <w:t xml:space="preserve">, ill. </w:t>
        </w:r>
        <w:r w:rsidR="00AA7FF3" w:rsidRPr="00AA7FF3">
          <w:t>https://miau.my-x.hu/miau2009/index_tki.php3?_filterText0=*knuth</w:t>
        </w:r>
      </w:ins>
      <w:r w:rsidRPr="006B655D">
        <w:rPr>
          <w:rFonts w:cs="Times New Roman"/>
        </w:rPr>
        <w:t>).</w:t>
      </w:r>
    </w:p>
    <w:p w14:paraId="1165A50A" w14:textId="6BD04B9F" w:rsidR="00CA346A" w:rsidRDefault="00CA346A" w:rsidP="00CA346A">
      <w:pPr>
        <w:spacing w:before="120" w:line="360" w:lineRule="auto"/>
        <w:ind w:firstLine="567"/>
        <w:rPr>
          <w:rFonts w:cs="Times New Roman"/>
        </w:rPr>
      </w:pPr>
      <w:r w:rsidRPr="00F07E8A">
        <w:rPr>
          <w:rFonts w:cs="Times New Roman"/>
        </w:rPr>
        <w:t xml:space="preserve">Az óra során az oktató kiemelt hangsúlyt </w:t>
      </w:r>
      <w:r>
        <w:rPr>
          <w:rFonts w:cs="Times New Roman"/>
        </w:rPr>
        <w:t>fektetett</w:t>
      </w:r>
      <w:r w:rsidRPr="00F07E8A">
        <w:rPr>
          <w:rFonts w:cs="Times New Roman"/>
        </w:rPr>
        <w:t xml:space="preserve"> az írott </w:t>
      </w:r>
      <w:r>
        <w:rPr>
          <w:rFonts w:cs="Times New Roman"/>
        </w:rPr>
        <w:t xml:space="preserve">szavak jelentőségére, illetve az azokat leíró személy </w:t>
      </w:r>
      <w:r w:rsidRPr="00F07E8A">
        <w:rPr>
          <w:rFonts w:cs="Times New Roman"/>
        </w:rPr>
        <w:t>felelősségére, hangsúlyozva, hogy a</w:t>
      </w:r>
      <w:r>
        <w:rPr>
          <w:rFonts w:cs="Times New Roman"/>
        </w:rPr>
        <w:t xml:space="preserve"> dokumentált </w:t>
      </w:r>
      <w:r w:rsidRPr="00F07E8A">
        <w:rPr>
          <w:rFonts w:cs="Times New Roman"/>
        </w:rPr>
        <w:t xml:space="preserve">gondolatok nem csupán információt közvetítenek, hanem egyfajta szellemi hagyatékot is </w:t>
      </w:r>
      <w:r>
        <w:rPr>
          <w:rFonts w:cs="Times New Roman"/>
        </w:rPr>
        <w:t>képeznek</w:t>
      </w:r>
      <w:r w:rsidRPr="00F07E8A">
        <w:rPr>
          <w:rFonts w:cs="Times New Roman"/>
        </w:rPr>
        <w:t xml:space="preserve"> a következő generációk számára. </w:t>
      </w:r>
      <w:r>
        <w:rPr>
          <w:rFonts w:cs="Times New Roman"/>
        </w:rPr>
        <w:t>El</w:t>
      </w:r>
      <w:r w:rsidRPr="00F07E8A">
        <w:rPr>
          <w:rFonts w:cs="Times New Roman"/>
        </w:rPr>
        <w:t xml:space="preserve">kerülendő </w:t>
      </w:r>
      <w:r>
        <w:rPr>
          <w:rFonts w:cs="Times New Roman"/>
        </w:rPr>
        <w:t xml:space="preserve">ezért </w:t>
      </w:r>
      <w:r w:rsidRPr="00F07E8A">
        <w:rPr>
          <w:rFonts w:cs="Times New Roman"/>
        </w:rPr>
        <w:t>az általános, hozzáadott értéket nem képviselő</w:t>
      </w:r>
      <w:r>
        <w:rPr>
          <w:rFonts w:cs="Times New Roman"/>
        </w:rPr>
        <w:t xml:space="preserve"> tartalom gyártása</w:t>
      </w:r>
      <w:r w:rsidRPr="00F07E8A">
        <w:rPr>
          <w:rFonts w:cs="Times New Roman"/>
        </w:rPr>
        <w:t>;</w:t>
      </w:r>
      <w:r>
        <w:rPr>
          <w:rFonts w:cs="Times New Roman"/>
        </w:rPr>
        <w:t xml:space="preserve"> a hallgató</w:t>
      </w:r>
      <w:r w:rsidRPr="00F07E8A">
        <w:rPr>
          <w:rFonts w:cs="Times New Roman"/>
        </w:rPr>
        <w:t xml:space="preserve"> az önálló gondolkodás és az érdemi elemzés</w:t>
      </w:r>
      <w:r>
        <w:rPr>
          <w:rFonts w:cs="Times New Roman"/>
        </w:rPr>
        <w:t xml:space="preserve"> alkalmazásával képes ténylegesen kiérdemelni a felsőfokú szakképesítésről kiállított bizonyítványt</w:t>
      </w:r>
      <w:r w:rsidRPr="00F07E8A">
        <w:rPr>
          <w:rFonts w:cs="Times New Roman"/>
        </w:rPr>
        <w:t>.</w:t>
      </w:r>
      <w:r>
        <w:rPr>
          <w:rFonts w:cs="Times New Roman"/>
        </w:rPr>
        <w:t xml:space="preserve"> Fontos továbbá</w:t>
      </w:r>
      <w:r w:rsidRPr="00F07E8A">
        <w:rPr>
          <w:rFonts w:cs="Times New Roman"/>
        </w:rPr>
        <w:t xml:space="preserve"> a pontos és precíz </w:t>
      </w:r>
      <w:r>
        <w:rPr>
          <w:rFonts w:cs="Times New Roman"/>
        </w:rPr>
        <w:t>meg</w:t>
      </w:r>
      <w:r w:rsidRPr="00F07E8A">
        <w:rPr>
          <w:rFonts w:cs="Times New Roman"/>
        </w:rPr>
        <w:t xml:space="preserve">fogalmazás is: a dolgozatban szereplő állításoknak olyan módon kell megjelenniük, hogy azok tartalma egy esetleges visszakérdezés során </w:t>
      </w:r>
      <w:r>
        <w:rPr>
          <w:rFonts w:cs="Times New Roman"/>
        </w:rPr>
        <w:t xml:space="preserve">egyértelműen értelmezhető és </w:t>
      </w:r>
      <w:r w:rsidR="005F1621">
        <w:rPr>
          <w:rFonts w:cs="Times New Roman"/>
        </w:rPr>
        <w:t>magyarázható legyen</w:t>
      </w:r>
      <w:r w:rsidR="005F1621" w:rsidRPr="005F1621">
        <w:t xml:space="preserve"> </w:t>
      </w:r>
      <w:r w:rsidR="005F1621">
        <w:t>(Pitlik, 2024, előadás, személyes közlés</w:t>
      </w:r>
      <w:ins w:id="46" w:author="Lttd" w:date="2026-03-24T15:27:00Z" w16du:dateUtc="2026-03-24T14:27:00Z">
        <w:r w:rsidR="005C0F8E">
          <w:t xml:space="preserve">, ill. </w:t>
        </w:r>
      </w:ins>
      <w:ins w:id="47" w:author="Lttd" w:date="2026-03-24T15:28:00Z" w16du:dateUtc="2026-03-24T14:28:00Z">
        <w:r w:rsidR="000E71BF" w:rsidRPr="000E71BF">
          <w:t>https://miau.my-x.hu/myx-free/index.php3?x=test1</w:t>
        </w:r>
      </w:ins>
      <w:r w:rsidR="005F1621">
        <w:t>).</w:t>
      </w:r>
    </w:p>
    <w:p w14:paraId="03793280" w14:textId="34928DE8" w:rsidR="00CA346A" w:rsidRPr="00D1719A" w:rsidRDefault="00CA346A" w:rsidP="00CA346A">
      <w:pPr>
        <w:spacing w:before="120" w:line="360" w:lineRule="auto"/>
        <w:ind w:firstLine="567"/>
        <w:rPr>
          <w:rFonts w:cs="Times New Roman"/>
        </w:rPr>
      </w:pPr>
      <w:r w:rsidRPr="00D1719A">
        <w:rPr>
          <w:rFonts w:cs="Times New Roman"/>
        </w:rPr>
        <w:t xml:space="preserve">Előkerültek az órán a prezentációs technikák is. A hallgatóság számára zavaró lehet, ha a prezentáló fél a </w:t>
      </w:r>
      <w:r>
        <w:rPr>
          <w:rFonts w:cs="Times New Roman"/>
        </w:rPr>
        <w:t>bemutatott táblázat</w:t>
      </w:r>
      <w:r w:rsidRPr="00D1719A">
        <w:rPr>
          <w:rFonts w:cs="Times New Roman"/>
        </w:rPr>
        <w:t>fülek között gyorsan váltogat, akadályozva ezzel a követhetőséget. Ehelyett a lassabb, kontrollált gondolatvezetés, a felesleges kattintások elkerülése a célravezető.</w:t>
      </w:r>
      <w:r>
        <w:rPr>
          <w:rFonts w:cs="Times New Roman"/>
        </w:rPr>
        <w:t xml:space="preserve"> </w:t>
      </w:r>
      <w:r w:rsidRPr="00D1719A">
        <w:rPr>
          <w:rFonts w:cs="Times New Roman"/>
        </w:rPr>
        <w:t>A képernyőre vetített, hosszú és tagolatlan szöveg felolvasása</w:t>
      </w:r>
      <w:r>
        <w:rPr>
          <w:rFonts w:cs="Times New Roman"/>
        </w:rPr>
        <w:t xml:space="preserve"> az információátadásnak kevésbé hatékony módszere</w:t>
      </w:r>
      <w:r w:rsidRPr="00D1719A">
        <w:rPr>
          <w:rFonts w:cs="Times New Roman"/>
        </w:rPr>
        <w:t>. Érdemes a diákat kulcsszavakra és vizuális elemekre építeni, miközben az előadó szóbeli magyarázattal e</w:t>
      </w:r>
      <w:r w:rsidR="005F1621">
        <w:rPr>
          <w:rFonts w:cs="Times New Roman"/>
        </w:rPr>
        <w:t xml:space="preserve">gészíti ki a vetített tartalmat </w:t>
      </w:r>
      <w:r w:rsidR="005F1621">
        <w:t>(Pitlik, 2024, előadás, személyes közlés).</w:t>
      </w:r>
    </w:p>
    <w:p w14:paraId="5B92FF03" w14:textId="381B4A78" w:rsidR="00CA346A" w:rsidRDefault="00CA346A" w:rsidP="00CA346A">
      <w:pPr>
        <w:spacing w:before="120" w:line="360" w:lineRule="auto"/>
        <w:ind w:firstLine="567"/>
        <w:rPr>
          <w:rFonts w:cs="Times New Roman"/>
        </w:rPr>
      </w:pPr>
      <w:r>
        <w:rPr>
          <w:rFonts w:cs="Times New Roman"/>
        </w:rPr>
        <w:lastRenderedPageBreak/>
        <w:t>Tárgyalt kérdéskör</w:t>
      </w:r>
      <w:r w:rsidRPr="00F07E8A">
        <w:rPr>
          <w:rFonts w:cs="Times New Roman"/>
        </w:rPr>
        <w:t xml:space="preserve"> </w:t>
      </w:r>
      <w:r>
        <w:rPr>
          <w:rFonts w:cs="Times New Roman"/>
        </w:rPr>
        <w:t xml:space="preserve">volt </w:t>
      </w:r>
      <w:r w:rsidRPr="00F07E8A">
        <w:rPr>
          <w:rFonts w:cs="Times New Roman"/>
        </w:rPr>
        <w:t>a prognózisok ké</w:t>
      </w:r>
      <w:r>
        <w:rPr>
          <w:rFonts w:cs="Times New Roman"/>
        </w:rPr>
        <w:t>szítésének módszertana is</w:t>
      </w:r>
      <w:r w:rsidRPr="00F07E8A">
        <w:rPr>
          <w:rFonts w:cs="Times New Roman"/>
        </w:rPr>
        <w:t xml:space="preserve">. </w:t>
      </w:r>
      <w:r>
        <w:rPr>
          <w:rFonts w:cs="Times New Roman"/>
        </w:rPr>
        <w:t>A</w:t>
      </w:r>
      <w:r w:rsidRPr="00F07E8A">
        <w:rPr>
          <w:rFonts w:cs="Times New Roman"/>
        </w:rPr>
        <w:t xml:space="preserve"> múltbeli átlagértékek </w:t>
      </w:r>
      <w:r>
        <w:rPr>
          <w:rFonts w:cs="Times New Roman"/>
        </w:rPr>
        <w:t>folytatólagos</w:t>
      </w:r>
      <w:r w:rsidRPr="00F07E8A">
        <w:rPr>
          <w:rFonts w:cs="Times New Roman"/>
        </w:rPr>
        <w:t xml:space="preserve"> meghosszabbításán alapuló előrejelzések</w:t>
      </w:r>
      <w:ins w:id="48" w:author="Lttd" w:date="2026-03-24T15:28:00Z" w16du:dateUtc="2026-03-24T14:28:00Z">
        <w:r w:rsidR="003B7211">
          <w:rPr>
            <w:rFonts w:cs="Times New Roman"/>
          </w:rPr>
          <w:t>(vö. regressziós modellek)</w:t>
        </w:r>
      </w:ins>
      <w:r w:rsidRPr="00F07E8A">
        <w:rPr>
          <w:rFonts w:cs="Times New Roman"/>
        </w:rPr>
        <w:t xml:space="preserve"> a gyakorlatban</w:t>
      </w:r>
      <w:r>
        <w:rPr>
          <w:rFonts w:cs="Times New Roman"/>
        </w:rPr>
        <w:t xml:space="preserve"> szinte soha nem</w:t>
      </w:r>
      <w:r w:rsidRPr="00F07E8A">
        <w:rPr>
          <w:rFonts w:cs="Times New Roman"/>
        </w:rPr>
        <w:t xml:space="preserve"> esnek egybe a tényleges jövőbeli adatokkal. Ilyen megközelítés mellett a becsült értékek akár a minimum</w:t>
      </w:r>
      <w:r>
        <w:rPr>
          <w:rFonts w:cs="Times New Roman"/>
        </w:rPr>
        <w:t>–</w:t>
      </w:r>
      <w:r w:rsidRPr="00F07E8A">
        <w:rPr>
          <w:rFonts w:cs="Times New Roman"/>
        </w:rPr>
        <w:t>maximum tartományon belül véletlenszerűen is kiválaszthatók lennének</w:t>
      </w:r>
      <w:r>
        <w:rPr>
          <w:rFonts w:cs="Times New Roman"/>
        </w:rPr>
        <w:t xml:space="preserve"> és ez</w:t>
      </w:r>
      <w:r w:rsidRPr="00F07E8A">
        <w:rPr>
          <w:rFonts w:cs="Times New Roman"/>
        </w:rPr>
        <w:t xml:space="preserve"> a becslés</w:t>
      </w:r>
      <w:r>
        <w:rPr>
          <w:rFonts w:cs="Times New Roman"/>
        </w:rPr>
        <w:t>i mód sem minősülne megbízhatatlanabbnak</w:t>
      </w:r>
      <w:r w:rsidRPr="00F07E8A">
        <w:rPr>
          <w:rFonts w:cs="Times New Roman"/>
        </w:rPr>
        <w:t xml:space="preserve">. </w:t>
      </w:r>
      <w:r>
        <w:rPr>
          <w:rFonts w:cs="Times New Roman"/>
        </w:rPr>
        <w:t>S</w:t>
      </w:r>
      <w:r w:rsidRPr="00F07E8A">
        <w:rPr>
          <w:rFonts w:cs="Times New Roman"/>
        </w:rPr>
        <w:t xml:space="preserve">zó esett az előrejelzéseket készítő </w:t>
      </w:r>
      <w:r>
        <w:rPr>
          <w:rFonts w:cs="Times New Roman"/>
        </w:rPr>
        <w:t>szakért</w:t>
      </w:r>
      <w:r w:rsidRPr="00D1719A">
        <w:rPr>
          <w:rFonts w:cs="Times New Roman"/>
        </w:rPr>
        <w:t>ő</w:t>
      </w:r>
      <w:r>
        <w:rPr>
          <w:rFonts w:cs="Times New Roman"/>
        </w:rPr>
        <w:t>k</w:t>
      </w:r>
      <w:r w:rsidRPr="00F07E8A">
        <w:rPr>
          <w:rFonts w:cs="Times New Roman"/>
        </w:rPr>
        <w:t xml:space="preserve"> </w:t>
      </w:r>
      <w:r>
        <w:rPr>
          <w:rFonts w:cs="Times New Roman"/>
        </w:rPr>
        <w:t>hitelességér</w:t>
      </w:r>
      <w:r w:rsidRPr="00D1719A">
        <w:rPr>
          <w:rFonts w:cs="Times New Roman"/>
        </w:rPr>
        <w:t>ő</w:t>
      </w:r>
      <w:r>
        <w:rPr>
          <w:rFonts w:cs="Times New Roman"/>
        </w:rPr>
        <w:t>l, amely</w:t>
      </w:r>
      <w:r w:rsidRPr="00F07E8A">
        <w:rPr>
          <w:rFonts w:cs="Times New Roman"/>
        </w:rPr>
        <w:t xml:space="preserve"> </w:t>
      </w:r>
      <w:r>
        <w:rPr>
          <w:rFonts w:cs="Times New Roman"/>
        </w:rPr>
        <w:t xml:space="preserve">oly módon </w:t>
      </w:r>
      <w:r w:rsidRPr="00F07E8A">
        <w:rPr>
          <w:rFonts w:cs="Times New Roman"/>
        </w:rPr>
        <w:t>mérhető, hogy az általuk készített prognózisok milyen ará</w:t>
      </w:r>
      <w:r w:rsidR="005F1621">
        <w:rPr>
          <w:rFonts w:cs="Times New Roman"/>
        </w:rPr>
        <w:t xml:space="preserve">nyban válnak ténylegesen valóra </w:t>
      </w:r>
      <w:r w:rsidR="005F1621" w:rsidRPr="005F1621">
        <w:rPr>
          <w:rFonts w:cs="Times New Roman"/>
        </w:rPr>
        <w:t>(Pitlik, 2024, előadás, személyes közlés).</w:t>
      </w:r>
    </w:p>
    <w:p w14:paraId="314DFDDE" w14:textId="028F05C5" w:rsidR="00CA346A" w:rsidRDefault="00CA346A" w:rsidP="00CA346A">
      <w:pPr>
        <w:spacing w:before="120" w:line="360" w:lineRule="auto"/>
        <w:ind w:firstLine="567"/>
        <w:rPr>
          <w:rFonts w:cs="Times New Roman"/>
        </w:rPr>
      </w:pPr>
      <w:r>
        <w:rPr>
          <w:rFonts w:cs="Times New Roman"/>
        </w:rPr>
        <w:t>Az előadás olyan további témákat is érintett, mint például a SWOT-analízis megtévesztő használata</w:t>
      </w:r>
      <w:ins w:id="49" w:author="Lttd" w:date="2026-03-24T15:29:00Z" w16du:dateUtc="2026-03-24T14:29:00Z">
        <w:r w:rsidR="00773151">
          <w:rPr>
            <w:rFonts w:cs="Times New Roman"/>
          </w:rPr>
          <w:t xml:space="preserve"> (vö. </w:t>
        </w:r>
        <w:r w:rsidR="00773151">
          <w:rPr>
            <w:rFonts w:cs="Times New Roman"/>
          </w:rPr>
          <w:fldChar w:fldCharType="begin"/>
        </w:r>
        <w:r w:rsidR="00773151">
          <w:rPr>
            <w:rFonts w:cs="Times New Roman"/>
          </w:rPr>
          <w:instrText>HYPERLINK "</w:instrText>
        </w:r>
        <w:r w:rsidR="00773151" w:rsidRPr="00773151">
          <w:rPr>
            <w:rFonts w:cs="Times New Roman"/>
          </w:rPr>
          <w:instrText>https://miau.my-x.hu/mediawiki/index.php/SWOT-feladatok</w:instrText>
        </w:r>
        <w:r w:rsidR="00773151">
          <w:rPr>
            <w:rFonts w:cs="Times New Roman"/>
          </w:rPr>
          <w:instrText>"</w:instrText>
        </w:r>
        <w:r w:rsidR="00773151">
          <w:rPr>
            <w:rFonts w:cs="Times New Roman"/>
          </w:rPr>
          <w:fldChar w:fldCharType="separate"/>
        </w:r>
        <w:r w:rsidR="00773151" w:rsidRPr="00CE3F05">
          <w:rPr>
            <w:rStyle w:val="Hiperhivatkozs"/>
            <w:rFonts w:cs="Times New Roman"/>
          </w:rPr>
          <w:t>https://miau.my-x.hu/mediawiki/index.php/SWOT-feladatok</w:t>
        </w:r>
        <w:r w:rsidR="00773151">
          <w:rPr>
            <w:rFonts w:cs="Times New Roman"/>
          </w:rPr>
          <w:fldChar w:fldCharType="end"/>
        </w:r>
        <w:r w:rsidR="00773151">
          <w:rPr>
            <w:rFonts w:cs="Times New Roman"/>
          </w:rPr>
          <w:t xml:space="preserve">, ill. </w:t>
        </w:r>
        <w:r w:rsidR="0004320F" w:rsidRPr="0004320F">
          <w:rPr>
            <w:rFonts w:cs="Times New Roman"/>
          </w:rPr>
          <w:t>https://miau.my-x.hu/mediawiki/index.php/Idealis_swot_szocikk</w:t>
        </w:r>
        <w:r w:rsidR="0004320F">
          <w:rPr>
            <w:rFonts w:cs="Times New Roman"/>
          </w:rPr>
          <w:t>)</w:t>
        </w:r>
      </w:ins>
      <w:r>
        <w:rPr>
          <w:rFonts w:cs="Times New Roman"/>
        </w:rPr>
        <w:t xml:space="preserve">, az automatizáció előretörése vagy a mesterséges intelligencia által elállított információ megbízhatósága; jelen fejezet azonban főleg a szakdolgozat témáját </w:t>
      </w:r>
      <w:r w:rsidR="005F1621">
        <w:rPr>
          <w:rFonts w:cs="Times New Roman"/>
        </w:rPr>
        <w:t xml:space="preserve">érintő topikokra fókuszál </w:t>
      </w:r>
      <w:r w:rsidR="005F1621">
        <w:t>(Pitlik, 2024, előadás, személyes közlés).</w:t>
      </w:r>
      <w:ins w:id="50" w:author="Lttd" w:date="2026-03-24T15:29:00Z" w16du:dateUtc="2026-03-24T14:29:00Z">
        <w:r w:rsidR="0004320F">
          <w:t xml:space="preserve"> Az</w:t>
        </w:r>
      </w:ins>
      <w:ins w:id="51" w:author="Lttd" w:date="2026-03-24T15:30:00Z" w16du:dateUtc="2026-03-24T14:30:00Z">
        <w:r w:rsidR="0004320F">
          <w:t xml:space="preserve"> LLM kapcsán minden szakdolgozatra</w:t>
        </w:r>
        <w:r w:rsidR="0055217F">
          <w:t xml:space="preserve"> és vizsgakövetelményre</w:t>
        </w:r>
        <w:r w:rsidR="0004320F">
          <w:t xml:space="preserve"> vonatkozó</w:t>
        </w:r>
        <w:r w:rsidR="0055217F">
          <w:t xml:space="preserve"> elvárás, hogy a hallgatói munka haladja meg az LLM-től, mint benchmark-től elvárható szintet! </w:t>
        </w:r>
        <w:r w:rsidR="0055217F" w:rsidRPr="0055217F">
          <w:rPr>
            <w:highlight w:val="yellow"/>
            <w:rPrChange w:id="52" w:author="Lttd" w:date="2026-03-24T15:31:00Z" w16du:dateUtc="2026-03-24T14:31:00Z">
              <w:rPr/>
            </w:rPrChange>
          </w:rPr>
          <w:sym w:font="Wingdings" w:char="F0DF"/>
        </w:r>
      </w:ins>
      <w:ins w:id="53" w:author="Lttd" w:date="2026-03-24T15:31:00Z" w16du:dateUtc="2026-03-24T14:31:00Z">
        <w:r w:rsidR="0055217F" w:rsidRPr="0055217F">
          <w:rPr>
            <w:highlight w:val="yellow"/>
            <w:rPrChange w:id="54" w:author="Lttd" w:date="2026-03-24T15:31:00Z" w16du:dateUtc="2026-03-24T14:31:00Z">
              <w:rPr/>
            </w:rPrChange>
          </w:rPr>
          <w:t>itt is érdemes vizsgálni, mit mond bármely LLM az Ön által elemzett jelenségről?! S ennél kell jobbnak lenni tudni!</w:t>
        </w:r>
      </w:ins>
    </w:p>
    <w:p w14:paraId="1810F715" w14:textId="77777777" w:rsidR="00CA346A" w:rsidRDefault="00CA346A" w:rsidP="008E78CB">
      <w:pPr>
        <w:pStyle w:val="Cmsor3"/>
      </w:pPr>
      <w:bookmarkStart w:id="55" w:name="_Ref223990921"/>
      <w:bookmarkStart w:id="56" w:name="_Toc225251621"/>
      <w:r>
        <w:t>Komponens alapú objektum-összehasonlítás</w:t>
      </w:r>
      <w:bookmarkEnd w:id="55"/>
      <w:bookmarkEnd w:id="56"/>
    </w:p>
    <w:p w14:paraId="5DE39467" w14:textId="2AD861EB" w:rsidR="00CA346A" w:rsidRPr="00D1719A" w:rsidRDefault="00CA346A" w:rsidP="00CA346A">
      <w:pPr>
        <w:spacing w:before="120" w:line="360" w:lineRule="auto"/>
        <w:ind w:firstLine="567"/>
        <w:rPr>
          <w:rFonts w:cs="Times New Roman"/>
        </w:rPr>
      </w:pPr>
      <w:r>
        <w:rPr>
          <w:rFonts w:cs="Times New Roman"/>
        </w:rPr>
        <w:t xml:space="preserve">Az egyik beadandó feladat a bevezetőben is említett, múltbeli adatbázist feldolgozó elemzés elkészítése volt. </w:t>
      </w:r>
      <w:r w:rsidRPr="00D1719A">
        <w:rPr>
          <w:rFonts w:cs="Times New Roman"/>
        </w:rPr>
        <w:t>Egy hallgató bemutatta a</w:t>
      </w:r>
      <w:r>
        <w:rPr>
          <w:rFonts w:cs="Times New Roman"/>
        </w:rPr>
        <w:t>z</w:t>
      </w:r>
      <w:r w:rsidRPr="00D1719A">
        <w:rPr>
          <w:rFonts w:cs="Times New Roman"/>
        </w:rPr>
        <w:t xml:space="preserve"> </w:t>
      </w:r>
      <w:r>
        <w:rPr>
          <w:rFonts w:cs="Times New Roman"/>
        </w:rPr>
        <w:t>el</w:t>
      </w:r>
      <w:r w:rsidRPr="00D1719A">
        <w:rPr>
          <w:rFonts w:cs="Times New Roman"/>
        </w:rPr>
        <w:t xml:space="preserve">készített munkáját, amelyben különböző labdarúgócsapatok esélyességét vizsgálta. Az </w:t>
      </w:r>
      <w:r>
        <w:rPr>
          <w:rFonts w:cs="Times New Roman"/>
        </w:rPr>
        <w:t>elemzés objektumai</w:t>
      </w:r>
      <w:r w:rsidRPr="00D1719A">
        <w:rPr>
          <w:rFonts w:cs="Times New Roman"/>
        </w:rPr>
        <w:t xml:space="preserve"> a csapatok és az </w:t>
      </w:r>
      <w:r>
        <w:rPr>
          <w:rFonts w:cs="Times New Roman"/>
        </w:rPr>
        <w:t xml:space="preserve">egyes </w:t>
      </w:r>
      <w:r w:rsidRPr="00D1719A">
        <w:rPr>
          <w:rFonts w:cs="Times New Roman"/>
        </w:rPr>
        <w:t>évek voltak, a cél pedig a rela</w:t>
      </w:r>
      <w:r>
        <w:rPr>
          <w:rFonts w:cs="Times New Roman"/>
        </w:rPr>
        <w:t>tív sikeresség megbecslése volt</w:t>
      </w:r>
      <w:r w:rsidRPr="00D1719A">
        <w:rPr>
          <w:rFonts w:cs="Times New Roman"/>
        </w:rPr>
        <w:t xml:space="preserve"> </w:t>
      </w:r>
      <w:r>
        <w:rPr>
          <w:rFonts w:cs="Times New Roman"/>
        </w:rPr>
        <w:t>a korábbi eredmények ismeretének függvényében</w:t>
      </w:r>
      <w:r w:rsidRPr="00D1719A">
        <w:rPr>
          <w:rFonts w:cs="Times New Roman"/>
        </w:rPr>
        <w:t>.</w:t>
      </w:r>
      <w:r>
        <w:rPr>
          <w:rFonts w:cs="Times New Roman"/>
        </w:rPr>
        <w:t xml:space="preserve"> A megoldás optimalizálása egy volt </w:t>
      </w:r>
      <w:r w:rsidRPr="0041197C">
        <w:rPr>
          <w:rFonts w:cs="Times New Roman"/>
        </w:rPr>
        <w:t xml:space="preserve">Kodolányis </w:t>
      </w:r>
      <w:r>
        <w:rPr>
          <w:rFonts w:cs="Times New Roman"/>
        </w:rPr>
        <w:t xml:space="preserve">hallgató </w:t>
      </w:r>
      <w:r w:rsidRPr="0041197C">
        <w:rPr>
          <w:rFonts w:cs="Times New Roman"/>
        </w:rPr>
        <w:t>közreműködésével</w:t>
      </w:r>
      <w:r>
        <w:t xml:space="preserve"> </w:t>
      </w:r>
      <w:r>
        <w:rPr>
          <w:rFonts w:cs="Times New Roman"/>
        </w:rPr>
        <w:t>történt, aki vendégelőadóként csatlakozott az órához</w:t>
      </w:r>
      <w:ins w:id="57" w:author="Lttd" w:date="2026-03-24T15:32:00Z" w16du:dateUtc="2026-03-24T14:32:00Z">
        <w:r w:rsidR="00D96CC9">
          <w:rPr>
            <w:rFonts w:cs="Times New Roman"/>
          </w:rPr>
          <w:t xml:space="preserve"> (vö. </w:t>
        </w:r>
      </w:ins>
      <w:ins w:id="58" w:author="Lttd" w:date="2026-03-24T15:33:00Z" w16du:dateUtc="2026-03-24T14:33:00Z">
        <w:r w:rsidR="007830B1">
          <w:rPr>
            <w:rFonts w:cs="Times New Roman"/>
          </w:rPr>
          <w:t>miau-s linket meg kellene keresni)</w:t>
        </w:r>
      </w:ins>
      <w:r>
        <w:rPr>
          <w:rFonts w:cs="Times New Roman"/>
        </w:rPr>
        <w:t>.</w:t>
      </w:r>
    </w:p>
    <w:p w14:paraId="7EC120F6" w14:textId="388D875F" w:rsidR="00CA346A" w:rsidRPr="00874ECE" w:rsidRDefault="00CA346A" w:rsidP="00CA346A">
      <w:pPr>
        <w:spacing w:before="120" w:line="360" w:lineRule="auto"/>
        <w:ind w:firstLine="567"/>
        <w:rPr>
          <w:rFonts w:cs="Times New Roman"/>
        </w:rPr>
      </w:pPr>
      <w:r w:rsidRPr="00D1719A">
        <w:rPr>
          <w:rFonts w:cs="Times New Roman"/>
        </w:rPr>
        <w:t xml:space="preserve">Az egyes tényezők </w:t>
      </w:r>
      <w:r w:rsidRPr="00874ECE">
        <w:rPr>
          <w:rFonts w:cs="Times New Roman"/>
        </w:rPr>
        <w:t xml:space="preserve">átlagos hatásának kiszámolása a </w:t>
      </w:r>
      <w:r w:rsidR="006831B5">
        <w:rPr>
          <w:rFonts w:cs="Times New Roman"/>
        </w:rPr>
        <w:t>COCO-módszer</w:t>
      </w:r>
      <w:r w:rsidRPr="00D1719A">
        <w:rPr>
          <w:rFonts w:cs="Times New Roman"/>
        </w:rPr>
        <w:t xml:space="preserve"> </w:t>
      </w:r>
      <w:ins w:id="59" w:author="Lttd" w:date="2026-03-24T15:33:00Z" w16du:dateUtc="2026-03-24T14:33:00Z">
        <w:r w:rsidR="007830B1">
          <w:rPr>
            <w:rFonts w:cs="Times New Roman"/>
          </w:rPr>
          <w:t>(Component-based Object Comparison for Objectivitiy</w:t>
        </w:r>
      </w:ins>
      <w:ins w:id="60" w:author="Lttd" w:date="2026-03-24T15:34:00Z" w16du:dateUtc="2026-03-24T14:34:00Z">
        <w:r w:rsidR="008B4CC7" w:rsidRPr="008B4CC7">
          <w:rPr>
            <w:rFonts w:cs="Times New Roman"/>
          </w:rPr>
          <w:sym w:font="Wingdings" w:char="F0DF"/>
        </w:r>
        <w:r w:rsidR="008B4CC7">
          <w:rPr>
            <w:rFonts w:cs="Times New Roman"/>
          </w:rPr>
          <w:t>minden rövidítést az első említéskor azonnal fel kell oldani és bevezetni a rövidítésjegyzékbe</w:t>
        </w:r>
      </w:ins>
      <w:ins w:id="61" w:author="Lttd" w:date="2026-03-24T15:33:00Z" w16du:dateUtc="2026-03-24T14:33:00Z">
        <w:r w:rsidR="007830B1">
          <w:rPr>
            <w:rFonts w:cs="Times New Roman"/>
          </w:rPr>
          <w:t xml:space="preserve">) </w:t>
        </w:r>
      </w:ins>
      <w:r w:rsidRPr="00D1719A">
        <w:rPr>
          <w:rFonts w:cs="Times New Roman"/>
        </w:rPr>
        <w:t xml:space="preserve">alkalmazásával történt. A módszer az egyes tényezők rangsorolását követően képes meghatározni, hogy egy adott évhez tartozó </w:t>
      </w:r>
      <w:r w:rsidRPr="00874ECE">
        <w:rPr>
          <w:rFonts w:cs="Times New Roman"/>
        </w:rPr>
        <w:t>output –</w:t>
      </w:r>
      <w:r>
        <w:rPr>
          <w:rFonts w:cs="Times New Roman"/>
        </w:rPr>
        <w:t xml:space="preserve"> vagyis </w:t>
      </w:r>
      <w:r w:rsidRPr="00D1719A">
        <w:rPr>
          <w:rFonts w:cs="Times New Roman"/>
        </w:rPr>
        <w:t>a vizsgált tényez</w:t>
      </w:r>
      <w:r>
        <w:rPr>
          <w:rFonts w:cs="Times New Roman"/>
        </w:rPr>
        <w:t>ők által képviselt értékek össz</w:t>
      </w:r>
      <w:r w:rsidRPr="00D1719A">
        <w:rPr>
          <w:rFonts w:cs="Times New Roman"/>
        </w:rPr>
        <w:t>értéke</w:t>
      </w:r>
      <w:r>
        <w:rPr>
          <w:rFonts w:cs="Times New Roman"/>
        </w:rPr>
        <w:t xml:space="preserve"> – </w:t>
      </w:r>
      <w:r w:rsidRPr="00D1719A">
        <w:rPr>
          <w:rFonts w:cs="Times New Roman"/>
        </w:rPr>
        <w:t xml:space="preserve">milyen mértékben oszlik </w:t>
      </w:r>
      <w:r>
        <w:rPr>
          <w:rFonts w:cs="Times New Roman"/>
        </w:rPr>
        <w:t xml:space="preserve">meg az egyes tényezők között. </w:t>
      </w:r>
      <w:r w:rsidR="00FD68D7" w:rsidRPr="00FD68D7">
        <w:rPr>
          <w:rFonts w:cs="Times New Roman"/>
        </w:rPr>
        <w:t xml:space="preserve">Az optimalizálás során </w:t>
      </w:r>
      <w:r w:rsidR="00FD68D7">
        <w:rPr>
          <w:rFonts w:cs="Times New Roman"/>
        </w:rPr>
        <w:t>tulajdonság–rangsorszám párosh</w:t>
      </w:r>
      <w:r w:rsidR="00FD68D7" w:rsidRPr="00FD68D7">
        <w:rPr>
          <w:rFonts w:cs="Times New Roman"/>
        </w:rPr>
        <w:t>oz</w:t>
      </w:r>
      <w:r w:rsidR="00FD68D7">
        <w:rPr>
          <w:rFonts w:cs="Times New Roman"/>
        </w:rPr>
        <w:t xml:space="preserve"> hozzá van rendelve egy konkrét érték (lépcső</w:t>
      </w:r>
      <w:r w:rsidR="00FD68D7" w:rsidRPr="00FD68D7">
        <w:rPr>
          <w:rFonts w:cs="Times New Roman"/>
        </w:rPr>
        <w:t>), amely jelzi, hogy az adott tulajdonság milyen mértékben járul hozzá a függő változó értékéhez.</w:t>
      </w:r>
      <w:r w:rsidR="00FD68D7">
        <w:rPr>
          <w:rFonts w:cs="Times New Roman"/>
        </w:rPr>
        <w:t xml:space="preserve"> </w:t>
      </w:r>
      <w:r w:rsidR="004A6673" w:rsidRPr="004A6673">
        <w:rPr>
          <w:rFonts w:cs="Times New Roman"/>
        </w:rPr>
        <w:t xml:space="preserve">A módszer alkalmazásával meghatározható, hogy a vizsgált </w:t>
      </w:r>
      <w:r w:rsidR="004A6673" w:rsidRPr="004A6673">
        <w:rPr>
          <w:rFonts w:cs="Times New Roman"/>
        </w:rPr>
        <w:lastRenderedPageBreak/>
        <w:t>objektumok a bevont tényezők alapján alul- vagy föl</w:t>
      </w:r>
      <w:r w:rsidR="004A6673">
        <w:rPr>
          <w:rFonts w:cs="Times New Roman"/>
        </w:rPr>
        <w:t>ülértékeltek-e egymáshoz képest</w:t>
      </w:r>
      <w:r>
        <w:rPr>
          <w:rFonts w:cs="Times New Roman"/>
        </w:rPr>
        <w:t xml:space="preserve">. </w:t>
      </w:r>
      <w:r w:rsidRPr="00D1719A">
        <w:rPr>
          <w:rFonts w:cs="Times New Roman"/>
        </w:rPr>
        <w:t xml:space="preserve">Minél </w:t>
      </w:r>
      <w:r>
        <w:rPr>
          <w:rFonts w:cs="Times New Roman"/>
        </w:rPr>
        <w:t>több objektum</w:t>
      </w:r>
      <w:r w:rsidRPr="00D1719A">
        <w:rPr>
          <w:rFonts w:cs="Times New Roman"/>
        </w:rPr>
        <w:t xml:space="preserve"> van</w:t>
      </w:r>
      <w:r>
        <w:rPr>
          <w:rFonts w:cs="Times New Roman"/>
        </w:rPr>
        <w:t xml:space="preserve"> bevonva</w:t>
      </w:r>
      <w:r w:rsidRPr="00D1719A">
        <w:rPr>
          <w:rFonts w:cs="Times New Roman"/>
        </w:rPr>
        <w:t xml:space="preserve">, az attribútumhatás annál megbízhatóbban megállapítható. </w:t>
      </w:r>
      <w:r>
        <w:rPr>
          <w:rFonts w:cs="Times New Roman"/>
        </w:rPr>
        <w:t>Míg</w:t>
      </w:r>
      <w:r w:rsidRPr="00D1719A">
        <w:rPr>
          <w:rFonts w:cs="Times New Roman"/>
        </w:rPr>
        <w:t xml:space="preserve"> a modell az objektivitásra törekszik, a tényezők kiválasztása, illetve ezek korrelációjának meghatározása szubjektív döntéseken alapul. </w:t>
      </w:r>
      <w:r w:rsidR="004A6673" w:rsidRPr="004A6673">
        <w:rPr>
          <w:rFonts w:cs="Times New Roman"/>
        </w:rPr>
        <w:t xml:space="preserve">A döntések részben szubjektív jellegük miatt befolyásolják az objektív COCO-elemzés eredményeit </w:t>
      </w:r>
      <w:r w:rsidR="006A2560">
        <w:t>(Pitlik, 2024, előadás, személyes közlés</w:t>
      </w:r>
      <w:ins w:id="62" w:author="Lttd" w:date="2026-03-24T15:34:00Z" w16du:dateUtc="2026-03-24T14:34:00Z">
        <w:r w:rsidR="00E86758">
          <w:t xml:space="preserve">, ill. </w:t>
        </w:r>
        <w:r w:rsidR="006B296B" w:rsidRPr="006B296B">
          <w:t>https://miau.my-x.hu/myx-free/</w:t>
        </w:r>
      </w:ins>
      <w:r w:rsidR="006A2560">
        <w:t>).</w:t>
      </w:r>
      <w:r>
        <w:rPr>
          <w:rFonts w:cs="Times New Roman"/>
        </w:rPr>
        <w:t xml:space="preserve"> A metodikát a lenti alfejezetek mutatják be.</w:t>
      </w:r>
    </w:p>
    <w:p w14:paraId="521A6CA3" w14:textId="77777777" w:rsidR="00CA346A" w:rsidRPr="00874ECE" w:rsidRDefault="00CA346A" w:rsidP="00CA346A">
      <w:pPr>
        <w:spacing w:before="120" w:line="360" w:lineRule="auto"/>
        <w:ind w:firstLine="567"/>
        <w:rPr>
          <w:rFonts w:cs="Times New Roman"/>
        </w:rPr>
      </w:pPr>
      <w:r w:rsidRPr="00874ECE">
        <w:rPr>
          <w:rFonts w:cs="Times New Roman"/>
        </w:rPr>
        <w:t>A béreket befolyásoló tényezők vizsgálata során az output az adott évhez rendelt bruttó átlagbér lesz. Az objektumokat a 2000 és 2024 közötti évszámok alkotják, míg az attribútumok azon kiválasztott tényezők, amelyek az átlagbér alakulására hatással vannak.</w:t>
      </w:r>
    </w:p>
    <w:p w14:paraId="5AC67903" w14:textId="77777777" w:rsidR="00CA346A" w:rsidRDefault="00CA346A" w:rsidP="008E78CB">
      <w:pPr>
        <w:pStyle w:val="Cmsor3"/>
      </w:pPr>
      <w:bookmarkStart w:id="63" w:name="_Toc225251622"/>
      <w:r>
        <w:t>Az MS Excel beállításai</w:t>
      </w:r>
      <w:bookmarkEnd w:id="63"/>
    </w:p>
    <w:p w14:paraId="0B1D5317" w14:textId="67669C32" w:rsidR="00CA346A" w:rsidRDefault="00CA346A" w:rsidP="00CA346A">
      <w:pPr>
        <w:spacing w:before="120" w:line="360" w:lineRule="auto"/>
        <w:ind w:firstLine="567"/>
        <w:rPr>
          <w:rFonts w:cs="Times New Roman"/>
        </w:rPr>
      </w:pPr>
      <w:r>
        <w:rPr>
          <w:rFonts w:cs="Times New Roman"/>
        </w:rPr>
        <w:t>Az elemzés bemutatása során követendő lépések MS Excel használatán keresztül vannak bemutatva, ahogy az órán is történt. A számítások elvégzéséhez – a beépített függvényeken kívül – szükség van a SOLVER bővítményre.</w:t>
      </w:r>
      <w:del w:id="64" w:author="Lttd" w:date="2026-03-24T15:40:00Z" w16du:dateUtc="2026-03-24T14:40:00Z">
        <w:r w:rsidDel="001C366A">
          <w:rPr>
            <w:rFonts w:cs="Times New Roman"/>
          </w:rPr>
          <w:delText xml:space="preserve">  </w:delText>
        </w:r>
      </w:del>
      <w:ins w:id="65" w:author="Lttd" w:date="2026-03-24T15:40:00Z" w16du:dateUtc="2026-03-24T14:40:00Z">
        <w:r w:rsidR="001C366A">
          <w:rPr>
            <w:rFonts w:cs="Times New Roman"/>
          </w:rPr>
          <w:t xml:space="preserve"> </w:t>
        </w:r>
      </w:ins>
      <w:r>
        <w:rPr>
          <w:rFonts w:cs="Times New Roman"/>
        </w:rPr>
        <w:t xml:space="preserve">A munka során </w:t>
      </w:r>
      <w:r w:rsidRPr="00874ECE">
        <w:rPr>
          <w:rFonts w:cs="Times New Roman"/>
        </w:rPr>
        <w:t xml:space="preserve">összesen öt táblázat készül, melyek létrehozását részletes, ábrákkal szemléltetett útmutató segíti az </w:t>
      </w:r>
      <w:r w:rsidRPr="00874ECE">
        <w:rPr>
          <w:rFonts w:cs="Times New Roman"/>
        </w:rPr>
        <w:fldChar w:fldCharType="begin"/>
      </w:r>
      <w:r w:rsidRPr="00874ECE">
        <w:rPr>
          <w:rFonts w:cs="Times New Roman"/>
        </w:rPr>
        <w:instrText xml:space="preserve"> REF _Ref220013690 \h  \* MERGEFORMAT </w:instrText>
      </w:r>
      <w:r w:rsidRPr="00874ECE">
        <w:rPr>
          <w:rFonts w:cs="Times New Roman"/>
        </w:rPr>
      </w:r>
      <w:r w:rsidRPr="00874ECE">
        <w:rPr>
          <w:rFonts w:cs="Times New Roman"/>
        </w:rPr>
        <w:fldChar w:fldCharType="separate"/>
      </w:r>
      <w:r w:rsidR="00C31CDC" w:rsidRPr="00C31CDC">
        <w:rPr>
          <w:rFonts w:cs="Times New Roman"/>
          <w:noProof/>
          <w:color w:val="auto"/>
        </w:rPr>
        <w:t>I</w:t>
      </w:r>
      <w:r w:rsidR="00C31CDC" w:rsidRPr="00C31CDC">
        <w:rPr>
          <w:rFonts w:cs="Times New Roman"/>
          <w:color w:val="auto"/>
        </w:rPr>
        <w:t>. melléklet</w:t>
      </w:r>
      <w:r w:rsidRPr="00874ECE">
        <w:rPr>
          <w:rFonts w:cs="Times New Roman"/>
        </w:rPr>
        <w:fldChar w:fldCharType="end"/>
      </w:r>
      <w:r w:rsidRPr="00874ECE">
        <w:rPr>
          <w:rFonts w:cs="Times New Roman"/>
        </w:rPr>
        <w:t>ben.</w:t>
      </w:r>
    </w:p>
    <w:p w14:paraId="7F095B83" w14:textId="77777777" w:rsidR="00CA346A" w:rsidRDefault="00CA346A" w:rsidP="008E78CB">
      <w:pPr>
        <w:pStyle w:val="Cmsor3"/>
      </w:pPr>
      <w:bookmarkStart w:id="66" w:name="_Toc225251623"/>
      <w:r>
        <w:t>Megoldás a My-X alkalmazással</w:t>
      </w:r>
      <w:bookmarkEnd w:id="66"/>
    </w:p>
    <w:p w14:paraId="2508BFB4" w14:textId="1304A070" w:rsidR="00CA346A" w:rsidRPr="00012322" w:rsidRDefault="00CA346A" w:rsidP="00CA346A">
      <w:pPr>
        <w:spacing w:before="120" w:line="360" w:lineRule="auto"/>
        <w:ind w:firstLine="567"/>
        <w:rPr>
          <w:rFonts w:cs="Times New Roman"/>
        </w:rPr>
      </w:pPr>
      <w:r w:rsidRPr="00012322">
        <w:rPr>
          <w:rFonts w:cs="Times New Roman"/>
        </w:rPr>
        <w:t>Az MS Excel számoló bővítményében a kezelhető változók száma, illetve a változóként kijelölt cellatartomány legfeljebb 100 elemből állhat. Ha ennél több változóval kell dolgozni</w:t>
      </w:r>
      <w:r>
        <w:rPr>
          <w:rFonts w:cs="Times New Roman"/>
        </w:rPr>
        <w:t xml:space="preserve"> –ahogy a szakdolgozat témájában megjelenő feladat végrehajtása során is –</w:t>
      </w:r>
      <w:r w:rsidRPr="00012322">
        <w:rPr>
          <w:rFonts w:cs="Times New Roman"/>
        </w:rPr>
        <w:t>, akkor</w:t>
      </w:r>
      <w:r>
        <w:rPr>
          <w:rFonts w:cs="Times New Roman"/>
        </w:rPr>
        <w:t xml:space="preserve"> érdemes</w:t>
      </w:r>
      <w:r w:rsidRPr="00012322">
        <w:rPr>
          <w:rFonts w:cs="Times New Roman"/>
        </w:rPr>
        <w:t xml:space="preserve"> a My-X webes alkalmazás</w:t>
      </w:r>
      <w:r>
        <w:rPr>
          <w:rFonts w:cs="Times New Roman"/>
        </w:rPr>
        <w:t>t használni</w:t>
      </w:r>
      <w:ins w:id="67" w:author="Lttd" w:date="2026-03-24T15:35:00Z" w16du:dateUtc="2026-03-24T14:35:00Z">
        <w:r w:rsidR="006B296B">
          <w:rPr>
            <w:rFonts w:cs="Times New Roman"/>
          </w:rPr>
          <w:t xml:space="preserve"> (</w:t>
        </w:r>
        <w:r w:rsidR="006B296B" w:rsidRPr="006B296B">
          <w:rPr>
            <w:rFonts w:cs="Times New Roman"/>
          </w:rPr>
          <w:t>https://miau.my-x.hu/myx-free/</w:t>
        </w:r>
        <w:r w:rsidR="006B296B">
          <w:rPr>
            <w:rFonts w:cs="Times New Roman"/>
          </w:rPr>
          <w:t>)</w:t>
        </w:r>
      </w:ins>
      <w:r w:rsidRPr="00012322">
        <w:rPr>
          <w:rFonts w:cs="Times New Roman"/>
        </w:rPr>
        <w:t>, amely nem tartal</w:t>
      </w:r>
      <w:r>
        <w:rPr>
          <w:rFonts w:cs="Times New Roman"/>
        </w:rPr>
        <w:t>maz ilyen típusú korlátozásokat</w:t>
      </w:r>
      <w:r w:rsidRPr="0040796E">
        <w:rPr>
          <w:rFonts w:cs="Times New Roman"/>
        </w:rPr>
        <w:t xml:space="preserve"> </w:t>
      </w:r>
      <w:r>
        <w:rPr>
          <w:rFonts w:cs="Times New Roman"/>
        </w:rPr>
        <w:t xml:space="preserve">és </w:t>
      </w:r>
      <w:r w:rsidRPr="00012322">
        <w:rPr>
          <w:rFonts w:cs="Times New Roman"/>
        </w:rPr>
        <w:t>a rangsor meghatározását követő lépé</w:t>
      </w:r>
      <w:r>
        <w:rPr>
          <w:rFonts w:cs="Times New Roman"/>
        </w:rPr>
        <w:t>seket</w:t>
      </w:r>
      <w:r w:rsidRPr="0040796E">
        <w:rPr>
          <w:rFonts w:cs="Times New Roman"/>
        </w:rPr>
        <w:t xml:space="preserve"> </w:t>
      </w:r>
      <w:r>
        <w:rPr>
          <w:rFonts w:cs="Times New Roman"/>
        </w:rPr>
        <w:t>automatizáltam végrehajtja.</w:t>
      </w:r>
    </w:p>
    <w:p w14:paraId="5BAF33D5" w14:textId="66D2EBEA" w:rsidR="00CA346A" w:rsidRDefault="00CA346A" w:rsidP="00CA346A">
      <w:pPr>
        <w:spacing w:before="120" w:line="360" w:lineRule="auto"/>
        <w:ind w:firstLine="567"/>
        <w:rPr>
          <w:rFonts w:cs="Times New Roman"/>
        </w:rPr>
      </w:pPr>
      <w:r w:rsidRPr="00012322">
        <w:rPr>
          <w:rFonts w:cs="Times New Roman"/>
        </w:rPr>
        <w:t>A</w:t>
      </w:r>
      <w:r>
        <w:rPr>
          <w:rFonts w:cs="Times New Roman"/>
        </w:rPr>
        <w:t xml:space="preserve"> megfelelő</w:t>
      </w:r>
      <w:r w:rsidRPr="00012322">
        <w:rPr>
          <w:rFonts w:cs="Times New Roman"/>
        </w:rPr>
        <w:t xml:space="preserve"> </w:t>
      </w:r>
      <w:r>
        <w:rPr>
          <w:rFonts w:cs="Times New Roman"/>
        </w:rPr>
        <w:t xml:space="preserve">COCO modell kiválasztását követően </w:t>
      </w:r>
      <w:r w:rsidRPr="00012322">
        <w:rPr>
          <w:rFonts w:cs="Times New Roman"/>
        </w:rPr>
        <w:t>mindössze ki kell másolni a sorszám-táblázat tartalmát felületre azzal a kiegészítéssel, hogy a táblázat végén új oszlop beszúrásával az output értékeket is szerepeltetni kell és a modul</w:t>
      </w:r>
      <w:r>
        <w:rPr>
          <w:rFonts w:cs="Times New Roman"/>
        </w:rPr>
        <w:t xml:space="preserve"> lefuttatott programja kiszámolj</w:t>
      </w:r>
      <w:r w:rsidRPr="00012322">
        <w:rPr>
          <w:rFonts w:cs="Times New Roman"/>
        </w:rPr>
        <w:t>a a megoldást</w:t>
      </w:r>
      <w:r w:rsidR="008162CC">
        <w:rPr>
          <w:rFonts w:cs="Times New Roman"/>
        </w:rPr>
        <w:t xml:space="preserve"> </w:t>
      </w:r>
      <w:r w:rsidR="008162CC">
        <w:t>(Pitlik, 2024, előadás, személyes közlés)</w:t>
      </w:r>
      <w:r w:rsidRPr="00012322">
        <w:rPr>
          <w:rFonts w:cs="Times New Roman"/>
        </w:rPr>
        <w:t>.</w:t>
      </w:r>
    </w:p>
    <w:p w14:paraId="6B644B3E" w14:textId="77777777" w:rsidR="00CA346A" w:rsidRDefault="00CA346A" w:rsidP="00CA346A">
      <w:pPr>
        <w:spacing w:after="0" w:line="360" w:lineRule="auto"/>
        <w:jc w:val="center"/>
        <w:rPr>
          <w:rFonts w:cs="Times New Roman"/>
        </w:rPr>
      </w:pPr>
      <w:r w:rsidRPr="008211AD">
        <w:rPr>
          <w:rFonts w:cs="Times New Roman"/>
          <w:noProof/>
        </w:rPr>
        <w:lastRenderedPageBreak/>
        <w:drawing>
          <wp:inline distT="0" distB="0" distL="0" distR="0" wp14:anchorId="2D1B69D9" wp14:editId="0FB87656">
            <wp:extent cx="5760720" cy="396494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964940"/>
                    </a:xfrm>
                    <a:prstGeom prst="rect">
                      <a:avLst/>
                    </a:prstGeom>
                  </pic:spPr>
                </pic:pic>
              </a:graphicData>
            </a:graphic>
          </wp:inline>
        </w:drawing>
      </w:r>
    </w:p>
    <w:p w14:paraId="01A773B3" w14:textId="1326A7EF" w:rsidR="00CA346A" w:rsidRDefault="00CA346A" w:rsidP="00263D9D">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68" w:name="_Toc225251656"/>
      <w:r w:rsidR="00C31CDC">
        <w:rPr>
          <w:rFonts w:cs="Times New Roman"/>
          <w:i w:val="0"/>
          <w:noProof/>
          <w:color w:val="auto"/>
          <w:sz w:val="24"/>
          <w:szCs w:val="24"/>
        </w:rPr>
        <w:t>1</w:t>
      </w:r>
      <w:r w:rsidRPr="00B36CC7">
        <w:rPr>
          <w:rFonts w:cs="Times New Roman"/>
          <w:i w:val="0"/>
          <w:color w:val="auto"/>
          <w:sz w:val="24"/>
          <w:szCs w:val="24"/>
        </w:rPr>
        <w:fldChar w:fldCharType="end"/>
      </w:r>
      <w:r w:rsidRPr="00B36CC7">
        <w:rPr>
          <w:rFonts w:cs="Times New Roman"/>
          <w:i w:val="0"/>
          <w:color w:val="auto"/>
          <w:sz w:val="24"/>
          <w:szCs w:val="24"/>
        </w:rPr>
        <w:t xml:space="preserve">. ábra – </w:t>
      </w:r>
      <w:r w:rsidR="0061775C">
        <w:rPr>
          <w:rFonts w:cs="Times New Roman"/>
          <w:i w:val="0"/>
          <w:color w:val="auto"/>
          <w:sz w:val="24"/>
          <w:szCs w:val="24"/>
        </w:rPr>
        <w:t>O</w:t>
      </w:r>
      <w:r w:rsidRPr="00B36CC7">
        <w:rPr>
          <w:rFonts w:cs="Times New Roman"/>
          <w:i w:val="0"/>
          <w:color w:val="auto"/>
          <w:sz w:val="24"/>
          <w:szCs w:val="24"/>
        </w:rPr>
        <w:t>bjektum-összehasonlítás a My-X webes alkalmazással</w:t>
      </w:r>
      <w:r w:rsidR="00263D9D">
        <w:rPr>
          <w:rFonts w:cs="Times New Roman"/>
          <w:i w:val="0"/>
          <w:color w:val="auto"/>
          <w:sz w:val="24"/>
          <w:szCs w:val="24"/>
        </w:rPr>
        <w:t xml:space="preserve"> (szemléltető ábra)</w:t>
      </w:r>
      <w:bookmarkEnd w:id="68"/>
    </w:p>
    <w:p w14:paraId="6DC6929E" w14:textId="3F781D36" w:rsidR="00263D9D" w:rsidRPr="00263D9D" w:rsidRDefault="00263D9D" w:rsidP="00263D9D">
      <w:pPr>
        <w:jc w:val="center"/>
      </w:pPr>
      <w:r>
        <w:t xml:space="preserve">Forrás: </w:t>
      </w:r>
      <w:r w:rsidR="0011112F">
        <w:t>Miau (202</w:t>
      </w:r>
      <w:r w:rsidR="00603088">
        <w:t>5</w:t>
      </w:r>
      <w:r w:rsidR="0011112F">
        <w:t>) képmetszet</w:t>
      </w:r>
      <w:ins w:id="69" w:author="Lttd" w:date="2026-03-24T15:35:00Z" w16du:dateUtc="2026-03-24T14:35:00Z">
        <w:r w:rsidR="007C525A">
          <w:t xml:space="preserve"> (URL=…)</w:t>
        </w:r>
      </w:ins>
      <w:ins w:id="70" w:author="Lttd" w:date="2026-03-24T15:36:00Z" w16du:dateUtc="2026-03-24T14:36:00Z">
        <w:r w:rsidR="00471F29">
          <w:t xml:space="preserve"> Jelmagyarázat: Az Y0-jelölés (bal alsó sarok) a STD alternatívához képest a szigorúbb (sz</w:t>
        </w:r>
      </w:ins>
      <w:ins w:id="71" w:author="Lttd" w:date="2026-03-24T15:37:00Z" w16du:dateUtc="2026-03-24T14:37:00Z">
        <w:r w:rsidR="00CE4C31">
          <w:t>igo</w:t>
        </w:r>
      </w:ins>
      <w:ins w:id="72" w:author="Lttd" w:date="2026-03-24T15:36:00Z" w16du:dateUtc="2026-03-24T14:36:00Z">
        <w:r w:rsidR="00471F29">
          <w:t>rúan mono</w:t>
        </w:r>
      </w:ins>
      <w:ins w:id="73" w:author="Lttd" w:date="2026-03-24T15:37:00Z" w16du:dateUtc="2026-03-24T14:37:00Z">
        <w:r w:rsidR="00471F29">
          <w:t>ton lépcsők kikényszerítését jelentő) eljárás jele</w:t>
        </w:r>
      </w:ins>
    </w:p>
    <w:p w14:paraId="100E5C58" w14:textId="38FA6D1D" w:rsidR="00CA346A" w:rsidRDefault="00CA346A" w:rsidP="00CA346A">
      <w:pPr>
        <w:spacing w:line="360" w:lineRule="auto"/>
        <w:ind w:firstLine="567"/>
        <w:rPr>
          <w:rFonts w:cs="Times New Roman"/>
        </w:rPr>
      </w:pPr>
      <w:r w:rsidRPr="0006713C">
        <w:rPr>
          <w:rFonts w:cs="Times New Roman"/>
        </w:rPr>
        <w:t xml:space="preserve">Az összehasonlító módszer megismerése és </w:t>
      </w:r>
      <w:r>
        <w:rPr>
          <w:rFonts w:cs="Times New Roman"/>
        </w:rPr>
        <w:t>használatának</w:t>
      </w:r>
      <w:r w:rsidRPr="0006713C">
        <w:rPr>
          <w:rFonts w:cs="Times New Roman"/>
        </w:rPr>
        <w:t xml:space="preserve"> elsajátítása lehetővé tette a különböző gazdasági tényezők relatív</w:t>
      </w:r>
      <w:r>
        <w:rPr>
          <w:rFonts w:cs="Times New Roman"/>
        </w:rPr>
        <w:t xml:space="preserve"> hatásainak</w:t>
      </w:r>
      <w:r w:rsidRPr="0006713C">
        <w:rPr>
          <w:rFonts w:cs="Times New Roman"/>
        </w:rPr>
        <w:t xml:space="preserve"> </w:t>
      </w:r>
      <w:r>
        <w:rPr>
          <w:rFonts w:cs="Times New Roman"/>
        </w:rPr>
        <w:t>vizsgálatát a későbbi munka során</w:t>
      </w:r>
      <w:ins w:id="74" w:author="Lttd" w:date="2026-03-24T15:36:00Z" w16du:dateUtc="2026-03-24T14:36:00Z">
        <w:r w:rsidR="00471F29">
          <w:rPr>
            <w:rFonts w:cs="Times New Roman"/>
          </w:rPr>
          <w:t xml:space="preserve"> (vö. 1. ábra&lt;-vagyis minden ábra sorszámára a szövegben is hivatkozni kell legaláb egy alkalommal)</w:t>
        </w:r>
      </w:ins>
      <w:r>
        <w:rPr>
          <w:rFonts w:cs="Times New Roman"/>
        </w:rPr>
        <w:t>.</w:t>
      </w:r>
    </w:p>
    <w:p w14:paraId="3B195BA2" w14:textId="09034FF4" w:rsidR="00E2255D" w:rsidRDefault="0083368A" w:rsidP="008E78CB">
      <w:pPr>
        <w:pStyle w:val="Cmsor2"/>
      </w:pPr>
      <w:bookmarkStart w:id="75" w:name="_Toc225251624"/>
      <w:r>
        <w:t>Az Európai Unió fenntartható finanszírozása</w:t>
      </w:r>
      <w:bookmarkEnd w:id="75"/>
    </w:p>
    <w:p w14:paraId="0A537204" w14:textId="0ED08C75" w:rsidR="008C6E35" w:rsidRDefault="008C6E35" w:rsidP="008C6E35">
      <w:pPr>
        <w:spacing w:line="360" w:lineRule="auto"/>
        <w:ind w:firstLine="567"/>
        <w:rPr>
          <w:rFonts w:cs="Times New Roman"/>
        </w:rPr>
      </w:pPr>
      <w:r w:rsidRPr="008C6E35">
        <w:rPr>
          <w:rFonts w:cs="Times New Roman"/>
        </w:rPr>
        <w:t xml:space="preserve">Malatyinszki Szilárd Dr. habil., tanszékvezető és központigazgató habilitált egyetemi docens, Kálmán Botond Géza PhD, egyetemi docens, valamint Tóth Arnold Dr. habil., egyetemi docens (Kodolányi János Egyetem) </w:t>
      </w:r>
      <w:r w:rsidRPr="00D92551">
        <w:rPr>
          <w:rFonts w:cs="Times New Roman"/>
          <w:i/>
        </w:rPr>
        <w:t>Az Európai Unió fenntartható finanszírozása</w:t>
      </w:r>
      <w:r w:rsidRPr="008C6E35">
        <w:rPr>
          <w:rFonts w:cs="Times New Roman"/>
        </w:rPr>
        <w:t xml:space="preserve"> című tanulmánya a Budapesti Metropolitan Egyetem Annales tudományos kiadványában jelent meg 2024-ben. A tanulmány „az Európai Unió fenntartható pénzügyi keretrendszerére összpontosít” (Kálmán, Malatyinszki és Tóth, 2024</w:t>
      </w:r>
      <w:r w:rsidR="00626DE1">
        <w:rPr>
          <w:rFonts w:cs="Times New Roman"/>
        </w:rPr>
        <w:t>, 184. o.</w:t>
      </w:r>
      <w:r w:rsidRPr="008C6E35">
        <w:rPr>
          <w:rFonts w:cs="Times New Roman"/>
        </w:rPr>
        <w:t>), vizsgálja „a gazdasági, társadalmi, vállalatirányítási meg környezetvédelmi pilléreket” (Kálmán, Malatyinszki és Tóth, 2024</w:t>
      </w:r>
      <w:r w:rsidR="00626DE1">
        <w:rPr>
          <w:rFonts w:cs="Times New Roman"/>
        </w:rPr>
        <w:t>, 184. o.</w:t>
      </w:r>
      <w:r w:rsidRPr="008C6E35">
        <w:rPr>
          <w:rFonts w:cs="Times New Roman"/>
        </w:rPr>
        <w:t>).</w:t>
      </w:r>
    </w:p>
    <w:p w14:paraId="55CA66A7" w14:textId="6DDACA8E" w:rsidR="00DE7E21" w:rsidRDefault="00DE7E21" w:rsidP="005D68FB">
      <w:pPr>
        <w:spacing w:line="360" w:lineRule="auto"/>
        <w:ind w:firstLine="567"/>
        <w:rPr>
          <w:rFonts w:cs="Times New Roman"/>
        </w:rPr>
      </w:pPr>
      <w:r w:rsidRPr="00DE7E21">
        <w:rPr>
          <w:rFonts w:cs="Times New Roman"/>
        </w:rPr>
        <w:lastRenderedPageBreak/>
        <w:t xml:space="preserve">A tanulmány feldolgozása azért is releváns, mert olyan </w:t>
      </w:r>
      <w:r w:rsidR="00D0197D">
        <w:rPr>
          <w:rFonts w:cs="Times New Roman"/>
        </w:rPr>
        <w:t>gazdasági növekedéssel</w:t>
      </w:r>
      <w:r w:rsidRPr="00DE7E21">
        <w:rPr>
          <w:rFonts w:cs="Times New Roman"/>
        </w:rPr>
        <w:t xml:space="preserve"> összefüggésbe hozható mutatók változásait vizsgálja, mint</w:t>
      </w:r>
      <w:r w:rsidR="001E51A0" w:rsidRPr="00DE7E21">
        <w:rPr>
          <w:rFonts w:cs="Times New Roman"/>
        </w:rPr>
        <w:t xml:space="preserve"> </w:t>
      </w:r>
      <w:r w:rsidRPr="00DE7E21">
        <w:rPr>
          <w:rFonts w:cs="Times New Roman"/>
        </w:rPr>
        <w:t>például</w:t>
      </w:r>
      <w:r w:rsidR="00185093">
        <w:rPr>
          <w:rFonts w:cs="Times New Roman"/>
        </w:rPr>
        <w:t xml:space="preserve"> az exportbevételek, a beruházások, valamint a nagyvállalatok</w:t>
      </w:r>
      <w:r w:rsidR="00636C55">
        <w:rPr>
          <w:rFonts w:cs="Times New Roman"/>
        </w:rPr>
        <w:t xml:space="preserve"> </w:t>
      </w:r>
      <w:r w:rsidR="00185093">
        <w:rPr>
          <w:rFonts w:cs="Times New Roman"/>
        </w:rPr>
        <w:t>bevétele és foglalkoztatotti létszáma.</w:t>
      </w:r>
    </w:p>
    <w:p w14:paraId="5A74BC27" w14:textId="4C8E8E97" w:rsidR="00CC4850" w:rsidRDefault="005D68FB" w:rsidP="005D68FB">
      <w:pPr>
        <w:spacing w:line="360" w:lineRule="auto"/>
        <w:ind w:firstLine="567"/>
        <w:rPr>
          <w:rFonts w:cs="Times New Roman"/>
        </w:rPr>
      </w:pPr>
      <w:r>
        <w:rPr>
          <w:rFonts w:cs="Times New Roman"/>
        </w:rPr>
        <w:t xml:space="preserve">A fenntarthatóság egyik összetevőjeként említésre kerül a </w:t>
      </w:r>
      <w:r w:rsidR="00787994">
        <w:rPr>
          <w:rFonts w:cs="Times New Roman"/>
        </w:rPr>
        <w:t>„</w:t>
      </w:r>
      <w:r w:rsidR="00787994">
        <w:t>g</w:t>
      </w:r>
      <w:r w:rsidR="00651B9E">
        <w:t>azdasági pillér</w:t>
      </w:r>
      <w:r w:rsidR="00787994">
        <w:t xml:space="preserve"> […]</w:t>
      </w:r>
      <w:r w:rsidR="00651B9E">
        <w:t xml:space="preserve"> túlmutat a hagyományos kilátásokon, és inkább a növekvő gazdaságra összpontosít</w:t>
      </w:r>
      <w:r w:rsidR="00787994">
        <w:t>”</w:t>
      </w:r>
      <w:r w:rsidR="00787994" w:rsidRPr="00787994">
        <w:rPr>
          <w:rFonts w:cs="Times New Roman"/>
        </w:rPr>
        <w:t xml:space="preserve"> </w:t>
      </w:r>
      <w:r w:rsidR="00787994" w:rsidRPr="008C6E35">
        <w:rPr>
          <w:rFonts w:cs="Times New Roman"/>
        </w:rPr>
        <w:t>(Kálmán, Malatyinszki és Tóth, 2024</w:t>
      </w:r>
      <w:r w:rsidR="00626DE1">
        <w:rPr>
          <w:rFonts w:cs="Times New Roman"/>
        </w:rPr>
        <w:t>, 187. o.</w:t>
      </w:r>
      <w:r w:rsidR="00787994" w:rsidRPr="008C6E35">
        <w:rPr>
          <w:rFonts w:cs="Times New Roman"/>
        </w:rPr>
        <w:t>).</w:t>
      </w:r>
      <w:r w:rsidR="00B421ED">
        <w:t xml:space="preserve"> </w:t>
      </w:r>
      <w:r w:rsidR="00787994">
        <w:t>„</w:t>
      </w:r>
      <w:r w:rsidR="00651B9E">
        <w:t>A fenntarthatóság gazdasági pillére hangsúlyozza a vállalkozások szerepét a jólé</w:t>
      </w:r>
      <w:r w:rsidR="00787994">
        <w:t>t és a haladás előmozdításában”</w:t>
      </w:r>
      <w:r w:rsidR="00B421ED">
        <w:t>,</w:t>
      </w:r>
      <w:r w:rsidR="006E38B5">
        <w:t xml:space="preserve"> a pillér </w:t>
      </w:r>
      <w:r w:rsidR="00B421ED">
        <w:t xml:space="preserve">pedig </w:t>
      </w:r>
      <w:r w:rsidR="00651B9E">
        <w:t>„</w:t>
      </w:r>
      <w:r w:rsidR="0007400A">
        <w:t>nemcsak a pénzügyi, hanem a környezeti és társadalmi kockázatok azonosítását és mérséklését is magában foglalja.</w:t>
      </w:r>
      <w:r w:rsidR="00651B9E">
        <w:t>”</w:t>
      </w:r>
      <w:r w:rsidR="006E38B5" w:rsidRPr="006E38B5">
        <w:rPr>
          <w:rFonts w:cs="Times New Roman"/>
        </w:rPr>
        <w:t xml:space="preserve"> </w:t>
      </w:r>
      <w:r w:rsidR="006E38B5" w:rsidRPr="008C6E35">
        <w:rPr>
          <w:rFonts w:cs="Times New Roman"/>
        </w:rPr>
        <w:t>(Kálmán, Malatyinszki és Tóth, 2024</w:t>
      </w:r>
      <w:r w:rsidR="00626DE1">
        <w:rPr>
          <w:rFonts w:cs="Times New Roman"/>
        </w:rPr>
        <w:t>, 187. o.</w:t>
      </w:r>
      <w:r w:rsidR="006E38B5" w:rsidRPr="008C6E35">
        <w:rPr>
          <w:rFonts w:cs="Times New Roman"/>
        </w:rPr>
        <w:t>).</w:t>
      </w:r>
      <w:r w:rsidR="000B6DB0">
        <w:rPr>
          <w:rFonts w:cs="Times New Roman"/>
        </w:rPr>
        <w:t xml:space="preserve"> </w:t>
      </w:r>
      <w:r w:rsidR="00CC4850" w:rsidRPr="00CC4850">
        <w:rPr>
          <w:rFonts w:cs="Times New Roman"/>
        </w:rPr>
        <w:t>Az Európai Unió</w:t>
      </w:r>
      <w:r w:rsidR="00CC4850">
        <w:rPr>
          <w:rFonts w:cs="Times New Roman"/>
        </w:rPr>
        <w:t xml:space="preserve"> </w:t>
      </w:r>
      <w:r w:rsidR="000B6DB0">
        <w:rPr>
          <w:rFonts w:cs="Times New Roman"/>
        </w:rPr>
        <w:t>által elfogadott intézkedéscsomag „</w:t>
      </w:r>
      <w:r w:rsidR="000B6DB0">
        <w:t>célja a fenntarthatósági keretrendszer javítása az Európai Unió egészében, és egy további lépést jelent a pénzügyi szektorban abba az irányba, hogy az EU gazdasága fenntarthatóan növekedhessék”</w:t>
      </w:r>
      <w:r w:rsidR="00C051BD" w:rsidRPr="00C051BD">
        <w:rPr>
          <w:rFonts w:cs="Times New Roman"/>
        </w:rPr>
        <w:t xml:space="preserve"> </w:t>
      </w:r>
      <w:r w:rsidR="00C051BD" w:rsidRPr="008C6E35">
        <w:rPr>
          <w:rFonts w:cs="Times New Roman"/>
        </w:rPr>
        <w:t>(Kálmán, Malatyinszki és Tóth, 2024</w:t>
      </w:r>
      <w:r w:rsidR="00626DE1">
        <w:rPr>
          <w:rFonts w:cs="Times New Roman"/>
        </w:rPr>
        <w:t>, 193.</w:t>
      </w:r>
      <w:r w:rsidR="00C051BD" w:rsidRPr="008C6E35">
        <w:rPr>
          <w:rFonts w:cs="Times New Roman"/>
        </w:rPr>
        <w:t>).</w:t>
      </w:r>
      <w:r w:rsidR="00C051BD">
        <w:rPr>
          <w:rFonts w:cs="Times New Roman"/>
        </w:rPr>
        <w:t xml:space="preserve"> A csomag többek között előírja </w:t>
      </w:r>
      <w:r w:rsidR="000B6DB0">
        <w:t>„a pénzügyi termékek gyártóinak kötelezettségét, hogy a pénzügyi termékek tervezése során vegyék figyelembe a fenntarthatósági t</w:t>
      </w:r>
      <w:r w:rsidR="00C051BD">
        <w:t>ényezőket</w:t>
      </w:r>
      <w:r w:rsidR="000B6DB0">
        <w:t>”</w:t>
      </w:r>
      <w:r w:rsidR="00C051BD">
        <w:t xml:space="preserve">, szintén ilyen előírás például </w:t>
      </w:r>
      <w:r w:rsidR="000B6DB0">
        <w:t>„az éghajlattal kapcsolatos információk vállalati közzététele”</w:t>
      </w:r>
      <w:r w:rsidR="00C051BD" w:rsidRPr="00C051BD">
        <w:rPr>
          <w:rFonts w:cs="Times New Roman"/>
        </w:rPr>
        <w:t xml:space="preserve"> </w:t>
      </w:r>
      <w:r w:rsidR="00C051BD" w:rsidRPr="008C6E35">
        <w:rPr>
          <w:rFonts w:cs="Times New Roman"/>
        </w:rPr>
        <w:t>(Kálmán, Malatyinszki és Tóth, 2024</w:t>
      </w:r>
      <w:r w:rsidR="00BC7B69">
        <w:rPr>
          <w:rFonts w:cs="Times New Roman"/>
        </w:rPr>
        <w:t>, 193. o.</w:t>
      </w:r>
      <w:r w:rsidR="00C051BD" w:rsidRPr="008C6E35">
        <w:rPr>
          <w:rFonts w:cs="Times New Roman"/>
        </w:rPr>
        <w:t>).</w:t>
      </w:r>
      <w:r w:rsidR="00C051BD">
        <w:rPr>
          <w:rFonts w:cs="Times New Roman"/>
        </w:rPr>
        <w:t xml:space="preserve"> </w:t>
      </w:r>
      <w:r w:rsidR="00CC4850" w:rsidRPr="00CC4850">
        <w:rPr>
          <w:rFonts w:cs="Times New Roman"/>
        </w:rPr>
        <w:t>A keretrendszer közvetett módon befolyásolhatja a gazdasági növekedést, mivel a fenntartható beruházások iránti kereslet átcsoportosítja a forrásokat</w:t>
      </w:r>
      <w:r w:rsidR="00C051BD">
        <w:rPr>
          <w:rFonts w:cs="Times New Roman"/>
        </w:rPr>
        <w:t>.</w:t>
      </w:r>
    </w:p>
    <w:p w14:paraId="0697F61D" w14:textId="4E561318" w:rsidR="00CE267C" w:rsidRDefault="00116751" w:rsidP="00116751">
      <w:pPr>
        <w:spacing w:line="360" w:lineRule="auto"/>
        <w:ind w:firstLine="567"/>
        <w:rPr>
          <w:rFonts w:cs="Times New Roman"/>
        </w:rPr>
      </w:pPr>
      <w:r>
        <w:rPr>
          <w:rFonts w:cs="Times New Roman"/>
        </w:rPr>
        <w:t>Ezen szempontokat azért sem szabad figyelmen kívül hagyni, mert míg Magyarország az akkumulátorgyártás iparág</w:t>
      </w:r>
      <w:r w:rsidR="00955E42">
        <w:rPr>
          <w:rFonts w:cs="Times New Roman"/>
        </w:rPr>
        <w:t>a felé orientálódik</w:t>
      </w:r>
      <w:r>
        <w:rPr>
          <w:rFonts w:cs="Times New Roman"/>
        </w:rPr>
        <w:t>, a gyárak telepítése és a környezetszennyezés</w:t>
      </w:r>
      <w:r w:rsidR="00955E42">
        <w:rPr>
          <w:rFonts w:cs="Times New Roman"/>
        </w:rPr>
        <w:t xml:space="preserve">sel kapcsolatos aggályok rendre </w:t>
      </w:r>
      <w:r w:rsidR="00955E42">
        <w:rPr>
          <w:rFonts w:cs="Times New Roman"/>
        </w:rPr>
        <w:tab/>
        <w:t xml:space="preserve">jelentős </w:t>
      </w:r>
      <w:r>
        <w:rPr>
          <w:rFonts w:cs="Times New Roman"/>
        </w:rPr>
        <w:t xml:space="preserve">társadalmi ellenállásba ütköznek </w:t>
      </w:r>
      <w:r w:rsidR="00955E42">
        <w:rPr>
          <w:rFonts w:cs="Times New Roman"/>
        </w:rPr>
        <w:t>az érintett településeken. Amennyiben az említett üzemek rendszeresen megszegik a környezetvédelmi előírásokat, úgy a tervezett termelési kapacitás hatósági korlátozásokba ütközhet és a munkaerő biztosítása is nehezebbé válhat.</w:t>
      </w:r>
    </w:p>
    <w:p w14:paraId="4E29F861" w14:textId="434491D6" w:rsidR="00776C41" w:rsidRDefault="009C3443" w:rsidP="006B1E2B">
      <w:pPr>
        <w:spacing w:line="360" w:lineRule="auto"/>
        <w:ind w:firstLine="567"/>
        <w:rPr>
          <w:rFonts w:cs="Times New Roman"/>
        </w:rPr>
      </w:pPr>
      <w:r>
        <w:t xml:space="preserve">A tanulmány szerint „a pénzügyi szektorban befektetési döntések meghozatalakor figyelembe veszik az ESG-szempontokat” </w:t>
      </w:r>
      <w:r w:rsidRPr="008C6E35">
        <w:rPr>
          <w:rFonts w:cs="Times New Roman"/>
        </w:rPr>
        <w:t>(Kálmán, Malatyinszki és Tóth, 2024</w:t>
      </w:r>
      <w:r w:rsidR="00BC7B69">
        <w:rPr>
          <w:rFonts w:cs="Times New Roman"/>
        </w:rPr>
        <w:t>, 191. o.</w:t>
      </w:r>
      <w:r w:rsidRPr="008C6E35">
        <w:rPr>
          <w:rFonts w:cs="Times New Roman"/>
        </w:rPr>
        <w:t>).</w:t>
      </w:r>
      <w:r>
        <w:rPr>
          <w:rFonts w:cs="Times New Roman"/>
        </w:rPr>
        <w:t xml:space="preserve"> </w:t>
      </w:r>
      <w:r w:rsidR="006B1E2B">
        <w:rPr>
          <w:rFonts w:cs="Times New Roman"/>
        </w:rPr>
        <w:t>A</w:t>
      </w:r>
      <w:r w:rsidR="00095E7C" w:rsidRPr="00095E7C">
        <w:rPr>
          <w:rFonts w:cs="Times New Roman"/>
        </w:rPr>
        <w:t>z Európai Unió</w:t>
      </w:r>
      <w:r w:rsidR="00776C41">
        <w:rPr>
          <w:rFonts w:cs="Times New Roman"/>
        </w:rPr>
        <w:t xml:space="preserve"> szigorítást tervez a közeljövőben: </w:t>
      </w:r>
      <w:r w:rsidR="00776C41">
        <w:t>„az ESG-t szabályozó kezdeményezések, amelyeket az EGD részeként hamarosan életbe léptetnek Európában, az ESG-törekvéseket alkalmazásra ajánlottból kötelezővé fogják tenni.”</w:t>
      </w:r>
      <w:r w:rsidR="00776C41" w:rsidRPr="00776C41">
        <w:rPr>
          <w:rFonts w:cs="Times New Roman"/>
        </w:rPr>
        <w:t xml:space="preserve"> </w:t>
      </w:r>
      <w:r w:rsidR="00776C41" w:rsidRPr="008C6E35">
        <w:rPr>
          <w:rFonts w:cs="Times New Roman"/>
        </w:rPr>
        <w:t>(Kálmán, Malatyinszki és Tóth, 2024</w:t>
      </w:r>
      <w:r w:rsidR="00BC7B69">
        <w:rPr>
          <w:rFonts w:cs="Times New Roman"/>
        </w:rPr>
        <w:t>, 193. o.</w:t>
      </w:r>
      <w:r w:rsidR="00776C41" w:rsidRPr="008C6E35">
        <w:rPr>
          <w:rFonts w:cs="Times New Roman"/>
        </w:rPr>
        <w:t>).</w:t>
      </w:r>
      <w:r>
        <w:rPr>
          <w:rFonts w:cs="Times New Roman"/>
        </w:rPr>
        <w:t xml:space="preserve"> Mivel</w:t>
      </w:r>
      <w:r w:rsidR="006B1E2B" w:rsidRPr="006B1E2B">
        <w:rPr>
          <w:rFonts w:cs="Times New Roman"/>
        </w:rPr>
        <w:t xml:space="preserve"> ezen elvek nem tekinthetők újszerűnek, a vállalatoknak az elmúlt években lehetőségük nyílt fokozatosan felkészülni alkalmazásukra. A környezetvédelmi és társadalmi szempontok érvényesítése ugyanis nem csupán külső elvárás, hanem a biztonságos és fenntartható működés alapvető feltétele, amely a vállalati érdekekkel is összhangban áll</w:t>
      </w:r>
      <w:r>
        <w:rPr>
          <w:rFonts w:cs="Times New Roman"/>
        </w:rPr>
        <w:t>.</w:t>
      </w:r>
    </w:p>
    <w:p w14:paraId="400B2F5D" w14:textId="3E0F125E" w:rsidR="00E76272" w:rsidRDefault="00944C8E" w:rsidP="00723630">
      <w:pPr>
        <w:spacing w:line="360" w:lineRule="auto"/>
        <w:ind w:firstLine="567"/>
        <w:rPr>
          <w:rFonts w:cs="Times New Roman"/>
        </w:rPr>
      </w:pPr>
      <w:r>
        <w:rPr>
          <w:rFonts w:cs="Times New Roman"/>
        </w:rPr>
        <w:lastRenderedPageBreak/>
        <w:t xml:space="preserve">Az </w:t>
      </w:r>
      <w:r w:rsidRPr="00E76272">
        <w:rPr>
          <w:rFonts w:cs="Times New Roman"/>
        </w:rPr>
        <w:t xml:space="preserve">Unió </w:t>
      </w:r>
      <w:r>
        <w:rPr>
          <w:rFonts w:cs="Times New Roman"/>
        </w:rPr>
        <w:t>kiemelt „</w:t>
      </w:r>
      <w:r>
        <w:t>célja, hogy 2050-re Európa legyen az első klímasemleges földrész”</w:t>
      </w:r>
      <w:r w:rsidRPr="00944C8E">
        <w:rPr>
          <w:rFonts w:cs="Times New Roman"/>
        </w:rPr>
        <w:t xml:space="preserve"> </w:t>
      </w:r>
      <w:r w:rsidRPr="008C6E35">
        <w:rPr>
          <w:rFonts w:cs="Times New Roman"/>
        </w:rPr>
        <w:t>(Kálmán, Malatyinszki és Tóth, 2024</w:t>
      </w:r>
      <w:r w:rsidR="00BC7B69">
        <w:rPr>
          <w:rFonts w:cs="Times New Roman"/>
        </w:rPr>
        <w:t>, 191. o.</w:t>
      </w:r>
      <w:r w:rsidRPr="008C6E35">
        <w:rPr>
          <w:rFonts w:cs="Times New Roman"/>
        </w:rPr>
        <w:t>).</w:t>
      </w:r>
      <w:r w:rsidRPr="00944C8E">
        <w:rPr>
          <w:rFonts w:cs="Times New Roman"/>
        </w:rPr>
        <w:t xml:space="preserve"> </w:t>
      </w:r>
      <w:r>
        <w:rPr>
          <w:rFonts w:cs="Times New Roman"/>
        </w:rPr>
        <w:t xml:space="preserve">Az elfogadott megállapodás </w:t>
      </w:r>
      <w:r w:rsidR="00723630">
        <w:rPr>
          <w:rFonts w:cs="Times New Roman"/>
        </w:rPr>
        <w:t>főbb elemei közé tartoznak</w:t>
      </w:r>
      <w:r>
        <w:rPr>
          <w:rFonts w:cs="Times New Roman"/>
        </w:rPr>
        <w:t xml:space="preserve"> </w:t>
      </w:r>
      <w:r w:rsidR="00723630">
        <w:rPr>
          <w:rFonts w:cs="Times New Roman"/>
        </w:rPr>
        <w:t>„</w:t>
      </w:r>
      <w:r>
        <w:rPr>
          <w:rFonts w:cs="Times New Roman"/>
        </w:rPr>
        <w:t>a</w:t>
      </w:r>
      <w:r w:rsidR="00723630" w:rsidRPr="00723630">
        <w:t xml:space="preserve"> </w:t>
      </w:r>
      <w:r w:rsidR="00723630" w:rsidRPr="00723630">
        <w:rPr>
          <w:rFonts w:cs="Times New Roman"/>
        </w:rPr>
        <w:t>kutatás és fejlesztés (zöld partnerség)</w:t>
      </w:r>
      <w:r w:rsidR="00723630">
        <w:rPr>
          <w:rFonts w:cs="Times New Roman"/>
        </w:rPr>
        <w:t>” vagy a</w:t>
      </w:r>
      <w:r>
        <w:rPr>
          <w:rFonts w:cs="Times New Roman"/>
        </w:rPr>
        <w:t xml:space="preserve"> „</w:t>
      </w:r>
      <w:r>
        <w:t>fenntartható mobilitás (zéró kibocsátású járművek)”</w:t>
      </w:r>
      <w:r w:rsidRPr="00944C8E">
        <w:rPr>
          <w:rFonts w:cs="Times New Roman"/>
        </w:rPr>
        <w:t xml:space="preserve"> </w:t>
      </w:r>
      <w:r w:rsidRPr="008C6E35">
        <w:rPr>
          <w:rFonts w:cs="Times New Roman"/>
        </w:rPr>
        <w:t>(Kálmán, Malatyinszki és Tóth, 2024</w:t>
      </w:r>
      <w:r w:rsidR="00BC7B69">
        <w:rPr>
          <w:rFonts w:cs="Times New Roman"/>
        </w:rPr>
        <w:t>, 192. o.</w:t>
      </w:r>
      <w:r w:rsidRPr="008C6E35">
        <w:rPr>
          <w:rFonts w:cs="Times New Roman"/>
        </w:rPr>
        <w:t>)</w:t>
      </w:r>
      <w:r>
        <w:rPr>
          <w:rFonts w:cs="Times New Roman"/>
        </w:rPr>
        <w:t>, amely iparág</w:t>
      </w:r>
      <w:r w:rsidR="00E76272" w:rsidRPr="00E76272">
        <w:rPr>
          <w:rFonts w:cs="Times New Roman"/>
        </w:rPr>
        <w:t xml:space="preserve"> Magyarország számára különösen fontos, hiszen az akkumulátor- és autóipari beruházások közvetlenül befolyásolhatják az </w:t>
      </w:r>
      <w:r>
        <w:rPr>
          <w:rFonts w:cs="Times New Roman"/>
        </w:rPr>
        <w:t>exportbevételeket.</w:t>
      </w:r>
      <w:r w:rsidR="00723630">
        <w:rPr>
          <w:rFonts w:cs="Times New Roman"/>
        </w:rPr>
        <w:t xml:space="preserve"> A</w:t>
      </w:r>
      <w:r>
        <w:rPr>
          <w:rFonts w:cs="Times New Roman"/>
        </w:rPr>
        <w:t xml:space="preserve"> megállapodás</w:t>
      </w:r>
      <w:r w:rsidRPr="00944C8E">
        <w:t xml:space="preserve"> </w:t>
      </w:r>
      <w:r>
        <w:t>a várakozások szerint „új munkahelyeket és általánosságban jobb életminőséget eredményez”</w:t>
      </w:r>
      <w:r w:rsidR="00E76272" w:rsidRPr="00264322">
        <w:rPr>
          <w:rFonts w:cs="Times New Roman"/>
        </w:rPr>
        <w:t xml:space="preserve"> </w:t>
      </w:r>
      <w:r w:rsidR="00E76272" w:rsidRPr="00264322">
        <w:t>(</w:t>
      </w:r>
      <w:r w:rsidR="00E76272" w:rsidRPr="00264322">
        <w:rPr>
          <w:rFonts w:cs="Times New Roman"/>
        </w:rPr>
        <w:t>Kálmán, Malatyinszki és Tóth, 2024</w:t>
      </w:r>
      <w:r w:rsidR="00BC7B69">
        <w:rPr>
          <w:rFonts w:cs="Times New Roman"/>
        </w:rPr>
        <w:t>, 192. o.</w:t>
      </w:r>
      <w:r w:rsidR="00E76272" w:rsidRPr="00264322">
        <w:rPr>
          <w:rFonts w:cs="Times New Roman"/>
        </w:rPr>
        <w:t>). A zöld finanszírozási források egy része a hazai beruházások előmozdítására</w:t>
      </w:r>
      <w:r w:rsidR="00E76272" w:rsidRPr="00E76272">
        <w:rPr>
          <w:rFonts w:cs="Times New Roman"/>
        </w:rPr>
        <w:t xml:space="preserve"> is fordítható lenne, ám a források rendelkezésre állása és a beruházások kiterjedése jelenleg bizonytalan</w:t>
      </w:r>
      <w:r w:rsidR="006F798C">
        <w:rPr>
          <w:rFonts w:cs="Times New Roman"/>
        </w:rPr>
        <w:t>:</w:t>
      </w:r>
      <w:r w:rsidR="00E76272" w:rsidRPr="00E76272">
        <w:rPr>
          <w:rFonts w:cs="Times New Roman"/>
        </w:rPr>
        <w:t xml:space="preserve"> </w:t>
      </w:r>
      <w:r w:rsidR="006F798C">
        <w:rPr>
          <w:rFonts w:cs="Times New Roman"/>
        </w:rPr>
        <w:t>„</w:t>
      </w:r>
      <w:r w:rsidR="006F798C" w:rsidRPr="009F39B0">
        <w:t>a forrásokhoz való hozzáférés hiánya tényleges forrásokat vont el a gazdaság lehetséges erőteljesebb növekedésének és az EU által is támogatott gazdaságpolitikai céloknak a megvalósításától (Zöld és digitális átmenet, K+F tevékenység fokozása stb.).” (Magyarország Kormánya, 2024</w:t>
      </w:r>
      <w:r w:rsidR="00BC7B69">
        <w:t>, 5. o.</w:t>
      </w:r>
      <w:r w:rsidR="006F798C" w:rsidRPr="009F39B0">
        <w:t>).</w:t>
      </w:r>
      <w:r w:rsidR="006F798C">
        <w:t xml:space="preserve"> </w:t>
      </w:r>
      <w:r w:rsidR="00E76272" w:rsidRPr="00E76272">
        <w:rPr>
          <w:rFonts w:cs="Times New Roman"/>
        </w:rPr>
        <w:t>Ezek a tényezők együttesen jelentősen alakítják Magyarország gazdasági helyzetét és növekedési kilátásait.</w:t>
      </w:r>
    </w:p>
    <w:p w14:paraId="425FFFA8" w14:textId="512BA0EB" w:rsidR="00EC3BA4" w:rsidRDefault="00EC3BA4" w:rsidP="006B1E2B">
      <w:pPr>
        <w:spacing w:line="360" w:lineRule="auto"/>
        <w:ind w:firstLine="567"/>
        <w:rPr>
          <w:rFonts w:cs="Times New Roman"/>
        </w:rPr>
      </w:pPr>
      <w:r w:rsidRPr="00EC3BA4">
        <w:rPr>
          <w:rFonts w:cs="Times New Roman"/>
        </w:rPr>
        <w:t xml:space="preserve">A Vállalatok fenntarthatóságáról szóló jelentéstételi </w:t>
      </w:r>
      <w:r>
        <w:rPr>
          <w:rFonts w:cs="Times New Roman"/>
        </w:rPr>
        <w:t xml:space="preserve">irányelv </w:t>
      </w:r>
      <w:r w:rsidR="00E45926">
        <w:t>„azokra a tőzsdén jegyzett és nagyvállalatokra vonatkozik, amelyek az alábbi három kritériumból legalább kettőnek megfelelnek: átlagos mérlegfőösszege 20 millió euró vagy nettó árbevétele 40 millió euró egy pénzügyi évre vetítve, és több mint 250 alkalmazottat foglalkoztat (körülbelül 11 700 vállalatot érint). Az NFRD alá tartozó vállalatoknak nyilvánosságra kell hozniuk, hogyan hatnak rájuk a társadalmi és környezeti fenntarthatósági kérdések.” (</w:t>
      </w:r>
      <w:r w:rsidR="00E45926">
        <w:rPr>
          <w:rFonts w:cs="Times New Roman"/>
        </w:rPr>
        <w:t>Kálmán, Malatyinszki és</w:t>
      </w:r>
      <w:r w:rsidR="00E45926" w:rsidRPr="00116751">
        <w:rPr>
          <w:rFonts w:cs="Times New Roman"/>
        </w:rPr>
        <w:t xml:space="preserve"> Tóth, 2024</w:t>
      </w:r>
      <w:r w:rsidR="00BC7B69">
        <w:rPr>
          <w:rFonts w:cs="Times New Roman"/>
        </w:rPr>
        <w:t>, 199. o.</w:t>
      </w:r>
      <w:r w:rsidR="00E45926" w:rsidRPr="00116751">
        <w:rPr>
          <w:rFonts w:cs="Times New Roman"/>
        </w:rPr>
        <w:t>)</w:t>
      </w:r>
      <w:r w:rsidR="00E45926">
        <w:rPr>
          <w:rFonts w:cs="Times New Roman"/>
        </w:rPr>
        <w:t xml:space="preserve">. </w:t>
      </w:r>
      <w:r>
        <w:rPr>
          <w:rFonts w:cs="Times New Roman"/>
        </w:rPr>
        <w:t xml:space="preserve">Mivel az előírás </w:t>
      </w:r>
      <w:r w:rsidR="005D68FB">
        <w:rPr>
          <w:rFonts w:cs="Times New Roman"/>
        </w:rPr>
        <w:t xml:space="preserve">tipikusan </w:t>
      </w:r>
      <w:r>
        <w:rPr>
          <w:rFonts w:cs="Times New Roman"/>
        </w:rPr>
        <w:t>a</w:t>
      </w:r>
      <w:r w:rsidRPr="00EC3BA4">
        <w:rPr>
          <w:rFonts w:cs="Times New Roman"/>
        </w:rPr>
        <w:t xml:space="preserve"> </w:t>
      </w:r>
      <w:r w:rsidRPr="00416392">
        <w:rPr>
          <w:rFonts w:cs="Times New Roman"/>
        </w:rPr>
        <w:t>nagyvállalatokra</w:t>
      </w:r>
      <w:r w:rsidRPr="00EC3BA4">
        <w:rPr>
          <w:rFonts w:cs="Times New Roman"/>
        </w:rPr>
        <w:t xml:space="preserve"> koncentrál, a gazdasági folyamatok</w:t>
      </w:r>
      <w:r w:rsidR="005D68FB">
        <w:rPr>
          <w:rFonts w:cs="Times New Roman"/>
        </w:rPr>
        <w:t xml:space="preserve"> az országban</w:t>
      </w:r>
      <w:r w:rsidRPr="00EC3BA4">
        <w:rPr>
          <w:rFonts w:cs="Times New Roman"/>
        </w:rPr>
        <w:t xml:space="preserve"> ezen vállalatok működésének és sz</w:t>
      </w:r>
      <w:r>
        <w:rPr>
          <w:rFonts w:cs="Times New Roman"/>
        </w:rPr>
        <w:t>ámának alakulásától is függenek</w:t>
      </w:r>
      <w:r w:rsidRPr="00EC3BA4">
        <w:rPr>
          <w:rFonts w:cs="Times New Roman"/>
        </w:rPr>
        <w:t>.</w:t>
      </w:r>
    </w:p>
    <w:p w14:paraId="2DF6DA40" w14:textId="23B2E486" w:rsidR="005965E2" w:rsidRDefault="00474D51" w:rsidP="008E78CB">
      <w:pPr>
        <w:pStyle w:val="Cmsor2"/>
      </w:pPr>
      <w:bookmarkStart w:id="76" w:name="_Toc225251625"/>
      <w:r w:rsidRPr="00474D51">
        <w:t>Economic forecast for Hungary</w:t>
      </w:r>
      <w:bookmarkEnd w:id="76"/>
    </w:p>
    <w:p w14:paraId="5B5B4833" w14:textId="6CC3444D" w:rsidR="00627D5B" w:rsidRDefault="00474D51" w:rsidP="00CF6986">
      <w:pPr>
        <w:spacing w:line="360" w:lineRule="auto"/>
        <w:ind w:firstLine="567"/>
        <w:rPr>
          <w:rFonts w:cs="Times New Roman"/>
        </w:rPr>
      </w:pPr>
      <w:r w:rsidRPr="00474D51">
        <w:rPr>
          <w:rFonts w:cs="Times New Roman"/>
        </w:rPr>
        <w:t xml:space="preserve">Az Európai Bizottság </w:t>
      </w:r>
      <w:r>
        <w:rPr>
          <w:rFonts w:cs="Times New Roman"/>
        </w:rPr>
        <w:t xml:space="preserve">az </w:t>
      </w:r>
      <w:r w:rsidRPr="00D92551">
        <w:rPr>
          <w:rFonts w:cs="Times New Roman"/>
        </w:rPr>
        <w:t>Economy and Finance</w:t>
      </w:r>
      <w:r>
        <w:rPr>
          <w:rFonts w:cs="Times New Roman"/>
        </w:rPr>
        <w:t xml:space="preserve"> </w:t>
      </w:r>
      <w:r w:rsidRPr="001F560C">
        <w:rPr>
          <w:rFonts w:cs="Times New Roman"/>
        </w:rPr>
        <w:t xml:space="preserve">című </w:t>
      </w:r>
      <w:r>
        <w:rPr>
          <w:rFonts w:cs="Times New Roman"/>
        </w:rPr>
        <w:t>kiadványában</w:t>
      </w:r>
      <w:r w:rsidRPr="00474D51">
        <w:rPr>
          <w:rFonts w:cs="Times New Roman"/>
        </w:rPr>
        <w:t xml:space="preserve"> rendszeresen </w:t>
      </w:r>
      <w:r>
        <w:rPr>
          <w:rFonts w:cs="Times New Roman"/>
        </w:rPr>
        <w:t xml:space="preserve">mutat be </w:t>
      </w:r>
      <w:r w:rsidRPr="00474D51">
        <w:rPr>
          <w:rFonts w:cs="Times New Roman"/>
        </w:rPr>
        <w:t>gazdasági prognózisok</w:t>
      </w:r>
      <w:r>
        <w:rPr>
          <w:rFonts w:cs="Times New Roman"/>
        </w:rPr>
        <w:t>at</w:t>
      </w:r>
      <w:r w:rsidRPr="00474D51">
        <w:rPr>
          <w:rFonts w:cs="Times New Roman"/>
        </w:rPr>
        <w:t xml:space="preserve"> az Európai Unió tagállamai számára. </w:t>
      </w:r>
      <w:r w:rsidR="00BE10BA">
        <w:rPr>
          <w:rFonts w:cs="Times New Roman"/>
        </w:rPr>
        <w:t>A</w:t>
      </w:r>
      <w:r w:rsidR="0052353C">
        <w:rPr>
          <w:rFonts w:cs="Times New Roman"/>
        </w:rPr>
        <w:t xml:space="preserve"> Bizottság </w:t>
      </w:r>
      <w:r w:rsidR="0052353C" w:rsidRPr="0052353C">
        <w:rPr>
          <w:rFonts w:cs="Times New Roman"/>
        </w:rPr>
        <w:t xml:space="preserve">Forecast Tracker adatbázisa szerint </w:t>
      </w:r>
      <w:r w:rsidR="0052353C">
        <w:rPr>
          <w:rFonts w:cs="Times New Roman"/>
        </w:rPr>
        <w:t>„</w:t>
      </w:r>
      <w:r w:rsidR="0052353C">
        <w:t>one can calculate the forecasts errors from 2001 to 2024”</w:t>
      </w:r>
      <w:r w:rsidR="004E2CD3" w:rsidRPr="00BE10BA">
        <w:rPr>
          <w:rFonts w:cs="Times New Roman"/>
        </w:rPr>
        <w:t xml:space="preserve"> </w:t>
      </w:r>
      <w:r w:rsidR="004E2CD3">
        <w:rPr>
          <w:rFonts w:cs="Times New Roman"/>
        </w:rPr>
        <w:t>(Európai Bizottság, 2024)</w:t>
      </w:r>
      <w:r w:rsidR="0052353C">
        <w:t>, vagyis</w:t>
      </w:r>
      <w:r w:rsidR="0052353C" w:rsidRPr="0095614A">
        <w:rPr>
          <w:rFonts w:cs="Times New Roman"/>
        </w:rPr>
        <w:t xml:space="preserve"> </w:t>
      </w:r>
      <w:r w:rsidR="00BE10BA" w:rsidRPr="0095614A">
        <w:rPr>
          <w:rFonts w:cs="Times New Roman"/>
        </w:rPr>
        <w:t>tö</w:t>
      </w:r>
      <w:r w:rsidR="00BE10BA">
        <w:rPr>
          <w:rFonts w:cs="Times New Roman"/>
        </w:rPr>
        <w:t>bb mint 20 éve</w:t>
      </w:r>
      <w:r w:rsidR="0052353C">
        <w:rPr>
          <w:rFonts w:cs="Times New Roman"/>
        </w:rPr>
        <w:t xml:space="preserve"> jelentetnek meg előrejelzéseket tavasszal és ősszel: </w:t>
      </w:r>
      <w:r w:rsidR="00CC1019">
        <w:rPr>
          <w:rFonts w:cs="Times New Roman"/>
        </w:rPr>
        <w:t>„</w:t>
      </w:r>
      <w:r w:rsidR="0052353C">
        <w:rPr>
          <w:rFonts w:cs="Times New Roman"/>
        </w:rPr>
        <w:t>T</w:t>
      </w:r>
      <w:r w:rsidR="00CC1019" w:rsidRPr="00CC1019">
        <w:rPr>
          <w:rFonts w:cs="Times New Roman"/>
        </w:rPr>
        <w:t>he Commission publishes two fully-fledged forecasts in autumn and spring.</w:t>
      </w:r>
      <w:r w:rsidR="00BE10BA">
        <w:rPr>
          <w:rFonts w:cs="Times New Roman"/>
        </w:rPr>
        <w:t>”</w:t>
      </w:r>
      <w:r w:rsidR="00CC1019" w:rsidRPr="00CC1019">
        <w:rPr>
          <w:rFonts w:cs="Times New Roman"/>
        </w:rPr>
        <w:t xml:space="preserve"> </w:t>
      </w:r>
      <w:r w:rsidR="004E2CD3">
        <w:rPr>
          <w:rFonts w:cs="Times New Roman"/>
        </w:rPr>
        <w:t>A weboldal beszámol a készítőkről: „</w:t>
      </w:r>
      <w:r w:rsidR="00BE10BA" w:rsidRPr="00BE10BA">
        <w:rPr>
          <w:rFonts w:cs="Times New Roman"/>
        </w:rPr>
        <w:t xml:space="preserve">The forecasts are not based on a centralised econometric model, but are analyses made by experts at the Directorate General for Economic and Financial Affairs, using models and field knowledge.” </w:t>
      </w:r>
      <w:r w:rsidR="00CC1019">
        <w:rPr>
          <w:rFonts w:cs="Times New Roman"/>
        </w:rPr>
        <w:t>(Európai Bizottság, 2024).</w:t>
      </w:r>
      <w:r w:rsidR="00CC1019" w:rsidRPr="00CC1019">
        <w:rPr>
          <w:rFonts w:cs="Times New Roman"/>
        </w:rPr>
        <w:t xml:space="preserve"> </w:t>
      </w:r>
      <w:r w:rsidR="004E2CD3">
        <w:rPr>
          <w:rFonts w:cs="Times New Roman"/>
        </w:rPr>
        <w:t>A</w:t>
      </w:r>
      <w:r w:rsidRPr="00474D51">
        <w:rPr>
          <w:rFonts w:cs="Times New Roman"/>
        </w:rPr>
        <w:t xml:space="preserve"> sorozat célja, hogy </w:t>
      </w:r>
      <w:r>
        <w:rPr>
          <w:rFonts w:cs="Times New Roman"/>
        </w:rPr>
        <w:t>szemléltess</w:t>
      </w:r>
      <w:r w:rsidR="004E2CD3">
        <w:rPr>
          <w:rFonts w:cs="Times New Roman"/>
        </w:rPr>
        <w:t>e</w:t>
      </w:r>
      <w:r w:rsidRPr="00474D51">
        <w:rPr>
          <w:rFonts w:cs="Times New Roman"/>
        </w:rPr>
        <w:t xml:space="preserve"> a tagállamok és az uniós gazd</w:t>
      </w:r>
      <w:r>
        <w:rPr>
          <w:rFonts w:cs="Times New Roman"/>
        </w:rPr>
        <w:t>aság makrogazdasági kilátásait</w:t>
      </w:r>
      <w:r w:rsidR="00CF6986">
        <w:rPr>
          <w:rFonts w:cs="Times New Roman"/>
        </w:rPr>
        <w:t xml:space="preserve">: </w:t>
      </w:r>
      <w:r w:rsidR="00627D5B">
        <w:rPr>
          <w:rFonts w:cs="Times New Roman"/>
        </w:rPr>
        <w:t>„</w:t>
      </w:r>
      <w:r w:rsidR="00627D5B" w:rsidRPr="00627D5B">
        <w:rPr>
          <w:rFonts w:cs="Times New Roman"/>
        </w:rPr>
        <w:t xml:space="preserve">analyse issues such </w:t>
      </w:r>
      <w:r w:rsidR="00627D5B" w:rsidRPr="00627D5B">
        <w:rPr>
          <w:rFonts w:cs="Times New Roman"/>
        </w:rPr>
        <w:lastRenderedPageBreak/>
        <w:t>as</w:t>
      </w:r>
      <w:r w:rsidR="00627D5B">
        <w:rPr>
          <w:rFonts w:cs="Times New Roman"/>
        </w:rPr>
        <w:t xml:space="preserve"> </w:t>
      </w:r>
      <w:r w:rsidR="00627D5B" w:rsidRPr="00627D5B">
        <w:rPr>
          <w:rFonts w:cs="Times New Roman"/>
        </w:rPr>
        <w:t>gross domestic produ</w:t>
      </w:r>
      <w:r w:rsidR="00627D5B">
        <w:rPr>
          <w:rFonts w:cs="Times New Roman"/>
        </w:rPr>
        <w:t xml:space="preserve">ct (GDP) growth and its drivers, </w:t>
      </w:r>
      <w:r w:rsidR="00627D5B" w:rsidRPr="00627D5B">
        <w:rPr>
          <w:rFonts w:cs="Times New Roman"/>
        </w:rPr>
        <w:t>the labour market, inflatio</w:t>
      </w:r>
      <w:r w:rsidR="00CF6986">
        <w:rPr>
          <w:rFonts w:cs="Times New Roman"/>
        </w:rPr>
        <w:t>n and wages and public finances”</w:t>
      </w:r>
      <w:r w:rsidR="00CF6986" w:rsidRPr="00BE10BA">
        <w:rPr>
          <w:rFonts w:cs="Times New Roman"/>
        </w:rPr>
        <w:t xml:space="preserve"> </w:t>
      </w:r>
      <w:r w:rsidR="00CF6986">
        <w:rPr>
          <w:rFonts w:cs="Times New Roman"/>
        </w:rPr>
        <w:t>(Európai Bizottság, 2024).</w:t>
      </w:r>
    </w:p>
    <w:p w14:paraId="7D1D94D7" w14:textId="3D467BD0" w:rsidR="007F4D9F" w:rsidRPr="00CF6986" w:rsidRDefault="004C349C" w:rsidP="00CF6986">
      <w:pPr>
        <w:spacing w:before="120" w:line="360" w:lineRule="auto"/>
        <w:ind w:firstLine="567"/>
      </w:pPr>
      <w:r>
        <w:rPr>
          <w:rFonts w:cs="Times New Roman"/>
        </w:rPr>
        <w:t>A</w:t>
      </w:r>
      <w:r w:rsidR="007F4D9F" w:rsidRPr="007F4D9F">
        <w:rPr>
          <w:rFonts w:cs="Times New Roman"/>
        </w:rPr>
        <w:t>z éves prognózis azért fontos, mert a Bizottság adatai és előrejelzései nem csupán statisztikai összegzések, hanem az EU gazdaság- és költségvetéspolitikai döntésho</w:t>
      </w:r>
      <w:r>
        <w:rPr>
          <w:rFonts w:cs="Times New Roman"/>
        </w:rPr>
        <w:t>zatalának egyik alapját képezik</w:t>
      </w:r>
      <w:r w:rsidR="00CF6986">
        <w:rPr>
          <w:rFonts w:cs="Times New Roman"/>
        </w:rPr>
        <w:t xml:space="preserve">, valamint </w:t>
      </w:r>
      <w:r w:rsidR="007F4D9F" w:rsidRPr="007F4D9F">
        <w:rPr>
          <w:rFonts w:cs="Times New Roman"/>
        </w:rPr>
        <w:t>gyakran szolgálna</w:t>
      </w:r>
      <w:r w:rsidR="00CF6986">
        <w:rPr>
          <w:rFonts w:cs="Times New Roman"/>
        </w:rPr>
        <w:t xml:space="preserve">k nemzetközi összehasonlításra és </w:t>
      </w:r>
      <w:r w:rsidR="007F4D9F" w:rsidRPr="007F4D9F">
        <w:rPr>
          <w:rFonts w:cs="Times New Roman"/>
        </w:rPr>
        <w:t>kormányzati tervezésre is</w:t>
      </w:r>
      <w:r w:rsidR="00CF6986">
        <w:rPr>
          <w:rFonts w:cs="Times New Roman"/>
        </w:rPr>
        <w:t>. Az Európai Unió hivatalos összefoglalója szerint</w:t>
      </w:r>
      <w:r w:rsidR="00CF6986" w:rsidRPr="00CF6986">
        <w:rPr>
          <w:rFonts w:cs="Times New Roman"/>
        </w:rPr>
        <w:t xml:space="preserve"> „Forecasts analyse current and possible future macroeconomic developments and feed into EU policy-making.”</w:t>
      </w:r>
      <w:r w:rsidR="008C5194" w:rsidRPr="00CF6986">
        <w:rPr>
          <w:rFonts w:cs="Times New Roman"/>
        </w:rPr>
        <w:t xml:space="preserve"> </w:t>
      </w:r>
      <w:r w:rsidR="00CF6986" w:rsidRPr="00CF6986">
        <w:rPr>
          <w:rFonts w:cs="Times New Roman"/>
        </w:rPr>
        <w:t xml:space="preserve">(Európai Bizottság, 2024). </w:t>
      </w:r>
      <w:r w:rsidR="008C5194" w:rsidRPr="007F4D9F">
        <w:rPr>
          <w:rFonts w:cs="Times New Roman"/>
        </w:rPr>
        <w:t xml:space="preserve">A 2024. </w:t>
      </w:r>
      <w:r w:rsidR="008C5194" w:rsidRPr="008C5194">
        <w:rPr>
          <w:rFonts w:cs="Times New Roman"/>
        </w:rPr>
        <w:t xml:space="preserve">november 15-én publikált kiadvány Magyarország gazdasági teljesítményére is tartalmaz </w:t>
      </w:r>
      <w:r w:rsidR="008C5194" w:rsidRPr="00874ECE">
        <w:rPr>
          <w:rFonts w:cs="Times New Roman"/>
        </w:rPr>
        <w:t xml:space="preserve">előrejelzést, amely </w:t>
      </w:r>
      <w:r w:rsidR="008C5194" w:rsidRPr="00933521">
        <w:rPr>
          <w:rFonts w:cs="Times New Roman"/>
          <w:i/>
          <w:iCs/>
        </w:rPr>
        <w:t>Economic forecast for Hungary</w:t>
      </w:r>
      <w:r w:rsidR="008C5194" w:rsidRPr="00933521">
        <w:rPr>
          <w:rFonts w:cs="Times New Roman"/>
        </w:rPr>
        <w:t xml:space="preserve"> </w:t>
      </w:r>
      <w:r w:rsidR="008C5194" w:rsidRPr="00874ECE">
        <w:rPr>
          <w:rFonts w:cs="Times New Roman"/>
        </w:rPr>
        <w:t xml:space="preserve">címmel jelent meg. </w:t>
      </w:r>
      <w:r w:rsidR="008C5194" w:rsidRPr="008C5194">
        <w:rPr>
          <w:rFonts w:cs="Times New Roman"/>
        </w:rPr>
        <w:t>Kiegészítő információ</w:t>
      </w:r>
      <w:r w:rsidR="00C433AB">
        <w:rPr>
          <w:rFonts w:cs="Times New Roman"/>
        </w:rPr>
        <w:t>ként megjegyezhető,</w:t>
      </w:r>
      <w:r w:rsidR="008C5194" w:rsidRPr="008C5194">
        <w:rPr>
          <w:rFonts w:cs="Times New Roman"/>
        </w:rPr>
        <w:t xml:space="preserve"> hogy a</w:t>
      </w:r>
      <w:r w:rsidR="0095614A" w:rsidRPr="008C5194">
        <w:rPr>
          <w:rFonts w:cs="Times New Roman"/>
        </w:rPr>
        <w:t xml:space="preserve"> magyar</w:t>
      </w:r>
      <w:r w:rsidRPr="008C5194">
        <w:rPr>
          <w:rFonts w:cs="Times New Roman"/>
        </w:rPr>
        <w:t xml:space="preserve"> kormány </w:t>
      </w:r>
      <w:r w:rsidR="0095614A" w:rsidRPr="008C5194">
        <w:rPr>
          <w:rFonts w:cs="Times New Roman"/>
        </w:rPr>
        <w:t xml:space="preserve">az </w:t>
      </w:r>
      <w:r w:rsidRPr="008C5194">
        <w:rPr>
          <w:rFonts w:cs="Times New Roman"/>
        </w:rPr>
        <w:t xml:space="preserve">ország középtávú költségvetési-strukturális tervének új, módosított változatát </w:t>
      </w:r>
      <w:r w:rsidR="00C433AB">
        <w:rPr>
          <w:rFonts w:cs="Times New Roman"/>
        </w:rPr>
        <w:t>a</w:t>
      </w:r>
      <w:r w:rsidR="00B8746E">
        <w:rPr>
          <w:rFonts w:cs="Times New Roman"/>
        </w:rPr>
        <w:t xml:space="preserve">z </w:t>
      </w:r>
      <w:r w:rsidR="00B8746E" w:rsidRPr="00933521">
        <w:rPr>
          <w:rFonts w:cs="Times New Roman"/>
          <w:i/>
          <w:iCs/>
        </w:rPr>
        <w:t>Economic forecast for Hungary</w:t>
      </w:r>
      <w:r w:rsidRPr="008C5194">
        <w:rPr>
          <w:rFonts w:cs="Times New Roman"/>
        </w:rPr>
        <w:t xml:space="preserve"> kiadvány megjelenését követően egy hónappal később, december 20-án küldte meg a Bizottságnak.</w:t>
      </w:r>
    </w:p>
    <w:p w14:paraId="0DA92B51" w14:textId="61B20A74" w:rsidR="00457088" w:rsidRDefault="0059797A" w:rsidP="00F6590E">
      <w:pPr>
        <w:spacing w:line="360" w:lineRule="auto"/>
        <w:ind w:firstLine="567"/>
        <w:rPr>
          <w:rFonts w:cs="Times New Roman"/>
        </w:rPr>
      </w:pPr>
      <w:r>
        <w:rPr>
          <w:rFonts w:cs="Times New Roman"/>
        </w:rPr>
        <w:t>A</w:t>
      </w:r>
      <w:r w:rsidR="00457088" w:rsidRPr="00457088">
        <w:rPr>
          <w:rFonts w:cs="Times New Roman"/>
        </w:rPr>
        <w:t xml:space="preserve"> COVID–19 után</w:t>
      </w:r>
      <w:r>
        <w:rPr>
          <w:rFonts w:cs="Times New Roman"/>
        </w:rPr>
        <w:t xml:space="preserve"> készült</w:t>
      </w:r>
      <w:r w:rsidR="00034D52">
        <w:rPr>
          <w:rFonts w:cs="Times New Roman"/>
        </w:rPr>
        <w:t>,</w:t>
      </w:r>
      <w:r>
        <w:rPr>
          <w:rFonts w:cs="Times New Roman"/>
        </w:rPr>
        <w:t xml:space="preserve"> </w:t>
      </w:r>
      <w:r w:rsidR="00457088" w:rsidRPr="00457088">
        <w:rPr>
          <w:rFonts w:cs="Times New Roman"/>
        </w:rPr>
        <w:t>konkrét számadatokat tartalmaz</w:t>
      </w:r>
      <w:r w:rsidR="00034D52">
        <w:rPr>
          <w:rFonts w:cs="Times New Roman"/>
        </w:rPr>
        <w:t>ó előrejelzés</w:t>
      </w:r>
      <w:r w:rsidR="00457088" w:rsidRPr="00457088">
        <w:rPr>
          <w:rFonts w:cs="Times New Roman"/>
        </w:rPr>
        <w:t xml:space="preserve"> a 2025–2027-es időszakra</w:t>
      </w:r>
      <w:r w:rsidR="00034D52">
        <w:rPr>
          <w:rFonts w:cs="Times New Roman"/>
        </w:rPr>
        <w:t xml:space="preserve"> vonatkozik, amely az alábbi gazdasági mutatók várható alakulását mutatja be:</w:t>
      </w:r>
    </w:p>
    <w:tbl>
      <w:tblPr>
        <w:tblStyle w:val="Rcsostblzat"/>
        <w:tblW w:w="0" w:type="auto"/>
        <w:jc w:val="center"/>
        <w:tblLook w:val="04A0" w:firstRow="1" w:lastRow="0" w:firstColumn="1" w:lastColumn="0" w:noHBand="0" w:noVBand="1"/>
      </w:tblPr>
      <w:tblGrid>
        <w:gridCol w:w="4909"/>
        <w:gridCol w:w="794"/>
        <w:gridCol w:w="794"/>
        <w:gridCol w:w="794"/>
      </w:tblGrid>
      <w:tr w:rsidR="00034D52" w:rsidRPr="00034D52" w14:paraId="67D4685A" w14:textId="77777777" w:rsidTr="00034D52">
        <w:trPr>
          <w:jc w:val="center"/>
        </w:trPr>
        <w:tc>
          <w:tcPr>
            <w:tcW w:w="4909" w:type="dxa"/>
            <w:shd w:val="clear" w:color="auto" w:fill="D9D9D9" w:themeFill="background1" w:themeFillShade="D9"/>
            <w:hideMark/>
          </w:tcPr>
          <w:p w14:paraId="7F248D0B" w14:textId="77777777" w:rsidR="00034D52" w:rsidRPr="00034D52" w:rsidRDefault="00034D52" w:rsidP="00034D52">
            <w:pPr>
              <w:spacing w:line="360" w:lineRule="auto"/>
              <w:rPr>
                <w:rFonts w:cs="Times New Roman"/>
                <w:b/>
              </w:rPr>
            </w:pPr>
            <w:r w:rsidRPr="00034D52">
              <w:rPr>
                <w:rFonts w:cs="Times New Roman"/>
                <w:b/>
              </w:rPr>
              <w:t>Indicators</w:t>
            </w:r>
          </w:p>
        </w:tc>
        <w:tc>
          <w:tcPr>
            <w:tcW w:w="794" w:type="dxa"/>
            <w:shd w:val="clear" w:color="auto" w:fill="D9D9D9" w:themeFill="background1" w:themeFillShade="D9"/>
            <w:hideMark/>
          </w:tcPr>
          <w:p w14:paraId="3843EE43" w14:textId="77777777" w:rsidR="00034D52" w:rsidRPr="00034D52" w:rsidRDefault="00034D52" w:rsidP="00F6590E">
            <w:pPr>
              <w:spacing w:line="360" w:lineRule="auto"/>
              <w:jc w:val="center"/>
              <w:rPr>
                <w:rFonts w:cs="Times New Roman"/>
                <w:b/>
              </w:rPr>
            </w:pPr>
            <w:r w:rsidRPr="00034D52">
              <w:rPr>
                <w:rFonts w:cs="Times New Roman"/>
                <w:b/>
              </w:rPr>
              <w:t>2025</w:t>
            </w:r>
          </w:p>
        </w:tc>
        <w:tc>
          <w:tcPr>
            <w:tcW w:w="794" w:type="dxa"/>
            <w:shd w:val="clear" w:color="auto" w:fill="D9D9D9" w:themeFill="background1" w:themeFillShade="D9"/>
            <w:hideMark/>
          </w:tcPr>
          <w:p w14:paraId="21183F35" w14:textId="77777777" w:rsidR="00034D52" w:rsidRPr="00034D52" w:rsidRDefault="00034D52" w:rsidP="00F6590E">
            <w:pPr>
              <w:spacing w:line="360" w:lineRule="auto"/>
              <w:jc w:val="center"/>
              <w:rPr>
                <w:rFonts w:cs="Times New Roman"/>
                <w:b/>
              </w:rPr>
            </w:pPr>
            <w:r w:rsidRPr="00034D52">
              <w:rPr>
                <w:rFonts w:cs="Times New Roman"/>
                <w:b/>
              </w:rPr>
              <w:t>2026</w:t>
            </w:r>
          </w:p>
        </w:tc>
        <w:tc>
          <w:tcPr>
            <w:tcW w:w="794" w:type="dxa"/>
            <w:shd w:val="clear" w:color="auto" w:fill="D9D9D9" w:themeFill="background1" w:themeFillShade="D9"/>
            <w:hideMark/>
          </w:tcPr>
          <w:p w14:paraId="3A3D96F1" w14:textId="77777777" w:rsidR="00034D52" w:rsidRPr="00034D52" w:rsidRDefault="00034D52" w:rsidP="00F6590E">
            <w:pPr>
              <w:spacing w:line="360" w:lineRule="auto"/>
              <w:jc w:val="center"/>
              <w:rPr>
                <w:rFonts w:cs="Times New Roman"/>
                <w:b/>
              </w:rPr>
            </w:pPr>
            <w:r w:rsidRPr="00034D52">
              <w:rPr>
                <w:rFonts w:cs="Times New Roman"/>
                <w:b/>
              </w:rPr>
              <w:t>2027</w:t>
            </w:r>
          </w:p>
        </w:tc>
      </w:tr>
      <w:tr w:rsidR="00034D52" w:rsidRPr="00034D52" w14:paraId="7BB898DC" w14:textId="77777777" w:rsidTr="00876FFD">
        <w:trPr>
          <w:jc w:val="center"/>
        </w:trPr>
        <w:tc>
          <w:tcPr>
            <w:tcW w:w="4909" w:type="dxa"/>
            <w:hideMark/>
          </w:tcPr>
          <w:p w14:paraId="5AB42580" w14:textId="77777777" w:rsidR="00034D52" w:rsidRPr="00034D52" w:rsidRDefault="00034D52" w:rsidP="00034D52">
            <w:pPr>
              <w:spacing w:line="360" w:lineRule="auto"/>
              <w:rPr>
                <w:rFonts w:cs="Times New Roman"/>
              </w:rPr>
            </w:pPr>
            <w:r w:rsidRPr="00034D52">
              <w:rPr>
                <w:rFonts w:cs="Times New Roman"/>
              </w:rPr>
              <w:t>GDP growth (%, yoy)</w:t>
            </w:r>
          </w:p>
        </w:tc>
        <w:tc>
          <w:tcPr>
            <w:tcW w:w="794" w:type="dxa"/>
            <w:hideMark/>
          </w:tcPr>
          <w:p w14:paraId="4C0F936A" w14:textId="082BEACB" w:rsidR="00034D52" w:rsidRPr="00876FFD" w:rsidRDefault="00876FFD" w:rsidP="00876FFD">
            <w:pPr>
              <w:spacing w:line="360" w:lineRule="auto"/>
              <w:jc w:val="center"/>
              <w:rPr>
                <w:rFonts w:cs="Times New Roman"/>
              </w:rPr>
            </w:pPr>
            <w:r w:rsidRPr="00876FFD">
              <w:rPr>
                <w:rFonts w:cs="Times New Roman"/>
              </w:rPr>
              <w:t>+</w:t>
            </w:r>
            <w:r w:rsidR="00034D52" w:rsidRPr="00876FFD">
              <w:rPr>
                <w:rFonts w:cs="Times New Roman"/>
              </w:rPr>
              <w:t>0</w:t>
            </w:r>
            <w:r w:rsidR="002B1D35" w:rsidRPr="00876FFD">
              <w:rPr>
                <w:rFonts w:cs="Times New Roman"/>
              </w:rPr>
              <w:t>,</w:t>
            </w:r>
            <w:r w:rsidR="00034D52" w:rsidRPr="00876FFD">
              <w:rPr>
                <w:rFonts w:cs="Times New Roman"/>
              </w:rPr>
              <w:t>4</w:t>
            </w:r>
          </w:p>
        </w:tc>
        <w:tc>
          <w:tcPr>
            <w:tcW w:w="794" w:type="dxa"/>
            <w:hideMark/>
          </w:tcPr>
          <w:p w14:paraId="0C972346" w14:textId="29691864" w:rsidR="00034D52" w:rsidRPr="00876FFD" w:rsidRDefault="00876FFD" w:rsidP="00876FFD">
            <w:pPr>
              <w:spacing w:line="360" w:lineRule="auto"/>
              <w:jc w:val="center"/>
              <w:rPr>
                <w:rFonts w:cs="Times New Roman"/>
              </w:rPr>
            </w:pPr>
            <w:r w:rsidRPr="00876FFD">
              <w:rPr>
                <w:rFonts w:cs="Times New Roman"/>
              </w:rPr>
              <w:t>+</w:t>
            </w:r>
            <w:r w:rsidR="00034D52" w:rsidRPr="00876FFD">
              <w:rPr>
                <w:rFonts w:cs="Times New Roman"/>
              </w:rPr>
              <w:t>2</w:t>
            </w:r>
            <w:r w:rsidR="002B1D35" w:rsidRPr="00876FFD">
              <w:rPr>
                <w:rFonts w:cs="Times New Roman"/>
              </w:rPr>
              <w:t>,</w:t>
            </w:r>
            <w:r w:rsidR="00034D52" w:rsidRPr="00876FFD">
              <w:rPr>
                <w:rFonts w:cs="Times New Roman"/>
              </w:rPr>
              <w:t>3</w:t>
            </w:r>
          </w:p>
        </w:tc>
        <w:tc>
          <w:tcPr>
            <w:tcW w:w="794" w:type="dxa"/>
            <w:hideMark/>
          </w:tcPr>
          <w:p w14:paraId="1D30FF23" w14:textId="353460D4" w:rsidR="00034D52" w:rsidRPr="00876FFD" w:rsidRDefault="00876FFD" w:rsidP="00876FFD">
            <w:pPr>
              <w:spacing w:line="360" w:lineRule="auto"/>
              <w:jc w:val="center"/>
              <w:rPr>
                <w:rFonts w:cs="Times New Roman"/>
              </w:rPr>
            </w:pPr>
            <w:r w:rsidRPr="00876FFD">
              <w:rPr>
                <w:rFonts w:cs="Times New Roman"/>
              </w:rPr>
              <w:t>+</w:t>
            </w:r>
            <w:r w:rsidR="00034D52" w:rsidRPr="00876FFD">
              <w:rPr>
                <w:rFonts w:cs="Times New Roman"/>
              </w:rPr>
              <w:t>2</w:t>
            </w:r>
            <w:r w:rsidR="002B1D35" w:rsidRPr="00876FFD">
              <w:rPr>
                <w:rFonts w:cs="Times New Roman"/>
              </w:rPr>
              <w:t>,</w:t>
            </w:r>
            <w:r w:rsidR="00034D52" w:rsidRPr="00876FFD">
              <w:rPr>
                <w:rFonts w:cs="Times New Roman"/>
              </w:rPr>
              <w:t>1</w:t>
            </w:r>
          </w:p>
        </w:tc>
      </w:tr>
      <w:tr w:rsidR="00034D52" w:rsidRPr="00034D52" w14:paraId="1A4197E1" w14:textId="77777777" w:rsidTr="00876FFD">
        <w:trPr>
          <w:jc w:val="center"/>
        </w:trPr>
        <w:tc>
          <w:tcPr>
            <w:tcW w:w="4909" w:type="dxa"/>
            <w:hideMark/>
          </w:tcPr>
          <w:p w14:paraId="73CD2422" w14:textId="77777777" w:rsidR="00034D52" w:rsidRPr="00034D52" w:rsidRDefault="00034D52" w:rsidP="00034D52">
            <w:pPr>
              <w:spacing w:line="360" w:lineRule="auto"/>
              <w:rPr>
                <w:rFonts w:cs="Times New Roman"/>
              </w:rPr>
            </w:pPr>
            <w:r w:rsidRPr="00034D52">
              <w:rPr>
                <w:rFonts w:cs="Times New Roman"/>
              </w:rPr>
              <w:t>Inflation (%, yoy)</w:t>
            </w:r>
          </w:p>
        </w:tc>
        <w:tc>
          <w:tcPr>
            <w:tcW w:w="794" w:type="dxa"/>
            <w:hideMark/>
          </w:tcPr>
          <w:p w14:paraId="1FF02211" w14:textId="563FBE8B" w:rsidR="00034D52" w:rsidRPr="00876FFD" w:rsidRDefault="00876FFD" w:rsidP="00876FFD">
            <w:pPr>
              <w:spacing w:line="360" w:lineRule="auto"/>
              <w:jc w:val="center"/>
              <w:rPr>
                <w:rFonts w:cs="Times New Roman"/>
              </w:rPr>
            </w:pPr>
            <w:r w:rsidRPr="00876FFD">
              <w:rPr>
                <w:rFonts w:cs="Times New Roman"/>
              </w:rPr>
              <w:t>+</w:t>
            </w:r>
            <w:r w:rsidR="00034D52" w:rsidRPr="00876FFD">
              <w:rPr>
                <w:rFonts w:cs="Times New Roman"/>
              </w:rPr>
              <w:t>4</w:t>
            </w:r>
            <w:r w:rsidR="002B1D35" w:rsidRPr="00876FFD">
              <w:rPr>
                <w:rFonts w:cs="Times New Roman"/>
              </w:rPr>
              <w:t>,</w:t>
            </w:r>
            <w:r w:rsidR="00034D52" w:rsidRPr="00876FFD">
              <w:rPr>
                <w:rFonts w:cs="Times New Roman"/>
              </w:rPr>
              <w:t>5</w:t>
            </w:r>
          </w:p>
        </w:tc>
        <w:tc>
          <w:tcPr>
            <w:tcW w:w="794" w:type="dxa"/>
            <w:hideMark/>
          </w:tcPr>
          <w:p w14:paraId="5A57A770" w14:textId="1FC02C22" w:rsidR="00034D52" w:rsidRPr="00876FFD" w:rsidRDefault="00876FFD" w:rsidP="00876FFD">
            <w:pPr>
              <w:spacing w:line="360" w:lineRule="auto"/>
              <w:jc w:val="center"/>
              <w:rPr>
                <w:rFonts w:cs="Times New Roman"/>
              </w:rPr>
            </w:pPr>
            <w:r w:rsidRPr="00876FFD">
              <w:rPr>
                <w:rFonts w:cs="Times New Roman"/>
              </w:rPr>
              <w:t>+</w:t>
            </w:r>
            <w:r w:rsidR="00034D52" w:rsidRPr="00876FFD">
              <w:rPr>
                <w:rFonts w:cs="Times New Roman"/>
              </w:rPr>
              <w:t>3</w:t>
            </w:r>
            <w:r w:rsidR="002B1D35" w:rsidRPr="00876FFD">
              <w:rPr>
                <w:rFonts w:cs="Times New Roman"/>
              </w:rPr>
              <w:t>,</w:t>
            </w:r>
            <w:r w:rsidR="00034D52" w:rsidRPr="00876FFD">
              <w:rPr>
                <w:rFonts w:cs="Times New Roman"/>
              </w:rPr>
              <w:t>6</w:t>
            </w:r>
          </w:p>
        </w:tc>
        <w:tc>
          <w:tcPr>
            <w:tcW w:w="794" w:type="dxa"/>
            <w:hideMark/>
          </w:tcPr>
          <w:p w14:paraId="6FBF558B" w14:textId="39C44327" w:rsidR="00034D52" w:rsidRPr="00876FFD" w:rsidRDefault="00876FFD" w:rsidP="00876FFD">
            <w:pPr>
              <w:spacing w:line="360" w:lineRule="auto"/>
              <w:jc w:val="center"/>
              <w:rPr>
                <w:rFonts w:cs="Times New Roman"/>
              </w:rPr>
            </w:pPr>
            <w:r w:rsidRPr="00876FFD">
              <w:rPr>
                <w:rFonts w:cs="Times New Roman"/>
              </w:rPr>
              <w:t>+</w:t>
            </w:r>
            <w:r w:rsidR="00034D52" w:rsidRPr="00876FFD">
              <w:rPr>
                <w:rFonts w:cs="Times New Roman"/>
              </w:rPr>
              <w:t>3</w:t>
            </w:r>
            <w:r w:rsidR="002B1D35" w:rsidRPr="00876FFD">
              <w:rPr>
                <w:rFonts w:cs="Times New Roman"/>
              </w:rPr>
              <w:t>,</w:t>
            </w:r>
            <w:r w:rsidR="00034D52" w:rsidRPr="00876FFD">
              <w:rPr>
                <w:rFonts w:cs="Times New Roman"/>
              </w:rPr>
              <w:t>5</w:t>
            </w:r>
          </w:p>
        </w:tc>
      </w:tr>
      <w:tr w:rsidR="00034D52" w:rsidRPr="00034D52" w14:paraId="57EF7253" w14:textId="77777777" w:rsidTr="00876FFD">
        <w:trPr>
          <w:jc w:val="center"/>
        </w:trPr>
        <w:tc>
          <w:tcPr>
            <w:tcW w:w="4909" w:type="dxa"/>
            <w:hideMark/>
          </w:tcPr>
          <w:p w14:paraId="616C593E" w14:textId="77777777" w:rsidR="00034D52" w:rsidRPr="00034D52" w:rsidRDefault="00034D52" w:rsidP="00034D52">
            <w:pPr>
              <w:spacing w:line="360" w:lineRule="auto"/>
              <w:rPr>
                <w:rFonts w:cs="Times New Roman"/>
              </w:rPr>
            </w:pPr>
            <w:r w:rsidRPr="00034D52">
              <w:rPr>
                <w:rFonts w:cs="Times New Roman"/>
              </w:rPr>
              <w:t>Unemployment (%)</w:t>
            </w:r>
          </w:p>
        </w:tc>
        <w:tc>
          <w:tcPr>
            <w:tcW w:w="794" w:type="dxa"/>
            <w:hideMark/>
          </w:tcPr>
          <w:p w14:paraId="14A89CCE" w14:textId="7D04CB2A" w:rsidR="00034D52" w:rsidRPr="00876FFD" w:rsidRDefault="00876FFD" w:rsidP="00876FFD">
            <w:pPr>
              <w:spacing w:line="360" w:lineRule="auto"/>
              <w:jc w:val="center"/>
              <w:rPr>
                <w:rFonts w:cs="Times New Roman"/>
              </w:rPr>
            </w:pPr>
            <w:r w:rsidRPr="00876FFD">
              <w:rPr>
                <w:rFonts w:cs="Times New Roman"/>
              </w:rPr>
              <w:t>+</w:t>
            </w:r>
            <w:r w:rsidR="00034D52" w:rsidRPr="00876FFD">
              <w:rPr>
                <w:rFonts w:cs="Times New Roman"/>
              </w:rPr>
              <w:t>4</w:t>
            </w:r>
            <w:r w:rsidR="002B1D35" w:rsidRPr="00876FFD">
              <w:rPr>
                <w:rFonts w:cs="Times New Roman"/>
              </w:rPr>
              <w:t>,</w:t>
            </w:r>
            <w:r w:rsidR="00034D52" w:rsidRPr="00876FFD">
              <w:rPr>
                <w:rFonts w:cs="Times New Roman"/>
              </w:rPr>
              <w:t>5</w:t>
            </w:r>
          </w:p>
        </w:tc>
        <w:tc>
          <w:tcPr>
            <w:tcW w:w="794" w:type="dxa"/>
            <w:hideMark/>
          </w:tcPr>
          <w:p w14:paraId="2394594A" w14:textId="202E63B9" w:rsidR="00034D52" w:rsidRPr="00876FFD" w:rsidRDefault="00876FFD" w:rsidP="00876FFD">
            <w:pPr>
              <w:spacing w:line="360" w:lineRule="auto"/>
              <w:jc w:val="center"/>
              <w:rPr>
                <w:rFonts w:cs="Times New Roman"/>
              </w:rPr>
            </w:pPr>
            <w:r w:rsidRPr="00876FFD">
              <w:rPr>
                <w:rFonts w:cs="Times New Roman"/>
              </w:rPr>
              <w:t>+</w:t>
            </w:r>
            <w:r w:rsidR="00034D52" w:rsidRPr="00876FFD">
              <w:rPr>
                <w:rFonts w:cs="Times New Roman"/>
              </w:rPr>
              <w:t>4</w:t>
            </w:r>
            <w:r w:rsidR="002B1D35" w:rsidRPr="00876FFD">
              <w:rPr>
                <w:rFonts w:cs="Times New Roman"/>
              </w:rPr>
              <w:t>,</w:t>
            </w:r>
            <w:r w:rsidR="00034D52" w:rsidRPr="00876FFD">
              <w:rPr>
                <w:rFonts w:cs="Times New Roman"/>
              </w:rPr>
              <w:t>4</w:t>
            </w:r>
          </w:p>
        </w:tc>
        <w:tc>
          <w:tcPr>
            <w:tcW w:w="794" w:type="dxa"/>
            <w:hideMark/>
          </w:tcPr>
          <w:p w14:paraId="0D32262E" w14:textId="745F0DD0" w:rsidR="00034D52" w:rsidRPr="00876FFD" w:rsidRDefault="00876FFD" w:rsidP="00876FFD">
            <w:pPr>
              <w:spacing w:line="360" w:lineRule="auto"/>
              <w:jc w:val="center"/>
              <w:rPr>
                <w:rFonts w:cs="Times New Roman"/>
              </w:rPr>
            </w:pPr>
            <w:r w:rsidRPr="00876FFD">
              <w:rPr>
                <w:rFonts w:cs="Times New Roman"/>
              </w:rPr>
              <w:t>+</w:t>
            </w:r>
            <w:r w:rsidR="00034D52" w:rsidRPr="00876FFD">
              <w:rPr>
                <w:rFonts w:cs="Times New Roman"/>
              </w:rPr>
              <w:t>4</w:t>
            </w:r>
            <w:r w:rsidR="002B1D35" w:rsidRPr="00876FFD">
              <w:rPr>
                <w:rFonts w:cs="Times New Roman"/>
              </w:rPr>
              <w:t>,</w:t>
            </w:r>
            <w:r w:rsidR="00034D52" w:rsidRPr="00876FFD">
              <w:rPr>
                <w:rFonts w:cs="Times New Roman"/>
              </w:rPr>
              <w:t>3</w:t>
            </w:r>
          </w:p>
        </w:tc>
      </w:tr>
      <w:tr w:rsidR="00034D52" w:rsidRPr="00034D52" w14:paraId="0A5F264A" w14:textId="77777777" w:rsidTr="00876FFD">
        <w:trPr>
          <w:jc w:val="center"/>
        </w:trPr>
        <w:tc>
          <w:tcPr>
            <w:tcW w:w="4909" w:type="dxa"/>
            <w:hideMark/>
          </w:tcPr>
          <w:p w14:paraId="1801BC29" w14:textId="77777777" w:rsidR="00034D52" w:rsidRPr="00034D52" w:rsidRDefault="00034D52" w:rsidP="00034D52">
            <w:pPr>
              <w:spacing w:line="360" w:lineRule="auto"/>
              <w:rPr>
                <w:rFonts w:cs="Times New Roman"/>
              </w:rPr>
            </w:pPr>
            <w:r w:rsidRPr="00034D52">
              <w:rPr>
                <w:rFonts w:cs="Times New Roman"/>
              </w:rPr>
              <w:t>General government balance (% of GDP)</w:t>
            </w:r>
          </w:p>
        </w:tc>
        <w:tc>
          <w:tcPr>
            <w:tcW w:w="794" w:type="dxa"/>
            <w:hideMark/>
          </w:tcPr>
          <w:p w14:paraId="159C3ADA" w14:textId="42186346" w:rsidR="00034D52" w:rsidRPr="00876FFD" w:rsidRDefault="00034D52" w:rsidP="00876FFD">
            <w:pPr>
              <w:spacing w:line="360" w:lineRule="auto"/>
              <w:jc w:val="center"/>
              <w:rPr>
                <w:rFonts w:cs="Times New Roman"/>
              </w:rPr>
            </w:pPr>
            <w:r w:rsidRPr="00876FFD">
              <w:rPr>
                <w:rFonts w:cs="Times New Roman"/>
              </w:rPr>
              <w:t>-4</w:t>
            </w:r>
            <w:r w:rsidR="002B1D35" w:rsidRPr="00876FFD">
              <w:rPr>
                <w:rFonts w:cs="Times New Roman"/>
              </w:rPr>
              <w:t>,</w:t>
            </w:r>
            <w:r w:rsidRPr="00876FFD">
              <w:rPr>
                <w:rFonts w:cs="Times New Roman"/>
              </w:rPr>
              <w:t>6</w:t>
            </w:r>
          </w:p>
        </w:tc>
        <w:tc>
          <w:tcPr>
            <w:tcW w:w="794" w:type="dxa"/>
            <w:hideMark/>
          </w:tcPr>
          <w:p w14:paraId="258A7B63" w14:textId="2BC149DD" w:rsidR="00034D52" w:rsidRPr="00876FFD" w:rsidRDefault="00034D52" w:rsidP="00876FFD">
            <w:pPr>
              <w:spacing w:line="360" w:lineRule="auto"/>
              <w:jc w:val="center"/>
              <w:rPr>
                <w:rFonts w:cs="Times New Roman"/>
              </w:rPr>
            </w:pPr>
            <w:r w:rsidRPr="00876FFD">
              <w:rPr>
                <w:rFonts w:cs="Times New Roman"/>
              </w:rPr>
              <w:t>-5</w:t>
            </w:r>
            <w:r w:rsidR="002B1D35" w:rsidRPr="00876FFD">
              <w:rPr>
                <w:rFonts w:cs="Times New Roman"/>
              </w:rPr>
              <w:t>,</w:t>
            </w:r>
            <w:r w:rsidRPr="00876FFD">
              <w:rPr>
                <w:rFonts w:cs="Times New Roman"/>
              </w:rPr>
              <w:t>1</w:t>
            </w:r>
          </w:p>
        </w:tc>
        <w:tc>
          <w:tcPr>
            <w:tcW w:w="794" w:type="dxa"/>
            <w:hideMark/>
          </w:tcPr>
          <w:p w14:paraId="4CAC55AA" w14:textId="4DC9B982" w:rsidR="00034D52" w:rsidRPr="00876FFD" w:rsidRDefault="00034D52" w:rsidP="00876FFD">
            <w:pPr>
              <w:spacing w:line="360" w:lineRule="auto"/>
              <w:jc w:val="center"/>
              <w:rPr>
                <w:rFonts w:cs="Times New Roman"/>
              </w:rPr>
            </w:pPr>
            <w:r w:rsidRPr="00876FFD">
              <w:rPr>
                <w:rFonts w:cs="Times New Roman"/>
              </w:rPr>
              <w:t>-5</w:t>
            </w:r>
            <w:r w:rsidR="002B1D35" w:rsidRPr="00876FFD">
              <w:rPr>
                <w:rFonts w:cs="Times New Roman"/>
              </w:rPr>
              <w:t>,</w:t>
            </w:r>
            <w:r w:rsidRPr="00876FFD">
              <w:rPr>
                <w:rFonts w:cs="Times New Roman"/>
              </w:rPr>
              <w:t>1</w:t>
            </w:r>
          </w:p>
        </w:tc>
      </w:tr>
      <w:tr w:rsidR="00034D52" w:rsidRPr="00034D52" w14:paraId="535EEB73" w14:textId="77777777" w:rsidTr="00876FFD">
        <w:trPr>
          <w:jc w:val="center"/>
        </w:trPr>
        <w:tc>
          <w:tcPr>
            <w:tcW w:w="4909" w:type="dxa"/>
            <w:hideMark/>
          </w:tcPr>
          <w:p w14:paraId="7F4C9BF4" w14:textId="77777777" w:rsidR="00034D52" w:rsidRPr="00034D52" w:rsidRDefault="00034D52" w:rsidP="00034D52">
            <w:pPr>
              <w:spacing w:line="360" w:lineRule="auto"/>
              <w:rPr>
                <w:rFonts w:cs="Times New Roman"/>
              </w:rPr>
            </w:pPr>
            <w:r w:rsidRPr="00034D52">
              <w:rPr>
                <w:rFonts w:cs="Times New Roman"/>
              </w:rPr>
              <w:t>Gross public debt (% of GDP)</w:t>
            </w:r>
          </w:p>
        </w:tc>
        <w:tc>
          <w:tcPr>
            <w:tcW w:w="794" w:type="dxa"/>
            <w:hideMark/>
          </w:tcPr>
          <w:p w14:paraId="3907CCE3" w14:textId="4AB95E02" w:rsidR="00034D52" w:rsidRPr="00876FFD" w:rsidRDefault="00876FFD" w:rsidP="00876FFD">
            <w:pPr>
              <w:spacing w:line="360" w:lineRule="auto"/>
              <w:jc w:val="center"/>
              <w:rPr>
                <w:rFonts w:cs="Times New Roman"/>
              </w:rPr>
            </w:pPr>
            <w:r w:rsidRPr="00876FFD">
              <w:rPr>
                <w:rFonts w:cs="Times New Roman"/>
              </w:rPr>
              <w:t>+</w:t>
            </w:r>
            <w:r w:rsidR="00034D52" w:rsidRPr="00876FFD">
              <w:rPr>
                <w:rFonts w:cs="Times New Roman"/>
              </w:rPr>
              <w:t>73</w:t>
            </w:r>
            <w:r w:rsidR="002B1D35" w:rsidRPr="00876FFD">
              <w:rPr>
                <w:rFonts w:cs="Times New Roman"/>
              </w:rPr>
              <w:t>,</w:t>
            </w:r>
            <w:r w:rsidR="00034D52" w:rsidRPr="00876FFD">
              <w:rPr>
                <w:rFonts w:cs="Times New Roman"/>
              </w:rPr>
              <w:t>7</w:t>
            </w:r>
          </w:p>
        </w:tc>
        <w:tc>
          <w:tcPr>
            <w:tcW w:w="794" w:type="dxa"/>
            <w:hideMark/>
          </w:tcPr>
          <w:p w14:paraId="7B4BF402" w14:textId="564DE0E5" w:rsidR="00034D52" w:rsidRPr="00876FFD" w:rsidRDefault="00876FFD" w:rsidP="00876FFD">
            <w:pPr>
              <w:spacing w:line="360" w:lineRule="auto"/>
              <w:jc w:val="center"/>
              <w:rPr>
                <w:rFonts w:cs="Times New Roman"/>
              </w:rPr>
            </w:pPr>
            <w:r w:rsidRPr="00876FFD">
              <w:rPr>
                <w:rFonts w:cs="Times New Roman"/>
              </w:rPr>
              <w:t>+</w:t>
            </w:r>
            <w:r w:rsidR="00034D52" w:rsidRPr="00876FFD">
              <w:rPr>
                <w:rFonts w:cs="Times New Roman"/>
              </w:rPr>
              <w:t>73</w:t>
            </w:r>
            <w:r w:rsidR="002B1D35" w:rsidRPr="00876FFD">
              <w:rPr>
                <w:rFonts w:cs="Times New Roman"/>
              </w:rPr>
              <w:t>,</w:t>
            </w:r>
            <w:r w:rsidR="00034D52" w:rsidRPr="00876FFD">
              <w:rPr>
                <w:rFonts w:cs="Times New Roman"/>
              </w:rPr>
              <w:t>9</w:t>
            </w:r>
          </w:p>
        </w:tc>
        <w:tc>
          <w:tcPr>
            <w:tcW w:w="794" w:type="dxa"/>
            <w:hideMark/>
          </w:tcPr>
          <w:p w14:paraId="2BDCDEDF" w14:textId="444B768C" w:rsidR="00034D52" w:rsidRPr="00876FFD" w:rsidRDefault="00876FFD" w:rsidP="00876FFD">
            <w:pPr>
              <w:spacing w:line="360" w:lineRule="auto"/>
              <w:jc w:val="center"/>
              <w:rPr>
                <w:rFonts w:cs="Times New Roman"/>
              </w:rPr>
            </w:pPr>
            <w:r w:rsidRPr="00876FFD">
              <w:rPr>
                <w:rFonts w:cs="Times New Roman"/>
              </w:rPr>
              <w:t>+</w:t>
            </w:r>
            <w:r w:rsidR="00034D52" w:rsidRPr="00876FFD">
              <w:rPr>
                <w:rFonts w:cs="Times New Roman"/>
              </w:rPr>
              <w:t>74</w:t>
            </w:r>
            <w:r w:rsidR="002B1D35" w:rsidRPr="00876FFD">
              <w:rPr>
                <w:rFonts w:cs="Times New Roman"/>
              </w:rPr>
              <w:t>,</w:t>
            </w:r>
            <w:r w:rsidR="00034D52" w:rsidRPr="00876FFD">
              <w:rPr>
                <w:rFonts w:cs="Times New Roman"/>
              </w:rPr>
              <w:t>9</w:t>
            </w:r>
          </w:p>
        </w:tc>
      </w:tr>
      <w:tr w:rsidR="00034D52" w:rsidRPr="00034D52" w14:paraId="6C57F9F8" w14:textId="77777777" w:rsidTr="00876FFD">
        <w:trPr>
          <w:jc w:val="center"/>
        </w:trPr>
        <w:tc>
          <w:tcPr>
            <w:tcW w:w="4909" w:type="dxa"/>
            <w:hideMark/>
          </w:tcPr>
          <w:p w14:paraId="7B7B7DD4" w14:textId="77777777" w:rsidR="00034D52" w:rsidRPr="00034D52" w:rsidRDefault="00034D52" w:rsidP="00034D52">
            <w:pPr>
              <w:spacing w:line="360" w:lineRule="auto"/>
              <w:rPr>
                <w:rFonts w:cs="Times New Roman"/>
              </w:rPr>
            </w:pPr>
            <w:r w:rsidRPr="00034D52">
              <w:rPr>
                <w:rFonts w:cs="Times New Roman"/>
              </w:rPr>
              <w:t>Current account balance (% of GDP)</w:t>
            </w:r>
          </w:p>
        </w:tc>
        <w:tc>
          <w:tcPr>
            <w:tcW w:w="794" w:type="dxa"/>
            <w:hideMark/>
          </w:tcPr>
          <w:p w14:paraId="4B97332A" w14:textId="028875B2" w:rsidR="00034D52" w:rsidRPr="00034D52" w:rsidRDefault="00876FFD" w:rsidP="00876FFD">
            <w:pPr>
              <w:spacing w:line="360" w:lineRule="auto"/>
              <w:jc w:val="center"/>
              <w:rPr>
                <w:rFonts w:cs="Times New Roman"/>
              </w:rPr>
            </w:pPr>
            <w:r>
              <w:rPr>
                <w:rFonts w:cs="Times New Roman"/>
              </w:rPr>
              <w:t>+</w:t>
            </w:r>
            <w:r w:rsidR="00034D52" w:rsidRPr="00034D52">
              <w:rPr>
                <w:rFonts w:cs="Times New Roman"/>
              </w:rPr>
              <w:t>0</w:t>
            </w:r>
            <w:r w:rsidR="002B1D35">
              <w:rPr>
                <w:rFonts w:cs="Times New Roman"/>
              </w:rPr>
              <w:t>,</w:t>
            </w:r>
            <w:r w:rsidR="00034D52" w:rsidRPr="00034D52">
              <w:rPr>
                <w:rFonts w:cs="Times New Roman"/>
              </w:rPr>
              <w:t>1</w:t>
            </w:r>
          </w:p>
        </w:tc>
        <w:tc>
          <w:tcPr>
            <w:tcW w:w="794" w:type="dxa"/>
            <w:hideMark/>
          </w:tcPr>
          <w:p w14:paraId="0292A38F" w14:textId="690E7F69" w:rsidR="00034D52" w:rsidRPr="00034D52" w:rsidRDefault="00034D52" w:rsidP="00876FFD">
            <w:pPr>
              <w:spacing w:line="360" w:lineRule="auto"/>
              <w:jc w:val="center"/>
              <w:rPr>
                <w:rFonts w:cs="Times New Roman"/>
              </w:rPr>
            </w:pPr>
            <w:r w:rsidRPr="00034D52">
              <w:rPr>
                <w:rFonts w:cs="Times New Roman"/>
              </w:rPr>
              <w:t>-0</w:t>
            </w:r>
            <w:r w:rsidR="002B1D35">
              <w:rPr>
                <w:rFonts w:cs="Times New Roman"/>
              </w:rPr>
              <w:t>,</w:t>
            </w:r>
            <w:r w:rsidRPr="00034D52">
              <w:rPr>
                <w:rFonts w:cs="Times New Roman"/>
              </w:rPr>
              <w:t>3</w:t>
            </w:r>
          </w:p>
        </w:tc>
        <w:tc>
          <w:tcPr>
            <w:tcW w:w="794" w:type="dxa"/>
            <w:hideMark/>
          </w:tcPr>
          <w:p w14:paraId="4E995B7F" w14:textId="270AA85D" w:rsidR="00034D52" w:rsidRPr="00034D52" w:rsidRDefault="00034D52" w:rsidP="00876FFD">
            <w:pPr>
              <w:spacing w:line="360" w:lineRule="auto"/>
              <w:jc w:val="center"/>
              <w:rPr>
                <w:rFonts w:cs="Times New Roman"/>
              </w:rPr>
            </w:pPr>
            <w:r w:rsidRPr="00034D52">
              <w:rPr>
                <w:rFonts w:cs="Times New Roman"/>
              </w:rPr>
              <w:t>-0</w:t>
            </w:r>
            <w:r w:rsidR="002B1D35">
              <w:rPr>
                <w:rFonts w:cs="Times New Roman"/>
              </w:rPr>
              <w:t>,</w:t>
            </w:r>
            <w:r w:rsidRPr="00034D52">
              <w:rPr>
                <w:rFonts w:cs="Times New Roman"/>
              </w:rPr>
              <w:t>4</w:t>
            </w:r>
          </w:p>
        </w:tc>
      </w:tr>
    </w:tbl>
    <w:p w14:paraId="6120B27D" w14:textId="754E3F20" w:rsidR="00034D52" w:rsidRDefault="00034D52" w:rsidP="00034D52">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77" w:name="_Toc225251679"/>
      <w:r w:rsidR="00C31CDC">
        <w:rPr>
          <w:rFonts w:cs="Times New Roman"/>
          <w:i w:val="0"/>
          <w:iCs w:val="0"/>
          <w:noProof/>
          <w:color w:val="auto"/>
          <w:sz w:val="24"/>
          <w:szCs w:val="24"/>
        </w:rPr>
        <w:t>5</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r>
        <w:rPr>
          <w:rFonts w:cs="Times New Roman"/>
          <w:i w:val="0"/>
          <w:iCs w:val="0"/>
          <w:color w:val="auto"/>
          <w:sz w:val="24"/>
          <w:szCs w:val="24"/>
        </w:rPr>
        <w:t xml:space="preserve"> – </w:t>
      </w:r>
      <w:r w:rsidR="0061775C">
        <w:rPr>
          <w:rFonts w:cs="Times New Roman"/>
          <w:i w:val="0"/>
          <w:iCs w:val="0"/>
          <w:color w:val="auto"/>
          <w:sz w:val="24"/>
          <w:szCs w:val="24"/>
        </w:rPr>
        <w:t>A</w:t>
      </w:r>
      <w:r>
        <w:rPr>
          <w:rFonts w:cs="Times New Roman"/>
          <w:i w:val="0"/>
          <w:iCs w:val="0"/>
          <w:color w:val="auto"/>
          <w:sz w:val="24"/>
          <w:szCs w:val="24"/>
        </w:rPr>
        <w:t>z EU gazdasági előrejelzése Magyarországra vonatkozóan</w:t>
      </w:r>
      <w:bookmarkEnd w:id="77"/>
    </w:p>
    <w:p w14:paraId="7D2A7824" w14:textId="18B367DE" w:rsidR="00034D52" w:rsidRPr="00457088" w:rsidRDefault="00034D52" w:rsidP="00034D52">
      <w:pPr>
        <w:spacing w:line="360" w:lineRule="auto"/>
        <w:ind w:firstLine="567"/>
        <w:jc w:val="center"/>
        <w:rPr>
          <w:rFonts w:cs="Times New Roman"/>
        </w:rPr>
      </w:pPr>
      <w:r w:rsidRPr="00096A42">
        <w:rPr>
          <w:rFonts w:cs="Times New Roman"/>
          <w:iCs/>
          <w:color w:val="auto"/>
        </w:rPr>
        <w:t>Forrás:</w:t>
      </w:r>
      <w:r>
        <w:rPr>
          <w:rFonts w:cs="Times New Roman"/>
          <w:iCs/>
          <w:color w:val="auto"/>
        </w:rPr>
        <w:t xml:space="preserve"> Európai Bizottság (2024)</w:t>
      </w:r>
    </w:p>
    <w:p w14:paraId="0EFBD46D" w14:textId="1CD01A0B" w:rsidR="00F6590E" w:rsidRDefault="0018298D" w:rsidP="00A71063">
      <w:pPr>
        <w:spacing w:line="360" w:lineRule="auto"/>
        <w:ind w:firstLine="567"/>
        <w:rPr>
          <w:rFonts w:cs="Times New Roman"/>
        </w:rPr>
      </w:pPr>
      <w:r w:rsidRPr="0018298D">
        <w:rPr>
          <w:rFonts w:cs="Times New Roman"/>
        </w:rPr>
        <w:t xml:space="preserve">A Bizottság a GDP-növekedés fő hajtóerejeként említi, hogy </w:t>
      </w:r>
      <w:r>
        <w:rPr>
          <w:rFonts w:cs="Times New Roman"/>
        </w:rPr>
        <w:t>„</w:t>
      </w:r>
      <w:r w:rsidR="00F6590E" w:rsidRPr="00F6590E">
        <w:rPr>
          <w:rFonts w:cs="Times New Roman"/>
        </w:rPr>
        <w:t>supported by consumption and the recovery of investment and exports</w:t>
      </w:r>
      <w:r w:rsidR="00F6590E">
        <w:rPr>
          <w:rFonts w:cs="Times New Roman"/>
        </w:rPr>
        <w:t>.”</w:t>
      </w:r>
      <w:r w:rsidR="00F6590E" w:rsidRPr="00F6590E">
        <w:rPr>
          <w:rFonts w:cs="Times New Roman"/>
        </w:rPr>
        <w:t xml:space="preserve"> </w:t>
      </w:r>
      <w:r w:rsidR="00F6590E">
        <w:rPr>
          <w:rFonts w:cs="Times New Roman"/>
        </w:rPr>
        <w:t>(Európai Bizottság, 2024).</w:t>
      </w:r>
    </w:p>
    <w:p w14:paraId="32E83091" w14:textId="295C6828" w:rsidR="0018298D" w:rsidRDefault="00457088" w:rsidP="0018298D">
      <w:pPr>
        <w:spacing w:line="360" w:lineRule="auto"/>
        <w:ind w:firstLine="567"/>
        <w:rPr>
          <w:rFonts w:cs="Times New Roman"/>
        </w:rPr>
      </w:pPr>
      <w:r w:rsidRPr="00457088">
        <w:rPr>
          <w:rFonts w:cs="Times New Roman"/>
        </w:rPr>
        <w:t xml:space="preserve">A </w:t>
      </w:r>
      <w:r w:rsidRPr="00C23900">
        <w:rPr>
          <w:rFonts w:cs="Times New Roman"/>
        </w:rPr>
        <w:t xml:space="preserve">háztartások </w:t>
      </w:r>
      <w:r w:rsidR="00C23900" w:rsidRPr="00C23900">
        <w:rPr>
          <w:rFonts w:cs="Times New Roman"/>
        </w:rPr>
        <w:t xml:space="preserve">fogyasztásával kapcsolatban leírja, hogy </w:t>
      </w:r>
      <w:r w:rsidR="0018298D" w:rsidRPr="00C23900">
        <w:rPr>
          <w:rFonts w:cs="Times New Roman"/>
        </w:rPr>
        <w:t>„</w:t>
      </w:r>
      <w:r w:rsidR="00017B8C" w:rsidRPr="00C23900">
        <w:rPr>
          <w:rFonts w:cs="Times New Roman"/>
        </w:rPr>
        <w:t>growth in consumption is anticipated to be offset by rising imports and a decline in investment</w:t>
      </w:r>
      <w:r w:rsidR="0018298D" w:rsidRPr="00C23900">
        <w:rPr>
          <w:rFonts w:cs="Times New Roman"/>
        </w:rPr>
        <w:t>”</w:t>
      </w:r>
      <w:r w:rsidR="00C23900">
        <w:rPr>
          <w:rFonts w:cs="Times New Roman"/>
        </w:rPr>
        <w:t xml:space="preserve">, a </w:t>
      </w:r>
      <w:r w:rsidR="00C23900">
        <w:t xml:space="preserve">beruházások </w:t>
      </w:r>
      <w:r w:rsidR="005F08E2">
        <w:t>növekedéséről pedig, hogy</w:t>
      </w:r>
      <w:r w:rsidR="00C23900">
        <w:t xml:space="preserve"> </w:t>
      </w:r>
      <w:r w:rsidR="005F08E2">
        <w:t>„</w:t>
      </w:r>
      <w:r w:rsidR="00C23900" w:rsidRPr="0063598A">
        <w:rPr>
          <w:rStyle w:val="Kiemels"/>
          <w:i w:val="0"/>
        </w:rPr>
        <w:t>driven by public investment, a pick-up in dwelling construction and improving business sentiment</w:t>
      </w:r>
      <w:r w:rsidR="005F08E2" w:rsidRPr="0063598A">
        <w:rPr>
          <w:rStyle w:val="Kiemels"/>
          <w:i w:val="0"/>
        </w:rPr>
        <w:t>”</w:t>
      </w:r>
      <w:r w:rsidR="0018298D" w:rsidRPr="00C23900">
        <w:rPr>
          <w:rFonts w:cs="Times New Roman"/>
        </w:rPr>
        <w:t xml:space="preserve"> (Európai Bizottság, 2024).</w:t>
      </w:r>
    </w:p>
    <w:p w14:paraId="212CED1F" w14:textId="4DA4F7EC" w:rsidR="00457088" w:rsidRPr="00457088" w:rsidRDefault="00A71063" w:rsidP="00A71063">
      <w:pPr>
        <w:spacing w:line="360" w:lineRule="auto"/>
        <w:ind w:firstLine="567"/>
        <w:rPr>
          <w:rFonts w:cs="Times New Roman"/>
        </w:rPr>
      </w:pPr>
      <w:r>
        <w:rPr>
          <w:rFonts w:cs="Times New Roman"/>
        </w:rPr>
        <w:lastRenderedPageBreak/>
        <w:t xml:space="preserve">Bár az infláció mérséklődik, </w:t>
      </w:r>
      <w:r w:rsidR="00AE2958">
        <w:rPr>
          <w:rFonts w:cs="Times New Roman"/>
        </w:rPr>
        <w:t>az élelmiszer árak</w:t>
      </w:r>
      <w:r w:rsidR="00AC262C">
        <w:rPr>
          <w:rFonts w:cs="Times New Roman"/>
        </w:rPr>
        <w:t xml:space="preserve"> </w:t>
      </w:r>
      <w:r>
        <w:rPr>
          <w:rFonts w:cs="Times New Roman"/>
        </w:rPr>
        <w:t>nyomás</w:t>
      </w:r>
      <w:r w:rsidR="00AC262C">
        <w:rPr>
          <w:rFonts w:cs="Times New Roman"/>
        </w:rPr>
        <w:t>t gyakoroln</w:t>
      </w:r>
      <w:r w:rsidR="00AE2958">
        <w:rPr>
          <w:rFonts w:cs="Times New Roman"/>
        </w:rPr>
        <w:t>ak a gazdaságra: „</w:t>
      </w:r>
      <w:r w:rsidR="00AE2958" w:rsidRPr="00AE2958">
        <w:rPr>
          <w:rFonts w:cs="Times New Roman"/>
        </w:rPr>
        <w:t>Headline inflation rose from 3.7% in 2024 to 4.3% in September 2025, driven by an increase in food prices.</w:t>
      </w:r>
      <w:r w:rsidR="00AE2958">
        <w:rPr>
          <w:rFonts w:cs="Times New Roman"/>
        </w:rPr>
        <w:t>” (Európai Bizottság, 2024)</w:t>
      </w:r>
      <w:r>
        <w:rPr>
          <w:rFonts w:cs="Times New Roman"/>
        </w:rPr>
        <w:t>. A</w:t>
      </w:r>
      <w:r w:rsidR="00457088" w:rsidRPr="00457088">
        <w:rPr>
          <w:rFonts w:cs="Times New Roman"/>
        </w:rPr>
        <w:t xml:space="preserve"> költségvetési </w:t>
      </w:r>
      <w:r>
        <w:rPr>
          <w:rFonts w:cs="Times New Roman"/>
        </w:rPr>
        <w:t xml:space="preserve">hiány </w:t>
      </w:r>
      <w:r w:rsidR="00AC262C">
        <w:rPr>
          <w:rFonts w:cs="Times New Roman"/>
        </w:rPr>
        <w:t xml:space="preserve">alakulását </w:t>
      </w:r>
      <w:r w:rsidR="00793FF6">
        <w:rPr>
          <w:rFonts w:cs="Times New Roman"/>
        </w:rPr>
        <w:t>befolyásoló</w:t>
      </w:r>
      <w:r>
        <w:rPr>
          <w:rFonts w:cs="Times New Roman"/>
        </w:rPr>
        <w:t xml:space="preserve"> </w:t>
      </w:r>
      <w:r w:rsidR="00793FF6">
        <w:rPr>
          <w:rFonts w:cs="Times New Roman"/>
        </w:rPr>
        <w:t>intézkedések kapcs</w:t>
      </w:r>
      <w:r w:rsidR="00B226CA">
        <w:rPr>
          <w:rFonts w:cs="Times New Roman"/>
        </w:rPr>
        <w:t>án a Bizottság kiemeli, hogy</w:t>
      </w:r>
      <w:r w:rsidR="00793FF6">
        <w:rPr>
          <w:rFonts w:cs="Times New Roman"/>
        </w:rPr>
        <w:t xml:space="preserve"> „n</w:t>
      </w:r>
      <w:r w:rsidR="00793FF6" w:rsidRPr="00793FF6">
        <w:rPr>
          <w:rFonts w:cs="Times New Roman"/>
        </w:rPr>
        <w:t>ew housing support measures for households and public workers are set to add a further 0.5% of GDP to the deficit</w:t>
      </w:r>
      <w:r w:rsidR="00793FF6">
        <w:rPr>
          <w:rFonts w:cs="Times New Roman"/>
        </w:rPr>
        <w:t>”</w:t>
      </w:r>
      <w:r w:rsidR="000A2C5C">
        <w:rPr>
          <w:rFonts w:cs="Times New Roman"/>
        </w:rPr>
        <w:t xml:space="preserve">, </w:t>
      </w:r>
      <w:r w:rsidR="00B226CA">
        <w:rPr>
          <w:rFonts w:cs="Times New Roman"/>
        </w:rPr>
        <w:t>míg</w:t>
      </w:r>
      <w:r w:rsidR="000A2C5C">
        <w:rPr>
          <w:rFonts w:cs="Times New Roman"/>
        </w:rPr>
        <w:t xml:space="preserve"> </w:t>
      </w:r>
      <w:r w:rsidR="00AC262C">
        <w:rPr>
          <w:rFonts w:cs="Times New Roman"/>
        </w:rPr>
        <w:t>a</w:t>
      </w:r>
      <w:r>
        <w:rPr>
          <w:rFonts w:cs="Times New Roman"/>
        </w:rPr>
        <w:t xml:space="preserve"> foglalkoztatottság</w:t>
      </w:r>
      <w:r w:rsidR="00B226CA">
        <w:rPr>
          <w:rFonts w:cs="Times New Roman"/>
        </w:rPr>
        <w:t xml:space="preserve"> fokozatos növekedésével kapcsolatban azt írja </w:t>
      </w:r>
      <w:r w:rsidR="000A2C5C">
        <w:rPr>
          <w:rFonts w:cs="Times New Roman"/>
        </w:rPr>
        <w:t>„jo</w:t>
      </w:r>
      <w:r w:rsidR="000A2C5C" w:rsidRPr="000A2C5C">
        <w:rPr>
          <w:rFonts w:cs="Times New Roman"/>
        </w:rPr>
        <w:t>b vacancies continue to fall and employment is forecast to grow</w:t>
      </w:r>
      <w:r w:rsidR="00B226CA" w:rsidRPr="00B226CA">
        <w:t xml:space="preserve"> </w:t>
      </w:r>
      <w:r w:rsidR="00B226CA">
        <w:t>by 0.2% in 2025</w:t>
      </w:r>
      <w:r w:rsidR="000A2C5C">
        <w:rPr>
          <w:rFonts w:cs="Times New Roman"/>
        </w:rPr>
        <w:t>”</w:t>
      </w:r>
      <w:r w:rsidR="000A2C5C" w:rsidRPr="000A2C5C">
        <w:rPr>
          <w:rFonts w:cs="Times New Roman"/>
        </w:rPr>
        <w:t xml:space="preserve"> </w:t>
      </w:r>
      <w:r w:rsidR="00AC262C">
        <w:rPr>
          <w:rFonts w:cs="Times New Roman"/>
        </w:rPr>
        <w:t>(Európai Bizottság, 2024).</w:t>
      </w:r>
    </w:p>
    <w:p w14:paraId="07D9FB6C" w14:textId="673D3011" w:rsidR="005965E2" w:rsidRDefault="005965E2" w:rsidP="008E78CB">
      <w:pPr>
        <w:pStyle w:val="Cmsor2"/>
      </w:pPr>
      <w:bookmarkStart w:id="78" w:name="_Ref222934878"/>
      <w:bookmarkStart w:id="79" w:name="_Toc225251626"/>
      <w:r>
        <w:t>A</w:t>
      </w:r>
      <w:r w:rsidR="0059797A">
        <w:t xml:space="preserve"> COVID–</w:t>
      </w:r>
      <w:r>
        <w:t>19 világjárvány gazdasági hatása a kondicionáló termek vállalkozásaira</w:t>
      </w:r>
      <w:bookmarkEnd w:id="78"/>
      <w:bookmarkEnd w:id="79"/>
    </w:p>
    <w:p w14:paraId="1090B69B" w14:textId="04A7CB42" w:rsidR="001F560C" w:rsidRPr="00331771" w:rsidRDefault="0035798E" w:rsidP="00331771">
      <w:pPr>
        <w:spacing w:line="360" w:lineRule="auto"/>
        <w:ind w:firstLine="567"/>
        <w:rPr>
          <w:rFonts w:cs="Times New Roman"/>
        </w:rPr>
      </w:pPr>
      <w:r>
        <w:rPr>
          <w:rFonts w:cs="Times New Roman"/>
        </w:rPr>
        <w:t xml:space="preserve">Jelen tanulmány </w:t>
      </w:r>
      <w:r w:rsidR="001F560C" w:rsidRPr="001F560C">
        <w:rPr>
          <w:rFonts w:cs="Times New Roman"/>
        </w:rPr>
        <w:t xml:space="preserve">a </w:t>
      </w:r>
      <w:r w:rsidR="001F560C" w:rsidRPr="00FC41E7">
        <w:rPr>
          <w:rFonts w:cs="Times New Roman"/>
          <w:i/>
        </w:rPr>
        <w:t>Magyar Minőség</w:t>
      </w:r>
      <w:r w:rsidR="001F560C" w:rsidRPr="001F560C">
        <w:rPr>
          <w:rFonts w:cs="Times New Roman"/>
        </w:rPr>
        <w:t xml:space="preserve"> című szakmai folyóirat 2025. évi 6. számában jelent </w:t>
      </w:r>
      <w:r>
        <w:rPr>
          <w:rFonts w:cs="Times New Roman"/>
        </w:rPr>
        <w:t>meg</w:t>
      </w:r>
      <w:r w:rsidR="001F560C" w:rsidRPr="001F560C">
        <w:rPr>
          <w:rFonts w:cs="Times New Roman"/>
        </w:rPr>
        <w:t xml:space="preserve">, amelyet Sztupovszky Zoltán, a Kodolányi János Egyetem hallgatója, valamint Malatyinszki Szilárd egyetemi docens jegyez. </w:t>
      </w:r>
      <w:r w:rsidR="00CC1E9E">
        <w:rPr>
          <w:rFonts w:cs="Times New Roman"/>
        </w:rPr>
        <w:t>„</w:t>
      </w:r>
      <w:r w:rsidR="00CC1E9E">
        <w:t>A kutatás eredményei rávilágítanak arra, hogy a pandémia jelentős hatással volt a konditermek gazdasági helyzetére és a fitneszszektorra. A konditermek számos gazdasági kihívással néztek szembe, amelyek jelentősen érintették bevételeiket és költségeiket.” (Sztupovszky és Malatyinszki, 2025</w:t>
      </w:r>
      <w:r w:rsidR="00BC7B69">
        <w:t>, 36. o.</w:t>
      </w:r>
      <w:r w:rsidR="00CC1E9E">
        <w:t xml:space="preserve">). </w:t>
      </w:r>
      <w:r>
        <w:rPr>
          <w:rFonts w:cs="Times New Roman"/>
        </w:rPr>
        <w:t xml:space="preserve">A dokumentum bemutatásán keresztül </w:t>
      </w:r>
      <w:r w:rsidR="00AC0DC9">
        <w:rPr>
          <w:rFonts w:cs="Times New Roman"/>
        </w:rPr>
        <w:t>jól láthatóvá válik</w:t>
      </w:r>
      <w:r>
        <w:rPr>
          <w:rFonts w:cs="Times New Roman"/>
        </w:rPr>
        <w:t>, hogy egy nem várt, kedvezőtlen külső hatásnak köszönhetően mennyire drasztikusan változhatnak meg egy-egy jelentős terület.</w:t>
      </w:r>
      <w:r w:rsidR="00AC0DC9" w:rsidRPr="00AC0DC9">
        <w:t xml:space="preserve"> </w:t>
      </w:r>
      <w:r w:rsidR="00331771">
        <w:t>„Ezek a kihívások nem csupán a napi működést, hanem a hosszú távú pénzügyi stabilitást és növekedési kilátásokat is befolyásolták</w:t>
      </w:r>
      <w:r w:rsidR="00AC0DC9" w:rsidRPr="00AC0DC9">
        <w:rPr>
          <w:rFonts w:cs="Times New Roman"/>
        </w:rPr>
        <w:t>.</w:t>
      </w:r>
      <w:r w:rsidR="00C02FF4">
        <w:rPr>
          <w:rFonts w:cs="Times New Roman"/>
        </w:rPr>
        <w:t>”</w:t>
      </w:r>
      <w:r w:rsidR="00C02FF4" w:rsidRPr="00C02FF4">
        <w:t xml:space="preserve"> </w:t>
      </w:r>
      <w:r w:rsidR="00C02FF4">
        <w:t>(Sztupovszky és Malatyinszki, 2025</w:t>
      </w:r>
      <w:r w:rsidR="00BC7B69">
        <w:t>, 38. o.</w:t>
      </w:r>
      <w:r w:rsidR="00C02FF4">
        <w:t xml:space="preserve">). </w:t>
      </w:r>
      <w:r w:rsidR="00AB1BD5" w:rsidRPr="00AB1BD5">
        <w:rPr>
          <w:rFonts w:cs="Times New Roman"/>
        </w:rPr>
        <w:t>A visszaesés ágazattól függetlenül éreztette hatását, mivel a válság következményei egyaránt megjelentek a keresleti és a kínálati oldalon, ami a termelés jelentős csökkenéséhez vezetett.</w:t>
      </w:r>
      <w:r w:rsidR="00AB1BD5">
        <w:rPr>
          <w:rFonts w:cs="Times New Roman"/>
        </w:rPr>
        <w:t xml:space="preserve"> A</w:t>
      </w:r>
      <w:r>
        <w:rPr>
          <w:rFonts w:cs="Times New Roman"/>
        </w:rPr>
        <w:t xml:space="preserve"> járvány </w:t>
      </w:r>
      <w:r w:rsidR="00AB1BD5">
        <w:rPr>
          <w:rFonts w:cs="Times New Roman"/>
        </w:rPr>
        <w:t>különösen</w:t>
      </w:r>
      <w:r>
        <w:rPr>
          <w:rFonts w:cs="Times New Roman"/>
        </w:rPr>
        <w:t xml:space="preserve"> kíméletlenül érintette a turisztika</w:t>
      </w:r>
      <w:r w:rsidR="00AC0DC9">
        <w:rPr>
          <w:rFonts w:cs="Times New Roman"/>
        </w:rPr>
        <w:t>i</w:t>
      </w:r>
      <w:r w:rsidR="00AB1BD5">
        <w:rPr>
          <w:rFonts w:cs="Times New Roman"/>
        </w:rPr>
        <w:t xml:space="preserve">- és </w:t>
      </w:r>
      <w:r w:rsidR="00AC0DC9">
        <w:rPr>
          <w:rFonts w:cs="Times New Roman"/>
        </w:rPr>
        <w:t>a vendéglátói</w:t>
      </w:r>
      <w:r w:rsidR="00AB1BD5">
        <w:rPr>
          <w:rFonts w:cs="Times New Roman"/>
        </w:rPr>
        <w:t xml:space="preserve"> szektort</w:t>
      </w:r>
      <w:r w:rsidR="007B1F74">
        <w:rPr>
          <w:rFonts w:cs="Times New Roman"/>
        </w:rPr>
        <w:t>, tömegesen szűntek meg munkahelyek</w:t>
      </w:r>
      <w:r w:rsidR="00CC1E9E">
        <w:rPr>
          <w:rFonts w:cs="Times New Roman"/>
        </w:rPr>
        <w:t xml:space="preserve">. Ugyanez vonatkozott a </w:t>
      </w:r>
      <w:r w:rsidR="00CC1E9E">
        <w:t>fitneszszektorra</w:t>
      </w:r>
      <w:r w:rsidR="00CC1E9E">
        <w:rPr>
          <w:rFonts w:cs="Times New Roman"/>
        </w:rPr>
        <w:t xml:space="preserve"> is, hiszen</w:t>
      </w:r>
      <w:r w:rsidR="00AB1BD5">
        <w:t xml:space="preserve"> </w:t>
      </w:r>
      <w:r w:rsidR="00CC1E9E">
        <w:t>„ezek a vállalkozások nem csupán egészségügyi előnyöket nyújtanak, de gazdasági szereplőkként is munkahelyeket teremtenek és hozzájárulnak a helyi gazdaságok fejlődéséhez.” (Sztupovszky és Malatyinszki, 2025</w:t>
      </w:r>
      <w:r w:rsidR="00BC7B69">
        <w:t>, 37. o.</w:t>
      </w:r>
      <w:r w:rsidR="00CC1E9E">
        <w:t xml:space="preserve">). </w:t>
      </w:r>
      <w:r w:rsidR="00AB1BD5">
        <w:rPr>
          <w:rFonts w:cs="Times New Roman"/>
        </w:rPr>
        <w:t>A</w:t>
      </w:r>
      <w:r w:rsidR="00AB1BD5" w:rsidRPr="00AB1BD5">
        <w:rPr>
          <w:rFonts w:cs="Times New Roman"/>
        </w:rPr>
        <w:t xml:space="preserve"> </w:t>
      </w:r>
      <w:r w:rsidR="000A45B6">
        <w:rPr>
          <w:rFonts w:cs="Times New Roman"/>
        </w:rPr>
        <w:t>dokumentum</w:t>
      </w:r>
      <w:r w:rsidR="00AB1BD5">
        <w:rPr>
          <w:rFonts w:cs="Times New Roman"/>
        </w:rPr>
        <w:t xml:space="preserve"> megállapítása szerint </w:t>
      </w:r>
      <w:r w:rsidR="00C02FF4">
        <w:rPr>
          <w:rFonts w:cs="Times New Roman"/>
        </w:rPr>
        <w:t>„</w:t>
      </w:r>
      <w:r w:rsidR="00C02FF4">
        <w:t>a válság során a világ országainak döntő többsége, 92,9%-a került recesszióba, ami drasztikus GDP-csökkenést eredményezett</w:t>
      </w:r>
      <w:r w:rsidR="00C02FF4">
        <w:rPr>
          <w:rFonts w:cs="Times New Roman"/>
        </w:rPr>
        <w:t>”</w:t>
      </w:r>
      <w:r w:rsidR="00C02FF4" w:rsidRPr="00C02FF4">
        <w:t xml:space="preserve"> </w:t>
      </w:r>
      <w:r w:rsidR="00C02FF4">
        <w:t>(Sztupovszky és Malatyinszki, 2025</w:t>
      </w:r>
      <w:r w:rsidR="00BC7B69">
        <w:t>, 43. o.</w:t>
      </w:r>
      <w:r w:rsidR="00C02FF4">
        <w:t>).</w:t>
      </w:r>
    </w:p>
    <w:p w14:paraId="5CB414BC" w14:textId="66270AD8" w:rsidR="00C02FF4" w:rsidRDefault="001F560C" w:rsidP="00767484">
      <w:pPr>
        <w:spacing w:line="360" w:lineRule="auto"/>
        <w:ind w:firstLine="567"/>
        <w:rPr>
          <w:rFonts w:cs="Times New Roman"/>
        </w:rPr>
      </w:pPr>
      <w:r w:rsidRPr="00767484">
        <w:rPr>
          <w:rFonts w:cs="Times New Roman"/>
        </w:rPr>
        <w:t xml:space="preserve">A tanulmány </w:t>
      </w:r>
      <w:r w:rsidR="009F15F0" w:rsidRPr="00767484">
        <w:rPr>
          <w:rFonts w:cs="Times New Roman"/>
        </w:rPr>
        <w:t>megfigyelő és összehasonlító</w:t>
      </w:r>
      <w:r w:rsidR="00767484" w:rsidRPr="00767484">
        <w:rPr>
          <w:rFonts w:cs="Times New Roman"/>
        </w:rPr>
        <w:t xml:space="preserve"> kutatásra épül. A kutatási feladatok részét képezte</w:t>
      </w:r>
      <w:r w:rsidRPr="00767484">
        <w:rPr>
          <w:rFonts w:cs="Times New Roman"/>
        </w:rPr>
        <w:t xml:space="preserve"> </w:t>
      </w:r>
      <w:r w:rsidR="00C02FF4" w:rsidRPr="00767484">
        <w:t>„</w:t>
      </w:r>
      <w:r w:rsidR="00767484" w:rsidRPr="00767484">
        <w:t>a</w:t>
      </w:r>
      <w:r w:rsidR="00C02FF4" w:rsidRPr="00767484">
        <w:t>z Elektronikus Beszámoló Portálról származó adatok felhasználása a kiválasztott konditermek pénzügyi helyzetének elemzéséhez. A mérleg és eredménykimutatások alapján számítok pénzügyi mutatókat, amelyek lehetővé teszik a konditermek gazdasági teljesítm</w:t>
      </w:r>
      <w:r w:rsidR="00767484" w:rsidRPr="00767484">
        <w:t xml:space="preserve">ényének mélyreható vizsgálatát. </w:t>
      </w:r>
      <w:r w:rsidR="00C02FF4" w:rsidRPr="00767484">
        <w:t xml:space="preserve">Egy online kérdőív összeállítása és terjesztése a </w:t>
      </w:r>
      <w:r w:rsidR="00C02FF4" w:rsidRPr="00767484">
        <w:lastRenderedPageBreak/>
        <w:t>konditermek látogatói körében, amelynek célja a sportolók viselkedésének, preferenciáinak és a pandémia hatásainak felmérése.”</w:t>
      </w:r>
      <w:r w:rsidR="00767484" w:rsidRPr="00767484">
        <w:t xml:space="preserve"> </w:t>
      </w:r>
      <w:r w:rsidR="00767484">
        <w:t>(Sztupovszky és Malatyinszki, 2025</w:t>
      </w:r>
      <w:r w:rsidR="00BC7B69">
        <w:t>, 39. o.</w:t>
      </w:r>
      <w:r w:rsidR="00767484">
        <w:t>)</w:t>
      </w:r>
      <w:r w:rsidR="00767484">
        <w:rPr>
          <w:rFonts w:cs="Times New Roman"/>
        </w:rPr>
        <w:t>.</w:t>
      </w:r>
    </w:p>
    <w:p w14:paraId="51F0560D" w14:textId="27E2B9C8" w:rsidR="001F560C" w:rsidRPr="00E50B62" w:rsidRDefault="001F560C" w:rsidP="00E50B62">
      <w:pPr>
        <w:spacing w:line="360" w:lineRule="auto"/>
        <w:ind w:firstLine="567"/>
      </w:pPr>
      <w:r w:rsidRPr="001F560C">
        <w:rPr>
          <w:rFonts w:cs="Times New Roman"/>
        </w:rPr>
        <w:t>A konditermek esetében</w:t>
      </w:r>
      <w:r w:rsidR="00601DFA">
        <w:rPr>
          <w:rFonts w:cs="Times New Roman"/>
        </w:rPr>
        <w:t xml:space="preserve"> </w:t>
      </w:r>
      <w:r w:rsidR="00CC1E9E">
        <w:t>„a bezárások, utazási korlátozások és az egészségügyi előírások következtében szembesültek az ügyfeleik számának csökkenésével és a bevételük visszaesésével”</w:t>
      </w:r>
      <w:r w:rsidR="00601DFA">
        <w:t>, míg</w:t>
      </w:r>
      <w:r w:rsidR="00601DFA" w:rsidRPr="00601DFA">
        <w:t xml:space="preserve"> </w:t>
      </w:r>
      <w:r w:rsidR="00601DFA">
        <w:t>„az árbevételhez képest a költségek jelentős emelkedése 2020-ban a fix költségek relatíve magas szinten maradásából fakadt.</w:t>
      </w:r>
      <w:r w:rsidR="00601DFA" w:rsidRPr="00767484">
        <w:t xml:space="preserve">” </w:t>
      </w:r>
      <w:r w:rsidR="00601DFA">
        <w:t>(Sztupovszky és Malatyinszki, 2025</w:t>
      </w:r>
      <w:r w:rsidR="00BC7B69">
        <w:t>, 55. o.</w:t>
      </w:r>
      <w:r w:rsidR="00601DFA">
        <w:t>)</w:t>
      </w:r>
      <w:r w:rsidR="00601DFA">
        <w:rPr>
          <w:rFonts w:cs="Times New Roman"/>
        </w:rPr>
        <w:t>.</w:t>
      </w:r>
      <w:r w:rsidR="00E50B62" w:rsidRPr="00E50B62">
        <w:t xml:space="preserve"> </w:t>
      </w:r>
      <w:r w:rsidR="00E50B62" w:rsidRPr="00E50B62">
        <w:rPr>
          <w:rFonts w:cs="Times New Roman"/>
        </w:rPr>
        <w:t>A szerzők</w:t>
      </w:r>
      <w:r w:rsidR="00E50B62">
        <w:rPr>
          <w:rFonts w:cs="Times New Roman"/>
        </w:rPr>
        <w:t xml:space="preserve"> számszerűsítik is a jelenséget</w:t>
      </w:r>
      <w:r w:rsidR="00FC41E7">
        <w:rPr>
          <w:rFonts w:cs="Times New Roman"/>
        </w:rPr>
        <w:t>:</w:t>
      </w:r>
      <w:r w:rsidR="00AB1BD5">
        <w:rPr>
          <w:rFonts w:cs="Times New Roman"/>
        </w:rPr>
        <w:t xml:space="preserve"> </w:t>
      </w:r>
      <w:r w:rsidR="00503633">
        <w:t>„</w:t>
      </w:r>
      <w:r w:rsidR="00E50B62">
        <w:t xml:space="preserve">a </w:t>
      </w:r>
      <w:r w:rsidR="00503633">
        <w:t>konditermek árbevételeinek vizsgálata során azt tapasztaltuk, hogy a pandémia alatt valóban jelentős visszaesés következ</w:t>
      </w:r>
      <w:r w:rsidR="00E50B62">
        <w:t xml:space="preserve">ett be (átlagosan 123,47%)”, míg </w:t>
      </w:r>
      <w:r w:rsidR="00503633">
        <w:t>„a költséghányad átlagosan 94,08% volt 2018-ban, és 131,08% volt 2020-ban”</w:t>
      </w:r>
      <w:r w:rsidR="00503633" w:rsidRPr="00C02FF4">
        <w:t xml:space="preserve"> </w:t>
      </w:r>
      <w:r w:rsidR="00503633">
        <w:t>(Sztupovszky és Malatyinszki, 2025</w:t>
      </w:r>
      <w:r w:rsidR="00BC7B69">
        <w:t>, 55. o.</w:t>
      </w:r>
      <w:r w:rsidR="00503633">
        <w:t xml:space="preserve">). </w:t>
      </w:r>
      <w:r w:rsidRPr="001F560C">
        <w:rPr>
          <w:rFonts w:cs="Times New Roman"/>
        </w:rPr>
        <w:t>Ez jól példázza, hogy még relatíve stabil üzleti modellel rendelkező vállalkozások is komoly pénzügyi nyomás alá kerülhetnek váratlan válsághelyzetben.</w:t>
      </w:r>
    </w:p>
    <w:p w14:paraId="136BCBEC" w14:textId="79EB9EDF" w:rsidR="001F560C" w:rsidRPr="001F560C" w:rsidRDefault="00CC3520" w:rsidP="001F560C">
      <w:pPr>
        <w:spacing w:line="360" w:lineRule="auto"/>
        <w:ind w:firstLine="567"/>
        <w:rPr>
          <w:rFonts w:cs="Times New Roman"/>
        </w:rPr>
      </w:pPr>
      <w:r w:rsidRPr="00CC3520">
        <w:rPr>
          <w:rFonts w:cs="Times New Roman"/>
        </w:rPr>
        <w:t>Az</w:t>
      </w:r>
      <w:r>
        <w:rPr>
          <w:rFonts w:cs="Times New Roman"/>
        </w:rPr>
        <w:t xml:space="preserve"> eladósodottság és a felhalmozott saját tőke vizsgálata kapcsán megállapításra kerül, hogy </w:t>
      </w:r>
      <w:r>
        <w:t>„a SmartFit Fitness példája, ahol a magas eladósodottság negatívan befolyásolta a válságból való kilábalást, további bizonyítékot szolgáltat az eladósodottság és a jövedelmezőség közötti összefüggésre. Ugyanakkor az adatok azt is jelzik, hogy nem kizárólag az eladósodottság szintje határozza meg a jövedelmezőség mértékét, hanem több más tényező – mint például a vállalkozás alkalmazkodóképessége, a piaci stratégiák, és az ügyfélkapcsolatok kezelése – is fontos szerepet játszik.”</w:t>
      </w:r>
      <w:r w:rsidRPr="00CC3520">
        <w:t xml:space="preserve"> </w:t>
      </w:r>
      <w:r>
        <w:t>Egy másik levont tanulság, hogy „bár a saját tőke fontos stabilitási faktor, önmagában nem garantálja a magas jövedelmezőséget” (Sztupovszky és Malatyinszki, 2025</w:t>
      </w:r>
      <w:r w:rsidR="00BC7B69">
        <w:t>, 56. o.</w:t>
      </w:r>
      <w:r>
        <w:t xml:space="preserve">). </w:t>
      </w:r>
      <w:r w:rsidR="001F560C" w:rsidRPr="001F560C">
        <w:rPr>
          <w:rFonts w:cs="Times New Roman"/>
        </w:rPr>
        <w:t>Ez arra</w:t>
      </w:r>
      <w:r w:rsidR="004212C2">
        <w:rPr>
          <w:rFonts w:cs="Times New Roman"/>
        </w:rPr>
        <w:t xml:space="preserve"> utal</w:t>
      </w:r>
      <w:r w:rsidR="001F560C" w:rsidRPr="001F560C">
        <w:rPr>
          <w:rFonts w:cs="Times New Roman"/>
        </w:rPr>
        <w:t xml:space="preserve">, hogy a vállalatok pénzügyi </w:t>
      </w:r>
      <w:r w:rsidR="00C16C7F">
        <w:rPr>
          <w:rFonts w:cs="Times New Roman"/>
        </w:rPr>
        <w:t xml:space="preserve">stabilitása </w:t>
      </w:r>
      <w:r w:rsidR="001F560C" w:rsidRPr="001F560C">
        <w:rPr>
          <w:rFonts w:cs="Times New Roman"/>
        </w:rPr>
        <w:t>és alkalmazkodóképessége kritikus tényez</w:t>
      </w:r>
      <w:r w:rsidR="00C16C7F">
        <w:rPr>
          <w:rFonts w:cs="Times New Roman"/>
        </w:rPr>
        <w:t>ő a válság utáni helyreállásban, de ez sem mindig garancia a fennmaradásra.</w:t>
      </w:r>
    </w:p>
    <w:p w14:paraId="790CB26B" w14:textId="3D5CDF67" w:rsidR="00A67BC1" w:rsidRDefault="00532D14" w:rsidP="001F560C">
      <w:pPr>
        <w:spacing w:line="360" w:lineRule="auto"/>
        <w:ind w:firstLine="567"/>
      </w:pPr>
      <w:r>
        <w:rPr>
          <w:rFonts w:cs="Times New Roman"/>
        </w:rPr>
        <w:t xml:space="preserve">Bizonyos területek számára persze még a legoptimálisabb üzleti tervezést is meghaladták a változás hatásai. </w:t>
      </w:r>
      <w:r w:rsidR="00A67BC1">
        <w:t>Jó példa erre a lélegeztetőgépek beszerzése, amelyről a</w:t>
      </w:r>
      <w:r w:rsidR="00A67BC1">
        <w:rPr>
          <w:rFonts w:cs="Times New Roman"/>
        </w:rPr>
        <w:t xml:space="preserve"> </w:t>
      </w:r>
      <w:r w:rsidR="00A67BC1">
        <w:t>Transparency International Hungary</w:t>
      </w:r>
      <w:r w:rsidR="00A67BC1">
        <w:rPr>
          <w:rFonts w:cs="Times New Roman"/>
        </w:rPr>
        <w:t xml:space="preserve"> például egyik jelentésében beszámol a lélegeztető gépek beszerzésér</w:t>
      </w:r>
      <w:r w:rsidR="00A67BC1">
        <w:t>ő</w:t>
      </w:r>
      <w:r w:rsidR="00A67BC1">
        <w:rPr>
          <w:rFonts w:cs="Times New Roman"/>
        </w:rPr>
        <w:t>l: „</w:t>
      </w:r>
      <w:r w:rsidR="00A67BC1" w:rsidRPr="00A67BC1">
        <w:rPr>
          <w:rFonts w:cs="Times New Roman"/>
        </w:rPr>
        <w:t>Fourcardinal Tanácsadó Kft., which has since been liquidated at the decision of the former owners, was one of the biggest domestic</w:t>
      </w:r>
      <w:r w:rsidR="00A67BC1">
        <w:rPr>
          <w:rFonts w:cs="Times New Roman"/>
        </w:rPr>
        <w:t xml:space="preserve"> beneficiaries of the business.” </w:t>
      </w:r>
      <w:r w:rsidR="00A67BC1">
        <w:t>(Transparency International Hungary, 2023).</w:t>
      </w:r>
    </w:p>
    <w:p w14:paraId="6B77EC69" w14:textId="5CB789BE" w:rsidR="001F560C" w:rsidRPr="001F560C" w:rsidRDefault="00532D14" w:rsidP="001F560C">
      <w:pPr>
        <w:spacing w:line="360" w:lineRule="auto"/>
        <w:ind w:firstLine="567"/>
        <w:rPr>
          <w:rFonts w:cs="Times New Roman"/>
        </w:rPr>
      </w:pPr>
      <w:r>
        <w:rPr>
          <w:rFonts w:cs="Times New Roman"/>
        </w:rPr>
        <w:t>A tanulmány is megfigyelt egy ilyen kedvező hatást: az egyik on</w:t>
      </w:r>
      <w:r w:rsidR="00326DA3">
        <w:rPr>
          <w:rFonts w:cs="Times New Roman"/>
        </w:rPr>
        <w:t>line spinning órákat kínáló cég, a „</w:t>
      </w:r>
      <w:r w:rsidR="00326DA3">
        <w:t>Peloton előfizetőinek száma a járvány előtti 562 ezerről 15 hónap alatt 1 millió 670 ezerre nőtt”</w:t>
      </w:r>
      <w:r w:rsidR="00326DA3" w:rsidRPr="00326DA3">
        <w:t xml:space="preserve"> </w:t>
      </w:r>
      <w:r w:rsidR="00326DA3">
        <w:t>(Sztupovszky és Malatyinszki, 2025</w:t>
      </w:r>
      <w:r w:rsidR="00BC7B69">
        <w:t>, 41. o.</w:t>
      </w:r>
      <w:r w:rsidR="00326DA3">
        <w:t>)</w:t>
      </w:r>
      <w:r>
        <w:rPr>
          <w:rFonts w:cs="Times New Roman"/>
        </w:rPr>
        <w:t xml:space="preserve">. </w:t>
      </w:r>
      <w:r w:rsidR="001F560C" w:rsidRPr="001F560C">
        <w:rPr>
          <w:rFonts w:cs="Times New Roman"/>
        </w:rPr>
        <w:t xml:space="preserve">Ugyanakkor a fogyasztói </w:t>
      </w:r>
      <w:r w:rsidR="001F560C" w:rsidRPr="001F560C">
        <w:rPr>
          <w:rFonts w:cs="Times New Roman"/>
        </w:rPr>
        <w:lastRenderedPageBreak/>
        <w:t>magatartás gyors a</w:t>
      </w:r>
      <w:r w:rsidR="00D06E29">
        <w:rPr>
          <w:rFonts w:cs="Times New Roman"/>
        </w:rPr>
        <w:t xml:space="preserve">lkalmazkodása is látható volt: </w:t>
      </w:r>
      <w:r w:rsidR="00D06E29">
        <w:t>„a pandémia és az áremelkedések ellenére is sokan visszatértek vagy szeretnének visszatérni a konditermekbe”</w:t>
      </w:r>
      <w:r w:rsidR="00D06E29" w:rsidRPr="00D06E29">
        <w:t xml:space="preserve"> </w:t>
      </w:r>
      <w:r w:rsidR="00D06E29">
        <w:t>(Sztupovszky és Malatyinszki, 2025</w:t>
      </w:r>
      <w:r w:rsidR="00BC7B69">
        <w:t>, 57. o.</w:t>
      </w:r>
      <w:r w:rsidR="00D06E29">
        <w:t>)</w:t>
      </w:r>
      <w:r w:rsidR="00D06E29">
        <w:rPr>
          <w:rFonts w:cs="Times New Roman"/>
        </w:rPr>
        <w:t>,</w:t>
      </w:r>
      <w:r w:rsidR="001F560C" w:rsidRPr="001F560C">
        <w:rPr>
          <w:rFonts w:cs="Times New Roman"/>
        </w:rPr>
        <w:t xml:space="preserve"> ami a szolgáltatás iránti tartós keresletet</w:t>
      </w:r>
      <w:r w:rsidR="00D06E29">
        <w:rPr>
          <w:rFonts w:cs="Times New Roman"/>
        </w:rPr>
        <w:t xml:space="preserve"> és a fogyasztói hűséget jelzi</w:t>
      </w:r>
      <w:r w:rsidR="001F560C" w:rsidRPr="001F560C">
        <w:rPr>
          <w:rFonts w:cs="Times New Roman"/>
        </w:rPr>
        <w:t>.</w:t>
      </w:r>
    </w:p>
    <w:p w14:paraId="042C1F90" w14:textId="7F0C9E0E" w:rsidR="001F560C" w:rsidRDefault="001F560C" w:rsidP="001F560C">
      <w:pPr>
        <w:spacing w:line="360" w:lineRule="auto"/>
        <w:ind w:firstLine="567"/>
        <w:rPr>
          <w:rFonts w:cs="Times New Roman"/>
        </w:rPr>
      </w:pPr>
      <w:r w:rsidRPr="001F560C">
        <w:rPr>
          <w:rFonts w:cs="Times New Roman"/>
        </w:rPr>
        <w:t xml:space="preserve">Összességében a konditermek példája világosan illusztrálja, hogy váratlan válságok drasztikusan befolyásolhatják a gazdasági előrejelzéseket, akár </w:t>
      </w:r>
      <w:r w:rsidR="00FC41E7" w:rsidRPr="001F560C">
        <w:rPr>
          <w:rFonts w:cs="Times New Roman"/>
        </w:rPr>
        <w:t>rövidtávon</w:t>
      </w:r>
      <w:r w:rsidRPr="001F560C">
        <w:rPr>
          <w:rFonts w:cs="Times New Roman"/>
        </w:rPr>
        <w:t xml:space="preserve"> jelentős negatív hatást gyakorolva a bevételekre, költségekre és jövedelmezőségre, miközben a fogyasztói viselkedés változása is kulcsfontosságú tényező a helyreállás során.</w:t>
      </w:r>
    </w:p>
    <w:p w14:paraId="33B2B827" w14:textId="247F4383" w:rsidR="00F57ED8" w:rsidRDefault="00F57ED8" w:rsidP="008E78CB">
      <w:pPr>
        <w:pStyle w:val="Cmsor2"/>
      </w:pPr>
      <w:bookmarkStart w:id="80" w:name="_Toc225251627"/>
      <w:r>
        <w:t>A Századvég Negyedéves előrejelzése</w:t>
      </w:r>
      <w:bookmarkEnd w:id="80"/>
    </w:p>
    <w:p w14:paraId="1C5B1DEB" w14:textId="25346FFC" w:rsidR="006F6D5E" w:rsidRDefault="007D4638" w:rsidP="007D4638">
      <w:pPr>
        <w:spacing w:line="360" w:lineRule="auto"/>
        <w:ind w:firstLine="567"/>
        <w:rPr>
          <w:rFonts w:cs="Times New Roman"/>
        </w:rPr>
      </w:pPr>
      <w:r w:rsidRPr="007D4638">
        <w:rPr>
          <w:rFonts w:cs="Times New Roman"/>
        </w:rPr>
        <w:t xml:space="preserve">A Századvég Konjunktúrakutató Zrt. negyedéves makrogazdasági előrejelzései a magyar gazdaság </w:t>
      </w:r>
      <w:r w:rsidR="00145CB2">
        <w:rPr>
          <w:rFonts w:cs="Times New Roman"/>
        </w:rPr>
        <w:t xml:space="preserve">következő </w:t>
      </w:r>
      <w:r w:rsidR="00EB1B3F">
        <w:rPr>
          <w:rFonts w:cs="Times New Roman"/>
        </w:rPr>
        <w:t xml:space="preserve">éveiben </w:t>
      </w:r>
      <w:r w:rsidR="00145CB2">
        <w:rPr>
          <w:rFonts w:cs="Times New Roman"/>
        </w:rPr>
        <w:t>várható változásait</w:t>
      </w:r>
      <w:r w:rsidRPr="007D4638">
        <w:rPr>
          <w:rFonts w:cs="Times New Roman"/>
        </w:rPr>
        <w:t xml:space="preserve"> vizsgálják, </w:t>
      </w:r>
      <w:r w:rsidR="00145CB2">
        <w:rPr>
          <w:rFonts w:cs="Times New Roman"/>
        </w:rPr>
        <w:t>a GDP‑alakulás</w:t>
      </w:r>
      <w:r w:rsidR="00EB1B3F">
        <w:rPr>
          <w:rFonts w:cs="Times New Roman"/>
        </w:rPr>
        <w:t>ára</w:t>
      </w:r>
      <w:r w:rsidR="00145CB2">
        <w:rPr>
          <w:rFonts w:cs="Times New Roman"/>
        </w:rPr>
        <w:t>, a beruházások</w:t>
      </w:r>
      <w:r w:rsidR="00EB1B3F">
        <w:rPr>
          <w:rFonts w:cs="Times New Roman"/>
        </w:rPr>
        <w:t xml:space="preserve"> mértékére</w:t>
      </w:r>
      <w:r w:rsidR="00145CB2">
        <w:rPr>
          <w:rFonts w:cs="Times New Roman"/>
        </w:rPr>
        <w:t>, az infláció</w:t>
      </w:r>
      <w:r w:rsidR="00EB1B3F">
        <w:rPr>
          <w:rFonts w:cs="Times New Roman"/>
        </w:rPr>
        <w:t>ra</w:t>
      </w:r>
      <w:r w:rsidR="00145CB2">
        <w:rPr>
          <w:rFonts w:cs="Times New Roman"/>
        </w:rPr>
        <w:t>, az export</w:t>
      </w:r>
      <w:r w:rsidR="00EB1B3F">
        <w:rPr>
          <w:rFonts w:cs="Times New Roman"/>
        </w:rPr>
        <w:t>ra</w:t>
      </w:r>
      <w:r w:rsidR="00145CB2">
        <w:rPr>
          <w:rFonts w:cs="Times New Roman"/>
        </w:rPr>
        <w:t>, az állóeszköz-felhalmozás</w:t>
      </w:r>
      <w:r w:rsidR="00EB1B3F">
        <w:rPr>
          <w:rFonts w:cs="Times New Roman"/>
        </w:rPr>
        <w:t>ra</w:t>
      </w:r>
      <w:r w:rsidR="00145CB2">
        <w:rPr>
          <w:rFonts w:cs="Times New Roman"/>
        </w:rPr>
        <w:t>, a jegybanki alapkamat</w:t>
      </w:r>
      <w:r w:rsidR="00EB1B3F">
        <w:rPr>
          <w:rFonts w:cs="Times New Roman"/>
        </w:rPr>
        <w:t>ra</w:t>
      </w:r>
      <w:r w:rsidR="00145CB2">
        <w:rPr>
          <w:rFonts w:cs="Times New Roman"/>
        </w:rPr>
        <w:t>, az államháztartás egyenleg</w:t>
      </w:r>
      <w:r w:rsidR="00EB1B3F">
        <w:rPr>
          <w:rFonts w:cs="Times New Roman"/>
        </w:rPr>
        <w:t>ére</w:t>
      </w:r>
      <w:r w:rsidR="00145CB2">
        <w:rPr>
          <w:rFonts w:cs="Times New Roman"/>
        </w:rPr>
        <w:t>, az államadósság</w:t>
      </w:r>
      <w:r w:rsidR="00EB1B3F">
        <w:rPr>
          <w:rFonts w:cs="Times New Roman"/>
        </w:rPr>
        <w:t xml:space="preserve"> arányára</w:t>
      </w:r>
      <w:r w:rsidR="00145CB2">
        <w:rPr>
          <w:rFonts w:cs="Times New Roman"/>
        </w:rPr>
        <w:t xml:space="preserve"> és a munkanélküliségi ráta </w:t>
      </w:r>
      <w:r w:rsidR="00EB1B3F">
        <w:rPr>
          <w:rFonts w:cs="Times New Roman"/>
        </w:rPr>
        <w:t>várható trendjére</w:t>
      </w:r>
      <w:r w:rsidR="000A377A">
        <w:rPr>
          <w:rFonts w:cs="Times New Roman"/>
        </w:rPr>
        <w:t xml:space="preserve"> kiterjedően</w:t>
      </w:r>
      <w:r w:rsidRPr="007D4638">
        <w:rPr>
          <w:rFonts w:cs="Times New Roman"/>
        </w:rPr>
        <w:t xml:space="preserve">. </w:t>
      </w:r>
      <w:r w:rsidR="00145CB2">
        <w:rPr>
          <w:rFonts w:cs="Times New Roman"/>
        </w:rPr>
        <w:t>A</w:t>
      </w:r>
      <w:r w:rsidR="006F6D5E">
        <w:rPr>
          <w:rFonts w:cs="Times New Roman"/>
        </w:rPr>
        <w:t xml:space="preserve"> Századvég az előrejelzéseiről úgy nyilatkozik:</w:t>
      </w:r>
      <w:r w:rsidRPr="007D4638">
        <w:rPr>
          <w:rFonts w:cs="Times New Roman"/>
        </w:rPr>
        <w:t xml:space="preserve"> </w:t>
      </w:r>
      <w:r w:rsidR="006F6D5E">
        <w:rPr>
          <w:rFonts w:cs="Times New Roman"/>
        </w:rPr>
        <w:t>„S</w:t>
      </w:r>
      <w:r w:rsidR="006F6D5E" w:rsidRPr="006F6D5E">
        <w:rPr>
          <w:rFonts w:cs="Times New Roman"/>
        </w:rPr>
        <w:t xml:space="preserve">zámításaink modellalapon, külső feltevések mellett készülnek. A forint árfolyam, a nemzetközi kamatkörnyezet, az olajár, az importált infláció illetve az európai konjunktúrahelyzet alakulása mind-mind olyan tényezők, amelyek meghatározzák a hazai folyamatokat.” </w:t>
      </w:r>
      <w:r w:rsidR="006F6D5E" w:rsidRPr="002B76EF">
        <w:rPr>
          <w:rFonts w:cs="Times New Roman"/>
        </w:rPr>
        <w:t>(Századvég, 2025)</w:t>
      </w:r>
      <w:r w:rsidR="006F6D5E">
        <w:rPr>
          <w:rFonts w:cs="Times New Roman"/>
        </w:rPr>
        <w:t>.</w:t>
      </w:r>
    </w:p>
    <w:p w14:paraId="707A6CA2" w14:textId="6BA00228" w:rsidR="00AB5571" w:rsidRDefault="007D4638" w:rsidP="00AB5571">
      <w:pPr>
        <w:spacing w:line="360" w:lineRule="auto"/>
        <w:ind w:firstLine="567"/>
        <w:rPr>
          <w:rFonts w:cs="Times New Roman"/>
        </w:rPr>
      </w:pPr>
      <w:r w:rsidRPr="007D4638">
        <w:rPr>
          <w:rFonts w:cs="Times New Roman"/>
        </w:rPr>
        <w:t xml:space="preserve">A 2025. április 1‑jén közzétett előrejelzés </w:t>
      </w:r>
      <w:r w:rsidR="00F849F4">
        <w:rPr>
          <w:rFonts w:cs="Times New Roman"/>
        </w:rPr>
        <w:t>az előző negyedéves modellhez képest már pesszimistább forgatókönyvet állít fel. A dokumentum alapján a</w:t>
      </w:r>
      <w:r w:rsidRPr="007D4638">
        <w:rPr>
          <w:rFonts w:cs="Times New Roman"/>
        </w:rPr>
        <w:t xml:space="preserve"> magyar gazdaság</w:t>
      </w:r>
      <w:r w:rsidR="00AB5571">
        <w:rPr>
          <w:rFonts w:cs="Times New Roman"/>
        </w:rPr>
        <w:t>i</w:t>
      </w:r>
      <w:r w:rsidRPr="007D4638">
        <w:rPr>
          <w:rFonts w:cs="Times New Roman"/>
        </w:rPr>
        <w:t xml:space="preserve"> </w:t>
      </w:r>
      <w:r w:rsidR="00AB5571">
        <w:rPr>
          <w:rFonts w:cs="Times New Roman"/>
        </w:rPr>
        <w:t>„</w:t>
      </w:r>
      <w:r w:rsidR="00AB5571" w:rsidRPr="00AB5571">
        <w:rPr>
          <w:rFonts w:cs="Times New Roman"/>
        </w:rPr>
        <w:t>növekedés motorja főleg a fogyasztás lehet, mely idén 3,1, jövőre 2,7 százalékkal emelkedhet</w:t>
      </w:r>
      <w:r w:rsidR="00AB5571">
        <w:rPr>
          <w:rFonts w:cs="Times New Roman"/>
        </w:rPr>
        <w:t xml:space="preserve">. </w:t>
      </w:r>
      <w:r w:rsidR="00AB5571" w:rsidRPr="00AB5571">
        <w:rPr>
          <w:rFonts w:cs="Times New Roman"/>
        </w:rPr>
        <w:t>A fogyasztás bővülését a reálbérek emelkedése, a kormányzat gazdasági akcióterve, az egyre szélesebb bázisúvá váló SZJA mentesség és az idén esedékes lakossági állampapírkamatok kifizetése támogathatja.</w:t>
      </w:r>
      <w:r w:rsidR="00AB5571">
        <w:rPr>
          <w:rFonts w:cs="Times New Roman"/>
        </w:rPr>
        <w:t>”</w:t>
      </w:r>
      <w:r w:rsidR="00AB5571" w:rsidRPr="00AB5571">
        <w:rPr>
          <w:rFonts w:cs="Times New Roman"/>
        </w:rPr>
        <w:t xml:space="preserve"> </w:t>
      </w:r>
      <w:r w:rsidR="00AB5571" w:rsidRPr="002B76EF">
        <w:rPr>
          <w:rFonts w:cs="Times New Roman"/>
        </w:rPr>
        <w:t>(Századvég, 2025)</w:t>
      </w:r>
      <w:r w:rsidR="00F849F4">
        <w:rPr>
          <w:rFonts w:cs="Times New Roman"/>
        </w:rPr>
        <w:t xml:space="preserve">. </w:t>
      </w:r>
      <w:r w:rsidR="00AB5571" w:rsidRPr="00AB5571">
        <w:rPr>
          <w:rFonts w:cs="Times New Roman"/>
        </w:rPr>
        <w:t xml:space="preserve">A lap az előrejelzésekkel kapcsolatos kockázatokról így ír: </w:t>
      </w:r>
      <w:r w:rsidR="00AB5571">
        <w:rPr>
          <w:rFonts w:cs="Times New Roman"/>
        </w:rPr>
        <w:t>„</w:t>
      </w:r>
      <w:r w:rsidR="00AB5571" w:rsidRPr="00AB5571">
        <w:rPr>
          <w:rFonts w:cs="Times New Roman"/>
        </w:rPr>
        <w:t>Az előrejelzést számos bizonytalansági tényező nehezíti az idei év folyamán: egyrészről az inflációs folyamatokat erősen meghatározza a forint árfolyamának és a világpiaci áraknak az alakulása, másrészről a felvevőpiacaink – elsősorban Németország – lassabb növekedése visszavetheti a magyar exportteljesítményt”</w:t>
      </w:r>
      <w:r w:rsidR="00172207">
        <w:rPr>
          <w:rFonts w:cs="Times New Roman"/>
        </w:rPr>
        <w:t>; illetve „</w:t>
      </w:r>
      <w:r w:rsidR="00172207" w:rsidRPr="00172207">
        <w:rPr>
          <w:rFonts w:cs="Times New Roman"/>
        </w:rPr>
        <w:t>kockázat továbbá az uniós bevételek elmaradása is”</w:t>
      </w:r>
      <w:r w:rsidR="00AB5571">
        <w:rPr>
          <w:rFonts w:cs="Times New Roman"/>
        </w:rPr>
        <w:t xml:space="preserve"> </w:t>
      </w:r>
      <w:r w:rsidR="00AB5571" w:rsidRPr="002B76EF">
        <w:rPr>
          <w:rFonts w:cs="Times New Roman"/>
        </w:rPr>
        <w:t>(Századvég, 2025)</w:t>
      </w:r>
      <w:r w:rsidR="00AB5571">
        <w:rPr>
          <w:rFonts w:cs="Times New Roman"/>
        </w:rPr>
        <w:t>.</w:t>
      </w:r>
    </w:p>
    <w:p w14:paraId="585B1A1B" w14:textId="463B17F1" w:rsidR="007D4638" w:rsidRDefault="00860A7D" w:rsidP="00AE7FCB">
      <w:pPr>
        <w:spacing w:line="360" w:lineRule="auto"/>
        <w:ind w:firstLine="567"/>
        <w:rPr>
          <w:rFonts w:cs="Times New Roman"/>
        </w:rPr>
      </w:pPr>
      <w:r w:rsidRPr="00860A7D">
        <w:rPr>
          <w:rFonts w:cs="Times New Roman"/>
        </w:rPr>
        <w:t xml:space="preserve">A Századvég előrejelzése </w:t>
      </w:r>
      <w:r w:rsidR="00172207">
        <w:rPr>
          <w:rFonts w:cs="Times New Roman"/>
        </w:rPr>
        <w:t>szerint:</w:t>
      </w:r>
      <w:r w:rsidRPr="00860A7D">
        <w:rPr>
          <w:rFonts w:cs="Times New Roman"/>
        </w:rPr>
        <w:t xml:space="preserve"> </w:t>
      </w:r>
      <w:r w:rsidR="00172207">
        <w:rPr>
          <w:rFonts w:cs="Times New Roman"/>
        </w:rPr>
        <w:t>„</w:t>
      </w:r>
      <w:r w:rsidR="00172207" w:rsidRPr="00172207">
        <w:rPr>
          <w:rFonts w:cs="Times New Roman"/>
        </w:rPr>
        <w:t>2025 folyamán a fogyasztás folyamatos erőteljes bővülésére számítunk, míg a beruházások növekedése inkább az év második felében járulhat hozzá a gazdaság növekedéséhez”</w:t>
      </w:r>
      <w:r w:rsidR="00172207">
        <w:rPr>
          <w:rFonts w:cs="Times New Roman"/>
        </w:rPr>
        <w:t xml:space="preserve"> </w:t>
      </w:r>
      <w:r w:rsidR="00172207" w:rsidRPr="002B76EF">
        <w:rPr>
          <w:rFonts w:cs="Times New Roman"/>
        </w:rPr>
        <w:t>(Századvég, 2025)</w:t>
      </w:r>
      <w:r w:rsidR="00172207">
        <w:rPr>
          <w:rFonts w:cs="Times New Roman"/>
        </w:rPr>
        <w:t>.</w:t>
      </w:r>
      <w:r w:rsidR="009E3C7D">
        <w:rPr>
          <w:rFonts w:cs="Times New Roman"/>
        </w:rPr>
        <w:t xml:space="preserve"> </w:t>
      </w:r>
      <w:r w:rsidRPr="00FD7148">
        <w:rPr>
          <w:rFonts w:cs="Times New Roman"/>
        </w:rPr>
        <w:t>Több</w:t>
      </w:r>
      <w:r w:rsidRPr="00860A7D">
        <w:rPr>
          <w:rFonts w:cs="Times New Roman"/>
        </w:rPr>
        <w:t xml:space="preserve"> </w:t>
      </w:r>
      <w:r w:rsidR="00FD7148">
        <w:rPr>
          <w:rFonts w:cs="Times New Roman"/>
        </w:rPr>
        <w:t xml:space="preserve">más </w:t>
      </w:r>
      <w:r w:rsidRPr="00860A7D">
        <w:rPr>
          <w:rFonts w:cs="Times New Roman"/>
        </w:rPr>
        <w:t>feldolgozott forráshoz hasonlóan a Századvég is nagy reményeket fűz az ipari nagyberuházások</w:t>
      </w:r>
      <w:r w:rsidR="00AE7FCB">
        <w:rPr>
          <w:rFonts w:cs="Times New Roman"/>
        </w:rPr>
        <w:t xml:space="preserve"> gazdaság élénkítő </w:t>
      </w:r>
      <w:r w:rsidR="00AE7FCB">
        <w:rPr>
          <w:rFonts w:cs="Times New Roman"/>
        </w:rPr>
        <w:lastRenderedPageBreak/>
        <w:t xml:space="preserve">hatásához: </w:t>
      </w:r>
      <w:r w:rsidR="00172207">
        <w:rPr>
          <w:rFonts w:cs="Times New Roman"/>
        </w:rPr>
        <w:t>„</w:t>
      </w:r>
      <w:r w:rsidR="00172207" w:rsidRPr="00172207">
        <w:rPr>
          <w:rFonts w:cs="Times New Roman"/>
        </w:rPr>
        <w:t>A kedvező beruházási adatokhoz az ipari nagyberuházások (BMW, BYD, CATL) aktiválása, illetve a különböző állami infrastrukturális fejlesztések</w:t>
      </w:r>
      <w:r w:rsidR="00AE7FCB">
        <w:rPr>
          <w:rFonts w:cs="Times New Roman"/>
        </w:rPr>
        <w:t xml:space="preserve"> megvalósítása is hozzájárulhat”, </w:t>
      </w:r>
      <w:r w:rsidR="009E3C7D">
        <w:t>ugyancsak felhívja a figyelmet arra, hogy</w:t>
      </w:r>
      <w:r w:rsidR="009E3C7D">
        <w:rPr>
          <w:rFonts w:cs="Times New Roman"/>
        </w:rPr>
        <w:t xml:space="preserve"> </w:t>
      </w:r>
      <w:r w:rsidR="00AE7FCB">
        <w:rPr>
          <w:rFonts w:cs="Times New Roman"/>
        </w:rPr>
        <w:t>„a</w:t>
      </w:r>
      <w:r w:rsidR="00AE7FCB" w:rsidRPr="00AE7FCB">
        <w:rPr>
          <w:rFonts w:cs="Times New Roman"/>
        </w:rPr>
        <w:t>z Egyesült Államok vámpolitikája negatívan érinti az európai és elsősorban a német autógyártást”</w:t>
      </w:r>
      <w:r w:rsidR="00AE7FCB" w:rsidRPr="002B76EF">
        <w:rPr>
          <w:rFonts w:cs="Times New Roman"/>
        </w:rPr>
        <w:t xml:space="preserve"> </w:t>
      </w:r>
      <w:r w:rsidR="00172207" w:rsidRPr="002B76EF">
        <w:rPr>
          <w:rFonts w:cs="Times New Roman"/>
        </w:rPr>
        <w:t>(Századvég, 2025)</w:t>
      </w:r>
      <w:r w:rsidR="00172207">
        <w:rPr>
          <w:rFonts w:cs="Times New Roman"/>
        </w:rPr>
        <w:t>.</w:t>
      </w:r>
      <w:r w:rsidR="00AE7FCB">
        <w:rPr>
          <w:rFonts w:cs="Times New Roman"/>
        </w:rPr>
        <w:t xml:space="preserve"> </w:t>
      </w:r>
      <w:r>
        <w:rPr>
          <w:rFonts w:cs="Times New Roman"/>
        </w:rPr>
        <w:t xml:space="preserve">A lap megmagyarázza az összefüggést a munkába állók számának növekedése és a munkanélküliségi ráta növekedése között: </w:t>
      </w:r>
      <w:r w:rsidR="00AE7FCB">
        <w:rPr>
          <w:rFonts w:cs="Times New Roman"/>
        </w:rPr>
        <w:t>„</w:t>
      </w:r>
      <w:r w:rsidR="00AE7FCB" w:rsidRPr="00AE7FCB">
        <w:rPr>
          <w:rFonts w:cs="Times New Roman"/>
        </w:rPr>
        <w:t>A korábbi időszak dinamikus áremelkedése miatt az utóbbi másfél-két évben sokan – mint például a nyugdíjasok és a tanulók – beléptek a munkaerőpiacra, ami az aktivitás kiugró növekedésével és a foglalkoztatási szint fenntartása mellett a munkanélküliek számának egyidejű emelkedésével járt együtt.</w:t>
      </w:r>
      <w:r w:rsidR="00AE7FCB">
        <w:rPr>
          <w:rFonts w:cs="Times New Roman"/>
        </w:rPr>
        <w:t>”</w:t>
      </w:r>
      <w:r w:rsidR="00AE7FCB" w:rsidRPr="002B76EF">
        <w:rPr>
          <w:rFonts w:cs="Times New Roman"/>
        </w:rPr>
        <w:t xml:space="preserve"> (Századvég, 2025)</w:t>
      </w:r>
      <w:r w:rsidR="00AE7FCB">
        <w:rPr>
          <w:rFonts w:cs="Times New Roman"/>
        </w:rPr>
        <w:t>.</w:t>
      </w:r>
      <w:r w:rsidR="00AE7FCB" w:rsidRPr="00AE7FCB">
        <w:rPr>
          <w:rFonts w:cs="Times New Roman"/>
        </w:rPr>
        <w:t xml:space="preserve"> </w:t>
      </w:r>
      <w:r w:rsidR="00AE7FCB">
        <w:rPr>
          <w:rFonts w:cs="Times New Roman"/>
        </w:rPr>
        <w:t>A logikus összefüggés indukálhatja, hogy a munkanélküli jogviszonyban levő személ</w:t>
      </w:r>
      <w:r w:rsidR="00D77E02">
        <w:rPr>
          <w:rFonts w:cs="Times New Roman"/>
        </w:rPr>
        <w:t>y</w:t>
      </w:r>
      <w:r w:rsidR="00AE7FCB">
        <w:rPr>
          <w:rFonts w:cs="Times New Roman"/>
        </w:rPr>
        <w:t xml:space="preserve">ek nehezebben </w:t>
      </w:r>
      <w:r w:rsidR="00D77E02">
        <w:rPr>
          <w:rFonts w:cs="Times New Roman"/>
        </w:rPr>
        <w:t>találnak munkát</w:t>
      </w:r>
      <w:r w:rsidR="00AE7FCB">
        <w:rPr>
          <w:rFonts w:cs="Times New Roman"/>
        </w:rPr>
        <w:t xml:space="preserve">. </w:t>
      </w:r>
      <w:r w:rsidR="002B1D35">
        <w:rPr>
          <w:rFonts w:cs="Times New Roman"/>
        </w:rPr>
        <w:t>A Zrt. a következő adatokat tette közzé:</w:t>
      </w:r>
    </w:p>
    <w:tbl>
      <w:tblPr>
        <w:tblStyle w:val="Rcsostblzat"/>
        <w:tblW w:w="0" w:type="auto"/>
        <w:jc w:val="center"/>
        <w:tblLook w:val="04A0" w:firstRow="1" w:lastRow="0" w:firstColumn="1" w:lastColumn="0" w:noHBand="0" w:noVBand="1"/>
      </w:tblPr>
      <w:tblGrid>
        <w:gridCol w:w="6123"/>
        <w:gridCol w:w="907"/>
        <w:gridCol w:w="907"/>
        <w:gridCol w:w="907"/>
      </w:tblGrid>
      <w:tr w:rsidR="002B1D35" w:rsidRPr="00A6076A" w14:paraId="021FE844" w14:textId="77777777" w:rsidTr="00FC41E7">
        <w:trPr>
          <w:jc w:val="center"/>
        </w:trPr>
        <w:tc>
          <w:tcPr>
            <w:tcW w:w="6123" w:type="dxa"/>
            <w:tcBorders>
              <w:top w:val="nil"/>
              <w:left w:val="nil"/>
            </w:tcBorders>
          </w:tcPr>
          <w:p w14:paraId="2E6AA6D2" w14:textId="3833676D" w:rsidR="002B1D35" w:rsidRDefault="00FC41E7" w:rsidP="00FC41E7">
            <w:pPr>
              <w:tabs>
                <w:tab w:val="left" w:pos="2628"/>
              </w:tabs>
              <w:spacing w:line="360" w:lineRule="auto"/>
              <w:ind w:left="1416" w:hanging="849"/>
              <w:jc w:val="left"/>
              <w:rPr>
                <w:rFonts w:cs="Times New Roman"/>
              </w:rPr>
            </w:pPr>
            <w:r>
              <w:rPr>
                <w:rFonts w:cs="Times New Roman"/>
              </w:rPr>
              <w:tab/>
            </w:r>
            <w:r>
              <w:rPr>
                <w:rFonts w:cs="Times New Roman"/>
              </w:rPr>
              <w:tab/>
            </w:r>
          </w:p>
        </w:tc>
        <w:tc>
          <w:tcPr>
            <w:tcW w:w="907" w:type="dxa"/>
          </w:tcPr>
          <w:p w14:paraId="4C8E95CA" w14:textId="03402016" w:rsidR="002B1D35" w:rsidRPr="00A6076A" w:rsidRDefault="002B1D35" w:rsidP="00614CD2">
            <w:pPr>
              <w:spacing w:line="360" w:lineRule="auto"/>
              <w:jc w:val="center"/>
              <w:rPr>
                <w:rFonts w:cs="Times New Roman"/>
                <w:b/>
              </w:rPr>
            </w:pPr>
            <w:r w:rsidRPr="00A6076A">
              <w:rPr>
                <w:rFonts w:cs="Times New Roman"/>
                <w:b/>
              </w:rPr>
              <w:t>2024</w:t>
            </w:r>
          </w:p>
        </w:tc>
        <w:tc>
          <w:tcPr>
            <w:tcW w:w="907" w:type="dxa"/>
          </w:tcPr>
          <w:p w14:paraId="15153583" w14:textId="4E1B8D69" w:rsidR="002B1D35" w:rsidRPr="00A6076A" w:rsidRDefault="002B1D35" w:rsidP="00614CD2">
            <w:pPr>
              <w:spacing w:line="360" w:lineRule="auto"/>
              <w:jc w:val="center"/>
              <w:rPr>
                <w:rFonts w:cs="Times New Roman"/>
                <w:b/>
              </w:rPr>
            </w:pPr>
            <w:r w:rsidRPr="00A6076A">
              <w:rPr>
                <w:rFonts w:cs="Times New Roman"/>
                <w:b/>
              </w:rPr>
              <w:t>2025</w:t>
            </w:r>
          </w:p>
        </w:tc>
        <w:tc>
          <w:tcPr>
            <w:tcW w:w="907" w:type="dxa"/>
          </w:tcPr>
          <w:p w14:paraId="69B28EDF" w14:textId="120CCF70" w:rsidR="002B1D35" w:rsidRPr="00A6076A" w:rsidRDefault="002B1D35" w:rsidP="00614CD2">
            <w:pPr>
              <w:spacing w:line="360" w:lineRule="auto"/>
              <w:jc w:val="center"/>
              <w:rPr>
                <w:rFonts w:cs="Times New Roman"/>
                <w:b/>
              </w:rPr>
            </w:pPr>
            <w:r w:rsidRPr="00A6076A">
              <w:rPr>
                <w:rFonts w:cs="Times New Roman"/>
                <w:b/>
              </w:rPr>
              <w:t>2026</w:t>
            </w:r>
          </w:p>
        </w:tc>
      </w:tr>
      <w:tr w:rsidR="002B1D35" w14:paraId="31AF6D83" w14:textId="77777777" w:rsidTr="00614CD2">
        <w:trPr>
          <w:jc w:val="center"/>
        </w:trPr>
        <w:tc>
          <w:tcPr>
            <w:tcW w:w="6123" w:type="dxa"/>
          </w:tcPr>
          <w:p w14:paraId="1D1E37B8" w14:textId="0B68E066" w:rsidR="002B1D35" w:rsidRPr="00A6076A" w:rsidRDefault="002B1D35" w:rsidP="004657BB">
            <w:pPr>
              <w:spacing w:line="360" w:lineRule="auto"/>
              <w:ind w:left="1416" w:hanging="1416"/>
              <w:jc w:val="left"/>
              <w:rPr>
                <w:rFonts w:cs="Times New Roman"/>
                <w:b/>
              </w:rPr>
            </w:pPr>
            <w:r w:rsidRPr="00A6076A">
              <w:rPr>
                <w:rFonts w:cs="Times New Roman"/>
                <w:b/>
              </w:rPr>
              <w:t>Br</w:t>
            </w:r>
            <w:r w:rsidR="004657BB">
              <w:rPr>
                <w:rFonts w:cs="Times New Roman"/>
                <w:b/>
              </w:rPr>
              <w:t>uttó hazai termék volumenindexe (%)</w:t>
            </w:r>
          </w:p>
        </w:tc>
        <w:tc>
          <w:tcPr>
            <w:tcW w:w="907" w:type="dxa"/>
          </w:tcPr>
          <w:p w14:paraId="2B4C5E78" w14:textId="2CAD88B6" w:rsidR="002B1D35" w:rsidRPr="00A6076A" w:rsidRDefault="0031484D" w:rsidP="00614CD2">
            <w:pPr>
              <w:spacing w:line="360" w:lineRule="auto"/>
              <w:jc w:val="center"/>
              <w:rPr>
                <w:rFonts w:cs="Times New Roman"/>
              </w:rPr>
            </w:pPr>
            <w:r>
              <w:rPr>
                <w:rFonts w:cs="Times New Roman"/>
              </w:rPr>
              <w:t>+</w:t>
            </w:r>
            <w:r w:rsidR="002B1D35" w:rsidRPr="00A6076A">
              <w:rPr>
                <w:rFonts w:cs="Times New Roman"/>
              </w:rPr>
              <w:t>0,6</w:t>
            </w:r>
          </w:p>
        </w:tc>
        <w:tc>
          <w:tcPr>
            <w:tcW w:w="907" w:type="dxa"/>
          </w:tcPr>
          <w:p w14:paraId="2BD0FD28" w14:textId="4D7C1EA5" w:rsidR="002B1D35" w:rsidRPr="00A6076A" w:rsidRDefault="0031484D" w:rsidP="00614CD2">
            <w:pPr>
              <w:spacing w:line="360" w:lineRule="auto"/>
              <w:jc w:val="center"/>
              <w:rPr>
                <w:rFonts w:cs="Times New Roman"/>
              </w:rPr>
            </w:pPr>
            <w:r>
              <w:rPr>
                <w:rFonts w:cs="Times New Roman"/>
              </w:rPr>
              <w:t>+</w:t>
            </w:r>
            <w:r w:rsidR="002B1D35" w:rsidRPr="00A6076A">
              <w:rPr>
                <w:rFonts w:cs="Times New Roman"/>
              </w:rPr>
              <w:t>2,3</w:t>
            </w:r>
          </w:p>
        </w:tc>
        <w:tc>
          <w:tcPr>
            <w:tcW w:w="907" w:type="dxa"/>
          </w:tcPr>
          <w:p w14:paraId="0B8CC006" w14:textId="5778E1FE" w:rsidR="002B1D35" w:rsidRPr="00A6076A" w:rsidRDefault="0031484D" w:rsidP="00614CD2">
            <w:pPr>
              <w:spacing w:line="360" w:lineRule="auto"/>
              <w:jc w:val="center"/>
              <w:rPr>
                <w:rFonts w:cs="Times New Roman"/>
              </w:rPr>
            </w:pPr>
            <w:r>
              <w:rPr>
                <w:rFonts w:cs="Times New Roman"/>
              </w:rPr>
              <w:t>+</w:t>
            </w:r>
            <w:r w:rsidR="002B1D35" w:rsidRPr="00A6076A">
              <w:rPr>
                <w:rFonts w:cs="Times New Roman"/>
              </w:rPr>
              <w:t>3,7</w:t>
            </w:r>
          </w:p>
        </w:tc>
      </w:tr>
      <w:tr w:rsidR="002B1D35" w14:paraId="20C67B2A" w14:textId="77777777" w:rsidTr="00614CD2">
        <w:trPr>
          <w:jc w:val="center"/>
        </w:trPr>
        <w:tc>
          <w:tcPr>
            <w:tcW w:w="6123" w:type="dxa"/>
          </w:tcPr>
          <w:p w14:paraId="7AF28C59" w14:textId="008F490B" w:rsidR="002B1D35" w:rsidRPr="00A6076A" w:rsidRDefault="00A6076A" w:rsidP="00614CD2">
            <w:pPr>
              <w:spacing w:line="360" w:lineRule="auto"/>
              <w:ind w:left="1416" w:hanging="1416"/>
              <w:jc w:val="left"/>
              <w:rPr>
                <w:rFonts w:cs="Times New Roman"/>
                <w:b/>
              </w:rPr>
            </w:pPr>
            <w:r w:rsidRPr="00A6076A">
              <w:rPr>
                <w:rFonts w:cs="Times New Roman"/>
                <w:b/>
              </w:rPr>
              <w:t>Kivitel volumenindexe</w:t>
            </w:r>
            <w:r w:rsidR="004657BB">
              <w:rPr>
                <w:rFonts w:cs="Times New Roman"/>
                <w:b/>
              </w:rPr>
              <w:t xml:space="preserve"> (%)</w:t>
            </w:r>
          </w:p>
        </w:tc>
        <w:tc>
          <w:tcPr>
            <w:tcW w:w="907" w:type="dxa"/>
          </w:tcPr>
          <w:p w14:paraId="45FF2CFD" w14:textId="01AB18A3" w:rsidR="002B1D35" w:rsidRPr="00A6076A" w:rsidRDefault="002B1D35" w:rsidP="00614CD2">
            <w:pPr>
              <w:spacing w:line="360" w:lineRule="auto"/>
              <w:jc w:val="center"/>
              <w:rPr>
                <w:rFonts w:cs="Times New Roman"/>
              </w:rPr>
            </w:pPr>
            <w:r w:rsidRPr="00A6076A">
              <w:rPr>
                <w:rFonts w:cs="Times New Roman"/>
              </w:rPr>
              <w:t>-2,8</w:t>
            </w:r>
          </w:p>
        </w:tc>
        <w:tc>
          <w:tcPr>
            <w:tcW w:w="907" w:type="dxa"/>
          </w:tcPr>
          <w:p w14:paraId="696DCD16" w14:textId="5AEE39AF" w:rsidR="002B1D35" w:rsidRPr="00A6076A" w:rsidRDefault="0031484D" w:rsidP="00614CD2">
            <w:pPr>
              <w:spacing w:line="360" w:lineRule="auto"/>
              <w:jc w:val="center"/>
              <w:rPr>
                <w:rFonts w:cs="Times New Roman"/>
              </w:rPr>
            </w:pPr>
            <w:r>
              <w:rPr>
                <w:rFonts w:cs="Times New Roman"/>
              </w:rPr>
              <w:t>+</w:t>
            </w:r>
            <w:r w:rsidR="002B1D35" w:rsidRPr="00A6076A">
              <w:rPr>
                <w:rFonts w:cs="Times New Roman"/>
              </w:rPr>
              <w:t>2,7</w:t>
            </w:r>
          </w:p>
        </w:tc>
        <w:tc>
          <w:tcPr>
            <w:tcW w:w="907" w:type="dxa"/>
          </w:tcPr>
          <w:p w14:paraId="3461A367" w14:textId="790EFC6B" w:rsidR="002B1D35" w:rsidRPr="00A6076A" w:rsidRDefault="0031484D" w:rsidP="00614CD2">
            <w:pPr>
              <w:spacing w:line="360" w:lineRule="auto"/>
              <w:jc w:val="center"/>
              <w:rPr>
                <w:rFonts w:cs="Times New Roman"/>
              </w:rPr>
            </w:pPr>
            <w:r>
              <w:rPr>
                <w:rFonts w:cs="Times New Roman"/>
              </w:rPr>
              <w:t>+</w:t>
            </w:r>
            <w:r w:rsidR="002B1D35" w:rsidRPr="00A6076A">
              <w:rPr>
                <w:rFonts w:cs="Times New Roman"/>
              </w:rPr>
              <w:t>5,2</w:t>
            </w:r>
          </w:p>
        </w:tc>
      </w:tr>
      <w:tr w:rsidR="002B1D35" w14:paraId="29134C7D" w14:textId="77777777" w:rsidTr="00614CD2">
        <w:trPr>
          <w:jc w:val="center"/>
        </w:trPr>
        <w:tc>
          <w:tcPr>
            <w:tcW w:w="6123" w:type="dxa"/>
          </w:tcPr>
          <w:p w14:paraId="2FDA45DA" w14:textId="04956980" w:rsidR="002B1D35" w:rsidRPr="00A6076A" w:rsidRDefault="002B1D35" w:rsidP="00614CD2">
            <w:pPr>
              <w:spacing w:line="360" w:lineRule="auto"/>
              <w:ind w:left="1416" w:hanging="1416"/>
              <w:jc w:val="left"/>
              <w:rPr>
                <w:rFonts w:cs="Times New Roman"/>
                <w:b/>
              </w:rPr>
            </w:pPr>
            <w:r w:rsidRPr="00A6076A">
              <w:rPr>
                <w:rFonts w:cs="Times New Roman"/>
                <w:b/>
              </w:rPr>
              <w:t>Fogyasztóiár-index (%)</w:t>
            </w:r>
          </w:p>
        </w:tc>
        <w:tc>
          <w:tcPr>
            <w:tcW w:w="907" w:type="dxa"/>
          </w:tcPr>
          <w:p w14:paraId="63B68E2A" w14:textId="2CB2CBC2" w:rsidR="002B1D35" w:rsidRDefault="0031484D" w:rsidP="00614CD2">
            <w:pPr>
              <w:spacing w:line="360" w:lineRule="auto"/>
              <w:jc w:val="center"/>
              <w:rPr>
                <w:rFonts w:cs="Times New Roman"/>
              </w:rPr>
            </w:pPr>
            <w:r>
              <w:rPr>
                <w:rFonts w:cs="Times New Roman"/>
              </w:rPr>
              <w:t>+</w:t>
            </w:r>
            <w:r w:rsidR="002B1D35" w:rsidRPr="002B1D35">
              <w:rPr>
                <w:rFonts w:cs="Times New Roman"/>
              </w:rPr>
              <w:t>3,7</w:t>
            </w:r>
          </w:p>
        </w:tc>
        <w:tc>
          <w:tcPr>
            <w:tcW w:w="907" w:type="dxa"/>
          </w:tcPr>
          <w:p w14:paraId="6D78D685" w14:textId="2DF54FCB" w:rsidR="002B1D35" w:rsidRDefault="0031484D" w:rsidP="00614CD2">
            <w:pPr>
              <w:spacing w:line="360" w:lineRule="auto"/>
              <w:jc w:val="center"/>
              <w:rPr>
                <w:rFonts w:cs="Times New Roman"/>
              </w:rPr>
            </w:pPr>
            <w:r>
              <w:rPr>
                <w:rFonts w:cs="Times New Roman"/>
              </w:rPr>
              <w:t>+</w:t>
            </w:r>
            <w:r w:rsidR="002B1D35" w:rsidRPr="002B1D35">
              <w:rPr>
                <w:rFonts w:cs="Times New Roman"/>
              </w:rPr>
              <w:t>4,5</w:t>
            </w:r>
          </w:p>
        </w:tc>
        <w:tc>
          <w:tcPr>
            <w:tcW w:w="907" w:type="dxa"/>
          </w:tcPr>
          <w:p w14:paraId="4FCA906C" w14:textId="4988E4C2" w:rsidR="002B1D35" w:rsidRDefault="0031484D" w:rsidP="00614CD2">
            <w:pPr>
              <w:spacing w:line="360" w:lineRule="auto"/>
              <w:jc w:val="center"/>
              <w:rPr>
                <w:rFonts w:cs="Times New Roman"/>
              </w:rPr>
            </w:pPr>
            <w:r>
              <w:rPr>
                <w:rFonts w:cs="Times New Roman"/>
              </w:rPr>
              <w:t>+</w:t>
            </w:r>
            <w:r w:rsidR="002B1D35" w:rsidRPr="002B1D35">
              <w:rPr>
                <w:rFonts w:cs="Times New Roman"/>
              </w:rPr>
              <w:t>3,3</w:t>
            </w:r>
          </w:p>
        </w:tc>
      </w:tr>
      <w:tr w:rsidR="002B1D35" w14:paraId="57D5689A" w14:textId="77777777" w:rsidTr="00614CD2">
        <w:trPr>
          <w:jc w:val="center"/>
        </w:trPr>
        <w:tc>
          <w:tcPr>
            <w:tcW w:w="6123" w:type="dxa"/>
          </w:tcPr>
          <w:p w14:paraId="5B139052" w14:textId="6055A923" w:rsidR="002B1D35" w:rsidRPr="00A6076A" w:rsidRDefault="002B1D35" w:rsidP="00614CD2">
            <w:pPr>
              <w:spacing w:line="360" w:lineRule="auto"/>
              <w:ind w:left="1416" w:hanging="1416"/>
              <w:jc w:val="left"/>
              <w:rPr>
                <w:rFonts w:cs="Times New Roman"/>
                <w:b/>
              </w:rPr>
            </w:pPr>
            <w:r w:rsidRPr="00A6076A">
              <w:rPr>
                <w:rFonts w:cs="Times New Roman"/>
                <w:b/>
              </w:rPr>
              <w:t>A jegybanki alapkamat az időszak végén (%)</w:t>
            </w:r>
          </w:p>
        </w:tc>
        <w:tc>
          <w:tcPr>
            <w:tcW w:w="907" w:type="dxa"/>
          </w:tcPr>
          <w:p w14:paraId="18947A99" w14:textId="399CACFF" w:rsidR="002B1D35" w:rsidRDefault="0031484D" w:rsidP="00614CD2">
            <w:pPr>
              <w:spacing w:line="360" w:lineRule="auto"/>
              <w:jc w:val="center"/>
              <w:rPr>
                <w:rFonts w:cs="Times New Roman"/>
              </w:rPr>
            </w:pPr>
            <w:r>
              <w:rPr>
                <w:rFonts w:cs="Times New Roman"/>
              </w:rPr>
              <w:t>+</w:t>
            </w:r>
            <w:r w:rsidR="002B1D35" w:rsidRPr="002B1D35">
              <w:rPr>
                <w:rFonts w:cs="Times New Roman"/>
              </w:rPr>
              <w:t>6,5</w:t>
            </w:r>
          </w:p>
        </w:tc>
        <w:tc>
          <w:tcPr>
            <w:tcW w:w="907" w:type="dxa"/>
          </w:tcPr>
          <w:p w14:paraId="13300D23" w14:textId="12C77DC0" w:rsidR="002B1D35" w:rsidRDefault="0031484D" w:rsidP="00614CD2">
            <w:pPr>
              <w:spacing w:line="360" w:lineRule="auto"/>
              <w:jc w:val="center"/>
              <w:rPr>
                <w:rFonts w:cs="Times New Roman"/>
              </w:rPr>
            </w:pPr>
            <w:r>
              <w:rPr>
                <w:rFonts w:cs="Times New Roman"/>
              </w:rPr>
              <w:t>+</w:t>
            </w:r>
            <w:r w:rsidR="002B1D35" w:rsidRPr="002B1D35">
              <w:rPr>
                <w:rFonts w:cs="Times New Roman"/>
              </w:rPr>
              <w:t>6,25</w:t>
            </w:r>
          </w:p>
        </w:tc>
        <w:tc>
          <w:tcPr>
            <w:tcW w:w="907" w:type="dxa"/>
          </w:tcPr>
          <w:p w14:paraId="3574AB1E" w14:textId="30816434" w:rsidR="002B1D35" w:rsidRDefault="0031484D" w:rsidP="00614CD2">
            <w:pPr>
              <w:spacing w:line="360" w:lineRule="auto"/>
              <w:jc w:val="center"/>
              <w:rPr>
                <w:rFonts w:cs="Times New Roman"/>
              </w:rPr>
            </w:pPr>
            <w:r>
              <w:rPr>
                <w:rFonts w:cs="Times New Roman"/>
              </w:rPr>
              <w:t>+</w:t>
            </w:r>
            <w:r w:rsidR="002B1D35" w:rsidRPr="002B1D35">
              <w:rPr>
                <w:rFonts w:cs="Times New Roman"/>
              </w:rPr>
              <w:t>5,75</w:t>
            </w:r>
          </w:p>
        </w:tc>
      </w:tr>
      <w:tr w:rsidR="002B1D35" w14:paraId="1F842D6A" w14:textId="77777777" w:rsidTr="00614CD2">
        <w:trPr>
          <w:jc w:val="center"/>
        </w:trPr>
        <w:tc>
          <w:tcPr>
            <w:tcW w:w="6123" w:type="dxa"/>
          </w:tcPr>
          <w:p w14:paraId="4DBE49DE" w14:textId="6A721343" w:rsidR="002B1D35" w:rsidRPr="00A6076A" w:rsidRDefault="002B1D35" w:rsidP="00614CD2">
            <w:pPr>
              <w:spacing w:line="360" w:lineRule="auto"/>
              <w:ind w:left="1416" w:hanging="1416"/>
              <w:jc w:val="left"/>
              <w:rPr>
                <w:rFonts w:cs="Times New Roman"/>
                <w:b/>
              </w:rPr>
            </w:pPr>
            <w:r w:rsidRPr="00A6076A">
              <w:rPr>
                <w:rFonts w:cs="Times New Roman"/>
                <w:b/>
              </w:rPr>
              <w:t>Munkanélküliségi ráta (%)</w:t>
            </w:r>
          </w:p>
        </w:tc>
        <w:tc>
          <w:tcPr>
            <w:tcW w:w="907" w:type="dxa"/>
          </w:tcPr>
          <w:p w14:paraId="1824B852" w14:textId="03AE29A9" w:rsidR="002B1D35" w:rsidRDefault="0031484D" w:rsidP="00614CD2">
            <w:pPr>
              <w:spacing w:line="360" w:lineRule="auto"/>
              <w:jc w:val="center"/>
              <w:rPr>
                <w:rFonts w:cs="Times New Roman"/>
              </w:rPr>
            </w:pPr>
            <w:r>
              <w:rPr>
                <w:rFonts w:cs="Times New Roman"/>
              </w:rPr>
              <w:t>+</w:t>
            </w:r>
            <w:r w:rsidR="002B1D35" w:rsidRPr="002B1D35">
              <w:rPr>
                <w:rFonts w:cs="Times New Roman"/>
              </w:rPr>
              <w:t>4,5</w:t>
            </w:r>
          </w:p>
        </w:tc>
        <w:tc>
          <w:tcPr>
            <w:tcW w:w="907" w:type="dxa"/>
          </w:tcPr>
          <w:p w14:paraId="53BFE021" w14:textId="5AD447CE" w:rsidR="002B1D35" w:rsidRDefault="0031484D" w:rsidP="00614CD2">
            <w:pPr>
              <w:spacing w:line="360" w:lineRule="auto"/>
              <w:jc w:val="center"/>
              <w:rPr>
                <w:rFonts w:cs="Times New Roman"/>
              </w:rPr>
            </w:pPr>
            <w:r>
              <w:rPr>
                <w:rFonts w:cs="Times New Roman"/>
              </w:rPr>
              <w:t>+</w:t>
            </w:r>
            <w:r w:rsidR="002B1D35" w:rsidRPr="002B1D35">
              <w:rPr>
                <w:rFonts w:cs="Times New Roman"/>
              </w:rPr>
              <w:t>4,1</w:t>
            </w:r>
          </w:p>
        </w:tc>
        <w:tc>
          <w:tcPr>
            <w:tcW w:w="907" w:type="dxa"/>
          </w:tcPr>
          <w:p w14:paraId="030630A0" w14:textId="149AF3B9" w:rsidR="002B1D35" w:rsidRDefault="0031484D" w:rsidP="00614CD2">
            <w:pPr>
              <w:spacing w:line="360" w:lineRule="auto"/>
              <w:jc w:val="center"/>
              <w:rPr>
                <w:rFonts w:cs="Times New Roman"/>
              </w:rPr>
            </w:pPr>
            <w:r>
              <w:rPr>
                <w:rFonts w:cs="Times New Roman"/>
              </w:rPr>
              <w:t>+</w:t>
            </w:r>
            <w:r w:rsidR="002B1D35" w:rsidRPr="002B1D35">
              <w:rPr>
                <w:rFonts w:cs="Times New Roman"/>
              </w:rPr>
              <w:t>3,3</w:t>
            </w:r>
          </w:p>
        </w:tc>
      </w:tr>
      <w:tr w:rsidR="002B1D35" w14:paraId="224F7FD9" w14:textId="77777777" w:rsidTr="00614CD2">
        <w:trPr>
          <w:jc w:val="center"/>
        </w:trPr>
        <w:tc>
          <w:tcPr>
            <w:tcW w:w="6123" w:type="dxa"/>
          </w:tcPr>
          <w:p w14:paraId="6CE02370" w14:textId="5B36B76C" w:rsidR="002B1D35" w:rsidRPr="00A6076A" w:rsidRDefault="004657BB" w:rsidP="00614CD2">
            <w:pPr>
              <w:spacing w:line="360" w:lineRule="auto"/>
              <w:ind w:left="1416" w:hanging="1416"/>
              <w:jc w:val="left"/>
              <w:rPr>
                <w:rFonts w:cs="Times New Roman"/>
                <w:b/>
              </w:rPr>
            </w:pPr>
            <w:r>
              <w:rPr>
                <w:rFonts w:cs="Times New Roman"/>
                <w:b/>
              </w:rPr>
              <w:t>Á</w:t>
            </w:r>
            <w:r w:rsidR="002B1D35" w:rsidRPr="00A6076A">
              <w:rPr>
                <w:rFonts w:cs="Times New Roman"/>
                <w:b/>
              </w:rPr>
              <w:t>llamháztartás ESA-egyenlege a GDP százalékában</w:t>
            </w:r>
            <w:r>
              <w:rPr>
                <w:rFonts w:cs="Times New Roman"/>
                <w:b/>
              </w:rPr>
              <w:t xml:space="preserve"> (%)</w:t>
            </w:r>
          </w:p>
        </w:tc>
        <w:tc>
          <w:tcPr>
            <w:tcW w:w="907" w:type="dxa"/>
          </w:tcPr>
          <w:p w14:paraId="6DBC7BC4" w14:textId="479467BF" w:rsidR="002B1D35" w:rsidRDefault="002B1D35" w:rsidP="00614CD2">
            <w:pPr>
              <w:spacing w:line="360" w:lineRule="auto"/>
              <w:jc w:val="center"/>
              <w:rPr>
                <w:rFonts w:cs="Times New Roman"/>
              </w:rPr>
            </w:pPr>
            <w:r w:rsidRPr="002B1D35">
              <w:rPr>
                <w:rFonts w:cs="Times New Roman"/>
              </w:rPr>
              <w:t>-4,8</w:t>
            </w:r>
          </w:p>
        </w:tc>
        <w:tc>
          <w:tcPr>
            <w:tcW w:w="907" w:type="dxa"/>
          </w:tcPr>
          <w:p w14:paraId="72E5069C" w14:textId="235CE461" w:rsidR="002B1D35" w:rsidRDefault="002B1D35" w:rsidP="00614CD2">
            <w:pPr>
              <w:spacing w:line="360" w:lineRule="auto"/>
              <w:jc w:val="center"/>
              <w:rPr>
                <w:rFonts w:cs="Times New Roman"/>
              </w:rPr>
            </w:pPr>
            <w:r w:rsidRPr="002B1D35">
              <w:rPr>
                <w:rFonts w:cs="Times New Roman"/>
              </w:rPr>
              <w:t>-3,7</w:t>
            </w:r>
          </w:p>
        </w:tc>
        <w:tc>
          <w:tcPr>
            <w:tcW w:w="907" w:type="dxa"/>
          </w:tcPr>
          <w:p w14:paraId="573B8AFA" w14:textId="3DB2167C" w:rsidR="002B1D35" w:rsidRDefault="002B1D35" w:rsidP="00614CD2">
            <w:pPr>
              <w:spacing w:line="360" w:lineRule="auto"/>
              <w:jc w:val="center"/>
              <w:rPr>
                <w:rFonts w:cs="Times New Roman"/>
              </w:rPr>
            </w:pPr>
            <w:r w:rsidRPr="002B1D35">
              <w:rPr>
                <w:rFonts w:cs="Times New Roman"/>
              </w:rPr>
              <w:t>-3,5</w:t>
            </w:r>
          </w:p>
        </w:tc>
      </w:tr>
      <w:tr w:rsidR="002B1D35" w14:paraId="4B5A8232" w14:textId="77777777" w:rsidTr="00614CD2">
        <w:trPr>
          <w:jc w:val="center"/>
        </w:trPr>
        <w:tc>
          <w:tcPr>
            <w:tcW w:w="6123" w:type="dxa"/>
          </w:tcPr>
          <w:p w14:paraId="02C93251" w14:textId="7C661610" w:rsidR="002B1D35" w:rsidRPr="00A6076A" w:rsidRDefault="002B1D35" w:rsidP="00614CD2">
            <w:pPr>
              <w:spacing w:line="360" w:lineRule="auto"/>
              <w:ind w:left="1416" w:hanging="1416"/>
              <w:jc w:val="left"/>
              <w:rPr>
                <w:rFonts w:cs="Times New Roman"/>
                <w:b/>
              </w:rPr>
            </w:pPr>
            <w:r w:rsidRPr="00A6076A">
              <w:rPr>
                <w:rFonts w:cs="Times New Roman"/>
                <w:b/>
              </w:rPr>
              <w:t>GDP-arányos államadósság</w:t>
            </w:r>
            <w:r w:rsidR="004657BB">
              <w:rPr>
                <w:rFonts w:cs="Times New Roman"/>
                <w:b/>
              </w:rPr>
              <w:t xml:space="preserve"> (%)</w:t>
            </w:r>
          </w:p>
        </w:tc>
        <w:tc>
          <w:tcPr>
            <w:tcW w:w="907" w:type="dxa"/>
          </w:tcPr>
          <w:p w14:paraId="7B9BF5BC" w14:textId="0BB0D7B0" w:rsidR="002B1D35" w:rsidRDefault="0031484D" w:rsidP="00614CD2">
            <w:pPr>
              <w:spacing w:line="360" w:lineRule="auto"/>
              <w:jc w:val="center"/>
              <w:rPr>
                <w:rFonts w:cs="Times New Roman"/>
              </w:rPr>
            </w:pPr>
            <w:r>
              <w:rPr>
                <w:rFonts w:cs="Times New Roman"/>
              </w:rPr>
              <w:t>+</w:t>
            </w:r>
            <w:r w:rsidR="002B1D35" w:rsidRPr="002B1D35">
              <w:rPr>
                <w:rFonts w:cs="Times New Roman"/>
              </w:rPr>
              <w:t>73,6</w:t>
            </w:r>
          </w:p>
        </w:tc>
        <w:tc>
          <w:tcPr>
            <w:tcW w:w="907" w:type="dxa"/>
          </w:tcPr>
          <w:p w14:paraId="292F22DD" w14:textId="14231944" w:rsidR="002B1D35" w:rsidRDefault="0031484D" w:rsidP="00614CD2">
            <w:pPr>
              <w:spacing w:line="360" w:lineRule="auto"/>
              <w:jc w:val="center"/>
              <w:rPr>
                <w:rFonts w:cs="Times New Roman"/>
              </w:rPr>
            </w:pPr>
            <w:r>
              <w:rPr>
                <w:rFonts w:cs="Times New Roman"/>
              </w:rPr>
              <w:t>+</w:t>
            </w:r>
            <w:r w:rsidR="002B1D35" w:rsidRPr="002B1D35">
              <w:rPr>
                <w:rFonts w:cs="Times New Roman"/>
              </w:rPr>
              <w:t>73,0</w:t>
            </w:r>
          </w:p>
        </w:tc>
        <w:tc>
          <w:tcPr>
            <w:tcW w:w="907" w:type="dxa"/>
          </w:tcPr>
          <w:p w14:paraId="1059428B" w14:textId="772B50E6" w:rsidR="002B1D35" w:rsidRDefault="0031484D" w:rsidP="00614CD2">
            <w:pPr>
              <w:spacing w:line="360" w:lineRule="auto"/>
              <w:jc w:val="center"/>
              <w:rPr>
                <w:rFonts w:cs="Times New Roman"/>
              </w:rPr>
            </w:pPr>
            <w:r>
              <w:rPr>
                <w:rFonts w:cs="Times New Roman"/>
              </w:rPr>
              <w:t>+</w:t>
            </w:r>
            <w:r w:rsidR="002B1D35" w:rsidRPr="002B1D35">
              <w:rPr>
                <w:rFonts w:cs="Times New Roman"/>
              </w:rPr>
              <w:t>72,7</w:t>
            </w:r>
          </w:p>
        </w:tc>
      </w:tr>
    </w:tbl>
    <w:p w14:paraId="7916CE27" w14:textId="1CD42B1C" w:rsidR="00A6076A" w:rsidRDefault="00A6076A" w:rsidP="00C57AD7">
      <w:pPr>
        <w:spacing w:before="120" w:after="0"/>
        <w:jc w:val="center"/>
        <w:rPr>
          <w:rFonts w:cs="Times New Roman"/>
          <w:color w:val="auto"/>
        </w:rPr>
      </w:pPr>
      <w:r w:rsidRPr="0090017C">
        <w:rPr>
          <w:rFonts w:cs="Times New Roman"/>
          <w:iCs/>
          <w:color w:val="auto"/>
        </w:rPr>
        <w:fldChar w:fldCharType="begin"/>
      </w:r>
      <w:r w:rsidRPr="0090017C">
        <w:rPr>
          <w:rFonts w:cs="Times New Roman"/>
          <w:iCs/>
          <w:color w:val="auto"/>
        </w:rPr>
        <w:instrText xml:space="preserve"> SEQ táblázat \* ARABIC </w:instrText>
      </w:r>
      <w:r w:rsidRPr="0090017C">
        <w:rPr>
          <w:rFonts w:cs="Times New Roman"/>
          <w:iCs/>
          <w:color w:val="auto"/>
        </w:rPr>
        <w:fldChar w:fldCharType="separate"/>
      </w:r>
      <w:bookmarkStart w:id="81" w:name="_Toc225251680"/>
      <w:r w:rsidR="00C31CDC">
        <w:rPr>
          <w:rFonts w:cs="Times New Roman"/>
          <w:iCs/>
          <w:noProof/>
          <w:color w:val="auto"/>
        </w:rPr>
        <w:t>6</w:t>
      </w:r>
      <w:r w:rsidRPr="0090017C">
        <w:rPr>
          <w:rFonts w:cs="Times New Roman"/>
          <w:iCs/>
          <w:color w:val="auto"/>
        </w:rPr>
        <w:fldChar w:fldCharType="end"/>
      </w:r>
      <w:r w:rsidRPr="0090017C">
        <w:rPr>
          <w:rFonts w:cs="Times New Roman"/>
          <w:iCs/>
          <w:color w:val="auto"/>
        </w:rPr>
        <w:t xml:space="preserve">. </w:t>
      </w:r>
      <w:r w:rsidRPr="00AE1646">
        <w:rPr>
          <w:rFonts w:cs="Times New Roman"/>
          <w:iCs/>
          <w:color w:val="auto"/>
        </w:rPr>
        <w:t xml:space="preserve">táblázat – </w:t>
      </w:r>
      <w:r w:rsidR="0061775C" w:rsidRPr="00AE1646">
        <w:rPr>
          <w:rFonts w:cs="Times New Roman"/>
          <w:color w:val="auto"/>
        </w:rPr>
        <w:t>A</w:t>
      </w:r>
      <w:r w:rsidRPr="00AE1646">
        <w:rPr>
          <w:rFonts w:cs="Times New Roman"/>
          <w:color w:val="auto"/>
        </w:rPr>
        <w:t xml:space="preserve"> Századvég</w:t>
      </w:r>
      <w:r w:rsidRPr="00A6076A">
        <w:rPr>
          <w:rFonts w:cs="Times New Roman"/>
          <w:color w:val="auto"/>
        </w:rPr>
        <w:t xml:space="preserve"> Konj</w:t>
      </w:r>
      <w:r>
        <w:rPr>
          <w:rFonts w:cs="Times New Roman"/>
          <w:color w:val="auto"/>
        </w:rPr>
        <w:t>unktúrakutató Zrt. előrejelzése</w:t>
      </w:r>
      <w:bookmarkEnd w:id="81"/>
    </w:p>
    <w:p w14:paraId="0657D799" w14:textId="31462568" w:rsidR="0090017C" w:rsidRDefault="00A6076A" w:rsidP="00595C04">
      <w:pPr>
        <w:spacing w:before="120"/>
        <w:jc w:val="center"/>
        <w:rPr>
          <w:rFonts w:cs="Times New Roman"/>
          <w:iCs/>
          <w:color w:val="auto"/>
        </w:rPr>
      </w:pPr>
      <w:r w:rsidRPr="00096A42">
        <w:rPr>
          <w:rFonts w:cs="Times New Roman"/>
          <w:iCs/>
          <w:color w:val="auto"/>
        </w:rPr>
        <w:t>Forrás:</w:t>
      </w:r>
      <w:r>
        <w:rPr>
          <w:rFonts w:cs="Times New Roman"/>
          <w:iCs/>
          <w:color w:val="auto"/>
        </w:rPr>
        <w:t xml:space="preserve"> S</w:t>
      </w:r>
      <w:r w:rsidRPr="00A6076A">
        <w:rPr>
          <w:rFonts w:cs="Times New Roman"/>
          <w:iCs/>
          <w:color w:val="auto"/>
        </w:rPr>
        <w:t>zázadvég Konjunktúrakutató Zrt. (2025), rövidített változat</w:t>
      </w:r>
    </w:p>
    <w:p w14:paraId="18EF8585" w14:textId="0A13C23A" w:rsidR="00601E93" w:rsidRDefault="00601E93" w:rsidP="008E78CB">
      <w:pPr>
        <w:pStyle w:val="Cmsor2"/>
      </w:pPr>
      <w:bookmarkStart w:id="82" w:name="_Toc225251628"/>
      <w:r>
        <w:t>Kormányinfó</w:t>
      </w:r>
      <w:bookmarkEnd w:id="82"/>
    </w:p>
    <w:p w14:paraId="64BD32F0" w14:textId="5DCEFFC6" w:rsidR="00D34B31" w:rsidRDefault="00D34B31" w:rsidP="00B57123">
      <w:pPr>
        <w:spacing w:line="360" w:lineRule="auto"/>
        <w:ind w:firstLine="567"/>
        <w:rPr>
          <w:rFonts w:cs="Times New Roman"/>
        </w:rPr>
      </w:pPr>
      <w:r w:rsidRPr="00D34B31">
        <w:rPr>
          <w:rFonts w:cs="Times New Roman"/>
        </w:rPr>
        <w:t xml:space="preserve">A Kormányinfó </w:t>
      </w:r>
      <w:r w:rsidR="0073255A">
        <w:rPr>
          <w:rFonts w:cs="Times New Roman"/>
        </w:rPr>
        <w:t xml:space="preserve">programsorozat keretében a </w:t>
      </w:r>
      <w:r w:rsidR="0073255A" w:rsidRPr="00D34B31">
        <w:rPr>
          <w:rFonts w:cs="Times New Roman"/>
        </w:rPr>
        <w:t xml:space="preserve">Miniszterelnökséget vezető miniszter </w:t>
      </w:r>
      <w:r w:rsidR="0073255A">
        <w:rPr>
          <w:rFonts w:cs="Times New Roman"/>
        </w:rPr>
        <w:t>és/</w:t>
      </w:r>
      <w:r w:rsidR="0073255A" w:rsidRPr="00D34B31">
        <w:rPr>
          <w:rFonts w:cs="Times New Roman"/>
        </w:rPr>
        <w:t>vagy a kormánykommunikáció képviselője</w:t>
      </w:r>
      <w:r w:rsidR="0073255A">
        <w:rPr>
          <w:rFonts w:cs="Times New Roman"/>
        </w:rPr>
        <w:t xml:space="preserve"> „</w:t>
      </w:r>
      <w:r w:rsidR="0073255A" w:rsidRPr="0073255A">
        <w:rPr>
          <w:rFonts w:cs="Times New Roman"/>
        </w:rPr>
        <w:t>rendszeresen tartanak sajtótájékoztatót, ahol a kormány döntéseiről tájékoztatják a közvéleményt</w:t>
      </w:r>
      <w:r w:rsidR="0073255A">
        <w:rPr>
          <w:rFonts w:cs="Times New Roman"/>
        </w:rPr>
        <w:t>”</w:t>
      </w:r>
      <w:r w:rsidR="0073255A" w:rsidRPr="0073255A">
        <w:rPr>
          <w:rFonts w:cs="Times New Roman"/>
        </w:rPr>
        <w:t xml:space="preserve"> </w:t>
      </w:r>
      <w:r w:rsidR="0073255A">
        <w:rPr>
          <w:rFonts w:cs="Times New Roman"/>
        </w:rPr>
        <w:t>(</w:t>
      </w:r>
      <w:r w:rsidR="0073255A">
        <w:rPr>
          <w:rFonts w:cs="Times New Roman"/>
          <w:color w:val="auto"/>
        </w:rPr>
        <w:t>Magyarország Kormánya</w:t>
      </w:r>
      <w:r w:rsidR="0073255A">
        <w:rPr>
          <w:rFonts w:cs="Times New Roman"/>
        </w:rPr>
        <w:t>, 2015)</w:t>
      </w:r>
      <w:r w:rsidR="0073255A" w:rsidRPr="00874ECE">
        <w:rPr>
          <w:rFonts w:cs="Times New Roman"/>
        </w:rPr>
        <w:t>.</w:t>
      </w:r>
      <w:r w:rsidR="0073255A">
        <w:rPr>
          <w:rFonts w:cs="Times New Roman"/>
        </w:rPr>
        <w:t xml:space="preserve"> </w:t>
      </w:r>
      <w:r w:rsidRPr="00D34B31">
        <w:rPr>
          <w:rFonts w:cs="Times New Roman"/>
        </w:rPr>
        <w:t xml:space="preserve">Ezeken az alkalmakon </w:t>
      </w:r>
      <w:r w:rsidR="0073255A">
        <w:rPr>
          <w:rFonts w:cs="Times New Roman"/>
        </w:rPr>
        <w:t xml:space="preserve">rendszerint </w:t>
      </w:r>
      <w:r w:rsidR="00011E04">
        <w:rPr>
          <w:rFonts w:cs="Times New Roman"/>
        </w:rPr>
        <w:t>a</w:t>
      </w:r>
      <w:r w:rsidR="0073255A">
        <w:rPr>
          <w:rFonts w:cs="Times New Roman"/>
        </w:rPr>
        <w:t xml:space="preserve"> felszólalók a</w:t>
      </w:r>
      <w:r w:rsidR="00011E04">
        <w:rPr>
          <w:rFonts w:cs="Times New Roman"/>
        </w:rPr>
        <w:t xml:space="preserve"> sajtó kérdéseire is válaszol</w:t>
      </w:r>
      <w:r w:rsidR="0073255A">
        <w:rPr>
          <w:rFonts w:cs="Times New Roman"/>
        </w:rPr>
        <w:t>nak</w:t>
      </w:r>
      <w:r w:rsidR="00011E04">
        <w:rPr>
          <w:rFonts w:cs="Times New Roman"/>
        </w:rPr>
        <w:t>.</w:t>
      </w:r>
    </w:p>
    <w:p w14:paraId="003A4603" w14:textId="6EB36524" w:rsidR="00B57123" w:rsidRPr="00CA7611" w:rsidRDefault="00B57123" w:rsidP="00B57123">
      <w:pPr>
        <w:spacing w:line="360" w:lineRule="auto"/>
        <w:ind w:firstLine="567"/>
        <w:rPr>
          <w:rFonts w:cs="Times New Roman"/>
        </w:rPr>
      </w:pPr>
      <w:r w:rsidRPr="00BB25EC">
        <w:rPr>
          <w:rFonts w:cs="Times New Roman"/>
        </w:rPr>
        <w:t xml:space="preserve">2025. április 17-én a Kormányinfón a nemzetgazdasági miniszter </w:t>
      </w:r>
      <w:r w:rsidR="007814F2">
        <w:rPr>
          <w:rFonts w:cs="Times New Roman"/>
        </w:rPr>
        <w:t>azt nyilatkozta, hogy</w:t>
      </w:r>
      <w:r w:rsidRPr="00BB25EC">
        <w:rPr>
          <w:rFonts w:cs="Times New Roman"/>
        </w:rPr>
        <w:t xml:space="preserve"> </w:t>
      </w:r>
      <w:r w:rsidR="00232DA0">
        <w:rPr>
          <w:rFonts w:cs="Times New Roman"/>
        </w:rPr>
        <w:t>„</w:t>
      </w:r>
      <w:r w:rsidRPr="00BB25EC">
        <w:rPr>
          <w:rFonts w:cs="Times New Roman"/>
        </w:rPr>
        <w:t xml:space="preserve">az infláció </w:t>
      </w:r>
      <w:r w:rsidR="00232DA0">
        <w:rPr>
          <w:rFonts w:cs="Times New Roman"/>
        </w:rPr>
        <w:t>ellen küzdeni kell”</w:t>
      </w:r>
      <w:r w:rsidRPr="00BB25EC">
        <w:rPr>
          <w:rFonts w:cs="Times New Roman"/>
        </w:rPr>
        <w:t xml:space="preserve"> (Kormányinfó, 2025). </w:t>
      </w:r>
      <w:r w:rsidR="008C0D65">
        <w:rPr>
          <w:rFonts w:cs="Times New Roman"/>
        </w:rPr>
        <w:t xml:space="preserve">Hosszútávon egyet lehet érteni a törekvéssel, rövidtávon azonban az látszik, hogy a </w:t>
      </w:r>
      <w:r w:rsidR="008C0D65" w:rsidRPr="00192B7F">
        <w:rPr>
          <w:rFonts w:cs="Times New Roman"/>
        </w:rPr>
        <w:t>308/2024. (X. 24.) Korm. rendelet 10. §</w:t>
      </w:r>
      <w:r w:rsidR="008C0D65">
        <w:rPr>
          <w:rFonts w:cs="Times New Roman"/>
        </w:rPr>
        <w:t xml:space="preserve">-a </w:t>
      </w:r>
      <w:r w:rsidR="008C0D65" w:rsidRPr="00CA7611">
        <w:rPr>
          <w:rFonts w:cs="Times New Roman"/>
        </w:rPr>
        <w:t>alapján a bérek figyelembe veszik az infláció mértékét és igyekeznek követni azt.</w:t>
      </w:r>
    </w:p>
    <w:p w14:paraId="444D2A17" w14:textId="28F95B12" w:rsidR="00CB5E06" w:rsidRDefault="00B57123" w:rsidP="00CB5E06">
      <w:pPr>
        <w:spacing w:line="360" w:lineRule="auto"/>
        <w:ind w:firstLine="567"/>
        <w:rPr>
          <w:rFonts w:cs="Times New Roman"/>
        </w:rPr>
      </w:pPr>
      <w:r w:rsidRPr="00CA7611">
        <w:rPr>
          <w:rFonts w:cs="Times New Roman"/>
        </w:rPr>
        <w:t>A</w:t>
      </w:r>
      <w:r w:rsidR="003E1C19" w:rsidRPr="00CA7611">
        <w:rPr>
          <w:rFonts w:cs="Times New Roman"/>
        </w:rPr>
        <w:t>z</w:t>
      </w:r>
      <w:r w:rsidRPr="00CA7611">
        <w:rPr>
          <w:rFonts w:cs="Times New Roman"/>
        </w:rPr>
        <w:t xml:space="preserve"> </w:t>
      </w:r>
      <w:r w:rsidR="003E1C19" w:rsidRPr="00CA7611">
        <w:rPr>
          <w:rFonts w:cs="Times New Roman"/>
        </w:rPr>
        <w:t>április</w:t>
      </w:r>
      <w:r w:rsidRPr="00CA7611">
        <w:rPr>
          <w:rFonts w:cs="Times New Roman"/>
        </w:rPr>
        <w:t xml:space="preserve">i Kormányinfón </w:t>
      </w:r>
      <w:r w:rsidR="00CA7611" w:rsidRPr="00CA7611">
        <w:rPr>
          <w:rFonts w:cs="Times New Roman"/>
        </w:rPr>
        <w:t>a</w:t>
      </w:r>
      <w:r w:rsidR="00CB5E06" w:rsidRPr="00CA7611">
        <w:rPr>
          <w:rFonts w:cs="Times New Roman"/>
        </w:rPr>
        <w:t xml:space="preserve"> miniszterelnökséget</w:t>
      </w:r>
      <w:r w:rsidR="00CB5E06">
        <w:rPr>
          <w:rFonts w:cs="Times New Roman"/>
        </w:rPr>
        <w:t xml:space="preserve"> vezető </w:t>
      </w:r>
      <w:r w:rsidR="00CA7611">
        <w:rPr>
          <w:rFonts w:cs="Times New Roman"/>
        </w:rPr>
        <w:t xml:space="preserve">miniszter úgy fogalmazott, hogy „folytatódnak továbbra is a béremelések. Ennek megfelelő céltartalékot képeztünk a </w:t>
      </w:r>
      <w:r w:rsidR="00CA7611">
        <w:rPr>
          <w:rFonts w:cs="Times New Roman"/>
        </w:rPr>
        <w:lastRenderedPageBreak/>
        <w:t>költségvetésben és összességében bízunk benne, hogy valóban a világgazdasági helyzet változása és a világpolitikai helyzet változása: elsősorban a béke megteremtése és a béke létrejötte az a gazdasági növekedésben is jól látható lesz.</w:t>
      </w:r>
      <w:r w:rsidR="00CA7611" w:rsidRPr="00CA7611">
        <w:rPr>
          <w:rFonts w:cs="Times New Roman"/>
        </w:rPr>
        <w:t xml:space="preserve"> </w:t>
      </w:r>
      <w:r w:rsidR="00CA7611" w:rsidRPr="00BB25EC">
        <w:rPr>
          <w:rFonts w:cs="Times New Roman"/>
        </w:rPr>
        <w:t>(Kormányinfó, 2025).</w:t>
      </w:r>
    </w:p>
    <w:p w14:paraId="3E70DB7D" w14:textId="70348791" w:rsidR="00A62AAF" w:rsidRDefault="008C0D65" w:rsidP="00BC7465">
      <w:pPr>
        <w:spacing w:line="360" w:lineRule="auto"/>
        <w:ind w:firstLine="567"/>
        <w:rPr>
          <w:rFonts w:cs="Times New Roman"/>
        </w:rPr>
      </w:pPr>
      <w:r>
        <w:rPr>
          <w:rFonts w:cs="Times New Roman"/>
        </w:rPr>
        <w:t>A 2025-ös és 2026-os évekre vonatkozóan a nemzetgazdasági miniszter elmondta, hogy „a reál GDP-növekedés ütemében 2,5%-kal számolunk, jövő évben pedig 4,1-gyel. Infláció tekintetében 4,5%-os átlagos inflációval számolunk idén, jövőre pedig 3,6%-kal. A költségvetés hiánya GDP-arányosan tovább csökken. Idén</w:t>
      </w:r>
      <w:r>
        <w:rPr>
          <w:rFonts w:cs="Times New Roman"/>
        </w:rPr>
        <w:tab/>
        <w:t>azt gondoljuk, hogy magasabb lehet a célszámnál, 4% körüli; jövőre pedig 3,7%-ra tudjuk csökkenteni.</w:t>
      </w:r>
      <w:r w:rsidR="00BC7465">
        <w:rPr>
          <w:rFonts w:cs="Times New Roman"/>
        </w:rPr>
        <w:t xml:space="preserve"> Az államháztartás adóssága idén 71,3%-ra csökkenhet, jövőre </w:t>
      </w:r>
      <w:r w:rsidR="00BC7465" w:rsidRPr="00906240">
        <w:rPr>
          <w:rFonts w:cs="Times New Roman"/>
        </w:rPr>
        <w:t>pedig 72,3% lehet.” (Kormányinfó, 2025).</w:t>
      </w:r>
      <w:r w:rsidR="00242FBA" w:rsidRPr="00906240">
        <w:rPr>
          <w:rFonts w:cs="Times New Roman"/>
        </w:rPr>
        <w:t xml:space="preserve"> Megfigyelhető, hogy a Kormányinfón a 2025-ös évre előrevetített</w:t>
      </w:r>
      <w:r w:rsidR="00906240" w:rsidRPr="00906240">
        <w:rPr>
          <w:rFonts w:cs="Times New Roman"/>
        </w:rPr>
        <w:t xml:space="preserve"> inflációs ráta</w:t>
      </w:r>
      <w:r w:rsidR="008F79CA" w:rsidRPr="00906240">
        <w:rPr>
          <w:rFonts w:cs="Times New Roman"/>
        </w:rPr>
        <w:t xml:space="preserve"> a középtávú strukturális tervhez képest már csaknem fél százalékkal magasabb,</w:t>
      </w:r>
      <w:r w:rsidR="00906240">
        <w:rPr>
          <w:rFonts w:cs="Times New Roman"/>
        </w:rPr>
        <w:t xml:space="preserve"> a reál GDP értékére vonatkozóan pedig mind a ’25-ös, mind pedig a ’26-os évre több mint 1%-kal </w:t>
      </w:r>
      <w:r w:rsidR="00DF63CF">
        <w:rPr>
          <w:rFonts w:cs="Times New Roman"/>
        </w:rPr>
        <w:t>kisebb</w:t>
      </w:r>
      <w:r w:rsidR="00906240">
        <w:rPr>
          <w:rFonts w:cs="Times New Roman"/>
        </w:rPr>
        <w:t xml:space="preserve"> </w:t>
      </w:r>
      <w:r w:rsidR="00DF63CF">
        <w:rPr>
          <w:rFonts w:cs="Times New Roman"/>
        </w:rPr>
        <w:t>mértékű</w:t>
      </w:r>
      <w:r w:rsidR="00906240">
        <w:rPr>
          <w:rFonts w:cs="Times New Roman"/>
        </w:rPr>
        <w:t xml:space="preserve"> növekedést </w:t>
      </w:r>
      <w:r w:rsidR="00992B3E">
        <w:rPr>
          <w:rFonts w:cs="Times New Roman"/>
        </w:rPr>
        <w:t>mondtak</w:t>
      </w:r>
      <w:r w:rsidR="00906240">
        <w:rPr>
          <w:rFonts w:cs="Times New Roman"/>
        </w:rPr>
        <w:t xml:space="preserve"> a strukturális tervben rögzített értékekhez képest, tehát 3 hónap távlatából </w:t>
      </w:r>
      <w:r w:rsidR="00992B3E">
        <w:rPr>
          <w:rFonts w:cs="Times New Roman"/>
        </w:rPr>
        <w:t xml:space="preserve">a kormány </w:t>
      </w:r>
      <w:r w:rsidR="00906240">
        <w:rPr>
          <w:rFonts w:cs="Times New Roman"/>
        </w:rPr>
        <w:t>sokkal pesszimistább adatokat prognosztizál.</w:t>
      </w:r>
    </w:p>
    <w:p w14:paraId="14D5E6EB" w14:textId="01C341AC" w:rsidR="00B57123" w:rsidRPr="00BB25EC" w:rsidRDefault="00CA1253" w:rsidP="003B4C84">
      <w:pPr>
        <w:spacing w:line="360" w:lineRule="auto"/>
        <w:ind w:firstLine="567"/>
        <w:rPr>
          <w:rFonts w:cs="Times New Roman"/>
        </w:rPr>
      </w:pPr>
      <w:r>
        <w:rPr>
          <w:rFonts w:cs="Times New Roman"/>
        </w:rPr>
        <w:t>A sajtótól kérdés</w:t>
      </w:r>
      <w:r w:rsidR="003B4C84">
        <w:rPr>
          <w:rFonts w:cs="Times New Roman"/>
        </w:rPr>
        <w:t>ére</w:t>
      </w:r>
      <w:r>
        <w:rPr>
          <w:rFonts w:cs="Times New Roman"/>
        </w:rPr>
        <w:t xml:space="preserve">, hogy mi az az alapkamatszint, amikor meg lehetne fontolni </w:t>
      </w:r>
      <w:r w:rsidR="003B4C84" w:rsidRPr="00BB25EC">
        <w:rPr>
          <w:rFonts w:cs="Times New Roman"/>
        </w:rPr>
        <w:t>a banki extraprofitadó eltörlését</w:t>
      </w:r>
      <w:r w:rsidR="003B4C84">
        <w:rPr>
          <w:rFonts w:cs="Times New Roman"/>
        </w:rPr>
        <w:t xml:space="preserve">, </w:t>
      </w:r>
      <w:r w:rsidR="003B4C84" w:rsidRPr="00BB25EC">
        <w:rPr>
          <w:rFonts w:cs="Times New Roman"/>
        </w:rPr>
        <w:t>a nemzetgazdasági miniszter</w:t>
      </w:r>
      <w:r w:rsidR="003B4C84">
        <w:rPr>
          <w:rFonts w:cs="Times New Roman"/>
        </w:rPr>
        <w:t xml:space="preserve"> azt felelte, </w:t>
      </w:r>
      <w:r>
        <w:rPr>
          <w:rFonts w:cs="Times New Roman"/>
        </w:rPr>
        <w:t>„az az alapkamatszint, ami a válság elött volt. Ha jól emlékszem, az az alapkamatszint az 2-3% közötti, tehát ennek az alapkamatszintnek több mint a fele.”</w:t>
      </w:r>
      <w:r w:rsidRPr="00CA1253">
        <w:rPr>
          <w:rFonts w:cs="Times New Roman"/>
        </w:rPr>
        <w:t xml:space="preserve"> </w:t>
      </w:r>
      <w:r>
        <w:rPr>
          <w:rFonts w:cs="Times New Roman"/>
        </w:rPr>
        <w:t>(Kormányinfó, 2025)</w:t>
      </w:r>
      <w:r w:rsidRPr="00BB25EC">
        <w:rPr>
          <w:rFonts w:cs="Times New Roman"/>
        </w:rPr>
        <w:t>.</w:t>
      </w:r>
      <w:r w:rsidR="00B57123" w:rsidRPr="00BB25EC">
        <w:rPr>
          <w:rFonts w:cs="Times New Roman"/>
        </w:rPr>
        <w:t xml:space="preserve"> 2024-ben az alapkamat mértékének éves súlyozott átlaga </w:t>
      </w:r>
      <w:r w:rsidR="00CA7611">
        <w:rPr>
          <w:rFonts w:cs="Times New Roman"/>
        </w:rPr>
        <w:t>7,7</w:t>
      </w:r>
      <w:r w:rsidR="00B57123" w:rsidRPr="00E92D4F">
        <w:rPr>
          <w:rFonts w:cs="Times New Roman"/>
        </w:rPr>
        <w:t>%</w:t>
      </w:r>
      <w:r w:rsidR="00B57123" w:rsidRPr="00BB25EC">
        <w:rPr>
          <w:rFonts w:cs="Times New Roman"/>
        </w:rPr>
        <w:t xml:space="preserve"> volt</w:t>
      </w:r>
      <w:r w:rsidR="002F10EA">
        <w:rPr>
          <w:rFonts w:cs="Times New Roman"/>
        </w:rPr>
        <w:t xml:space="preserve"> (</w:t>
      </w:r>
      <w:r w:rsidR="00704035">
        <w:rPr>
          <w:rFonts w:cs="Times New Roman"/>
        </w:rPr>
        <w:t xml:space="preserve">saját számítás </w:t>
      </w:r>
      <w:r w:rsidR="003B4C84" w:rsidRPr="003B4C84">
        <w:rPr>
          <w:rFonts w:cs="Times New Roman"/>
        </w:rPr>
        <w:t>3/2023, 1-8/2024. MNB Közl.</w:t>
      </w:r>
      <w:r w:rsidR="00704035">
        <w:rPr>
          <w:rFonts w:cs="Times New Roman"/>
        </w:rPr>
        <w:t xml:space="preserve"> alapján</w:t>
      </w:r>
      <w:r w:rsidR="002F10EA">
        <w:rPr>
          <w:rFonts w:cs="Times New Roman"/>
        </w:rPr>
        <w:t>)</w:t>
      </w:r>
      <w:r w:rsidR="00B57123" w:rsidRPr="00BB25EC">
        <w:rPr>
          <w:rFonts w:cs="Times New Roman"/>
        </w:rPr>
        <w:t>.</w:t>
      </w:r>
    </w:p>
    <w:p w14:paraId="1FACFE7C" w14:textId="65EEDD19" w:rsidR="00D45E80" w:rsidRDefault="00D45E80" w:rsidP="008E78CB">
      <w:pPr>
        <w:pStyle w:val="Cmsor2"/>
      </w:pPr>
      <w:bookmarkStart w:id="83" w:name="_Ref225249380"/>
      <w:bookmarkStart w:id="84" w:name="_Toc225251629"/>
      <w:r>
        <w:t>A Világgazdaság makrogazdasági elemzése</w:t>
      </w:r>
      <w:bookmarkEnd w:id="83"/>
      <w:bookmarkEnd w:id="84"/>
    </w:p>
    <w:p w14:paraId="5E7D7A28" w14:textId="7E712E9C" w:rsidR="00921426" w:rsidRDefault="00FB3A1E" w:rsidP="005E5488">
      <w:pPr>
        <w:spacing w:line="360" w:lineRule="auto"/>
        <w:ind w:firstLine="567"/>
        <w:rPr>
          <w:rFonts w:cs="Times New Roman"/>
        </w:rPr>
      </w:pPr>
      <w:r w:rsidRPr="00BB25EC">
        <w:rPr>
          <w:rFonts w:cs="Times New Roman"/>
        </w:rPr>
        <w:t>A</w:t>
      </w:r>
      <w:r w:rsidR="00921426">
        <w:rPr>
          <w:rFonts w:cs="Times New Roman"/>
        </w:rPr>
        <w:t xml:space="preserve">z ATV </w:t>
      </w:r>
      <w:r w:rsidR="00921426" w:rsidRPr="00921426">
        <w:rPr>
          <w:rFonts w:cs="Times New Roman"/>
        </w:rPr>
        <w:t>2024. október 14</w:t>
      </w:r>
      <w:r w:rsidR="00921426">
        <w:rPr>
          <w:rFonts w:cs="Times New Roman"/>
        </w:rPr>
        <w:t xml:space="preserve">-én vetített </w:t>
      </w:r>
      <w:r w:rsidRPr="00BB25EC">
        <w:rPr>
          <w:rFonts w:cs="Times New Roman"/>
        </w:rPr>
        <w:t xml:space="preserve">Világgazdaság makrogazdasági elemző műsorában </w:t>
      </w:r>
      <w:r w:rsidR="00921426">
        <w:rPr>
          <w:rFonts w:cs="Times New Roman"/>
        </w:rPr>
        <w:t>vendégül látott VOSZ főtitkára elmondt</w:t>
      </w:r>
      <w:r w:rsidRPr="00BB25EC">
        <w:rPr>
          <w:rFonts w:cs="Times New Roman"/>
        </w:rPr>
        <w:t>a, hogy a</w:t>
      </w:r>
      <w:r w:rsidR="00921426">
        <w:rPr>
          <w:rFonts w:cs="Times New Roman"/>
        </w:rPr>
        <w:t xml:space="preserve"> </w:t>
      </w:r>
      <w:r w:rsidR="00E207DE" w:rsidRPr="00BB25EC">
        <w:rPr>
          <w:rFonts w:cs="Times New Roman"/>
        </w:rPr>
        <w:t>bejelentet</w:t>
      </w:r>
      <w:r w:rsidR="00E207DE">
        <w:rPr>
          <w:rFonts w:cs="Times New Roman"/>
        </w:rPr>
        <w:t xml:space="preserve">t „2-3% közötti </w:t>
      </w:r>
      <w:r w:rsidR="00921426">
        <w:rPr>
          <w:rFonts w:cs="Times New Roman"/>
        </w:rPr>
        <w:t>GDP bővülést</w:t>
      </w:r>
      <w:r w:rsidR="00E207DE">
        <w:rPr>
          <w:rFonts w:cs="Times New Roman"/>
        </w:rPr>
        <w:t xml:space="preserve"> Magyarországon</w:t>
      </w:r>
      <w:r w:rsidR="00921426">
        <w:rPr>
          <w:rFonts w:cs="Times New Roman"/>
        </w:rPr>
        <w:t xml:space="preserve"> reálisnak</w:t>
      </w:r>
      <w:r w:rsidR="00E207DE">
        <w:rPr>
          <w:rFonts w:cs="Times New Roman"/>
        </w:rPr>
        <w:t xml:space="preserve"> tartjuk”</w:t>
      </w:r>
      <w:r w:rsidR="006678AC">
        <w:rPr>
          <w:rFonts w:cs="Times New Roman"/>
        </w:rPr>
        <w:t xml:space="preserve"> </w:t>
      </w:r>
      <w:r w:rsidR="006678AC" w:rsidRPr="00BB25EC">
        <w:rPr>
          <w:rFonts w:cs="Times New Roman"/>
        </w:rPr>
        <w:t>(Világgazdaság, 2025).</w:t>
      </w:r>
      <w:r w:rsidR="006678AC">
        <w:rPr>
          <w:rFonts w:cs="Times New Roman"/>
        </w:rPr>
        <w:t xml:space="preserve"> </w:t>
      </w:r>
      <w:r w:rsidRPr="00BB25EC">
        <w:rPr>
          <w:rFonts w:cs="Times New Roman"/>
        </w:rPr>
        <w:t xml:space="preserve">A műsorban elhangzik, hogy az </w:t>
      </w:r>
      <w:r w:rsidR="002444F7">
        <w:rPr>
          <w:rFonts w:cs="Times New Roman"/>
        </w:rPr>
        <w:t>egymillió forint</w:t>
      </w:r>
      <w:r w:rsidR="002444F7" w:rsidRPr="00893CD9">
        <w:rPr>
          <w:rFonts w:cs="Times New Roman"/>
        </w:rPr>
        <w:t xml:space="preserve"> </w:t>
      </w:r>
      <w:r w:rsidRPr="00BB25EC">
        <w:rPr>
          <w:rFonts w:cs="Times New Roman"/>
        </w:rPr>
        <w:t>bruttó átlagbér elé</w:t>
      </w:r>
      <w:r w:rsidR="00921426">
        <w:rPr>
          <w:rFonts w:cs="Times New Roman"/>
        </w:rPr>
        <w:t>rése 2028-ra</w:t>
      </w:r>
      <w:r w:rsidR="006678AC">
        <w:rPr>
          <w:rFonts w:cs="Times New Roman"/>
        </w:rPr>
        <w:t xml:space="preserve"> „rendkívül optimista, de nem irreális cél. A gazdaságpolitikának kellenek olyan nagy, elérhető célok, amiket ki lehet tűzni</w:t>
      </w:r>
      <w:r w:rsidR="00864E61">
        <w:rPr>
          <w:rFonts w:cs="Times New Roman"/>
        </w:rPr>
        <w:t>.</w:t>
      </w:r>
      <w:r w:rsidR="006678AC">
        <w:rPr>
          <w:rFonts w:cs="Times New Roman"/>
        </w:rPr>
        <w:t>”</w:t>
      </w:r>
      <w:r w:rsidR="006678AC" w:rsidRPr="006678AC">
        <w:rPr>
          <w:rFonts w:cs="Times New Roman"/>
        </w:rPr>
        <w:t xml:space="preserve"> </w:t>
      </w:r>
      <w:r w:rsidR="006678AC" w:rsidRPr="00BB25EC">
        <w:rPr>
          <w:rFonts w:cs="Times New Roman"/>
        </w:rPr>
        <w:t>(Világgazdaság, 2025).</w:t>
      </w:r>
      <w:r w:rsidR="00D9585B">
        <w:rPr>
          <w:rFonts w:cs="Times New Roman"/>
        </w:rPr>
        <w:t xml:space="preserve"> Szó esik arról is</w:t>
      </w:r>
      <w:r w:rsidR="006678AC">
        <w:rPr>
          <w:rFonts w:cs="Times New Roman"/>
        </w:rPr>
        <w:t xml:space="preserve">, hogy „az átlagbéreknek növekedése a termelékenység növekedéséhez </w:t>
      </w:r>
      <w:r w:rsidR="00D9585B">
        <w:rPr>
          <w:rFonts w:cs="Times New Roman"/>
        </w:rPr>
        <w:t xml:space="preserve">kell, hogy </w:t>
      </w:r>
      <w:r w:rsidR="006678AC">
        <w:rPr>
          <w:rFonts w:cs="Times New Roman"/>
        </w:rPr>
        <w:t>kötődjön</w:t>
      </w:r>
      <w:r w:rsidR="006678AC" w:rsidRPr="00BB25EC">
        <w:rPr>
          <w:rFonts w:cs="Times New Roman"/>
        </w:rPr>
        <w:t>.</w:t>
      </w:r>
      <w:r w:rsidR="006678AC">
        <w:rPr>
          <w:rFonts w:cs="Times New Roman"/>
        </w:rPr>
        <w:t xml:space="preserve"> Ha ettől elszakad, az inflációt és munkanélküliséget gerjeszt</w:t>
      </w:r>
      <w:r w:rsidR="005E5488">
        <w:rPr>
          <w:rFonts w:cs="Times New Roman"/>
        </w:rPr>
        <w:t>, nem bírják a cégek</w:t>
      </w:r>
      <w:r w:rsidR="00864E61">
        <w:rPr>
          <w:rFonts w:cs="Times New Roman"/>
        </w:rPr>
        <w:t>.</w:t>
      </w:r>
      <w:r w:rsidR="006678AC">
        <w:rPr>
          <w:rFonts w:cs="Times New Roman"/>
        </w:rPr>
        <w:t>”</w:t>
      </w:r>
      <w:r w:rsidR="006678AC" w:rsidRPr="006678AC">
        <w:rPr>
          <w:rFonts w:cs="Times New Roman"/>
        </w:rPr>
        <w:t xml:space="preserve"> </w:t>
      </w:r>
      <w:r w:rsidR="006678AC" w:rsidRPr="00BB25EC">
        <w:rPr>
          <w:rFonts w:cs="Times New Roman"/>
        </w:rPr>
        <w:t xml:space="preserve">(Világgazdaság, 2025). </w:t>
      </w:r>
      <w:r w:rsidR="00921426">
        <w:rPr>
          <w:rFonts w:cs="Times New Roman"/>
        </w:rPr>
        <w:t xml:space="preserve">A főtitkár </w:t>
      </w:r>
      <w:r w:rsidR="005E5488">
        <w:rPr>
          <w:rFonts w:cs="Times New Roman"/>
        </w:rPr>
        <w:t xml:space="preserve">az inflációval kapcsolatban elmondja, hogy </w:t>
      </w:r>
      <w:r w:rsidR="00DA6EAA">
        <w:rPr>
          <w:rFonts w:cs="Times New Roman"/>
        </w:rPr>
        <w:t>„</w:t>
      </w:r>
      <w:r w:rsidR="00921426" w:rsidRPr="00BB25EC">
        <w:rPr>
          <w:rFonts w:cs="Times New Roman"/>
        </w:rPr>
        <w:t xml:space="preserve">2 és </w:t>
      </w:r>
      <w:r w:rsidR="00921426">
        <w:rPr>
          <w:rFonts w:cs="Times New Roman"/>
        </w:rPr>
        <w:t>4%</w:t>
      </w:r>
      <w:r w:rsidR="00921426" w:rsidRPr="00BB25EC">
        <w:rPr>
          <w:rFonts w:cs="Times New Roman"/>
        </w:rPr>
        <w:t xml:space="preserve"> között</w:t>
      </w:r>
      <w:r w:rsidR="005E5488">
        <w:rPr>
          <w:rFonts w:cs="Times New Roman"/>
        </w:rPr>
        <w:t xml:space="preserve"> a termeléshez kell és szükséges, hogy bővüljön a gazdaság. Tartósan 5% feletti, ráadásul a két számjegyű már pusztít; és nem igaz, hogy ezt a vállalkozások gerjesztik és jól keresnek belőle.”</w:t>
      </w:r>
      <w:r w:rsidR="00921426">
        <w:rPr>
          <w:rFonts w:cs="Times New Roman"/>
        </w:rPr>
        <w:t xml:space="preserve"> </w:t>
      </w:r>
      <w:r w:rsidR="00921426" w:rsidRPr="00BB25EC">
        <w:rPr>
          <w:rFonts w:cs="Times New Roman"/>
        </w:rPr>
        <w:t>(Világgazdaság, 2025).</w:t>
      </w:r>
    </w:p>
    <w:p w14:paraId="4D100821" w14:textId="7D955417" w:rsidR="00FB3A1E" w:rsidRPr="00BB25EC" w:rsidRDefault="00C830ED" w:rsidP="00921426">
      <w:pPr>
        <w:spacing w:line="360" w:lineRule="auto"/>
        <w:ind w:firstLine="567"/>
        <w:rPr>
          <w:rFonts w:cs="Times New Roman"/>
        </w:rPr>
      </w:pPr>
      <w:r>
        <w:rPr>
          <w:rFonts w:cs="Times New Roman"/>
        </w:rPr>
        <w:lastRenderedPageBreak/>
        <w:t>A műsorban</w:t>
      </w:r>
      <w:r w:rsidR="00330695">
        <w:rPr>
          <w:rFonts w:cs="Times New Roman"/>
        </w:rPr>
        <w:t xml:space="preserve"> beszélnek arról, hogy </w:t>
      </w:r>
      <w:r w:rsidR="00CE4E83">
        <w:rPr>
          <w:rFonts w:cs="Times New Roman"/>
        </w:rPr>
        <w:t>„</w:t>
      </w:r>
      <w:r w:rsidR="00330695">
        <w:rPr>
          <w:rFonts w:cs="Times New Roman"/>
        </w:rPr>
        <w:t>Magyarország</w:t>
      </w:r>
      <w:r w:rsidR="00CE4E83">
        <w:rPr>
          <w:rFonts w:cs="Times New Roman"/>
        </w:rPr>
        <w:t xml:space="preserve"> rendkívül</w:t>
      </w:r>
      <w:r w:rsidR="00330695">
        <w:rPr>
          <w:rFonts w:cs="Times New Roman"/>
        </w:rPr>
        <w:t xml:space="preserve"> export-orientált,</w:t>
      </w:r>
      <w:r w:rsidR="00CE4E83">
        <w:rPr>
          <w:rFonts w:cs="Times New Roman"/>
        </w:rPr>
        <w:t xml:space="preserve"> </w:t>
      </w:r>
      <w:r w:rsidR="00487C5D">
        <w:rPr>
          <w:rFonts w:cs="Times New Roman"/>
        </w:rPr>
        <w:t xml:space="preserve">[…], </w:t>
      </w:r>
      <w:r w:rsidR="00CE4E83">
        <w:rPr>
          <w:rFonts w:cs="Times New Roman"/>
        </w:rPr>
        <w:t xml:space="preserve">ha a világon megnézzük, a nyitottak között nagyon elöl van </w:t>
      </w:r>
      <w:r w:rsidR="00330695" w:rsidRPr="00BB25EC">
        <w:rPr>
          <w:rFonts w:cs="Times New Roman"/>
        </w:rPr>
        <w:t>a</w:t>
      </w:r>
      <w:r w:rsidR="00CE4E83">
        <w:rPr>
          <w:rFonts w:cs="Times New Roman"/>
        </w:rPr>
        <w:t xml:space="preserve"> rangsorban</w:t>
      </w:r>
      <w:r w:rsidR="00DA6EAA">
        <w:rPr>
          <w:rFonts w:cs="Times New Roman"/>
        </w:rPr>
        <w:t>.</w:t>
      </w:r>
      <w:r w:rsidR="00CE4E83">
        <w:rPr>
          <w:rFonts w:cs="Times New Roman"/>
        </w:rPr>
        <w:t>”</w:t>
      </w:r>
      <w:r w:rsidR="00CE4E83" w:rsidRPr="00CE4E83">
        <w:rPr>
          <w:rFonts w:cs="Times New Roman"/>
        </w:rPr>
        <w:t xml:space="preserve"> </w:t>
      </w:r>
      <w:r w:rsidR="00CE4E83" w:rsidRPr="00BB25EC">
        <w:rPr>
          <w:rFonts w:cs="Times New Roman"/>
        </w:rPr>
        <w:t>(Világgazdaság, 2025).</w:t>
      </w:r>
      <w:r>
        <w:rPr>
          <w:rFonts w:cs="Times New Roman"/>
        </w:rPr>
        <w:t xml:space="preserve"> Az interjúalany megfogalmazza meg a 2025-ös évre vonatkozóan, hogy várhatóan „a külföldi működő tőke elkezd működni, ezek a nagyberuházások, amelyek fél-és egy százalékkal növelhetik a hazai GDP-t, gondolok itt a BYD-ra, a CATL-re vagy akár a BMW beruházásra” </w:t>
      </w:r>
      <w:r w:rsidRPr="00BB25EC">
        <w:rPr>
          <w:rFonts w:cs="Times New Roman"/>
        </w:rPr>
        <w:t>(Világgazdaság, 2025).</w:t>
      </w:r>
      <w:r>
        <w:rPr>
          <w:rFonts w:cs="Times New Roman"/>
        </w:rPr>
        <w:t xml:space="preserve"> Az is elhangzik, hogy </w:t>
      </w:r>
      <w:r w:rsidR="00CA40BB">
        <w:rPr>
          <w:rFonts w:cs="Times New Roman"/>
        </w:rPr>
        <w:t xml:space="preserve">bár Magyarország </w:t>
      </w:r>
      <w:r w:rsidR="00487C5D">
        <w:rPr>
          <w:rFonts w:cs="Times New Roman"/>
        </w:rPr>
        <w:t>„</w:t>
      </w:r>
      <w:r w:rsidR="00CA40BB">
        <w:rPr>
          <w:rFonts w:cs="Times New Roman"/>
        </w:rPr>
        <w:t>beruházás-</w:t>
      </w:r>
      <w:r w:rsidR="004539DD">
        <w:rPr>
          <w:rFonts w:cs="Times New Roman"/>
        </w:rPr>
        <w:t>orientált</w:t>
      </w:r>
      <w:r w:rsidR="00487C5D">
        <w:rPr>
          <w:rFonts w:cs="Times New Roman"/>
        </w:rPr>
        <w:t xml:space="preserve"> […], az állami beruházások nem fognak dübörögni ebben az évben sem, hiszen a másik oldalról az államadósságot is kordában kell tartani</w:t>
      </w:r>
      <w:r w:rsidR="00DA6EAA">
        <w:rPr>
          <w:rFonts w:cs="Times New Roman"/>
        </w:rPr>
        <w:t>.</w:t>
      </w:r>
      <w:r w:rsidR="00487C5D">
        <w:rPr>
          <w:rFonts w:cs="Times New Roman"/>
        </w:rPr>
        <w:t xml:space="preserve">” </w:t>
      </w:r>
      <w:r w:rsidR="00FB3A1E" w:rsidRPr="00BB25EC">
        <w:rPr>
          <w:rFonts w:cs="Times New Roman"/>
        </w:rPr>
        <w:t>(Világgazdaság, 2025).</w:t>
      </w:r>
      <w:r w:rsidR="00330695">
        <w:rPr>
          <w:rFonts w:cs="Times New Roman"/>
        </w:rPr>
        <w:t xml:space="preserve"> </w:t>
      </w:r>
    </w:p>
    <w:p w14:paraId="53B26911" w14:textId="7C6B936B" w:rsidR="00D45E80" w:rsidRDefault="00D45E80" w:rsidP="008E78CB">
      <w:pPr>
        <w:pStyle w:val="Cmsor2"/>
      </w:pPr>
      <w:bookmarkStart w:id="85" w:name="_Toc225251630"/>
      <w:r>
        <w:t>A money.hu Tudástár rovata</w:t>
      </w:r>
      <w:bookmarkEnd w:id="85"/>
    </w:p>
    <w:p w14:paraId="5677EED0" w14:textId="1705EDC2" w:rsidR="00D34B31" w:rsidRDefault="00D34B31" w:rsidP="00011E04">
      <w:pPr>
        <w:spacing w:line="360" w:lineRule="auto"/>
        <w:ind w:firstLine="567"/>
        <w:rPr>
          <w:rFonts w:cs="Times New Roman"/>
        </w:rPr>
      </w:pPr>
      <w:r w:rsidRPr="00D34B31">
        <w:rPr>
          <w:rFonts w:cs="Times New Roman"/>
        </w:rPr>
        <w:t xml:space="preserve">A Money.hu </w:t>
      </w:r>
      <w:r w:rsidRPr="00FC41E7">
        <w:rPr>
          <w:rFonts w:cs="Times New Roman"/>
        </w:rPr>
        <w:t>Tudástár</w:t>
      </w:r>
      <w:r>
        <w:rPr>
          <w:rFonts w:cs="Times New Roman"/>
        </w:rPr>
        <w:t xml:space="preserve"> rovata </w:t>
      </w:r>
      <w:r w:rsidRPr="00D34B31">
        <w:rPr>
          <w:rFonts w:cs="Times New Roman"/>
        </w:rPr>
        <w:t>egy szakmai ismeretbővítő</w:t>
      </w:r>
      <w:r>
        <w:rPr>
          <w:rFonts w:cs="Times New Roman"/>
        </w:rPr>
        <w:t xml:space="preserve"> dokumentum</w:t>
      </w:r>
      <w:r w:rsidRPr="00D34B31">
        <w:rPr>
          <w:rFonts w:cs="Times New Roman"/>
        </w:rPr>
        <w:t>, amely pénzügyi és gazdasági kérdéseket</w:t>
      </w:r>
      <w:r>
        <w:rPr>
          <w:rFonts w:cs="Times New Roman"/>
        </w:rPr>
        <w:t xml:space="preserve"> vizsgál</w:t>
      </w:r>
      <w:r w:rsidRPr="00D34B31">
        <w:rPr>
          <w:rFonts w:cs="Times New Roman"/>
        </w:rPr>
        <w:t xml:space="preserve">, különös tekintettel a hazai gazdaság aktuális folyamataira és </w:t>
      </w:r>
      <w:r w:rsidR="00011E04">
        <w:rPr>
          <w:rFonts w:cs="Times New Roman"/>
        </w:rPr>
        <w:t>változásaira. A 2024. október 18-án</w:t>
      </w:r>
      <w:r w:rsidR="00FC41E7">
        <w:rPr>
          <w:rFonts w:cs="Times New Roman"/>
        </w:rPr>
        <w:t xml:space="preserve"> közzétett </w:t>
      </w:r>
      <w:r w:rsidRPr="00FC41E7">
        <w:rPr>
          <w:rFonts w:cs="Times New Roman"/>
          <w:i/>
        </w:rPr>
        <w:t>Így változik a</w:t>
      </w:r>
      <w:r w:rsidR="00FC41E7" w:rsidRPr="00FC41E7">
        <w:rPr>
          <w:rFonts w:cs="Times New Roman"/>
          <w:i/>
        </w:rPr>
        <w:t xml:space="preserve"> minimálbér a következő években</w:t>
      </w:r>
      <w:r w:rsidRPr="00D34B31">
        <w:rPr>
          <w:rFonts w:cs="Times New Roman"/>
        </w:rPr>
        <w:t xml:space="preserve"> című cikk </w:t>
      </w:r>
      <w:r w:rsidR="007C00BB">
        <w:rPr>
          <w:rFonts w:cs="Times New Roman"/>
        </w:rPr>
        <w:t>elején megjelenik, hogy „a</w:t>
      </w:r>
      <w:r w:rsidR="007C00BB" w:rsidRPr="007C00BB">
        <w:rPr>
          <w:rFonts w:cs="Times New Roman"/>
        </w:rPr>
        <w:t xml:space="preserve"> Nemzetgazdasági Minisztérium (NGM) számításai szerint a rendszeres bruttó átlagkeresetek a következő három évben évente átlagosan 8, a minimálbér pedig átlagosan 12 százalékkal fog nőni” </w:t>
      </w:r>
      <w:r w:rsidR="007C00BB" w:rsidRPr="00BB25EC">
        <w:rPr>
          <w:rFonts w:cs="Times New Roman"/>
        </w:rPr>
        <w:t>(money.hu, 2024).</w:t>
      </w:r>
    </w:p>
    <w:p w14:paraId="775494C6" w14:textId="13D2CA08" w:rsidR="00B57123" w:rsidRPr="00BB25EC" w:rsidRDefault="00876869" w:rsidP="00876869">
      <w:pPr>
        <w:spacing w:line="360" w:lineRule="auto"/>
        <w:ind w:firstLine="567"/>
        <w:rPr>
          <w:rFonts w:cs="Times New Roman"/>
        </w:rPr>
      </w:pPr>
      <w:r w:rsidRPr="00BB25EC">
        <w:rPr>
          <w:rFonts w:cs="Times New Roman"/>
        </w:rPr>
        <w:t xml:space="preserve">A </w:t>
      </w:r>
      <w:r w:rsidR="00D34B31">
        <w:rPr>
          <w:rFonts w:cs="Times New Roman"/>
        </w:rPr>
        <w:t xml:space="preserve">Tudástár </w:t>
      </w:r>
      <w:r w:rsidRPr="00BB25EC">
        <w:rPr>
          <w:rFonts w:cs="Times New Roman"/>
        </w:rPr>
        <w:t>rovat cikk</w:t>
      </w:r>
      <w:r w:rsidR="00D34B31">
        <w:rPr>
          <w:rFonts w:cs="Times New Roman"/>
        </w:rPr>
        <w:t>é</w:t>
      </w:r>
      <w:r w:rsidRPr="00BB25EC">
        <w:rPr>
          <w:rFonts w:cs="Times New Roman"/>
        </w:rPr>
        <w:t xml:space="preserve">ben </w:t>
      </w:r>
      <w:r w:rsidR="007C00BB">
        <w:rPr>
          <w:rFonts w:cs="Times New Roman"/>
        </w:rPr>
        <w:t xml:space="preserve">később </w:t>
      </w:r>
      <w:r w:rsidRPr="00BB25EC">
        <w:rPr>
          <w:rFonts w:cs="Times New Roman"/>
        </w:rPr>
        <w:t xml:space="preserve">az áll, hogy </w:t>
      </w:r>
      <w:r w:rsidR="007C00BB">
        <w:rPr>
          <w:rFonts w:cs="Times New Roman"/>
        </w:rPr>
        <w:t>„f</w:t>
      </w:r>
      <w:r w:rsidR="007C00BB" w:rsidRPr="007C00BB">
        <w:rPr>
          <w:rFonts w:cs="Times New Roman"/>
        </w:rPr>
        <w:t>élő azonban, hogy ilyen ütemű bérnövekedés mellett elszalad az infláció, gyengül a forint, ami nehezíti az ezer eurós minimálbér elérését. A másik eshetőség, hogy magas kamattal fékezi a jegybank a forint gyengülését, ez azonban a gazdaság növekedését is fékezi.</w:t>
      </w:r>
      <w:r w:rsidR="007C00BB">
        <w:rPr>
          <w:rFonts w:cs="Times New Roman"/>
        </w:rPr>
        <w:t>”</w:t>
      </w:r>
      <w:r w:rsidR="007C00BB" w:rsidRPr="007C00BB">
        <w:rPr>
          <w:rFonts w:cs="Times New Roman"/>
        </w:rPr>
        <w:t xml:space="preserve"> </w:t>
      </w:r>
      <w:r w:rsidR="00B57123" w:rsidRPr="00BB25EC">
        <w:rPr>
          <w:rFonts w:cs="Times New Roman"/>
        </w:rPr>
        <w:t>(money.hu, 2024).</w:t>
      </w:r>
    </w:p>
    <w:p w14:paraId="6F5A5488" w14:textId="32E86207" w:rsidR="00E92D4F" w:rsidRDefault="00E92D4F" w:rsidP="008E78CB">
      <w:pPr>
        <w:pStyle w:val="Cmsor2"/>
      </w:pPr>
      <w:bookmarkStart w:id="86" w:name="_Toc225251631"/>
      <w:r>
        <w:t>Makroökonómia tantárgy</w:t>
      </w:r>
      <w:bookmarkEnd w:id="86"/>
    </w:p>
    <w:p w14:paraId="7FF771CC" w14:textId="15CC3673" w:rsidR="002B1122" w:rsidRDefault="002B1122" w:rsidP="00A25604">
      <w:pPr>
        <w:spacing w:line="360" w:lineRule="auto"/>
        <w:ind w:firstLine="567"/>
        <w:rPr>
          <w:rFonts w:cs="Times New Roman"/>
        </w:rPr>
      </w:pPr>
      <w:r>
        <w:rPr>
          <w:rFonts w:cs="Times New Roman"/>
        </w:rPr>
        <w:t>Az alfejezet a Kodolányi János</w:t>
      </w:r>
      <w:r w:rsidRPr="004279A1">
        <w:rPr>
          <w:rFonts w:cs="Times New Roman"/>
        </w:rPr>
        <w:t xml:space="preserve"> Egyetem Gazdálkodási és menedzsment szakána</w:t>
      </w:r>
      <w:r>
        <w:rPr>
          <w:rFonts w:cs="Times New Roman"/>
        </w:rPr>
        <w:t>k távoktatási képzésében, a 2022</w:t>
      </w:r>
      <w:r w:rsidRPr="004279A1">
        <w:rPr>
          <w:rFonts w:cs="Times New Roman"/>
        </w:rPr>
        <w:t>/2</w:t>
      </w:r>
      <w:r>
        <w:rPr>
          <w:rFonts w:cs="Times New Roman"/>
        </w:rPr>
        <w:t>3</w:t>
      </w:r>
      <w:r w:rsidRPr="004279A1">
        <w:rPr>
          <w:rFonts w:cs="Times New Roman"/>
        </w:rPr>
        <w:t>-</w:t>
      </w:r>
      <w:r>
        <w:rPr>
          <w:rFonts w:cs="Times New Roman"/>
        </w:rPr>
        <w:t>a</w:t>
      </w:r>
      <w:r w:rsidRPr="004279A1">
        <w:rPr>
          <w:rFonts w:cs="Times New Roman"/>
        </w:rPr>
        <w:t xml:space="preserve">s </w:t>
      </w:r>
      <w:r>
        <w:rPr>
          <w:rFonts w:cs="Times New Roman"/>
        </w:rPr>
        <w:t>tavasz</w:t>
      </w:r>
      <w:r w:rsidRPr="004279A1">
        <w:rPr>
          <w:rFonts w:cs="Times New Roman"/>
        </w:rPr>
        <w:t xml:space="preserve">i félévben oktatott </w:t>
      </w:r>
      <w:r w:rsidRPr="00BC235B">
        <w:rPr>
          <w:rFonts w:cs="Times New Roman"/>
        </w:rPr>
        <w:t>TGA112</w:t>
      </w:r>
      <w:r w:rsidRPr="00CE77B7">
        <w:t xml:space="preserve"> </w:t>
      </w:r>
      <w:r w:rsidRPr="004279A1">
        <w:rPr>
          <w:rFonts w:cs="Times New Roman"/>
        </w:rPr>
        <w:t xml:space="preserve">– </w:t>
      </w:r>
      <w:r w:rsidRPr="00ED2BA5">
        <w:rPr>
          <w:rFonts w:cs="Times New Roman"/>
          <w:i/>
        </w:rPr>
        <w:t>Makroökonómia</w:t>
      </w:r>
      <w:r w:rsidRPr="004279A1">
        <w:rPr>
          <w:rFonts w:cs="Times New Roman"/>
        </w:rPr>
        <w:t xml:space="preserve"> </w:t>
      </w:r>
      <w:r>
        <w:rPr>
          <w:rFonts w:cs="Times New Roman"/>
        </w:rPr>
        <w:t>nevű</w:t>
      </w:r>
      <w:r w:rsidRPr="004279A1">
        <w:rPr>
          <w:rFonts w:cs="Times New Roman"/>
        </w:rPr>
        <w:t xml:space="preserve"> tantárgy</w:t>
      </w:r>
      <w:r w:rsidR="00290F64">
        <w:rPr>
          <w:rFonts w:cs="Times New Roman"/>
        </w:rPr>
        <w:t xml:space="preserve"> (oktató: Dr. Mile Csilla)</w:t>
      </w:r>
      <w:r>
        <w:rPr>
          <w:rFonts w:cs="Times New Roman"/>
        </w:rPr>
        <w:t xml:space="preserve"> keretében szerzett, a szakdolgozat témához kapcsolódó ismeretek</w:t>
      </w:r>
      <w:r w:rsidR="00931E24">
        <w:rPr>
          <w:rFonts w:cs="Times New Roman"/>
        </w:rPr>
        <w:t>et taglalja</w:t>
      </w:r>
      <w:r w:rsidRPr="004279A1">
        <w:rPr>
          <w:rFonts w:cs="Times New Roman"/>
        </w:rPr>
        <w:t>.</w:t>
      </w:r>
      <w:r>
        <w:rPr>
          <w:rFonts w:cs="Times New Roman"/>
        </w:rPr>
        <w:t xml:space="preserve"> </w:t>
      </w:r>
    </w:p>
    <w:p w14:paraId="65E6D9A4" w14:textId="68BAF707" w:rsidR="00290F64" w:rsidRPr="00290F64" w:rsidRDefault="00A25604" w:rsidP="00290F64">
      <w:pPr>
        <w:spacing w:line="360" w:lineRule="auto"/>
        <w:ind w:firstLine="567"/>
        <w:rPr>
          <w:rFonts w:cs="Times New Roman"/>
        </w:rPr>
      </w:pPr>
      <w:r w:rsidRPr="00A25604">
        <w:rPr>
          <w:rFonts w:cs="Times New Roman"/>
        </w:rPr>
        <w:t>A</w:t>
      </w:r>
      <w:r w:rsidR="002B1122">
        <w:rPr>
          <w:rFonts w:cs="Times New Roman"/>
        </w:rPr>
        <w:t>z órán többe</w:t>
      </w:r>
      <w:r w:rsidR="00290F64">
        <w:rPr>
          <w:rFonts w:cs="Times New Roman"/>
        </w:rPr>
        <w:t>k között elhangzott, hogy „a</w:t>
      </w:r>
      <w:r w:rsidR="00290F64" w:rsidRPr="00290F64">
        <w:rPr>
          <w:rFonts w:cs="Times New Roman"/>
        </w:rPr>
        <w:t xml:space="preserve"> közgazdászok adatokat gyűjtenek a jövedelmekről, az árakról, a munkanélküliségről és sok más változóról különböző időszakokban és különböző országokból. Ezután általános elméleteket próbálnak megfogalmazni ezen adatok magyarázatára. A közgazdászok nem végezhetnek ellenőrzött kísérleteket laboratóriumban. Ehelyett fel kell használniuk azokat az adatokat, amelyeket a történelem ad nekik. A közgazdászok modelleket használnak a világ megértéséhez. A modellek olyan elméletek, amelyek a gazdasági változók közötti összefüggéseket foglalják össze, többnyire matematikai formában</w:t>
      </w:r>
      <w:r w:rsidR="00290F64">
        <w:rPr>
          <w:rFonts w:cs="Times New Roman"/>
        </w:rPr>
        <w:t>.”</w:t>
      </w:r>
      <w:r w:rsidR="00290F64" w:rsidRPr="00290F64">
        <w:t xml:space="preserve"> </w:t>
      </w:r>
      <w:r w:rsidR="00290F64" w:rsidRPr="00290F64">
        <w:rPr>
          <w:rFonts w:cs="Times New Roman"/>
        </w:rPr>
        <w:t>(</w:t>
      </w:r>
      <w:r w:rsidR="00290F64">
        <w:rPr>
          <w:rFonts w:cs="Times New Roman"/>
        </w:rPr>
        <w:t>Mile</w:t>
      </w:r>
      <w:r w:rsidR="00290F64" w:rsidRPr="00290F64">
        <w:rPr>
          <w:rFonts w:cs="Times New Roman"/>
        </w:rPr>
        <w:t xml:space="preserve">, </w:t>
      </w:r>
      <w:r w:rsidR="00C95C4C" w:rsidRPr="00290F64">
        <w:rPr>
          <w:rFonts w:cs="Times New Roman"/>
        </w:rPr>
        <w:t>202</w:t>
      </w:r>
      <w:r w:rsidR="00C95C4C">
        <w:rPr>
          <w:rFonts w:cs="Times New Roman"/>
        </w:rPr>
        <w:t>3, kivetített dia</w:t>
      </w:r>
      <w:r w:rsidR="00290F64">
        <w:rPr>
          <w:rFonts w:cs="Times New Roman"/>
        </w:rPr>
        <w:t>)</w:t>
      </w:r>
      <w:r w:rsidR="00290F64" w:rsidRPr="00290F64">
        <w:rPr>
          <w:rFonts w:cs="Times New Roman"/>
        </w:rPr>
        <w:t>.</w:t>
      </w:r>
    </w:p>
    <w:p w14:paraId="47F1B973" w14:textId="5B22A8DA" w:rsidR="00290F64" w:rsidRDefault="008E0327" w:rsidP="00290F64">
      <w:pPr>
        <w:spacing w:line="360" w:lineRule="auto"/>
        <w:ind w:firstLine="567"/>
        <w:rPr>
          <w:rFonts w:cs="Times New Roman"/>
        </w:rPr>
      </w:pPr>
      <w:r w:rsidRPr="00D832CB">
        <w:rPr>
          <w:rFonts w:cs="Times New Roman"/>
        </w:rPr>
        <w:lastRenderedPageBreak/>
        <w:t>Megismerkedtünk a gazdaság szereplői által előállított</w:t>
      </w:r>
      <w:r w:rsidR="00931E24">
        <w:rPr>
          <w:rFonts w:cs="Times New Roman"/>
        </w:rPr>
        <w:t xml:space="preserve"> összes jövedelem mérésére szolgáló mutató</w:t>
      </w:r>
      <w:r w:rsidRPr="008E0327">
        <w:rPr>
          <w:rFonts w:cs="Times New Roman"/>
        </w:rPr>
        <w:t>val, a bru</w:t>
      </w:r>
      <w:r w:rsidR="00290F64">
        <w:rPr>
          <w:rFonts w:cs="Times New Roman"/>
        </w:rPr>
        <w:t xml:space="preserve">ttó hazai termékkel (GDP), </w:t>
      </w:r>
      <w:r w:rsidR="009828A8">
        <w:rPr>
          <w:rFonts w:cs="Times New Roman"/>
        </w:rPr>
        <w:t>amely kapcsán</w:t>
      </w:r>
      <w:r w:rsidR="00290F64">
        <w:rPr>
          <w:rFonts w:cs="Times New Roman"/>
        </w:rPr>
        <w:t xml:space="preserve"> fennáll, hogy</w:t>
      </w:r>
      <w:r w:rsidRPr="008E0327">
        <w:rPr>
          <w:rFonts w:cs="Times New Roman"/>
        </w:rPr>
        <w:t xml:space="preserve"> </w:t>
      </w:r>
      <w:r w:rsidR="00290F64">
        <w:rPr>
          <w:rFonts w:cs="Times New Roman"/>
        </w:rPr>
        <w:t>„</w:t>
      </w:r>
      <w:r w:rsidR="00290F64" w:rsidRPr="00290F64">
        <w:rPr>
          <w:rFonts w:cs="Times New Roman"/>
        </w:rPr>
        <w:t>a gazdaság egészét nézve a keletkező jövedelemnek meg kel</w:t>
      </w:r>
      <w:r w:rsidR="00290F64">
        <w:rPr>
          <w:rFonts w:cs="Times New Roman"/>
        </w:rPr>
        <w:t xml:space="preserve">l egyeznie az összes kiadással. Mivel </w:t>
      </w:r>
      <w:r w:rsidR="00290F64" w:rsidRPr="00290F64">
        <w:rPr>
          <w:rFonts w:cs="Times New Roman"/>
        </w:rPr>
        <w:t>minden tranzakciónak van vevője és eladója</w:t>
      </w:r>
      <w:r w:rsidR="00290F64">
        <w:rPr>
          <w:rFonts w:cs="Times New Roman"/>
        </w:rPr>
        <w:t>.”</w:t>
      </w:r>
      <w:r w:rsidR="00290F64" w:rsidRPr="00290F64">
        <w:rPr>
          <w:rFonts w:cs="Times New Roman"/>
        </w:rPr>
        <w:t xml:space="preserve"> (</w:t>
      </w:r>
      <w:r w:rsidR="00C95C4C">
        <w:rPr>
          <w:rFonts w:cs="Times New Roman"/>
        </w:rPr>
        <w:t>Mile</w:t>
      </w:r>
      <w:r w:rsidR="00C95C4C" w:rsidRPr="00290F64">
        <w:rPr>
          <w:rFonts w:cs="Times New Roman"/>
        </w:rPr>
        <w:t>, 202</w:t>
      </w:r>
      <w:r w:rsidR="00C95C4C">
        <w:rPr>
          <w:rFonts w:cs="Times New Roman"/>
        </w:rPr>
        <w:t>3, kivetített dia</w:t>
      </w:r>
      <w:r w:rsidR="00290F64">
        <w:rPr>
          <w:rFonts w:cs="Times New Roman"/>
        </w:rPr>
        <w:t>)</w:t>
      </w:r>
      <w:r w:rsidR="00290F64" w:rsidRPr="00290F64">
        <w:rPr>
          <w:rFonts w:cs="Times New Roman"/>
        </w:rPr>
        <w:t>.</w:t>
      </w:r>
    </w:p>
    <w:p w14:paraId="0DEFD397" w14:textId="46769638" w:rsidR="00D832CB" w:rsidRPr="00494261" w:rsidRDefault="008E0327" w:rsidP="00D832CB">
      <w:pPr>
        <w:spacing w:line="360" w:lineRule="auto"/>
        <w:ind w:firstLine="567"/>
        <w:rPr>
          <w:rFonts w:cs="Times New Roman"/>
        </w:rPr>
      </w:pPr>
      <w:r w:rsidRPr="008E0327">
        <w:rPr>
          <w:rFonts w:cs="Times New Roman"/>
        </w:rPr>
        <w:t xml:space="preserve">A bérekkel való összefüggéséről is szó esett: </w:t>
      </w:r>
      <w:r w:rsidR="009828A8">
        <w:rPr>
          <w:rFonts w:cs="Times New Roman"/>
        </w:rPr>
        <w:t>„a</w:t>
      </w:r>
      <w:r w:rsidR="009828A8" w:rsidRPr="009828A8">
        <w:rPr>
          <w:rFonts w:cs="Times New Roman"/>
        </w:rPr>
        <w:t xml:space="preserve"> magasabb bérek növelik az összes jövedelmet, és a készletre fordított nagyobb kiadások az összes kiadást, a gazdaság GDP-je emelkedik.</w:t>
      </w:r>
      <w:r w:rsidR="009828A8">
        <w:rPr>
          <w:rFonts w:cs="Times New Roman"/>
        </w:rPr>
        <w:t>”</w:t>
      </w:r>
      <w:r w:rsidR="009828A8" w:rsidRPr="009828A8">
        <w:rPr>
          <w:rFonts w:cs="Times New Roman"/>
        </w:rPr>
        <w:t xml:space="preserve"> </w:t>
      </w:r>
      <w:r w:rsidR="009828A8"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sidR="009828A8">
        <w:rPr>
          <w:rFonts w:cs="Times New Roman"/>
        </w:rPr>
        <w:t>)</w:t>
      </w:r>
      <w:r w:rsidR="009828A8" w:rsidRPr="00290F64">
        <w:rPr>
          <w:rFonts w:cs="Times New Roman"/>
        </w:rPr>
        <w:t>.</w:t>
      </w:r>
      <w:r w:rsidR="0026396C">
        <w:rPr>
          <w:rFonts w:cs="Times New Roman"/>
        </w:rPr>
        <w:t xml:space="preserve"> </w:t>
      </w:r>
      <w:r w:rsidR="008B5F63">
        <w:rPr>
          <w:rFonts w:cs="Times New Roman"/>
        </w:rPr>
        <w:t>Alternatív közgazdaságtani mutató</w:t>
      </w:r>
      <w:r w:rsidR="00D832CB">
        <w:rPr>
          <w:rFonts w:cs="Times New Roman"/>
        </w:rPr>
        <w:t>kkal is találk</w:t>
      </w:r>
      <w:r w:rsidR="009828A8">
        <w:rPr>
          <w:rFonts w:cs="Times New Roman"/>
        </w:rPr>
        <w:t xml:space="preserve">oztunk, ezek közül az egyik az </w:t>
      </w:r>
      <w:r w:rsidR="00D832CB">
        <w:rPr>
          <w:rFonts w:cs="Times New Roman"/>
        </w:rPr>
        <w:t>e</w:t>
      </w:r>
      <w:r w:rsidR="008B5F63" w:rsidRPr="008B5F63">
        <w:rPr>
          <w:rFonts w:cs="Times New Roman"/>
        </w:rPr>
        <w:t>mber fejlődési lehetőségének i</w:t>
      </w:r>
      <w:r w:rsidR="009828A8">
        <w:rPr>
          <w:rFonts w:cs="Times New Roman"/>
        </w:rPr>
        <w:t>ndexe</w:t>
      </w:r>
      <w:r w:rsidR="00D832CB">
        <w:rPr>
          <w:rFonts w:cs="Times New Roman"/>
        </w:rPr>
        <w:t xml:space="preserve"> </w:t>
      </w:r>
      <w:r w:rsidR="008B5F63">
        <w:rPr>
          <w:rFonts w:cs="Times New Roman"/>
        </w:rPr>
        <w:t xml:space="preserve">amely a GDP/fő elemen kívül </w:t>
      </w:r>
      <w:r w:rsidR="008B5F63" w:rsidRPr="00494261">
        <w:rPr>
          <w:rFonts w:cs="Times New Roman"/>
        </w:rPr>
        <w:t xml:space="preserve">például </w:t>
      </w:r>
      <w:r w:rsidR="009828A8" w:rsidRPr="00494261">
        <w:rPr>
          <w:rFonts w:cs="Times New Roman"/>
        </w:rPr>
        <w:t>„</w:t>
      </w:r>
      <w:r w:rsidR="008B5F63" w:rsidRPr="00494261">
        <w:rPr>
          <w:rFonts w:cs="Times New Roman"/>
        </w:rPr>
        <w:t>a n</w:t>
      </w:r>
      <w:r w:rsidR="00D832CB" w:rsidRPr="00494261">
        <w:rPr>
          <w:rFonts w:cs="Times New Roman"/>
        </w:rPr>
        <w:t>emzet polgárainak isko</w:t>
      </w:r>
      <w:r w:rsidR="009828A8" w:rsidRPr="00494261">
        <w:rPr>
          <w:rFonts w:cs="Times New Roman"/>
        </w:rPr>
        <w:t>lázottságát” is figyelembe veszi (</w:t>
      </w:r>
      <w:r w:rsidR="00C95C4C" w:rsidRPr="00494261">
        <w:rPr>
          <w:rFonts w:cs="Times New Roman"/>
        </w:rPr>
        <w:t>Mile, 2023, kivetített dia</w:t>
      </w:r>
      <w:r w:rsidR="009828A8" w:rsidRPr="00494261">
        <w:rPr>
          <w:rFonts w:cs="Times New Roman"/>
        </w:rPr>
        <w:t>).</w:t>
      </w:r>
    </w:p>
    <w:p w14:paraId="083FE645" w14:textId="0367C03D" w:rsidR="0026396C" w:rsidRPr="00CB6CA9" w:rsidRDefault="00451552" w:rsidP="0026396C">
      <w:pPr>
        <w:spacing w:line="360" w:lineRule="auto"/>
        <w:ind w:firstLine="567"/>
        <w:rPr>
          <w:rFonts w:cs="Times New Roman"/>
          <w:color w:val="auto"/>
        </w:rPr>
      </w:pPr>
      <w:r>
        <w:rPr>
          <w:rFonts w:cs="Times New Roman"/>
        </w:rPr>
        <w:t>Áttekintésre került</w:t>
      </w:r>
      <w:r w:rsidR="0088557A" w:rsidRPr="00494261">
        <w:rPr>
          <w:rFonts w:cs="Times New Roman"/>
        </w:rPr>
        <w:t xml:space="preserve"> „A gazdasági körforgás sémáj</w:t>
      </w:r>
      <w:r>
        <w:rPr>
          <w:rFonts w:cs="Times New Roman"/>
        </w:rPr>
        <w:t>a</w:t>
      </w:r>
      <w:r w:rsidR="0088557A" w:rsidRPr="00494261">
        <w:rPr>
          <w:rFonts w:cs="Times New Roman"/>
        </w:rPr>
        <w:t>”</w:t>
      </w:r>
      <w:r w:rsidR="00D956D5" w:rsidRPr="00494261">
        <w:rPr>
          <w:rFonts w:cs="Times New Roman"/>
        </w:rPr>
        <w:t>, valamint</w:t>
      </w:r>
      <w:r w:rsidR="0088557A" w:rsidRPr="00494261">
        <w:rPr>
          <w:rFonts w:cs="Times New Roman"/>
        </w:rPr>
        <w:t xml:space="preserve"> a</w:t>
      </w:r>
      <w:r>
        <w:rPr>
          <w:rFonts w:cs="Times New Roman"/>
        </w:rPr>
        <w:t>z a kérdéskör, hogy a</w:t>
      </w:r>
      <w:r w:rsidR="0088557A" w:rsidRPr="00494261">
        <w:rPr>
          <w:rFonts w:cs="Times New Roman"/>
        </w:rPr>
        <w:t xml:space="preserve"> „Nemzeti jövedelem</w:t>
      </w:r>
      <w:r w:rsidR="0088557A" w:rsidRPr="00487E5B">
        <w:rPr>
          <w:rFonts w:cs="Times New Roman"/>
          <w:rPrChange w:id="87" w:author="Lttd" w:date="2026-03-24T15:19:00Z" w16du:dateUtc="2026-03-24T14:19:00Z">
            <w:rPr>
              <w:rFonts w:cs="Times New Roman"/>
              <w:lang w:val="en-US"/>
            </w:rPr>
          </w:rPrChange>
        </w:rPr>
        <w:t xml:space="preserve">: </w:t>
      </w:r>
      <w:r w:rsidR="0088557A" w:rsidRPr="00494261">
        <w:rPr>
          <w:rFonts w:cs="Times New Roman"/>
        </w:rPr>
        <w:t>Honnan jön és hová megy?” (Mile, 2023, kivetített dia).</w:t>
      </w:r>
      <w:r w:rsidR="00494261" w:rsidRPr="00494261">
        <w:rPr>
          <w:rFonts w:cs="Times New Roman"/>
        </w:rPr>
        <w:t xml:space="preserve"> </w:t>
      </w:r>
      <w:r>
        <w:rPr>
          <w:rFonts w:cs="Times New Roman"/>
        </w:rPr>
        <w:t>A tananyag alapján</w:t>
      </w:r>
      <w:r w:rsidR="00494261" w:rsidRPr="00494261">
        <w:rPr>
          <w:rFonts w:cs="Times New Roman"/>
        </w:rPr>
        <w:t xml:space="preserve"> „egy termelési tényező ára a tényező iránti kereslet és kínálat függvénye”</w:t>
      </w:r>
      <w:r>
        <w:rPr>
          <w:rFonts w:cs="Times New Roman"/>
        </w:rPr>
        <w:t>. A</w:t>
      </w:r>
      <w:r w:rsidR="00636EDB" w:rsidRPr="00494261">
        <w:rPr>
          <w:rFonts w:cs="Times New Roman"/>
        </w:rPr>
        <w:t xml:space="preserve"> kormányzati kiadások beruházásokra gyakorolt hatásai</w:t>
      </w:r>
      <w:r>
        <w:rPr>
          <w:rFonts w:cs="Times New Roman"/>
        </w:rPr>
        <w:t>val kapcsolatban megállapítható</w:t>
      </w:r>
      <w:r w:rsidR="00494261" w:rsidRPr="00494261">
        <w:rPr>
          <w:rFonts w:cs="Times New Roman"/>
        </w:rPr>
        <w:t>, hogy</w:t>
      </w:r>
      <w:r w:rsidR="00B31688" w:rsidRPr="00494261">
        <w:rPr>
          <w:rFonts w:cs="Times New Roman"/>
        </w:rPr>
        <w:t>:</w:t>
      </w:r>
      <w:r w:rsidR="00636EDB" w:rsidRPr="00494261">
        <w:rPr>
          <w:rFonts w:ascii="Cambria Math" w:eastAsia="Cambria Math" w:hAnsi="Cambria Math"/>
          <w:kern w:val="24"/>
        </w:rPr>
        <w:t xml:space="preserve"> „</w:t>
      </w:r>
      <w:r w:rsidR="00494261" w:rsidRPr="00494261">
        <w:rPr>
          <w:rFonts w:ascii="Cambria Math" w:eastAsia="Cambria Math" w:hAnsi="Cambria Math"/>
          <w:kern w:val="24"/>
        </w:rPr>
        <w:t>a</w:t>
      </w:r>
      <w:r w:rsidR="00636EDB" w:rsidRPr="00494261">
        <w:rPr>
          <w:rFonts w:cs="Times New Roman"/>
        </w:rPr>
        <w:t>hhoz, hogy a beruházások csökkenjenek, a kamatlábnak</w:t>
      </w:r>
      <w:r w:rsidR="00636EDB" w:rsidRPr="00636EDB">
        <w:rPr>
          <w:rFonts w:cs="Times New Roman"/>
        </w:rPr>
        <w:t xml:space="preserve"> emelkednie kell. A kormányzati kiadások növelése tehát a kamatláb emelkedését és a beruházások csökkenését okozza”</w:t>
      </w:r>
      <w:r w:rsidR="00B31688" w:rsidRPr="00636EDB">
        <w:rPr>
          <w:rFonts w:cs="Times New Roman"/>
        </w:rPr>
        <w:t xml:space="preserve"> </w:t>
      </w:r>
      <w:r w:rsidR="00494261" w:rsidRPr="00290F64">
        <w:rPr>
          <w:rFonts w:cs="Times New Roman"/>
        </w:rPr>
        <w:t>(</w:t>
      </w:r>
      <w:r w:rsidR="00494261">
        <w:rPr>
          <w:rFonts w:cs="Times New Roman"/>
        </w:rPr>
        <w:t>Mile</w:t>
      </w:r>
      <w:r w:rsidR="00494261" w:rsidRPr="00290F64">
        <w:rPr>
          <w:rFonts w:cs="Times New Roman"/>
        </w:rPr>
        <w:t>, 202</w:t>
      </w:r>
      <w:r w:rsidR="00494261">
        <w:rPr>
          <w:rFonts w:cs="Times New Roman"/>
        </w:rPr>
        <w:t xml:space="preserve">3, </w:t>
      </w:r>
      <w:r w:rsidR="00494261" w:rsidRPr="00494261">
        <w:rPr>
          <w:rFonts w:cs="Times New Roman"/>
        </w:rPr>
        <w:t>kivetített dia).</w:t>
      </w:r>
      <w:r>
        <w:rPr>
          <w:rFonts w:cs="Times New Roman"/>
        </w:rPr>
        <w:t xml:space="preserve"> Továbbá</w:t>
      </w:r>
      <w:r w:rsidR="00494261">
        <w:rPr>
          <w:rFonts w:cs="Times New Roman"/>
        </w:rPr>
        <w:t xml:space="preserve"> </w:t>
      </w:r>
      <w:r w:rsidR="00B31688" w:rsidRPr="00636EDB">
        <w:rPr>
          <w:rFonts w:cs="Times New Roman"/>
        </w:rPr>
        <w:t>„</w:t>
      </w:r>
      <w:r w:rsidR="00494261">
        <w:rPr>
          <w:rFonts w:cs="Times New Roman"/>
        </w:rPr>
        <w:t>a</w:t>
      </w:r>
      <w:r w:rsidR="00B31688" w:rsidRPr="00B31688">
        <w:rPr>
          <w:rFonts w:cs="Times New Roman"/>
        </w:rPr>
        <w:t xml:space="preserve"> keynesi kereszt a jövedelem meghatározásának alapvető modellje. A költségvetési politikát és a tervezett beruházásokat exogénnek tekinti, majd megmutatja, hogy a nemzeti jövedelemnek egyetlen olyan szintje van, amelynél a tényleges kiadás megegyezik a tervezett kiadással.</w:t>
      </w:r>
      <w:r w:rsidR="00B31688">
        <w:rPr>
          <w:rFonts w:cs="Times New Roman"/>
        </w:rPr>
        <w:t>”</w:t>
      </w:r>
      <w:r w:rsidR="00B31688" w:rsidRPr="00B31688">
        <w:rPr>
          <w:rFonts w:cs="Times New Roman"/>
        </w:rPr>
        <w:t xml:space="preserve"> </w:t>
      </w:r>
      <w:r w:rsidR="00B31688"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sidR="00B31688">
        <w:rPr>
          <w:rFonts w:cs="Times New Roman"/>
        </w:rPr>
        <w:t xml:space="preserve">). </w:t>
      </w:r>
      <w:r w:rsidR="0026396C">
        <w:rPr>
          <w:rFonts w:cs="Times New Roman"/>
        </w:rPr>
        <w:t xml:space="preserve">A </w:t>
      </w:r>
      <w:r w:rsidR="0026396C" w:rsidRPr="00CB6CA9">
        <w:rPr>
          <w:rFonts w:cs="Times New Roman"/>
          <w:color w:val="auto"/>
        </w:rPr>
        <w:t xml:space="preserve">zárt gazdaság jövedelmét meghatározó </w:t>
      </w:r>
      <w:r w:rsidR="007B3D10">
        <w:rPr>
          <w:rFonts w:cs="Times New Roman"/>
          <w:color w:val="auto"/>
        </w:rPr>
        <w:t>„</w:t>
      </w:r>
      <w:r w:rsidR="0026396C" w:rsidRPr="00CB6CA9">
        <w:rPr>
          <w:rFonts w:cs="Times New Roman"/>
          <w:color w:val="auto"/>
        </w:rPr>
        <w:t>Y = C + I + G</w:t>
      </w:r>
      <w:r w:rsidR="007B3D10">
        <w:rPr>
          <w:rFonts w:cs="Times New Roman"/>
          <w:color w:val="auto"/>
        </w:rPr>
        <w:t>”</w:t>
      </w:r>
      <w:r w:rsidR="0026396C" w:rsidRPr="00CB6CA9">
        <w:rPr>
          <w:rFonts w:cs="Times New Roman"/>
          <w:color w:val="auto"/>
        </w:rPr>
        <w:t xml:space="preserve"> képlet </w:t>
      </w:r>
      <w:r w:rsidR="009828A8"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sidR="009828A8">
        <w:rPr>
          <w:rFonts w:cs="Times New Roman"/>
        </w:rPr>
        <w:t xml:space="preserve">) </w:t>
      </w:r>
      <w:r w:rsidR="0026396C" w:rsidRPr="00CB6CA9">
        <w:rPr>
          <w:rFonts w:cs="Times New Roman"/>
          <w:color w:val="auto"/>
        </w:rPr>
        <w:t xml:space="preserve">szemlélteti, hogy a </w:t>
      </w:r>
      <w:r w:rsidR="0026396C" w:rsidRPr="008B5F63">
        <w:rPr>
          <w:rFonts w:cs="Times New Roman"/>
        </w:rPr>
        <w:t>jövőbeni felhasználásra vásárolt termékek</w:t>
      </w:r>
      <w:r w:rsidR="0026396C">
        <w:rPr>
          <w:rFonts w:cs="Times New Roman"/>
        </w:rPr>
        <w:t>, vagyis a</w:t>
      </w:r>
      <w:r w:rsidR="0026396C" w:rsidRPr="00CB6CA9">
        <w:rPr>
          <w:rFonts w:cs="Times New Roman"/>
          <w:color w:val="auto"/>
        </w:rPr>
        <w:t xml:space="preserve"> beruházások (I) változása pozitív korrelációban áll a GDP-változással (Y)</w:t>
      </w:r>
      <w:r w:rsidR="00A53376" w:rsidRPr="00A53376">
        <w:t xml:space="preserve"> </w:t>
      </w:r>
      <w:r w:rsidR="00A53376" w:rsidRPr="00A53376">
        <w:rPr>
          <w:rFonts w:cs="Times New Roman"/>
          <w:color w:val="auto"/>
        </w:rPr>
        <w:t xml:space="preserve">míg a fogyasztás (C) és az állami kiadások (G) alakulása szintén befolyásolja a teljes gazdasági </w:t>
      </w:r>
      <w:r w:rsidR="001F77FE">
        <w:rPr>
          <w:rFonts w:cs="Times New Roman"/>
          <w:color w:val="auto"/>
        </w:rPr>
        <w:t>kibocsátást</w:t>
      </w:r>
      <w:r w:rsidR="0026396C" w:rsidRPr="00CB6CA9">
        <w:rPr>
          <w:rFonts w:cs="Times New Roman"/>
          <w:color w:val="auto"/>
        </w:rPr>
        <w:t>. Bár Magyarország nyitott gazdaság, az összefüggés logikája így is fennáll, tehát a beruházások alakulása közvetetten hatást gyakorol a bruttó átlagbérekre is.</w:t>
      </w:r>
    </w:p>
    <w:p w14:paraId="7D30D5E1" w14:textId="577DE4BD" w:rsidR="00B13CAD" w:rsidRPr="00127BCB" w:rsidRDefault="00B31688" w:rsidP="00B13CAD">
      <w:pPr>
        <w:spacing w:line="360" w:lineRule="auto"/>
        <w:ind w:firstLine="567"/>
        <w:rPr>
          <w:rFonts w:cs="Times New Roman"/>
        </w:rPr>
      </w:pPr>
      <w:r>
        <w:rPr>
          <w:rFonts w:cs="Times New Roman"/>
        </w:rPr>
        <w:t>Tárgyaltuk azt is, hogy „a</w:t>
      </w:r>
      <w:r w:rsidRPr="00B31688">
        <w:rPr>
          <w:rFonts w:cs="Times New Roman"/>
        </w:rPr>
        <w:t xml:space="preserve"> termelési tényezők és a termelési függvény meghatározzák a kibocsátás szintjét (reál-GDP).</w:t>
      </w:r>
      <w:r>
        <w:rPr>
          <w:rFonts w:cs="Times New Roman"/>
        </w:rPr>
        <w:t>”</w:t>
      </w:r>
      <w:r w:rsidR="0095615D">
        <w:rPr>
          <w:rFonts w:cs="Times New Roman"/>
        </w:rPr>
        <w:t xml:space="preserve"> </w:t>
      </w:r>
      <w:r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Pr>
          <w:rFonts w:cs="Times New Roman"/>
        </w:rPr>
        <w:t xml:space="preserve">). </w:t>
      </w:r>
      <w:r w:rsidR="00D956D5" w:rsidRPr="00D956D5">
        <w:rPr>
          <w:rFonts w:cs="Times New Roman"/>
        </w:rPr>
        <w:t>A dolgozatban alkalmazott megközelítés ehhez hasonló gondolkodásmódot követ: a termelési függvény logikáját alapul véve az átlagbérek alakulását befolyásoló tényezők közötti kapcsolatot vizsgálom</w:t>
      </w:r>
      <w:r w:rsidR="0095615D">
        <w:rPr>
          <w:rFonts w:cs="Times New Roman"/>
        </w:rPr>
        <w:t>.</w:t>
      </w:r>
      <w:r w:rsidR="0047668E">
        <w:rPr>
          <w:rFonts w:cs="Times New Roman"/>
        </w:rPr>
        <w:t xml:space="preserve"> </w:t>
      </w:r>
      <w:r w:rsidR="00423339">
        <w:rPr>
          <w:rFonts w:cs="Times New Roman"/>
        </w:rPr>
        <w:t xml:space="preserve">A </w:t>
      </w:r>
      <w:r w:rsidR="00B13CAD" w:rsidRPr="00B13CAD">
        <w:rPr>
          <w:rFonts w:cs="Times New Roman"/>
        </w:rPr>
        <w:t>termelési függvény</w:t>
      </w:r>
      <w:r w:rsidR="00423339">
        <w:rPr>
          <w:rFonts w:cs="Times New Roman"/>
        </w:rPr>
        <w:t xml:space="preserve">t a cégek </w:t>
      </w:r>
      <w:r w:rsidR="00423339" w:rsidRPr="00B13CAD">
        <w:rPr>
          <w:rFonts w:cs="Times New Roman"/>
        </w:rPr>
        <w:t>munkaerőigény</w:t>
      </w:r>
      <w:r w:rsidR="00423339">
        <w:rPr>
          <w:rFonts w:cs="Times New Roman"/>
        </w:rPr>
        <w:t xml:space="preserve">ére vonatkoztatva megállapítható, hogy a görbe </w:t>
      </w:r>
      <w:r w:rsidR="00B13CAD" w:rsidRPr="00B13CAD">
        <w:rPr>
          <w:rFonts w:cs="Times New Roman"/>
        </w:rPr>
        <w:t xml:space="preserve">nem lineáris: a munkaerő (a munkavállalók számának) növelése csak egy bizonyos pontig </w:t>
      </w:r>
      <w:r w:rsidR="009641EE">
        <w:rPr>
          <w:rFonts w:cs="Times New Roman"/>
        </w:rPr>
        <w:t>van pozitív hatással</w:t>
      </w:r>
      <w:r w:rsidR="00B13CAD" w:rsidRPr="00B13CAD">
        <w:rPr>
          <w:rFonts w:cs="Times New Roman"/>
        </w:rPr>
        <w:t xml:space="preserve"> a vállalat</w:t>
      </w:r>
      <w:r w:rsidR="009641EE">
        <w:rPr>
          <w:rFonts w:cs="Times New Roman"/>
        </w:rPr>
        <w:t>i profit</w:t>
      </w:r>
      <w:r w:rsidR="00B13CAD" w:rsidRPr="00B13CAD">
        <w:rPr>
          <w:rFonts w:cs="Times New Roman"/>
        </w:rPr>
        <w:t xml:space="preserve">ra. Egy idő után a hatás csökken, majd akár negatívvá is válhat. A </w:t>
      </w:r>
      <w:r w:rsidR="00B13CAD" w:rsidRPr="00B13CAD">
        <w:rPr>
          <w:rFonts w:cs="Times New Roman"/>
        </w:rPr>
        <w:lastRenderedPageBreak/>
        <w:t>vállalat addig növeli a foglalkoztatottak számát, amíg</w:t>
      </w:r>
      <w:r w:rsidR="009641EE">
        <w:rPr>
          <w:rFonts w:cs="Times New Roman"/>
        </w:rPr>
        <w:t xml:space="preserve"> az </w:t>
      </w:r>
      <w:r w:rsidR="00423339">
        <w:rPr>
          <w:rFonts w:cs="Times New Roman"/>
        </w:rPr>
        <w:t>megtérül</w:t>
      </w:r>
      <w:r w:rsidR="009641EE">
        <w:rPr>
          <w:rFonts w:cs="Times New Roman"/>
        </w:rPr>
        <w:t>.</w:t>
      </w:r>
      <w:r w:rsidRPr="00B31688">
        <w:rPr>
          <w:rFonts w:cs="Times New Roman"/>
        </w:rPr>
        <w:t xml:space="preserve"> </w:t>
      </w:r>
      <w:r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Pr>
          <w:rFonts w:cs="Times New Roman"/>
        </w:rPr>
        <w:t>). Azt is megtanultuk, hogy</w:t>
      </w:r>
      <w:r w:rsidRPr="00B31688">
        <w:rPr>
          <w:rFonts w:cs="Times New Roman"/>
        </w:rPr>
        <w:t xml:space="preserve"> </w:t>
      </w:r>
      <w:r>
        <w:rPr>
          <w:rFonts w:cs="Times New Roman"/>
        </w:rPr>
        <w:t>„a</w:t>
      </w:r>
      <w:r w:rsidRPr="00B31688">
        <w:rPr>
          <w:rFonts w:cs="Times New Roman"/>
        </w:rPr>
        <w:t xml:space="preserve"> munkanélküliségi ráta az a statisztika, amely százalékos arányban méri a munkaerőállománynak azt a részét, akik dolgozni szeretnének, de nem találnak munkát.</w:t>
      </w:r>
      <w:r>
        <w:rPr>
          <w:rFonts w:cs="Times New Roman"/>
        </w:rPr>
        <w:t>”</w:t>
      </w:r>
      <w:r w:rsidRPr="00B31688">
        <w:rPr>
          <w:rFonts w:cs="Times New Roman"/>
        </w:rPr>
        <w:t xml:space="preserve"> </w:t>
      </w:r>
      <w:r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Pr>
          <w:rFonts w:cs="Times New Roman"/>
        </w:rPr>
        <w:t xml:space="preserve">) </w:t>
      </w:r>
      <w:r w:rsidR="009641EE">
        <w:rPr>
          <w:rFonts w:cs="Times New Roman"/>
        </w:rPr>
        <w:t>Nem tartoznak ide tehát a munkaviszony nélküli tanulók vagy a nyugdíjasok; ők az inaktív állomány része</w:t>
      </w:r>
      <w:r w:rsidRPr="00B31688">
        <w:t xml:space="preserve"> </w:t>
      </w:r>
      <w:r>
        <w:t>(KSH módszertan)</w:t>
      </w:r>
      <w:r w:rsidR="009641EE">
        <w:rPr>
          <w:rFonts w:cs="Times New Roman"/>
        </w:rPr>
        <w:t>.</w:t>
      </w:r>
    </w:p>
    <w:p w14:paraId="098D2019" w14:textId="19F9C3DF" w:rsidR="00737E9A" w:rsidRDefault="00737E9A" w:rsidP="00C95C4C">
      <w:pPr>
        <w:spacing w:line="360" w:lineRule="auto"/>
        <w:ind w:firstLine="567"/>
        <w:rPr>
          <w:rFonts w:cs="Times New Roman"/>
        </w:rPr>
      </w:pPr>
      <w:r w:rsidRPr="00737E9A">
        <w:rPr>
          <w:rFonts w:cs="Times New Roman"/>
        </w:rPr>
        <w:t>Tárgyaltuk továbbá a pénz és az infláció (illetve defláció), valamint a kamatlábak, az infláció és a jövedelmek közötti kapcsolatot</w:t>
      </w:r>
      <w:r w:rsidR="0026396C">
        <w:rPr>
          <w:rFonts w:cs="Times New Roman"/>
        </w:rPr>
        <w:t>; előbbiek</w:t>
      </w:r>
      <w:r w:rsidRPr="00737E9A">
        <w:rPr>
          <w:rFonts w:cs="Times New Roman"/>
        </w:rPr>
        <w:t xml:space="preserve"> alakulásában jelentős szerepet játszik a részben független, a monetáris politikáért felelős központi bank a kamatlábak szabályozásán keresztül.</w:t>
      </w:r>
      <w:r w:rsidR="00285B85" w:rsidRPr="00285B85">
        <w:rPr>
          <w:rFonts w:cs="Times New Roman"/>
        </w:rPr>
        <w:t xml:space="preserve"> </w:t>
      </w:r>
      <w:r w:rsidR="00285B85">
        <w:rPr>
          <w:rFonts w:cs="Times New Roman"/>
        </w:rPr>
        <w:t>Arról is szó volt, hogy a</w:t>
      </w:r>
      <w:r w:rsidR="00285B85" w:rsidRPr="00285B85">
        <w:rPr>
          <w:rFonts w:cs="Times New Roman"/>
        </w:rPr>
        <w:t xml:space="preserve"> </w:t>
      </w:r>
      <w:r w:rsidR="00F053ED" w:rsidRPr="00F053ED">
        <w:rPr>
          <w:rFonts w:cs="Times New Roman"/>
        </w:rPr>
        <w:t>reálkamatláb és a beruházások mennyisége közötti kapcsolatot a befektetési</w:t>
      </w:r>
      <w:r w:rsidR="00990E9C">
        <w:rPr>
          <w:rFonts w:cs="Times New Roman"/>
        </w:rPr>
        <w:t xml:space="preserve"> </w:t>
      </w:r>
      <w:r w:rsidR="00F053ED" w:rsidRPr="00F053ED">
        <w:rPr>
          <w:rFonts w:cs="Times New Roman"/>
        </w:rPr>
        <w:t>függvény írja le.</w:t>
      </w:r>
      <w:r w:rsidR="00C95C4C" w:rsidRPr="00B31688">
        <w:rPr>
          <w:rFonts w:cs="Times New Roman"/>
        </w:rPr>
        <w:t xml:space="preserve"> </w:t>
      </w:r>
      <w:r w:rsidR="00C95C4C" w:rsidRPr="00290F64">
        <w:rPr>
          <w:rFonts w:cs="Times New Roman"/>
        </w:rPr>
        <w:t>(</w:t>
      </w:r>
      <w:r w:rsidR="00C95C4C">
        <w:rPr>
          <w:rFonts w:cs="Times New Roman"/>
        </w:rPr>
        <w:t>Mile</w:t>
      </w:r>
      <w:r w:rsidR="00C95C4C" w:rsidRPr="00290F64">
        <w:rPr>
          <w:rFonts w:cs="Times New Roman"/>
        </w:rPr>
        <w:t>, 202</w:t>
      </w:r>
      <w:r w:rsidR="00C95C4C">
        <w:rPr>
          <w:rFonts w:cs="Times New Roman"/>
        </w:rPr>
        <w:t>3, előadás)</w:t>
      </w:r>
    </w:p>
    <w:p w14:paraId="6EA8EE2B" w14:textId="2819D659" w:rsidR="00A82E65" w:rsidRDefault="00A82E65" w:rsidP="00A82E65">
      <w:pPr>
        <w:pStyle w:val="Cmsor2"/>
      </w:pPr>
      <w:bookmarkStart w:id="88" w:name="_Toc225251632"/>
      <w:r w:rsidRPr="00A82E65">
        <w:t>Causality in the Relationship between Economic Growth and Compensation</w:t>
      </w:r>
      <w:bookmarkEnd w:id="88"/>
    </w:p>
    <w:p w14:paraId="7B5322D2" w14:textId="66832724" w:rsidR="008E4DA0" w:rsidRDefault="008E4DA0" w:rsidP="008E4DA0">
      <w:pPr>
        <w:spacing w:line="360" w:lineRule="auto"/>
        <w:ind w:firstLine="567"/>
      </w:pPr>
      <w:r>
        <w:t xml:space="preserve">A </w:t>
      </w:r>
      <w:r w:rsidRPr="008E4DA0">
        <w:rPr>
          <w:i/>
        </w:rPr>
        <w:t>Causality in the Relationship between Economic Growth and Compensation</w:t>
      </w:r>
      <w:r>
        <w:t xml:space="preserve"> cím</w:t>
      </w:r>
      <w:r w:rsidR="00BF6092">
        <w:t>mel megjelent</w:t>
      </w:r>
      <w:r w:rsidR="0066576E">
        <w:t>, a</w:t>
      </w:r>
      <w:r w:rsidR="00BF6092">
        <w:t xml:space="preserve"> </w:t>
      </w:r>
      <w:r w:rsidR="00BF6092" w:rsidRPr="008E4DA0">
        <w:t>gazdasági növekedés</w:t>
      </w:r>
      <w:r w:rsidR="00BF6092">
        <w:t xml:space="preserve"> és a bérek kapcsolatát vizsgáló</w:t>
      </w:r>
      <w:r>
        <w:t xml:space="preserve"> tanulmány</w:t>
      </w:r>
      <w:r w:rsidR="00BF6092">
        <w:t>t</w:t>
      </w:r>
      <w:r>
        <w:t xml:space="preserve"> a</w:t>
      </w:r>
      <w:del w:id="89" w:author="Lttd" w:date="2026-03-24T15:40:00Z" w16du:dateUtc="2026-03-24T14:40:00Z">
        <w:r w:rsidDel="001C366A">
          <w:delText xml:space="preserve">  </w:delText>
        </w:r>
      </w:del>
      <w:ins w:id="90" w:author="Lttd" w:date="2026-03-24T15:40:00Z" w16du:dateUtc="2026-03-24T14:40:00Z">
        <w:r w:rsidR="001C366A">
          <w:t xml:space="preserve"> </w:t>
        </w:r>
      </w:ins>
      <w:r>
        <w:t xml:space="preserve">Sustainability tudományos folyóiratban </w:t>
      </w:r>
      <w:r w:rsidR="00BF6092">
        <w:t xml:space="preserve">publikálták </w:t>
      </w:r>
      <w:r>
        <w:t>2023. november 30-án.</w:t>
      </w:r>
      <w:r w:rsidR="0066576E" w:rsidRPr="0066576E">
        <w:t xml:space="preserve"> </w:t>
      </w:r>
      <w:r w:rsidR="0066576E">
        <w:t>(Przekota és társai, 2023)</w:t>
      </w:r>
    </w:p>
    <w:p w14:paraId="1DDC0407" w14:textId="50818F61" w:rsidR="00A82E65" w:rsidRDefault="0066576E" w:rsidP="008E4DA0">
      <w:pPr>
        <w:spacing w:line="360" w:lineRule="auto"/>
        <w:ind w:firstLine="567"/>
      </w:pPr>
      <w:r>
        <w:t>A kutatás célját a szerzők a következőképpen fogalmazzák meg:</w:t>
      </w:r>
      <w:r w:rsidR="00BF6092">
        <w:t xml:space="preserve"> </w:t>
      </w:r>
      <w:r w:rsidR="008E4DA0">
        <w:t>„</w:t>
      </w:r>
      <w:r w:rsidR="008E4DA0" w:rsidRPr="008E4DA0">
        <w:t>some studies suggest that changes in wages lead to economic growth, while others contradict this and suggest that economic growth is the cause of changes in wages. It is important to determine which of these quantities is the cause and which is the effect, as this allows for a more effective implementation of fiscal policy.</w:t>
      </w:r>
      <w:r w:rsidR="00C92897">
        <w:t>”</w:t>
      </w:r>
      <w:r w:rsidR="00C92897" w:rsidRPr="00C92897">
        <w:t xml:space="preserve"> </w:t>
      </w:r>
      <w:r w:rsidR="00C92897">
        <w:t>(Przekota és társai, 2023).</w:t>
      </w:r>
      <w:del w:id="91" w:author="Lttd" w:date="2026-03-24T15:40:00Z" w16du:dateUtc="2026-03-24T14:40:00Z">
        <w:r w:rsidR="008E4DA0" w:rsidDel="001C366A">
          <w:delText xml:space="preserve"> </w:delText>
        </w:r>
        <w:r w:rsidR="008E4DA0" w:rsidRPr="008E4DA0" w:rsidDel="001C366A">
          <w:delText> </w:delText>
        </w:r>
      </w:del>
      <w:ins w:id="92" w:author="Lttd" w:date="2026-03-24T15:40:00Z" w16du:dateUtc="2026-03-24T14:40:00Z">
        <w:r w:rsidR="001C366A">
          <w:t xml:space="preserve"> </w:t>
        </w:r>
      </w:ins>
      <w:r w:rsidR="00C92897">
        <w:t>A vizsgálat adatbázisát illetően: „</w:t>
      </w:r>
      <w:r w:rsidR="008E4DA0" w:rsidRPr="008E4DA0">
        <w:t>The research presented in this article addresses this issue. They are based on data from OECD countries for the years 2003–2021</w:t>
      </w:r>
      <w:r w:rsidR="00A86F18">
        <w:t>.</w:t>
      </w:r>
      <w:r w:rsidR="008E4DA0">
        <w:t>” (Przekota</w:t>
      </w:r>
      <w:r>
        <w:t xml:space="preserve"> és társai</w:t>
      </w:r>
      <w:r w:rsidR="008E4DA0">
        <w:t>, 2023)</w:t>
      </w:r>
    </w:p>
    <w:p w14:paraId="16AAB5DF" w14:textId="2B8CECC0" w:rsidR="00967C58" w:rsidRDefault="00C92897" w:rsidP="00967C58">
      <w:pPr>
        <w:spacing w:line="360" w:lineRule="auto"/>
        <w:ind w:firstLine="567"/>
      </w:pPr>
      <w:r>
        <w:t>Az eredetileg felvetett</w:t>
      </w:r>
      <w:r w:rsidR="00BF6092">
        <w:t xml:space="preserve"> </w:t>
      </w:r>
      <w:r w:rsidR="00967C58">
        <w:t>„</w:t>
      </w:r>
      <w:r w:rsidR="00E87057" w:rsidRPr="00E87057">
        <w:t xml:space="preserve">The general conclusion is that </w:t>
      </w:r>
      <w:r w:rsidR="00E87057">
        <w:t>[…]</w:t>
      </w:r>
      <w:r w:rsidR="00E87057" w:rsidRPr="00E87057">
        <w:t xml:space="preserve"> current economic growth stimulates future compensation</w:t>
      </w:r>
      <w:r w:rsidR="00E03AA6">
        <w:t>.”</w:t>
      </w:r>
      <w:r>
        <w:t xml:space="preserve"> feltételezést vizsgálva a</w:t>
      </w:r>
      <w:r w:rsidR="00CF7BF5">
        <w:t xml:space="preserve"> tanulmány </w:t>
      </w:r>
      <w:r>
        <w:t>az alábbi következtetést vonja le:</w:t>
      </w:r>
      <w:r w:rsidR="00CF7BF5">
        <w:t xml:space="preserve"> </w:t>
      </w:r>
      <w:r w:rsidR="00967C58">
        <w:t>„</w:t>
      </w:r>
      <w:r w:rsidR="00967C58" w:rsidRPr="00967C58">
        <w:t>This sustained economic growth is associated with an average increase in real wages and an improvement in the living</w:t>
      </w:r>
      <w:r w:rsidR="00967C58">
        <w:t xml:space="preserve"> conditions of entire societies.”</w:t>
      </w:r>
      <w:r w:rsidR="00967C58" w:rsidRPr="00967C58">
        <w:t xml:space="preserve"> </w:t>
      </w:r>
      <w:r w:rsidR="00967C58">
        <w:t>(</w:t>
      </w:r>
      <w:r w:rsidR="0066576E">
        <w:t>Przekota és társai</w:t>
      </w:r>
      <w:r w:rsidR="00967C58">
        <w:t>, 2023).</w:t>
      </w:r>
      <w:r w:rsidR="00E03AA6">
        <w:t xml:space="preserve"> </w:t>
      </w:r>
      <w:r w:rsidR="0066576E">
        <w:t>Végül, a Conclusions fejezetben a szerzők az alábbi megállapítás</w:t>
      </w:r>
      <w:r w:rsidR="00626530">
        <w:t>oka</w:t>
      </w:r>
      <w:r w:rsidR="0066576E">
        <w:t xml:space="preserve">t teszik: </w:t>
      </w:r>
      <w:r w:rsidR="00967C58">
        <w:t>„</w:t>
      </w:r>
      <w:r w:rsidR="00E75D1F" w:rsidRPr="00E75D1F">
        <w:t>whether wage regulation can stimulate economic growth or whether wages should be a derivative of economic growth. The research carried out clearly shows that the impact on economic growth is crucial here</w:t>
      </w:r>
      <w:r w:rsidR="00967C58" w:rsidRPr="00E75D1F">
        <w:t>”</w:t>
      </w:r>
      <w:r w:rsidR="00626530">
        <w:t>, továbbá „</w:t>
      </w:r>
      <w:r w:rsidR="00626530" w:rsidRPr="00626530">
        <w:t>current GDP growth stimulates future Compensation/GDP.”</w:t>
      </w:r>
      <w:r w:rsidR="00967C58" w:rsidRPr="00967C58">
        <w:t xml:space="preserve"> </w:t>
      </w:r>
      <w:r w:rsidR="00967C58">
        <w:t>(</w:t>
      </w:r>
      <w:r w:rsidR="0066576E">
        <w:t>Przekota és társai</w:t>
      </w:r>
      <w:r w:rsidR="00967C58">
        <w:t>, 2023).</w:t>
      </w:r>
    </w:p>
    <w:p w14:paraId="79C327A3" w14:textId="0EE7CD47" w:rsidR="00495005" w:rsidRPr="00967C58" w:rsidRDefault="00FC3B44" w:rsidP="00BF6092">
      <w:pPr>
        <w:spacing w:line="360" w:lineRule="auto"/>
        <w:ind w:firstLine="567"/>
      </w:pPr>
      <w:r>
        <w:lastRenderedPageBreak/>
        <w:t>A gazdasági növekedés a tanulmányban a GDP növekedésén keresztül kerül értelmezésre és a szerzők egyértelmű pozitív korrelációt azonosítanak a gazdasági növekedés és a bérek alakulása között.</w:t>
      </w:r>
      <w:r w:rsidR="00BF6092" w:rsidRPr="00BF6092">
        <w:t xml:space="preserve"> Ennek megfelelően a szakdolgozatban bemutatott modell </w:t>
      </w:r>
      <w:r w:rsidR="00C92897">
        <w:t>is a gazdasági növekedéshez</w:t>
      </w:r>
      <w:r w:rsidR="00A86F18">
        <w:t>, vagyis a GDP növekedéshez a bérek növekedését társít</w:t>
      </w:r>
      <w:r w:rsidR="00275F87">
        <w:t>ja</w:t>
      </w:r>
      <w:r w:rsidR="00A86F18">
        <w:t>.</w:t>
      </w:r>
      <w:r w:rsidR="00495005">
        <w:t xml:space="preserve"> </w:t>
      </w:r>
    </w:p>
    <w:p w14:paraId="58969906" w14:textId="14660542" w:rsidR="00E92D4F" w:rsidRDefault="00E92D4F" w:rsidP="008E78CB">
      <w:pPr>
        <w:pStyle w:val="Cmsor2"/>
      </w:pPr>
      <w:bookmarkStart w:id="93" w:name="_Toc225251633"/>
      <w:r>
        <w:t>Mesterséges intelligencia</w:t>
      </w:r>
      <w:bookmarkEnd w:id="93"/>
    </w:p>
    <w:p w14:paraId="4756527C" w14:textId="0EE4A426" w:rsidR="00F23473" w:rsidRPr="00B77BDC" w:rsidRDefault="00F23473" w:rsidP="001972BD">
      <w:pPr>
        <w:spacing w:line="360" w:lineRule="auto"/>
        <w:ind w:firstLine="567"/>
        <w:rPr>
          <w:rFonts w:cs="Times New Roman"/>
        </w:rPr>
      </w:pPr>
      <w:r w:rsidRPr="00B77BDC">
        <w:rPr>
          <w:rFonts w:cs="Times New Roman"/>
        </w:rPr>
        <w:t xml:space="preserve">A ChatGPT az OpenAI által fejlesztett nyelvi modell, amely képes természetes nyelvű szövegek generálására. A </w:t>
      </w:r>
      <w:r w:rsidR="00217DA7" w:rsidRPr="00B77BDC">
        <w:rPr>
          <w:rFonts w:cs="Times New Roman"/>
        </w:rPr>
        <w:t>GPT-5 mini modellel folytatott</w:t>
      </w:r>
      <w:r w:rsidRPr="00B77BDC">
        <w:rPr>
          <w:rFonts w:cs="Times New Roman"/>
        </w:rPr>
        <w:t xml:space="preserve"> konzultációim dokumentálásával bemutatom, hogy a </w:t>
      </w:r>
      <w:r w:rsidR="00217DA7" w:rsidRPr="00B77BDC">
        <w:rPr>
          <w:rFonts w:cs="Times New Roman"/>
        </w:rPr>
        <w:t>nyújtott segítség</w:t>
      </w:r>
      <w:r w:rsidRPr="00B77BDC">
        <w:rPr>
          <w:rFonts w:cs="Times New Roman"/>
        </w:rPr>
        <w:t xml:space="preserve"> ellenére a kutatás eredményei</w:t>
      </w:r>
      <w:r w:rsidR="00217DA7" w:rsidRPr="00B77BDC">
        <w:rPr>
          <w:rFonts w:cs="Times New Roman"/>
        </w:rPr>
        <w:t xml:space="preserve"> nem reprodukálhatók</w:t>
      </w:r>
      <w:r w:rsidRPr="00B77BDC">
        <w:rPr>
          <w:rFonts w:cs="Times New Roman"/>
        </w:rPr>
        <w:t xml:space="preserve">. A beszélgetések inspirációként szolgáltak a feladat megközelítéséhez, azonban a végső modellezés, adatfeldolgozás és következtetések teljes mértékben a </w:t>
      </w:r>
      <w:r w:rsidR="00217DA7" w:rsidRPr="00B77BDC">
        <w:rPr>
          <w:rFonts w:cs="Times New Roman"/>
        </w:rPr>
        <w:t>saját munkámat</w:t>
      </w:r>
      <w:r w:rsidRPr="00B77BDC">
        <w:rPr>
          <w:rFonts w:cs="Times New Roman"/>
        </w:rPr>
        <w:t xml:space="preserve"> tükrözik.</w:t>
      </w:r>
    </w:p>
    <w:p w14:paraId="36E0C8BF" w14:textId="4FB52DCB" w:rsidR="00317E45" w:rsidRDefault="00317E45" w:rsidP="001972BD">
      <w:pPr>
        <w:spacing w:line="360" w:lineRule="auto"/>
        <w:ind w:firstLine="567"/>
        <w:rPr>
          <w:rFonts w:cs="Times New Roman"/>
        </w:rPr>
      </w:pPr>
      <w:r w:rsidRPr="00B77BDC">
        <w:rPr>
          <w:rFonts w:cs="Times New Roman"/>
        </w:rPr>
        <w:t>A ChatGPT-vel folytatott konzultációim alapján dokumentált beszélgeté</w:t>
      </w:r>
      <w:r w:rsidR="00217DA7" w:rsidRPr="00B77BDC">
        <w:rPr>
          <w:rFonts w:cs="Times New Roman"/>
        </w:rPr>
        <w:t>sek megtalálhatók a</w:t>
      </w:r>
      <w:r w:rsidR="00926236">
        <w:rPr>
          <w:rFonts w:cs="Times New Roman"/>
        </w:rPr>
        <w:t xml:space="preserve"> </w:t>
      </w:r>
      <w:r w:rsidR="00926236">
        <w:rPr>
          <w:rFonts w:cs="Times New Roman"/>
        </w:rPr>
        <w:fldChar w:fldCharType="begin"/>
      </w:r>
      <w:r w:rsidR="00926236">
        <w:rPr>
          <w:rFonts w:cs="Times New Roman"/>
        </w:rPr>
        <w:instrText xml:space="preserve"> REF _Ref224907338 \r \h </w:instrText>
      </w:r>
      <w:r w:rsidR="00926236">
        <w:rPr>
          <w:rFonts w:cs="Times New Roman"/>
        </w:rPr>
      </w:r>
      <w:r w:rsidR="00926236">
        <w:rPr>
          <w:rFonts w:cs="Times New Roman"/>
        </w:rPr>
        <w:fldChar w:fldCharType="separate"/>
      </w:r>
      <w:r w:rsidR="00C31CDC">
        <w:rPr>
          <w:rFonts w:cs="Times New Roman"/>
        </w:rPr>
        <w:t>8.5</w:t>
      </w:r>
      <w:r w:rsidR="00926236">
        <w:rPr>
          <w:rFonts w:cs="Times New Roman"/>
        </w:rPr>
        <w:fldChar w:fldCharType="end"/>
      </w:r>
      <w:r w:rsidR="00926236">
        <w:rPr>
          <w:rFonts w:cs="Times New Roman"/>
        </w:rPr>
        <w:t>. fejezetb</w:t>
      </w:r>
      <w:r w:rsidR="00217DA7" w:rsidRPr="00B77BDC">
        <w:rPr>
          <w:rFonts w:cs="Times New Roman"/>
        </w:rPr>
        <w:t>en</w:t>
      </w:r>
      <w:r w:rsidRPr="00B77BDC">
        <w:rPr>
          <w:rFonts w:cs="Times New Roman"/>
        </w:rPr>
        <w:t xml:space="preserve">. Ezek a konzultációk nem vezettek közvetlen, végleges megoldáshoz, </w:t>
      </w:r>
      <w:r w:rsidR="00B77BDC" w:rsidRPr="00B77BDC">
        <w:rPr>
          <w:rFonts w:cs="Times New Roman"/>
        </w:rPr>
        <w:t>ám</w:t>
      </w:r>
      <w:r w:rsidRPr="00B77BDC">
        <w:rPr>
          <w:rFonts w:cs="Times New Roman"/>
        </w:rPr>
        <w:t xml:space="preserve"> a</w:t>
      </w:r>
      <w:r w:rsidR="002B33FB">
        <w:rPr>
          <w:rFonts w:cs="Times New Roman"/>
        </w:rPr>
        <w:t xml:space="preserve"> dolgozat elkészülésének köszönhetően az abban szereplő módszerek </w:t>
      </w:r>
      <w:r w:rsidRPr="00B77BDC">
        <w:rPr>
          <w:rFonts w:cs="Times New Roman"/>
        </w:rPr>
        <w:t>jövőben akár automatizált programo</w:t>
      </w:r>
      <w:r w:rsidR="00B77BDC" w:rsidRPr="00B77BDC">
        <w:rPr>
          <w:rFonts w:cs="Times New Roman"/>
        </w:rPr>
        <w:t>zási alapként is szolgálhatnak.</w:t>
      </w:r>
    </w:p>
    <w:p w14:paraId="38DAE02F" w14:textId="3FC176D1" w:rsidR="00B76B00" w:rsidRPr="00FE28F5" w:rsidRDefault="00B76B00" w:rsidP="008D5B55">
      <w:pPr>
        <w:spacing w:line="360" w:lineRule="auto"/>
        <w:ind w:firstLine="567"/>
        <w:rPr>
          <w:rFonts w:cs="Times New Roman"/>
        </w:rPr>
      </w:pPr>
      <w:r>
        <w:rPr>
          <w:rFonts w:cs="Times New Roman"/>
        </w:rPr>
        <w:t xml:space="preserve">Egy másik mesterséges </w:t>
      </w:r>
      <w:r w:rsidRPr="00B76B00">
        <w:rPr>
          <w:rFonts w:cs="Times New Roman"/>
        </w:rPr>
        <w:t xml:space="preserve">intelligencia </w:t>
      </w:r>
      <w:r w:rsidR="00336A7C" w:rsidRPr="00B76B00">
        <w:rPr>
          <w:rFonts w:cs="Times New Roman"/>
        </w:rPr>
        <w:t xml:space="preserve">alapú </w:t>
      </w:r>
      <w:r w:rsidRPr="00B76B00">
        <w:rPr>
          <w:rFonts w:cs="Times New Roman"/>
        </w:rPr>
        <w:t>nyelvi modell,</w:t>
      </w:r>
      <w:r w:rsidR="00336A7C" w:rsidRPr="00B76B00">
        <w:rPr>
          <w:rFonts w:cs="Times New Roman"/>
        </w:rPr>
        <w:t xml:space="preserve"> a Copilot</w:t>
      </w:r>
      <w:r w:rsidRPr="00B76B00">
        <w:rPr>
          <w:rFonts w:cs="Times New Roman"/>
        </w:rPr>
        <w:t xml:space="preserve"> működési korlátaira mutat rá Pitlik László </w:t>
      </w:r>
      <w:r w:rsidRPr="00E3223D">
        <w:rPr>
          <w:rFonts w:cs="Times New Roman"/>
          <w:i/>
        </w:rPr>
        <w:t>COPILOT potenciáljának feltárása a helyettesítésre való felkérések robotizálásában</w:t>
      </w:r>
      <w:r>
        <w:rPr>
          <w:rFonts w:cs="Times New Roman"/>
        </w:rPr>
        <w:t xml:space="preserve"> című esettanulmánya.</w:t>
      </w:r>
      <w:r w:rsidR="00255621">
        <w:rPr>
          <w:rFonts w:cs="Times New Roman"/>
        </w:rPr>
        <w:t xml:space="preserve"> „</w:t>
      </w:r>
      <w:r w:rsidR="001E3776">
        <w:t>A COCO STD matematikáját a COPILOT sok okos (szómágikus) felvetés ellenére, ill. a (knuth-i =) forráskód írási képességei ellenére nem tudta értelmezni, noha tényleg tud a COCO-ról, mint olyanról. 2025.11.25-én tehát ez egy olyan bűvös határvonal, ahol az LLM egyelőre nem lép fel az emberi alkotások elvárt (létező) szintjére akkor sem, ha okos diák benyomását kelti (s ne felejtsük el, eredetileg egy diák-promtoló kért volna támogatást a COPILOT-robottanártól). Ahogy az már az embertanároknál is szokás, a diák által sugallt gondolatmenetet nem volt képes a robottanár átvenni, de kétségtelenül nagyon igyekezett.</w:t>
      </w:r>
      <w:r w:rsidR="00451552">
        <w:rPr>
          <w:rFonts w:cs="Times New Roman"/>
        </w:rPr>
        <w:t>”</w:t>
      </w:r>
      <w:r w:rsidR="001E3776" w:rsidRPr="001E3776">
        <w:rPr>
          <w:rFonts w:cs="Times New Roman"/>
        </w:rPr>
        <w:t xml:space="preserve"> </w:t>
      </w:r>
      <w:r w:rsidRPr="00FE28F5">
        <w:rPr>
          <w:rFonts w:cs="Times New Roman"/>
        </w:rPr>
        <w:t>(Pitlik, 2025)</w:t>
      </w:r>
      <w:r w:rsidR="008D5B55" w:rsidRPr="00FE28F5">
        <w:rPr>
          <w:rFonts w:cs="Times New Roman"/>
        </w:rPr>
        <w:t>.</w:t>
      </w:r>
    </w:p>
    <w:p w14:paraId="6FE42EE4" w14:textId="2A8A9961" w:rsidR="0091581B" w:rsidRPr="0091581B" w:rsidRDefault="00A839FA" w:rsidP="00255621">
      <w:pPr>
        <w:spacing w:line="360" w:lineRule="auto"/>
        <w:ind w:firstLine="567"/>
        <w:rPr>
          <w:rFonts w:cs="Times New Roman"/>
        </w:rPr>
      </w:pPr>
      <w:r w:rsidRPr="00FE28F5">
        <w:rPr>
          <w:rFonts w:cs="Times New Roman"/>
        </w:rPr>
        <w:t>A ChatGPT a számolási feladatok elvégzésében is</w:t>
      </w:r>
      <w:r w:rsidR="0091581B" w:rsidRPr="00FE28F5">
        <w:rPr>
          <w:rFonts w:cs="Times New Roman"/>
        </w:rPr>
        <w:t xml:space="preserve"> </w:t>
      </w:r>
      <w:r w:rsidRPr="00FE28F5">
        <w:rPr>
          <w:rFonts w:cs="Times New Roman"/>
        </w:rPr>
        <w:t>kudarcot vallott. Miután be</w:t>
      </w:r>
      <w:r w:rsidR="00FE28F5" w:rsidRPr="00FE28F5">
        <w:rPr>
          <w:rFonts w:cs="Times New Roman"/>
        </w:rPr>
        <w:t xml:space="preserve"> lettek táplálva a jegybanki alapkamat értékek a pontos érvénybe lépési dátumokkal együtt, egyszerűen kép</w:t>
      </w:r>
      <w:r w:rsidR="006E638F">
        <w:rPr>
          <w:rFonts w:cs="Times New Roman"/>
        </w:rPr>
        <w:t>telen volt</w:t>
      </w:r>
      <w:r w:rsidR="00FE28F5" w:rsidRPr="00FE28F5">
        <w:rPr>
          <w:rFonts w:cs="Times New Roman"/>
        </w:rPr>
        <w:t xml:space="preserve"> egy súlyozott értéket </w:t>
      </w:r>
      <w:r w:rsidR="006E638F">
        <w:rPr>
          <w:rFonts w:cs="Times New Roman"/>
        </w:rPr>
        <w:t xml:space="preserve">kalkulálni </w:t>
      </w:r>
      <w:r w:rsidR="00FE28F5" w:rsidRPr="00FE28F5">
        <w:rPr>
          <w:rFonts w:cs="Times New Roman"/>
        </w:rPr>
        <w:t>az adott hónapra</w:t>
      </w:r>
      <w:r w:rsidR="006E638F">
        <w:rPr>
          <w:rFonts w:cs="Times New Roman"/>
        </w:rPr>
        <w:t>. T</w:t>
      </w:r>
      <w:r w:rsidR="0091581B" w:rsidRPr="00FE28F5">
        <w:rPr>
          <w:rFonts w:cs="Times New Roman"/>
        </w:rPr>
        <w:t xml:space="preserve">öbbszöri nekifutásra is különböző </w:t>
      </w:r>
      <w:r w:rsidR="006E638F">
        <w:rPr>
          <w:rFonts w:cs="Times New Roman"/>
        </w:rPr>
        <w:t>eredmények születtek</w:t>
      </w:r>
      <w:r w:rsidR="0091581B" w:rsidRPr="00FE28F5">
        <w:rPr>
          <w:rFonts w:cs="Times New Roman"/>
        </w:rPr>
        <w:t xml:space="preserve">, a manuális ellenőrzést követően pedig nem mindig stimmeltek a számok. </w:t>
      </w:r>
      <w:r w:rsidR="00FE28F5" w:rsidRPr="00FE28F5">
        <w:rPr>
          <w:rFonts w:cs="Times New Roman"/>
        </w:rPr>
        <w:t>Azonosított hiányosság</w:t>
      </w:r>
      <w:r w:rsidR="006E638F">
        <w:rPr>
          <w:rFonts w:cs="Times New Roman"/>
        </w:rPr>
        <w:t>, hogy a szökőéves változások</w:t>
      </w:r>
      <w:r w:rsidR="0091581B" w:rsidRPr="00FE28F5">
        <w:rPr>
          <w:rFonts w:cs="Times New Roman"/>
        </w:rPr>
        <w:t xml:space="preserve"> nem minden esetben </w:t>
      </w:r>
      <w:r w:rsidR="006E638F">
        <w:rPr>
          <w:rFonts w:cs="Times New Roman"/>
        </w:rPr>
        <w:t xml:space="preserve">voltak </w:t>
      </w:r>
      <w:r w:rsidR="0091581B" w:rsidRPr="00FE28F5">
        <w:rPr>
          <w:rFonts w:cs="Times New Roman"/>
        </w:rPr>
        <w:t>figyelembe</w:t>
      </w:r>
      <w:r w:rsidR="006E638F">
        <w:rPr>
          <w:rFonts w:cs="Times New Roman"/>
        </w:rPr>
        <w:t xml:space="preserve"> véve</w:t>
      </w:r>
      <w:r w:rsidR="0091581B" w:rsidRPr="00FE28F5">
        <w:rPr>
          <w:rFonts w:cs="Times New Roman"/>
        </w:rPr>
        <w:t>, illetve az érvényesség időtartam</w:t>
      </w:r>
      <w:r w:rsidR="00FE28F5" w:rsidRPr="00FE28F5">
        <w:rPr>
          <w:rFonts w:cs="Times New Roman"/>
        </w:rPr>
        <w:t xml:space="preserve">a is pontatlanul lett </w:t>
      </w:r>
      <w:r w:rsidR="00DB0B87">
        <w:rPr>
          <w:rFonts w:cs="Times New Roman"/>
        </w:rPr>
        <w:t>meghatározva</w:t>
      </w:r>
      <w:r w:rsidR="0091581B" w:rsidRPr="00FE28F5">
        <w:rPr>
          <w:rFonts w:cs="Times New Roman"/>
        </w:rPr>
        <w:t>.</w:t>
      </w:r>
      <w:r w:rsidR="00720DD3">
        <w:rPr>
          <w:rFonts w:cs="Times New Roman"/>
        </w:rPr>
        <w:t xml:space="preserve"> Ezen kívül helyesírási hibákat is vétett és hagyott a</w:t>
      </w:r>
      <w:r w:rsidR="00255621">
        <w:rPr>
          <w:rFonts w:cs="Times New Roman"/>
        </w:rPr>
        <w:t>zon</w:t>
      </w:r>
      <w:r w:rsidR="00720DD3">
        <w:rPr>
          <w:rFonts w:cs="Times New Roman"/>
        </w:rPr>
        <w:t xml:space="preserve"> mondat</w:t>
      </w:r>
      <w:r w:rsidR="00255621">
        <w:rPr>
          <w:rFonts w:cs="Times New Roman"/>
        </w:rPr>
        <w:t>ok</w:t>
      </w:r>
      <w:r w:rsidR="00720DD3">
        <w:rPr>
          <w:rFonts w:cs="Times New Roman"/>
        </w:rPr>
        <w:t>ban</w:t>
      </w:r>
      <w:r w:rsidR="00255621">
        <w:rPr>
          <w:rFonts w:cs="Times New Roman"/>
        </w:rPr>
        <w:t>, amelyek</w:t>
      </w:r>
      <w:r w:rsidR="00720DD3">
        <w:rPr>
          <w:rFonts w:cs="Times New Roman"/>
        </w:rPr>
        <w:t xml:space="preserve"> ellenőrzésével lett megbízva</w:t>
      </w:r>
      <w:r w:rsidR="00255621">
        <w:rPr>
          <w:rFonts w:cs="Times New Roman"/>
        </w:rPr>
        <w:t xml:space="preserve"> kísérleti jelleggel</w:t>
      </w:r>
      <w:r w:rsidR="00720DD3">
        <w:rPr>
          <w:rFonts w:cs="Times New Roman"/>
        </w:rPr>
        <w:t>.</w:t>
      </w:r>
    </w:p>
    <w:p w14:paraId="2DF25E7B" w14:textId="1D2D195C" w:rsidR="003C6F7F" w:rsidRDefault="00565FA2" w:rsidP="008E78CB">
      <w:pPr>
        <w:pStyle w:val="Cmsor2"/>
      </w:pPr>
      <w:bookmarkStart w:id="94" w:name="_Toc225251634"/>
      <w:r>
        <w:lastRenderedPageBreak/>
        <w:t>Jogi ismeretek</w:t>
      </w:r>
      <w:bookmarkEnd w:id="94"/>
    </w:p>
    <w:p w14:paraId="0EE2AA18" w14:textId="5B5CACC1" w:rsidR="001E6971" w:rsidRPr="00192B7F" w:rsidRDefault="00192B7F" w:rsidP="001E6971">
      <w:pPr>
        <w:spacing w:line="360" w:lineRule="auto"/>
        <w:ind w:firstLine="567"/>
        <w:rPr>
          <w:rFonts w:cs="Times New Roman"/>
        </w:rPr>
      </w:pPr>
      <w:r w:rsidRPr="00192B7F">
        <w:rPr>
          <w:rFonts w:cs="Times New Roman"/>
        </w:rPr>
        <w:t xml:space="preserve">A gazdasági </w:t>
      </w:r>
      <w:r w:rsidR="001E6971" w:rsidRPr="00192B7F">
        <w:rPr>
          <w:rFonts w:cs="Times New Roman"/>
        </w:rPr>
        <w:t>elemzések során</w:t>
      </w:r>
      <w:r w:rsidRPr="00192B7F">
        <w:rPr>
          <w:rFonts w:cs="Times New Roman"/>
        </w:rPr>
        <w:t xml:space="preserve"> a megalapozott döntések meghozatalához</w:t>
      </w:r>
      <w:r w:rsidR="001E6971" w:rsidRPr="00192B7F">
        <w:rPr>
          <w:rFonts w:cs="Times New Roman"/>
        </w:rPr>
        <w:t xml:space="preserve"> </w:t>
      </w:r>
      <w:r w:rsidRPr="00192B7F">
        <w:rPr>
          <w:rFonts w:cs="Times New Roman"/>
        </w:rPr>
        <w:t xml:space="preserve">elengedhetetlen </w:t>
      </w:r>
      <w:r w:rsidR="001E6971" w:rsidRPr="00192B7F">
        <w:rPr>
          <w:rFonts w:cs="Times New Roman"/>
        </w:rPr>
        <w:t>a jogi környezet alapvető ismerete. A dolgozat témájához kapcsolódó folyamatok, így például a bérek, garantált juttatások, költségvetési tervezés és pénzügyi elemzések kapcsán az alábbi jogszabályok és előírások ismerete különösen fontos.</w:t>
      </w:r>
    </w:p>
    <w:p w14:paraId="7F97DF3E" w14:textId="4F3CEBEB" w:rsidR="00EA0967" w:rsidRPr="00192B7F" w:rsidRDefault="00EA0967" w:rsidP="001E6971">
      <w:pPr>
        <w:spacing w:line="360" w:lineRule="auto"/>
        <w:ind w:firstLine="567"/>
        <w:rPr>
          <w:rFonts w:cs="Times New Roman"/>
        </w:rPr>
      </w:pPr>
      <w:r w:rsidRPr="00EA0967">
        <w:rPr>
          <w:rFonts w:cs="Times New Roman"/>
        </w:rPr>
        <w:t>Az 1997. évi LXXX. törvény (Tbj.) szabályozta a társadalombiztosítási kötelezettségeket és járulékfizetést, azonban a szabályozást 2019-től a 2019. évi CXXII. törvény (Tbj.) váltotta fel, amely</w:t>
      </w:r>
      <w:r w:rsidR="008371B0">
        <w:rPr>
          <w:rFonts w:cs="Times New Roman"/>
        </w:rPr>
        <w:t xml:space="preserve"> szabályozás</w:t>
      </w:r>
      <w:r w:rsidRPr="00EA0967">
        <w:rPr>
          <w:rFonts w:cs="Times New Roman"/>
        </w:rPr>
        <w:t xml:space="preserve"> a munkavállalók bérezésének és a vállalati költségek tervezésének egyik </w:t>
      </w:r>
      <w:r>
        <w:rPr>
          <w:rFonts w:cs="Times New Roman"/>
        </w:rPr>
        <w:t>alapvető tényezője.</w:t>
      </w:r>
    </w:p>
    <w:p w14:paraId="707A330E" w14:textId="56068CEF" w:rsidR="001E6971" w:rsidRPr="00192B7F" w:rsidRDefault="001E6971" w:rsidP="001E6971">
      <w:pPr>
        <w:spacing w:line="360" w:lineRule="auto"/>
        <w:ind w:firstLine="567"/>
        <w:rPr>
          <w:rFonts w:cs="Times New Roman"/>
        </w:rPr>
      </w:pPr>
      <w:r w:rsidRPr="00192B7F">
        <w:rPr>
          <w:rFonts w:cs="Times New Roman"/>
        </w:rPr>
        <w:t xml:space="preserve">A 4/1999, 1–3/2000. </w:t>
      </w:r>
      <w:r w:rsidRPr="00AD322E">
        <w:rPr>
          <w:rFonts w:cs="Times New Roman"/>
        </w:rPr>
        <w:t>MNB</w:t>
      </w:r>
      <w:r w:rsidRPr="00192B7F">
        <w:rPr>
          <w:rFonts w:cs="Times New Roman"/>
        </w:rPr>
        <w:t xml:space="preserve"> Közl. a Magyar Nemzeti Bank alapkamatának meghatározását szabályozza, </w:t>
      </w:r>
      <w:r w:rsidR="00192B7F">
        <w:rPr>
          <w:rFonts w:cs="Times New Roman"/>
        </w:rPr>
        <w:t xml:space="preserve">ez a </w:t>
      </w:r>
      <w:r w:rsidRPr="00192B7F">
        <w:rPr>
          <w:rFonts w:cs="Times New Roman"/>
        </w:rPr>
        <w:t>hosszú távú gazdasági prognózisok készítésekor</w:t>
      </w:r>
      <w:r w:rsidR="00192B7F">
        <w:rPr>
          <w:rFonts w:cs="Times New Roman"/>
        </w:rPr>
        <w:t xml:space="preserve"> kifejezetten hasznos</w:t>
      </w:r>
      <w:r w:rsidRPr="00192B7F">
        <w:rPr>
          <w:rFonts w:cs="Times New Roman"/>
        </w:rPr>
        <w:t>.</w:t>
      </w:r>
    </w:p>
    <w:p w14:paraId="15045F58" w14:textId="6B02FF39" w:rsidR="00192B7F" w:rsidRPr="00192B7F" w:rsidRDefault="00192B7F" w:rsidP="00192B7F">
      <w:pPr>
        <w:spacing w:line="360" w:lineRule="auto"/>
        <w:ind w:firstLine="567"/>
        <w:rPr>
          <w:rFonts w:cs="Times New Roman"/>
        </w:rPr>
      </w:pPr>
      <w:r w:rsidRPr="00192B7F">
        <w:rPr>
          <w:rFonts w:cs="Times New Roman"/>
        </w:rPr>
        <w:t xml:space="preserve">Az </w:t>
      </w:r>
      <w:r w:rsidR="003A431A" w:rsidRPr="00192B7F">
        <w:rPr>
          <w:rFonts w:cs="Times New Roman"/>
        </w:rPr>
        <w:t>Európai Parlament és Tanács 2024/1263/EU rendelete</w:t>
      </w:r>
      <w:r w:rsidR="003A431A" w:rsidRPr="003A431A">
        <w:rPr>
          <w:rFonts w:cs="Times New Roman"/>
        </w:rPr>
        <w:t xml:space="preserve"> – az Európai Unió gazdasági kormányzási keretrendszerének részeként –</w:t>
      </w:r>
      <w:r w:rsidRPr="00192B7F">
        <w:rPr>
          <w:rFonts w:cs="Times New Roman"/>
        </w:rPr>
        <w:t xml:space="preserve"> a tagállamok számára előírja középtávú költségvetési és strukturális tervek elkészítését 4–5 éves időtávra. A szabályozás célja az államadósság fenntartható pályára állítása és a fiskális </w:t>
      </w:r>
      <w:r w:rsidR="003A431A">
        <w:rPr>
          <w:rFonts w:cs="Times New Roman"/>
        </w:rPr>
        <w:t>fegyelem megerősítése.</w:t>
      </w:r>
    </w:p>
    <w:p w14:paraId="0EE96346" w14:textId="0F3EF9E5" w:rsidR="00D31054" w:rsidRPr="00192B7F" w:rsidRDefault="00D31054" w:rsidP="001E6971">
      <w:pPr>
        <w:spacing w:line="360" w:lineRule="auto"/>
        <w:ind w:firstLine="567"/>
        <w:rPr>
          <w:rFonts w:cs="Times New Roman"/>
        </w:rPr>
      </w:pPr>
      <w:r w:rsidRPr="00192B7F">
        <w:rPr>
          <w:rFonts w:cs="Times New Roman"/>
        </w:rPr>
        <w:t xml:space="preserve">A 308/2024. (X. 24.) Korm. rendelet 10. § meghatározza a kötelező legkisebb munkabér és a garantált bérminimum összegét, figyelembe véve a jogszabályban rögzített minimálbérek vásárlóerejét és a megélhetési költségeket. </w:t>
      </w:r>
      <w:r w:rsidR="003A431A" w:rsidRPr="003A431A">
        <w:rPr>
          <w:rFonts w:cs="Times New Roman"/>
        </w:rPr>
        <w:t>A szakképesítéssel rendelkező munkavállalók esetében a garantált bérminimum jellemzően meghaladja a minimálbért, ami alátámasztja, hogy a képzettségi szint és a bérek alakulása között érdemi összefüggés áll fenn.</w:t>
      </w:r>
    </w:p>
    <w:p w14:paraId="010508A8" w14:textId="2CBCEE9C" w:rsidR="001E6971" w:rsidRPr="002B33FB" w:rsidRDefault="001E6971" w:rsidP="001E6971">
      <w:pPr>
        <w:spacing w:line="360" w:lineRule="auto"/>
        <w:ind w:firstLine="567"/>
        <w:rPr>
          <w:rFonts w:cs="Times New Roman"/>
        </w:rPr>
      </w:pPr>
      <w:r w:rsidRPr="00192B7F">
        <w:rPr>
          <w:rFonts w:cs="Times New Roman"/>
        </w:rPr>
        <w:t xml:space="preserve">Az itt felsorolt jogszabályok és rendeletek ismerete a dolgozat során vizsgált elemzések és előrejelzések </w:t>
      </w:r>
      <w:r w:rsidRPr="002B33FB">
        <w:rPr>
          <w:rFonts w:cs="Times New Roman"/>
        </w:rPr>
        <w:t>szempontjából alapvető, mivel a számított prognózisoknak és a modell által generált eredményeknek összhangban kell állniuk a hatályos jogi keretekkel.</w:t>
      </w:r>
    </w:p>
    <w:p w14:paraId="7AF1A1FB" w14:textId="7DAC9B6F" w:rsidR="002B33FB" w:rsidRDefault="002B33FB" w:rsidP="002B33FB">
      <w:pPr>
        <w:spacing w:line="360" w:lineRule="auto"/>
        <w:ind w:firstLine="567"/>
        <w:rPr>
          <w:rFonts w:cs="Times New Roman"/>
        </w:rPr>
      </w:pPr>
      <w:r w:rsidRPr="002B33FB">
        <w:rPr>
          <w:rFonts w:cs="Times New Roman"/>
        </w:rPr>
        <w:t xml:space="preserve">A vonatkozó jogszabályok szakmai értelmezése és felhasználása során segítséget nyújtottak a Kodolányi János Egyetem Gazdálkodási és menedzsment szakának távoktatási képzésében, a 2023/24-es őszi félévben oktatott </w:t>
      </w:r>
      <w:r w:rsidRPr="00B936A8">
        <w:rPr>
          <w:rFonts w:cs="Times New Roman"/>
        </w:rPr>
        <w:t>TNE017</w:t>
      </w:r>
      <w:r w:rsidRPr="002B33FB">
        <w:rPr>
          <w:rFonts w:cs="Times New Roman"/>
        </w:rPr>
        <w:t xml:space="preserve"> – Szakterületi jogi ismeretek nevű tantárgy keretében tanult anyagok.</w:t>
      </w:r>
    </w:p>
    <w:p w14:paraId="04E7C0F3" w14:textId="07FB1E78" w:rsidR="00565FA2" w:rsidRDefault="00AB06A0" w:rsidP="008E78CB">
      <w:pPr>
        <w:pStyle w:val="Cmsor1"/>
      </w:pPr>
      <w:bookmarkStart w:id="95" w:name="_Ref221890366"/>
      <w:bookmarkStart w:id="96" w:name="_Ref224040397"/>
      <w:bookmarkStart w:id="97" w:name="_Toc225251635"/>
      <w:r>
        <w:lastRenderedPageBreak/>
        <w:t xml:space="preserve">A termelési függvény megépítése és </w:t>
      </w:r>
      <w:bookmarkEnd w:id="95"/>
      <w:r>
        <w:t>alkalmazása</w:t>
      </w:r>
      <w:bookmarkEnd w:id="96"/>
      <w:bookmarkEnd w:id="97"/>
    </w:p>
    <w:p w14:paraId="4D18B6C5" w14:textId="266CB36E" w:rsidR="00576515" w:rsidRDefault="00F52774" w:rsidP="00F52774">
      <w:pPr>
        <w:spacing w:line="360" w:lineRule="auto"/>
        <w:ind w:firstLine="567"/>
        <w:rPr>
          <w:rFonts w:cs="Times New Roman"/>
        </w:rPr>
      </w:pPr>
      <w:r w:rsidRPr="00F52774">
        <w:rPr>
          <w:rFonts w:cs="Times New Roman"/>
        </w:rPr>
        <w:t>Az alábbiakban bemutatásra kerül, hogyan állt össze az a historikus adatbázis</w:t>
      </w:r>
      <w:r w:rsidR="001428C4">
        <w:rPr>
          <w:rFonts w:cs="Times New Roman"/>
        </w:rPr>
        <w:t xml:space="preserve"> (</w:t>
      </w:r>
      <w:r w:rsidR="001428C4">
        <w:rPr>
          <w:rFonts w:cs="Times New Roman"/>
        </w:rPr>
        <w:fldChar w:fldCharType="begin"/>
      </w:r>
      <w:r w:rsidR="001428C4">
        <w:rPr>
          <w:rFonts w:cs="Times New Roman"/>
        </w:rPr>
        <w:instrText xml:space="preserve"> REF _Ref223992251 \r \h </w:instrText>
      </w:r>
      <w:r w:rsidR="001428C4">
        <w:rPr>
          <w:rFonts w:cs="Times New Roman"/>
        </w:rPr>
      </w:r>
      <w:r w:rsidR="001428C4">
        <w:rPr>
          <w:rFonts w:cs="Times New Roman"/>
        </w:rPr>
        <w:fldChar w:fldCharType="separate"/>
      </w:r>
      <w:r w:rsidR="00C31CDC">
        <w:rPr>
          <w:rFonts w:cs="Times New Roman"/>
        </w:rPr>
        <w:t>3.1.1</w:t>
      </w:r>
      <w:r w:rsidR="001428C4">
        <w:rPr>
          <w:rFonts w:cs="Times New Roman"/>
        </w:rPr>
        <w:fldChar w:fldCharType="end"/>
      </w:r>
      <w:r w:rsidR="001428C4">
        <w:rPr>
          <w:rFonts w:cs="Times New Roman"/>
        </w:rPr>
        <w:t>. fejezet)</w:t>
      </w:r>
      <w:r w:rsidRPr="00F52774">
        <w:rPr>
          <w:rFonts w:cs="Times New Roman"/>
        </w:rPr>
        <w:t xml:space="preserve">, amelyből a termelési függvény </w:t>
      </w:r>
      <w:r w:rsidR="001428C4">
        <w:rPr>
          <w:rFonts w:cs="Times New Roman"/>
        </w:rPr>
        <w:t>(</w:t>
      </w:r>
      <w:r w:rsidR="001428C4">
        <w:rPr>
          <w:rFonts w:cs="Times New Roman"/>
        </w:rPr>
        <w:fldChar w:fldCharType="begin"/>
      </w:r>
      <w:r w:rsidR="001428C4">
        <w:rPr>
          <w:rFonts w:cs="Times New Roman"/>
        </w:rPr>
        <w:instrText xml:space="preserve"> REF _Ref223990949 \r \h </w:instrText>
      </w:r>
      <w:r w:rsidR="001428C4">
        <w:rPr>
          <w:rFonts w:cs="Times New Roman"/>
        </w:rPr>
      </w:r>
      <w:r w:rsidR="001428C4">
        <w:rPr>
          <w:rFonts w:cs="Times New Roman"/>
        </w:rPr>
        <w:fldChar w:fldCharType="separate"/>
      </w:r>
      <w:r w:rsidR="00C31CDC">
        <w:rPr>
          <w:rFonts w:cs="Times New Roman"/>
        </w:rPr>
        <w:t>3.1.2</w:t>
      </w:r>
      <w:r w:rsidR="001428C4">
        <w:rPr>
          <w:rFonts w:cs="Times New Roman"/>
        </w:rPr>
        <w:fldChar w:fldCharType="end"/>
      </w:r>
      <w:r w:rsidR="001428C4">
        <w:rPr>
          <w:rFonts w:cs="Times New Roman"/>
        </w:rPr>
        <w:t xml:space="preserve">. fejezet) </w:t>
      </w:r>
      <w:r w:rsidRPr="00F52774">
        <w:rPr>
          <w:rFonts w:cs="Times New Roman"/>
        </w:rPr>
        <w:t>dolgozik</w:t>
      </w:r>
      <w:r w:rsidR="001428C4">
        <w:rPr>
          <w:rFonts w:cs="Times New Roman"/>
        </w:rPr>
        <w:t>. A véglegesített attribútumlistában (</w:t>
      </w:r>
      <w:r w:rsidR="001428C4">
        <w:rPr>
          <w:rFonts w:cs="Times New Roman"/>
        </w:rPr>
        <w:fldChar w:fldCharType="begin"/>
      </w:r>
      <w:r w:rsidR="001428C4">
        <w:rPr>
          <w:rFonts w:cs="Times New Roman"/>
        </w:rPr>
        <w:instrText xml:space="preserve"> REF _Ref219713328 \r \h </w:instrText>
      </w:r>
      <w:r w:rsidR="001428C4">
        <w:rPr>
          <w:rFonts w:cs="Times New Roman"/>
        </w:rPr>
      </w:r>
      <w:r w:rsidR="001428C4">
        <w:rPr>
          <w:rFonts w:cs="Times New Roman"/>
        </w:rPr>
        <w:fldChar w:fldCharType="separate"/>
      </w:r>
      <w:r w:rsidR="00C31CDC">
        <w:rPr>
          <w:rFonts w:cs="Times New Roman"/>
        </w:rPr>
        <w:t>3.1.3</w:t>
      </w:r>
      <w:r w:rsidR="001428C4">
        <w:rPr>
          <w:rFonts w:cs="Times New Roman"/>
        </w:rPr>
        <w:fldChar w:fldCharType="end"/>
      </w:r>
      <w:r w:rsidR="001428C4">
        <w:rPr>
          <w:rFonts w:cs="Times New Roman"/>
        </w:rPr>
        <w:t>. fejezet) feltűnik az egyes attribútumok átlagos hatása az átlagbérekre az elmúlt</w:t>
      </w:r>
      <w:r w:rsidR="00A53314">
        <w:rPr>
          <w:rFonts w:cs="Times New Roman"/>
        </w:rPr>
        <w:t xml:space="preserve"> 2</w:t>
      </w:r>
      <w:r w:rsidR="00FA4750">
        <w:rPr>
          <w:rFonts w:cs="Times New Roman"/>
        </w:rPr>
        <w:t>5 évből összegyűjtött adatok és a COCO-módszer felhasználásával</w:t>
      </w:r>
      <w:r w:rsidR="001428C4">
        <w:rPr>
          <w:rFonts w:cs="Times New Roman"/>
        </w:rPr>
        <w:t>,</w:t>
      </w:r>
      <w:r>
        <w:rPr>
          <w:rFonts w:cs="Times New Roman"/>
        </w:rPr>
        <w:t xml:space="preserve"> illetve az is kiderül, hogyan állt össze maga a termelési függvény</w:t>
      </w:r>
      <w:r w:rsidR="001428C4">
        <w:rPr>
          <w:rFonts w:cs="Times New Roman"/>
        </w:rPr>
        <w:t xml:space="preserve"> (</w:t>
      </w:r>
      <w:r w:rsidR="001428C4">
        <w:rPr>
          <w:rFonts w:cs="Times New Roman"/>
        </w:rPr>
        <w:fldChar w:fldCharType="begin"/>
      </w:r>
      <w:r w:rsidR="001428C4">
        <w:rPr>
          <w:rFonts w:cs="Times New Roman"/>
        </w:rPr>
        <w:instrText xml:space="preserve"> REF _Ref223990949 \r \h </w:instrText>
      </w:r>
      <w:r w:rsidR="001428C4">
        <w:rPr>
          <w:rFonts w:cs="Times New Roman"/>
        </w:rPr>
      </w:r>
      <w:r w:rsidR="001428C4">
        <w:rPr>
          <w:rFonts w:cs="Times New Roman"/>
        </w:rPr>
        <w:fldChar w:fldCharType="separate"/>
      </w:r>
      <w:r w:rsidR="00C31CDC">
        <w:rPr>
          <w:rFonts w:cs="Times New Roman"/>
        </w:rPr>
        <w:t>3.1.2</w:t>
      </w:r>
      <w:r w:rsidR="001428C4">
        <w:rPr>
          <w:rFonts w:cs="Times New Roman"/>
        </w:rPr>
        <w:fldChar w:fldCharType="end"/>
      </w:r>
      <w:r w:rsidR="001428C4">
        <w:rPr>
          <w:rFonts w:cs="Times New Roman"/>
        </w:rPr>
        <w:t>. fejezet)</w:t>
      </w:r>
      <w:r>
        <w:rPr>
          <w:rFonts w:cs="Times New Roman"/>
        </w:rPr>
        <w:t>.</w:t>
      </w:r>
    </w:p>
    <w:p w14:paraId="18505F90" w14:textId="15666D62" w:rsidR="001428C4" w:rsidRDefault="001428C4" w:rsidP="001428C4">
      <w:pPr>
        <w:spacing w:line="360" w:lineRule="auto"/>
        <w:ind w:firstLine="567"/>
        <w:rPr>
          <w:rFonts w:cs="Times New Roman"/>
        </w:rPr>
      </w:pPr>
      <w:r>
        <w:rPr>
          <w:rFonts w:cs="Times New Roman"/>
        </w:rPr>
        <w:t xml:space="preserve">Ezt követően – szintén a </w:t>
      </w:r>
      <w:r>
        <w:rPr>
          <w:rFonts w:cs="Times New Roman"/>
        </w:rPr>
        <w:fldChar w:fldCharType="begin"/>
      </w:r>
      <w:r>
        <w:rPr>
          <w:rFonts w:cs="Times New Roman"/>
        </w:rPr>
        <w:instrText xml:space="preserve"> REF _Ref221890344 \r \h </w:instrText>
      </w:r>
      <w:r>
        <w:rPr>
          <w:rFonts w:cs="Times New Roman"/>
        </w:rPr>
      </w:r>
      <w:r>
        <w:rPr>
          <w:rFonts w:cs="Times New Roman"/>
        </w:rPr>
        <w:fldChar w:fldCharType="separate"/>
      </w:r>
      <w:r w:rsidR="00C31CDC">
        <w:rPr>
          <w:rFonts w:cs="Times New Roman"/>
        </w:rPr>
        <w:t>2</w:t>
      </w:r>
      <w:r>
        <w:rPr>
          <w:rFonts w:cs="Times New Roman"/>
        </w:rPr>
        <w:fldChar w:fldCharType="end"/>
      </w:r>
      <w:r>
        <w:rPr>
          <w:rFonts w:cs="Times New Roman"/>
        </w:rPr>
        <w:t xml:space="preserve">. fejezetben bemutatott szakirodalmi háttérre támaszkodva </w:t>
      </w:r>
      <w:r w:rsidR="00FA4750">
        <w:rPr>
          <w:rFonts w:cs="Times New Roman"/>
        </w:rPr>
        <w:t xml:space="preserve">– </w:t>
      </w:r>
      <w:r>
        <w:rPr>
          <w:rFonts w:cs="Times New Roman"/>
        </w:rPr>
        <w:t>előrejelzési sávok jelennek meg az egyes attribútumokat illetően és az elkészült függvény, valamint ezen előrejelzési sávok alapján egy kedvező és egy kedvezőtlen szcenárió készül (</w:t>
      </w:r>
      <w:r>
        <w:rPr>
          <w:rFonts w:cs="Times New Roman"/>
        </w:rPr>
        <w:fldChar w:fldCharType="begin"/>
      </w:r>
      <w:r>
        <w:rPr>
          <w:rFonts w:cs="Times New Roman"/>
        </w:rPr>
        <w:instrText xml:space="preserve"> REF _Ref223992327 \r \h </w:instrText>
      </w:r>
      <w:r>
        <w:rPr>
          <w:rFonts w:cs="Times New Roman"/>
        </w:rPr>
      </w:r>
      <w:r>
        <w:rPr>
          <w:rFonts w:cs="Times New Roman"/>
        </w:rPr>
        <w:fldChar w:fldCharType="separate"/>
      </w:r>
      <w:r w:rsidR="00C31CDC">
        <w:rPr>
          <w:rFonts w:cs="Times New Roman"/>
        </w:rPr>
        <w:t>3.1.5</w:t>
      </w:r>
      <w:r>
        <w:rPr>
          <w:rFonts w:cs="Times New Roman"/>
        </w:rPr>
        <w:fldChar w:fldCharType="end"/>
      </w:r>
      <w:r>
        <w:rPr>
          <w:rFonts w:cs="Times New Roman"/>
        </w:rPr>
        <w:t>. fejezet) mind</w:t>
      </w:r>
      <w:r w:rsidR="00F73212">
        <w:rPr>
          <w:rFonts w:cs="Times New Roman"/>
        </w:rPr>
        <w:t>en egyes évre 2025-től 2028-ig.</w:t>
      </w:r>
      <w:del w:id="98" w:author="Lttd" w:date="2026-03-24T15:40:00Z" w16du:dateUtc="2026-03-24T14:40:00Z">
        <w:r w:rsidR="00FA4750" w:rsidDel="001C366A">
          <w:rPr>
            <w:rFonts w:cs="Times New Roman"/>
          </w:rPr>
          <w:delText xml:space="preserve"> </w:delText>
        </w:r>
        <w:r w:rsidR="00F73212" w:rsidDel="001C366A">
          <w:rPr>
            <w:rFonts w:cs="Times New Roman"/>
          </w:rPr>
          <w:delText xml:space="preserve"> </w:delText>
        </w:r>
      </w:del>
      <w:ins w:id="99" w:author="Lttd" w:date="2026-03-24T15:40:00Z" w16du:dateUtc="2026-03-24T14:40:00Z">
        <w:r w:rsidR="001C366A">
          <w:rPr>
            <w:rFonts w:cs="Times New Roman"/>
          </w:rPr>
          <w:t xml:space="preserve"> </w:t>
        </w:r>
      </w:ins>
      <w:r w:rsidR="00FA4750" w:rsidRPr="00FA4750">
        <w:rPr>
          <w:rFonts w:cs="Times New Roman"/>
        </w:rPr>
        <w:t>Az az eljárás is standardizálva van, amelyet abban az esetben kell alkalmazni,</w:t>
      </w:r>
      <w:r>
        <w:rPr>
          <w:rFonts w:cs="Times New Roman"/>
        </w:rPr>
        <w:t xml:space="preserve"> ha nem áll rendelkezésre előrejelzési adat valamely mutatót illetően</w:t>
      </w:r>
      <w:r w:rsidR="00F73212">
        <w:rPr>
          <w:rFonts w:cs="Times New Roman"/>
        </w:rPr>
        <w:t xml:space="preserve"> (</w:t>
      </w:r>
      <w:r w:rsidR="00F73212">
        <w:rPr>
          <w:rFonts w:cs="Times New Roman"/>
        </w:rPr>
        <w:fldChar w:fldCharType="begin"/>
      </w:r>
      <w:r w:rsidR="00F73212">
        <w:rPr>
          <w:rFonts w:cs="Times New Roman"/>
        </w:rPr>
        <w:instrText xml:space="preserve"> REF _Ref223992327 \r \h </w:instrText>
      </w:r>
      <w:r w:rsidR="00F73212">
        <w:rPr>
          <w:rFonts w:cs="Times New Roman"/>
        </w:rPr>
      </w:r>
      <w:r w:rsidR="00F73212">
        <w:rPr>
          <w:rFonts w:cs="Times New Roman"/>
        </w:rPr>
        <w:fldChar w:fldCharType="separate"/>
      </w:r>
      <w:r w:rsidR="00C31CDC">
        <w:rPr>
          <w:rFonts w:cs="Times New Roman"/>
        </w:rPr>
        <w:t>3.1.5</w:t>
      </w:r>
      <w:r w:rsidR="00F73212">
        <w:rPr>
          <w:rFonts w:cs="Times New Roman"/>
        </w:rPr>
        <w:fldChar w:fldCharType="end"/>
      </w:r>
      <w:r w:rsidR="00F73212">
        <w:rPr>
          <w:rFonts w:cs="Times New Roman"/>
        </w:rPr>
        <w:t>. fejezet)</w:t>
      </w:r>
      <w:r>
        <w:rPr>
          <w:rFonts w:cs="Times New Roman"/>
        </w:rPr>
        <w:t>. Ezen szcenárióknak köszönhetően láthatóvá válik, hogy 2028-ra megközelíti-</w:t>
      </w:r>
      <w:r w:rsidR="00FA4750">
        <w:rPr>
          <w:rFonts w:cs="Times New Roman"/>
        </w:rPr>
        <w:t>e</w:t>
      </w:r>
      <w:r>
        <w:rPr>
          <w:rFonts w:cs="Times New Roman"/>
        </w:rPr>
        <w:t>, illetve meghaladja-e esetleg a bruttó átlagbér Magyarországon az egymillió forintos határt</w:t>
      </w:r>
      <w:r w:rsidR="00F73212">
        <w:rPr>
          <w:rFonts w:cs="Times New Roman"/>
        </w:rPr>
        <w:t xml:space="preserve"> (</w:t>
      </w:r>
      <w:r w:rsidR="00F73212">
        <w:rPr>
          <w:rFonts w:cs="Times New Roman"/>
        </w:rPr>
        <w:fldChar w:fldCharType="begin"/>
      </w:r>
      <w:r w:rsidR="00F73212">
        <w:rPr>
          <w:rFonts w:cs="Times New Roman"/>
        </w:rPr>
        <w:instrText xml:space="preserve"> REF _Ref223992327 \r \h </w:instrText>
      </w:r>
      <w:r w:rsidR="00F73212">
        <w:rPr>
          <w:rFonts w:cs="Times New Roman"/>
        </w:rPr>
      </w:r>
      <w:r w:rsidR="00F73212">
        <w:rPr>
          <w:rFonts w:cs="Times New Roman"/>
        </w:rPr>
        <w:fldChar w:fldCharType="separate"/>
      </w:r>
      <w:r w:rsidR="00C31CDC">
        <w:rPr>
          <w:rFonts w:cs="Times New Roman"/>
        </w:rPr>
        <w:t>3.1.5</w:t>
      </w:r>
      <w:r w:rsidR="00F73212">
        <w:rPr>
          <w:rFonts w:cs="Times New Roman"/>
        </w:rPr>
        <w:fldChar w:fldCharType="end"/>
      </w:r>
      <w:r w:rsidR="00F73212">
        <w:rPr>
          <w:rFonts w:cs="Times New Roman"/>
        </w:rPr>
        <w:t>. fejezet)</w:t>
      </w:r>
      <w:r>
        <w:rPr>
          <w:rFonts w:cs="Times New Roman"/>
        </w:rPr>
        <w:t>.</w:t>
      </w:r>
    </w:p>
    <w:p w14:paraId="3A5A0754" w14:textId="1E3454FB" w:rsidR="00FA4750" w:rsidRPr="00F52774" w:rsidRDefault="00FA4750" w:rsidP="00FA4750">
      <w:pPr>
        <w:spacing w:line="360" w:lineRule="auto"/>
        <w:ind w:firstLine="567"/>
        <w:rPr>
          <w:rFonts w:cs="Times New Roman"/>
        </w:rPr>
      </w:pPr>
      <w:r>
        <w:rPr>
          <w:rFonts w:cs="Times New Roman"/>
        </w:rPr>
        <w:t>A fejezet végén a modell korábbi változata is előkerül (</w:t>
      </w:r>
      <w:r>
        <w:rPr>
          <w:rFonts w:cs="Times New Roman"/>
        </w:rPr>
        <w:fldChar w:fldCharType="begin"/>
      </w:r>
      <w:r>
        <w:rPr>
          <w:rFonts w:cs="Times New Roman"/>
        </w:rPr>
        <w:instrText xml:space="preserve"> REF _Ref224245130 \r \h </w:instrText>
      </w:r>
      <w:r>
        <w:rPr>
          <w:rFonts w:cs="Times New Roman"/>
        </w:rPr>
      </w:r>
      <w:r>
        <w:rPr>
          <w:rFonts w:cs="Times New Roman"/>
        </w:rPr>
        <w:fldChar w:fldCharType="separate"/>
      </w:r>
      <w:r w:rsidR="00C31CDC">
        <w:rPr>
          <w:rFonts w:cs="Times New Roman"/>
        </w:rPr>
        <w:t>3.2</w:t>
      </w:r>
      <w:r>
        <w:rPr>
          <w:rFonts w:cs="Times New Roman"/>
        </w:rPr>
        <w:fldChar w:fldCharType="end"/>
      </w:r>
      <w:r>
        <w:rPr>
          <w:rFonts w:cs="Times New Roman"/>
        </w:rPr>
        <w:t xml:space="preserve">. fejezet), amely az </w:t>
      </w:r>
      <w:r w:rsidRPr="004F632F">
        <w:rPr>
          <w:rFonts w:cs="Times New Roman"/>
        </w:rPr>
        <w:t xml:space="preserve">International Final University és az IKSAD Institute </w:t>
      </w:r>
      <w:r>
        <w:rPr>
          <w:rFonts w:cs="Times New Roman"/>
        </w:rPr>
        <w:t xml:space="preserve">által </w:t>
      </w:r>
      <w:r w:rsidRPr="004F632F">
        <w:rPr>
          <w:rFonts w:cs="Times New Roman"/>
        </w:rPr>
        <w:t>közösen</w:t>
      </w:r>
      <w:r>
        <w:rPr>
          <w:rFonts w:cs="Times New Roman"/>
        </w:rPr>
        <w:t xml:space="preserve"> rendezett nemzetközi</w:t>
      </w:r>
      <w:r w:rsidRPr="004F632F">
        <w:rPr>
          <w:rFonts w:cs="Times New Roman"/>
        </w:rPr>
        <w:t xml:space="preserve"> </w:t>
      </w:r>
      <w:r>
        <w:rPr>
          <w:rFonts w:cs="Times New Roman"/>
        </w:rPr>
        <w:t>tudományos konferencián került bemutatásra és ki lesz emelve, hogy az új modell miben tudott fejlődni azóta (</w:t>
      </w:r>
      <w:r>
        <w:rPr>
          <w:rFonts w:cs="Times New Roman"/>
        </w:rPr>
        <w:fldChar w:fldCharType="begin"/>
      </w:r>
      <w:r>
        <w:rPr>
          <w:rFonts w:cs="Times New Roman"/>
        </w:rPr>
        <w:instrText xml:space="preserve"> REF _Ref224004381 \r \h </w:instrText>
      </w:r>
      <w:r>
        <w:rPr>
          <w:rFonts w:cs="Times New Roman"/>
        </w:rPr>
      </w:r>
      <w:r>
        <w:rPr>
          <w:rFonts w:cs="Times New Roman"/>
        </w:rPr>
        <w:fldChar w:fldCharType="separate"/>
      </w:r>
      <w:r w:rsidR="00C31CDC">
        <w:rPr>
          <w:rFonts w:cs="Times New Roman"/>
        </w:rPr>
        <w:t>3.2.1</w:t>
      </w:r>
      <w:r>
        <w:rPr>
          <w:rFonts w:cs="Times New Roman"/>
        </w:rPr>
        <w:fldChar w:fldCharType="end"/>
      </w:r>
      <w:r>
        <w:rPr>
          <w:rFonts w:cs="Times New Roman"/>
        </w:rPr>
        <w:t>. fejezet).</w:t>
      </w:r>
    </w:p>
    <w:p w14:paraId="0515A0D7" w14:textId="77777777" w:rsidR="00D06124" w:rsidRPr="00BB25EC" w:rsidRDefault="00D06124" w:rsidP="008E78CB">
      <w:pPr>
        <w:pStyle w:val="Cmsor2"/>
      </w:pPr>
      <w:bookmarkStart w:id="100" w:name="_Ref219090163"/>
      <w:bookmarkStart w:id="101" w:name="_Toc225251636"/>
      <w:r w:rsidRPr="008720B5">
        <w:t xml:space="preserve">Prognózis </w:t>
      </w:r>
      <w:r>
        <w:t>készítése</w:t>
      </w:r>
      <w:r w:rsidRPr="008720B5">
        <w:t xml:space="preserve"> 2025</w:t>
      </w:r>
      <w:r>
        <w:t>–2</w:t>
      </w:r>
      <w:r w:rsidRPr="008720B5">
        <w:t>028 évekre vonatkozóan</w:t>
      </w:r>
      <w:bookmarkEnd w:id="100"/>
      <w:bookmarkEnd w:id="101"/>
    </w:p>
    <w:p w14:paraId="7A546617" w14:textId="6A4DB673" w:rsidR="00D06124" w:rsidRDefault="00D06124" w:rsidP="00D06124">
      <w:pPr>
        <w:spacing w:line="360" w:lineRule="auto"/>
        <w:ind w:firstLine="567"/>
        <w:rPr>
          <w:rFonts w:cs="Times New Roman"/>
        </w:rPr>
      </w:pPr>
      <w:r>
        <w:rPr>
          <w:rFonts w:cs="Times New Roman"/>
        </w:rPr>
        <w:t>A fejezet a beadandó feladat keretében</w:t>
      </w:r>
      <w:r w:rsidRPr="008F2785">
        <w:rPr>
          <w:rFonts w:cs="Times New Roman"/>
        </w:rPr>
        <w:t xml:space="preserve"> </w:t>
      </w:r>
      <w:r>
        <w:rPr>
          <w:rFonts w:cs="Times New Roman"/>
        </w:rPr>
        <w:t>kidolgozott</w:t>
      </w:r>
      <w:r w:rsidRPr="008F2785">
        <w:rPr>
          <w:rFonts w:cs="Times New Roman"/>
        </w:rPr>
        <w:t xml:space="preserve"> mode</w:t>
      </w:r>
      <w:r>
        <w:rPr>
          <w:rFonts w:cs="Times New Roman"/>
        </w:rPr>
        <w:t>ll továbbfejlesztett változatát, valamint az arra épülő</w:t>
      </w:r>
      <w:r w:rsidRPr="008F2785">
        <w:rPr>
          <w:rFonts w:cs="Times New Roman"/>
        </w:rPr>
        <w:t xml:space="preserve"> </w:t>
      </w:r>
      <w:r>
        <w:rPr>
          <w:rFonts w:cs="Times New Roman"/>
        </w:rPr>
        <w:t xml:space="preserve">2025–2028 közötti </w:t>
      </w:r>
      <w:r w:rsidRPr="008F2785">
        <w:rPr>
          <w:rFonts w:cs="Times New Roman"/>
        </w:rPr>
        <w:t>előrejelzést</w:t>
      </w:r>
      <w:r>
        <w:rPr>
          <w:rFonts w:cs="Times New Roman"/>
        </w:rPr>
        <w:t xml:space="preserve"> dolgozza fel</w:t>
      </w:r>
      <w:r w:rsidRPr="008F2785">
        <w:rPr>
          <w:rFonts w:cs="Times New Roman"/>
        </w:rPr>
        <w:t>.</w:t>
      </w:r>
      <w:r>
        <w:rPr>
          <w:rFonts w:cs="Times New Roman"/>
        </w:rPr>
        <w:t xml:space="preserve"> A négyéves időszakra vonatkozó prognózis elkészítése, valamint az ahhoz szükséges előkészületek</w:t>
      </w:r>
      <w:r w:rsidRPr="00CA4C18">
        <w:rPr>
          <w:rFonts w:cs="Times New Roman"/>
        </w:rPr>
        <w:t xml:space="preserve"> MS Excel </w:t>
      </w:r>
      <w:r>
        <w:rPr>
          <w:rFonts w:cs="Times New Roman"/>
        </w:rPr>
        <w:t>alkalmazásával zajlottak.</w:t>
      </w:r>
    </w:p>
    <w:p w14:paraId="14B90D9C" w14:textId="77777777" w:rsidR="006464C6" w:rsidRDefault="006464C6" w:rsidP="00B60EA8">
      <w:pPr>
        <w:pStyle w:val="Cmsor3"/>
        <w:numPr>
          <w:ilvl w:val="2"/>
          <w:numId w:val="9"/>
        </w:numPr>
      </w:pPr>
      <w:bookmarkStart w:id="102" w:name="_Ref223992251"/>
      <w:bookmarkStart w:id="103" w:name="_Toc225251637"/>
      <w:r>
        <w:t>Módszertan</w:t>
      </w:r>
      <w:bookmarkEnd w:id="102"/>
      <w:bookmarkEnd w:id="103"/>
    </w:p>
    <w:p w14:paraId="38B0224E" w14:textId="47F9E15B" w:rsidR="00CA4C7E" w:rsidRDefault="00CA4C7E" w:rsidP="00DF47CA">
      <w:pPr>
        <w:spacing w:line="360" w:lineRule="auto"/>
        <w:ind w:firstLine="567"/>
        <w:rPr>
          <w:rFonts w:cs="Times New Roman"/>
        </w:rPr>
      </w:pPr>
      <w:r w:rsidRPr="00DF47CA">
        <w:rPr>
          <w:rFonts w:cs="Times New Roman"/>
        </w:rPr>
        <w:t>A</w:t>
      </w:r>
      <w:r w:rsidR="00C030EE" w:rsidRPr="00DF47CA">
        <w:rPr>
          <w:rFonts w:cs="Times New Roman"/>
        </w:rPr>
        <w:t>nnak a vizsgálata, hogy</w:t>
      </w:r>
      <w:r w:rsidRPr="00DF47CA">
        <w:rPr>
          <w:rFonts w:cs="Times New Roman"/>
        </w:rPr>
        <w:t xml:space="preserve"> hogyan érhető el a kitűzött egymillió forintos átlagkereset</w:t>
      </w:r>
      <w:r w:rsidR="000F0B55" w:rsidRPr="00DF47CA">
        <w:rPr>
          <w:rFonts w:cs="Times New Roman"/>
        </w:rPr>
        <w:t xml:space="preserve"> – </w:t>
      </w:r>
      <w:r w:rsidR="00C030EE" w:rsidRPr="00DF47CA">
        <w:rPr>
          <w:rFonts w:cs="Times New Roman"/>
        </w:rPr>
        <w:t>amennyiben elérhető ez – az alábbi módszerrel történik. A szakirodalmi források</w:t>
      </w:r>
      <w:r w:rsidR="00113A10">
        <w:rPr>
          <w:rFonts w:cs="Times New Roman"/>
        </w:rPr>
        <w:t xml:space="preserve"> (</w:t>
      </w:r>
      <w:r w:rsidR="00113A10">
        <w:rPr>
          <w:rFonts w:cs="Times New Roman"/>
        </w:rPr>
        <w:fldChar w:fldCharType="begin"/>
      </w:r>
      <w:r w:rsidR="00113A10">
        <w:rPr>
          <w:rFonts w:cs="Times New Roman"/>
        </w:rPr>
        <w:instrText xml:space="preserve"> REF _Ref221890344 \r \h </w:instrText>
      </w:r>
      <w:r w:rsidR="00113A10">
        <w:rPr>
          <w:rFonts w:cs="Times New Roman"/>
        </w:rPr>
      </w:r>
      <w:r w:rsidR="00113A10">
        <w:rPr>
          <w:rFonts w:cs="Times New Roman"/>
        </w:rPr>
        <w:fldChar w:fldCharType="separate"/>
      </w:r>
      <w:r w:rsidR="00C31CDC">
        <w:rPr>
          <w:rFonts w:cs="Times New Roman"/>
        </w:rPr>
        <w:t>2</w:t>
      </w:r>
      <w:r w:rsidR="00113A10">
        <w:rPr>
          <w:rFonts w:cs="Times New Roman"/>
        </w:rPr>
        <w:fldChar w:fldCharType="end"/>
      </w:r>
      <w:r w:rsidR="00113A10">
        <w:rPr>
          <w:rFonts w:cs="Times New Roman"/>
        </w:rPr>
        <w:t>. fejezet)</w:t>
      </w:r>
      <w:r w:rsidR="00C030EE" w:rsidRPr="00DF47CA">
        <w:rPr>
          <w:rFonts w:cs="Times New Roman"/>
        </w:rPr>
        <w:t xml:space="preserve"> feldolgozását követően megállapíthatóvá válnak </w:t>
      </w:r>
      <w:r w:rsidR="000F0B55" w:rsidRPr="00DF47CA">
        <w:rPr>
          <w:rFonts w:cs="Times New Roman"/>
        </w:rPr>
        <w:t>az átlagbérre ható tényezők</w:t>
      </w:r>
      <w:r w:rsidR="00113A10">
        <w:rPr>
          <w:rFonts w:cs="Times New Roman"/>
        </w:rPr>
        <w:t xml:space="preserve"> (</w:t>
      </w:r>
      <w:r w:rsidR="00113A10">
        <w:rPr>
          <w:rFonts w:cs="Times New Roman"/>
        </w:rPr>
        <w:fldChar w:fldCharType="begin"/>
      </w:r>
      <w:r w:rsidR="00113A10">
        <w:rPr>
          <w:rFonts w:cs="Times New Roman"/>
        </w:rPr>
        <w:instrText xml:space="preserve"> REF _Ref219713328 \r \h </w:instrText>
      </w:r>
      <w:r w:rsidR="00113A10">
        <w:rPr>
          <w:rFonts w:cs="Times New Roman"/>
        </w:rPr>
      </w:r>
      <w:r w:rsidR="00113A10">
        <w:rPr>
          <w:rFonts w:cs="Times New Roman"/>
        </w:rPr>
        <w:fldChar w:fldCharType="separate"/>
      </w:r>
      <w:r w:rsidR="00C31CDC">
        <w:rPr>
          <w:rFonts w:cs="Times New Roman"/>
        </w:rPr>
        <w:t>3.1.3</w:t>
      </w:r>
      <w:r w:rsidR="00113A10">
        <w:rPr>
          <w:rFonts w:cs="Times New Roman"/>
        </w:rPr>
        <w:fldChar w:fldCharType="end"/>
      </w:r>
      <w:r w:rsidR="00113A10">
        <w:rPr>
          <w:rFonts w:cs="Times New Roman"/>
        </w:rPr>
        <w:t>. fejezet)</w:t>
      </w:r>
      <w:r w:rsidR="000F0B55" w:rsidRPr="00DF47CA">
        <w:rPr>
          <w:rFonts w:cs="Times New Roman"/>
        </w:rPr>
        <w:t>.</w:t>
      </w:r>
      <w:r w:rsidR="00C030EE" w:rsidRPr="00DF47CA">
        <w:rPr>
          <w:rFonts w:cs="Times New Roman"/>
        </w:rPr>
        <w:t xml:space="preserve"> </w:t>
      </w:r>
      <w:r w:rsidR="00DF47CA" w:rsidRPr="00DF47CA">
        <w:rPr>
          <w:rFonts w:cs="Times New Roman"/>
        </w:rPr>
        <w:t>Arra is fény derül</w:t>
      </w:r>
      <w:r w:rsidR="00C030EE" w:rsidRPr="00DF47CA">
        <w:rPr>
          <w:rFonts w:cs="Times New Roman"/>
        </w:rPr>
        <w:t>, hogy ezen tényezők változása esetén az átlagbér értéke velük azonos- vagy ellentétes irányba változik.</w:t>
      </w:r>
    </w:p>
    <w:p w14:paraId="27C6E97F" w14:textId="49F45EE1" w:rsidR="00DF47CA" w:rsidRDefault="00DF47CA" w:rsidP="00DF47CA">
      <w:pPr>
        <w:spacing w:line="360" w:lineRule="auto"/>
        <w:ind w:firstLine="567"/>
        <w:rPr>
          <w:rFonts w:cs="Times New Roman"/>
        </w:rPr>
      </w:pPr>
      <w:r>
        <w:rPr>
          <w:rFonts w:cs="Times New Roman"/>
        </w:rPr>
        <w:t>Miután az összes olyan attribútum rögzítésre került, amelyek</w:t>
      </w:r>
      <w:r w:rsidR="00742B49">
        <w:rPr>
          <w:rFonts w:cs="Times New Roman"/>
        </w:rPr>
        <w:t xml:space="preserve"> figyelembe lesznek véve, meg kell határozni, hogy az egyes tényezők változása milyen arányú változást gyakorol az </w:t>
      </w:r>
      <w:r w:rsidR="00742B49">
        <w:rPr>
          <w:rFonts w:cs="Times New Roman"/>
        </w:rPr>
        <w:lastRenderedPageBreak/>
        <w:t xml:space="preserve">átlagbérre. A változás iránya ekkor már ismert, az arány számításhoz azonban egy olyan modell </w:t>
      </w:r>
      <w:r w:rsidR="00113A10">
        <w:rPr>
          <w:rFonts w:cs="Times New Roman"/>
        </w:rPr>
        <w:t>(</w:t>
      </w:r>
      <w:r w:rsidR="00113A10">
        <w:rPr>
          <w:rFonts w:cs="Times New Roman"/>
        </w:rPr>
        <w:fldChar w:fldCharType="begin"/>
      </w:r>
      <w:r w:rsidR="00113A10">
        <w:rPr>
          <w:rFonts w:cs="Times New Roman"/>
        </w:rPr>
        <w:instrText xml:space="preserve"> REF _Ref223990949 \r \h </w:instrText>
      </w:r>
      <w:r w:rsidR="00113A10">
        <w:rPr>
          <w:rFonts w:cs="Times New Roman"/>
        </w:rPr>
      </w:r>
      <w:r w:rsidR="00113A10">
        <w:rPr>
          <w:rFonts w:cs="Times New Roman"/>
        </w:rPr>
        <w:fldChar w:fldCharType="separate"/>
      </w:r>
      <w:r w:rsidR="00C31CDC">
        <w:rPr>
          <w:rFonts w:cs="Times New Roman"/>
        </w:rPr>
        <w:t>3.1.2</w:t>
      </w:r>
      <w:r w:rsidR="00113A10">
        <w:rPr>
          <w:rFonts w:cs="Times New Roman"/>
        </w:rPr>
        <w:fldChar w:fldCharType="end"/>
      </w:r>
      <w:r w:rsidR="00113A10">
        <w:rPr>
          <w:rFonts w:cs="Times New Roman"/>
        </w:rPr>
        <w:t xml:space="preserve">. fejezet) </w:t>
      </w:r>
      <w:r w:rsidR="00742B49">
        <w:rPr>
          <w:rFonts w:cs="Times New Roman"/>
        </w:rPr>
        <w:t>fog segítséget nyújtani, amely</w:t>
      </w:r>
      <w:r w:rsidR="00742B49" w:rsidRPr="00742B49">
        <w:rPr>
          <w:rFonts w:cs="Times New Roman"/>
        </w:rPr>
        <w:t xml:space="preserve"> </w:t>
      </w:r>
      <w:r w:rsidR="00742B49">
        <w:rPr>
          <w:rFonts w:cs="Times New Roman"/>
        </w:rPr>
        <w:t xml:space="preserve">objektív </w:t>
      </w:r>
      <w:r w:rsidR="00742B49" w:rsidRPr="00874ECE">
        <w:rPr>
          <w:rFonts w:cs="Times New Roman"/>
        </w:rPr>
        <w:t>komponens alapú objektum-összehasonlítás</w:t>
      </w:r>
      <w:r w:rsidR="00742B49">
        <w:rPr>
          <w:rFonts w:cs="Times New Roman"/>
        </w:rPr>
        <w:t>t végez</w:t>
      </w:r>
      <w:r w:rsidR="00113A10">
        <w:rPr>
          <w:rFonts w:cs="Times New Roman"/>
        </w:rPr>
        <w:t xml:space="preserve"> (</w:t>
      </w:r>
      <w:r w:rsidR="00113A10">
        <w:rPr>
          <w:rFonts w:cs="Times New Roman"/>
        </w:rPr>
        <w:fldChar w:fldCharType="begin"/>
      </w:r>
      <w:r w:rsidR="00113A10">
        <w:rPr>
          <w:rFonts w:cs="Times New Roman"/>
        </w:rPr>
        <w:instrText xml:space="preserve"> REF _Ref223990921 \r \h </w:instrText>
      </w:r>
      <w:r w:rsidR="00113A10">
        <w:rPr>
          <w:rFonts w:cs="Times New Roman"/>
        </w:rPr>
      </w:r>
      <w:r w:rsidR="00113A10">
        <w:rPr>
          <w:rFonts w:cs="Times New Roman"/>
        </w:rPr>
        <w:fldChar w:fldCharType="separate"/>
      </w:r>
      <w:r w:rsidR="00C31CDC">
        <w:rPr>
          <w:rFonts w:cs="Times New Roman"/>
        </w:rPr>
        <w:t>2.4.1</w:t>
      </w:r>
      <w:r w:rsidR="00113A10">
        <w:rPr>
          <w:rFonts w:cs="Times New Roman"/>
        </w:rPr>
        <w:fldChar w:fldCharType="end"/>
      </w:r>
      <w:r w:rsidR="00113A10">
        <w:rPr>
          <w:rFonts w:cs="Times New Roman"/>
        </w:rPr>
        <w:t>. fejezet)</w:t>
      </w:r>
      <w:r w:rsidR="00742B49">
        <w:rPr>
          <w:rFonts w:cs="Times New Roman"/>
        </w:rPr>
        <w:t>.</w:t>
      </w:r>
    </w:p>
    <w:p w14:paraId="7E0E509F" w14:textId="1FD52134" w:rsidR="001268E9" w:rsidRDefault="00742B49" w:rsidP="004C316C">
      <w:pPr>
        <w:spacing w:line="360" w:lineRule="auto"/>
        <w:ind w:firstLine="567"/>
        <w:rPr>
          <w:rFonts w:cs="Times New Roman"/>
        </w:rPr>
      </w:pPr>
      <w:r w:rsidRPr="00742B49">
        <w:rPr>
          <w:rFonts w:cs="Times New Roman"/>
        </w:rPr>
        <w:t xml:space="preserve">Az attribútumok hatásának mértékének kiszámítását követően szükség van egyfajta előzetes becslésre valamennyi attribútum jövőbeli, 2025–2028 közötti alakulásával kapcsolatban. </w:t>
      </w:r>
      <w:r w:rsidR="004C316C">
        <w:rPr>
          <w:rFonts w:cs="Times New Roman"/>
        </w:rPr>
        <w:t>A</w:t>
      </w:r>
      <w:r w:rsidR="001268E9">
        <w:rPr>
          <w:rFonts w:cs="Times New Roman"/>
        </w:rPr>
        <w:t>z egyes tényezők várható értékei is több szakirodalmi forrás</w:t>
      </w:r>
      <w:r w:rsidR="004C316C">
        <w:rPr>
          <w:rFonts w:cs="Times New Roman"/>
        </w:rPr>
        <w:t>ból lettek összegyűjtve</w:t>
      </w:r>
      <w:r w:rsidR="001268E9">
        <w:rPr>
          <w:rFonts w:cs="Times New Roman"/>
        </w:rPr>
        <w:t xml:space="preserve">. </w:t>
      </w:r>
      <w:r w:rsidR="004C316C">
        <w:rPr>
          <w:rFonts w:cs="Times New Roman"/>
        </w:rPr>
        <w:t>Valamennyi feldolgozott forrást figyelembe véve a legoptimistább-, illetve a legpesszimistább értékek kiválasztásával az átlagbérek alakulását illetően is két szcenárió rajzolódik ki. Azon ritka esetekben, amikor egy attribútum várható alakulására vonatkozóan</w:t>
      </w:r>
      <w:r w:rsidR="001268E9">
        <w:rPr>
          <w:rFonts w:cs="Times New Roman"/>
        </w:rPr>
        <w:t xml:space="preserve"> a források</w:t>
      </w:r>
      <w:r w:rsidR="004C316C">
        <w:rPr>
          <w:rFonts w:cs="Times New Roman"/>
        </w:rPr>
        <w:t>ban</w:t>
      </w:r>
      <w:r w:rsidR="001268E9">
        <w:rPr>
          <w:rFonts w:cs="Times New Roman"/>
        </w:rPr>
        <w:t xml:space="preserve"> nem </w:t>
      </w:r>
      <w:r w:rsidR="004C316C">
        <w:rPr>
          <w:rFonts w:cs="Times New Roman"/>
        </w:rPr>
        <w:t xml:space="preserve">szerepelt </w:t>
      </w:r>
      <w:r w:rsidR="001268E9">
        <w:rPr>
          <w:rFonts w:cs="Times New Roman"/>
        </w:rPr>
        <w:t xml:space="preserve">adat, </w:t>
      </w:r>
      <w:r w:rsidR="004C316C">
        <w:rPr>
          <w:rFonts w:cs="Times New Roman"/>
        </w:rPr>
        <w:t xml:space="preserve">akkor az értékeket </w:t>
      </w:r>
      <w:r w:rsidR="001268E9">
        <w:rPr>
          <w:rFonts w:cs="Times New Roman"/>
        </w:rPr>
        <w:t xml:space="preserve">az MS Excel </w:t>
      </w:r>
      <w:r w:rsidR="004C316C">
        <w:rPr>
          <w:rFonts w:cs="Times New Roman"/>
        </w:rPr>
        <w:t>e</w:t>
      </w:r>
      <w:r w:rsidR="001268E9">
        <w:rPr>
          <w:rFonts w:cs="Times New Roman"/>
        </w:rPr>
        <w:t>xponenciális simításon alapuló előrejelzési függvény</w:t>
      </w:r>
      <w:r w:rsidR="004C316C">
        <w:rPr>
          <w:rFonts w:cs="Times New Roman"/>
        </w:rPr>
        <w:t xml:space="preserve"> generálta.</w:t>
      </w:r>
    </w:p>
    <w:p w14:paraId="0AC6C23C" w14:textId="1E99AB08" w:rsidR="001268E9" w:rsidRDefault="00537B6C" w:rsidP="00DF47CA">
      <w:pPr>
        <w:spacing w:line="360" w:lineRule="auto"/>
        <w:ind w:firstLine="567"/>
        <w:rPr>
          <w:rFonts w:cs="Times New Roman"/>
        </w:rPr>
      </w:pPr>
      <w:r w:rsidRPr="00113A10">
        <w:rPr>
          <w:rFonts w:cs="Times New Roman"/>
        </w:rPr>
        <w:t>Ismerve immár az egyes</w:t>
      </w:r>
      <w:r w:rsidR="00113A10" w:rsidRPr="00113A10">
        <w:rPr>
          <w:rFonts w:cs="Times New Roman"/>
        </w:rPr>
        <w:t xml:space="preserve"> attribútumok alakulásainak</w:t>
      </w:r>
      <w:r w:rsidRPr="00113A10">
        <w:rPr>
          <w:rFonts w:cs="Times New Roman"/>
        </w:rPr>
        <w:t xml:space="preserve"> szcenárió</w:t>
      </w:r>
      <w:r w:rsidR="00113A10" w:rsidRPr="00113A10">
        <w:rPr>
          <w:rFonts w:cs="Times New Roman"/>
        </w:rPr>
        <w:t>i</w:t>
      </w:r>
      <w:r w:rsidRPr="00113A10">
        <w:rPr>
          <w:rFonts w:cs="Times New Roman"/>
        </w:rPr>
        <w:t>t a vizsgált négyéves idő ablakban és a modellt, amely indikálja, hogy az egyes attribútumváltozások milyen átlagbérváltozást generálnak az adott</w:t>
      </w:r>
      <w:r>
        <w:rPr>
          <w:rFonts w:cs="Times New Roman"/>
        </w:rPr>
        <w:t xml:space="preserve"> évben, egyesével végig haladva az éveken 2025-től 2028-ig, végül kiderül, hogy a gazdasági tényezők becsült alakulása képez-e akkora </w:t>
      </w:r>
      <w:r w:rsidRPr="00537B6C">
        <w:rPr>
          <w:rFonts w:cs="Times New Roman"/>
        </w:rPr>
        <w:t>mértékű átlagbér-növekedést, hogy az – legalább a legoptimálisabb esetben – elérje az egy</w:t>
      </w:r>
      <w:r>
        <w:rPr>
          <w:rFonts w:cs="Times New Roman"/>
        </w:rPr>
        <w:t>millió forintos bruttó szintet.</w:t>
      </w:r>
    </w:p>
    <w:p w14:paraId="6ACD482C" w14:textId="4A33F20E" w:rsidR="006464C6" w:rsidRDefault="006464C6" w:rsidP="006464C6">
      <w:pPr>
        <w:pStyle w:val="Cmsor3"/>
      </w:pPr>
      <w:bookmarkStart w:id="104" w:name="_Ref223990949"/>
      <w:bookmarkStart w:id="105" w:name="_Toc225251638"/>
      <w:r>
        <w:t>Modell</w:t>
      </w:r>
      <w:bookmarkEnd w:id="104"/>
      <w:bookmarkEnd w:id="105"/>
    </w:p>
    <w:p w14:paraId="0EF19FF7" w14:textId="5691A710" w:rsidR="00676554" w:rsidRDefault="00676554" w:rsidP="00676554">
      <w:pPr>
        <w:spacing w:line="360" w:lineRule="auto"/>
        <w:ind w:firstLine="567"/>
        <w:rPr>
          <w:rFonts w:cs="Times New Roman"/>
        </w:rPr>
      </w:pPr>
      <w:r w:rsidRPr="00676554">
        <w:rPr>
          <w:rFonts w:cs="Times New Roman"/>
        </w:rPr>
        <w:t>Azt követően, hogy rögzítésre kerültek azon attribútumok, amelyek változása hatással van az átlagbérek alakulására, e</w:t>
      </w:r>
      <w:r>
        <w:rPr>
          <w:rFonts w:cs="Times New Roman"/>
        </w:rPr>
        <w:t>zen</w:t>
      </w:r>
      <w:r w:rsidRPr="00676554">
        <w:rPr>
          <w:rFonts w:cs="Times New Roman"/>
        </w:rPr>
        <w:t xml:space="preserve"> változások arányainak leképezéséhez egy termelési függvény megalkotása szükséges</w:t>
      </w:r>
      <w:r>
        <w:rPr>
          <w:rFonts w:cs="Times New Roman"/>
        </w:rPr>
        <w:t>. A keresett</w:t>
      </w:r>
      <w:r w:rsidRPr="00AD6AF3">
        <w:rPr>
          <w:rFonts w:cs="Times New Roman"/>
          <w:iCs/>
        </w:rPr>
        <w:t xml:space="preserve"> f</w:t>
      </w:r>
      <w:r w:rsidRPr="00AD6AF3">
        <w:rPr>
          <w:rFonts w:cs="Times New Roman"/>
        </w:rPr>
        <w:t xml:space="preserve"> lineáris termelési függvény </w:t>
      </w:r>
      <w:r>
        <w:rPr>
          <w:rFonts w:cs="Times New Roman"/>
        </w:rPr>
        <w:t xml:space="preserve">segítségével </w:t>
      </w:r>
      <w:r w:rsidRPr="00AD6AF3">
        <w:rPr>
          <w:rFonts w:cs="Times New Roman"/>
        </w:rPr>
        <w:t xml:space="preserve">meghatározható a </w:t>
      </w:r>
      <w:r w:rsidRPr="00AD6AF3">
        <w:rPr>
          <w:rFonts w:cs="Times New Roman"/>
          <w:iCs/>
        </w:rPr>
        <w:t>k</w:t>
      </w:r>
      <w:r w:rsidRPr="00AD6AF3">
        <w:rPr>
          <w:rFonts w:cs="Times New Roman"/>
        </w:rPr>
        <w:t>-adik</w:t>
      </w:r>
      <w:r w:rsidRPr="00BB25EC">
        <w:rPr>
          <w:rFonts w:cs="Times New Roman"/>
        </w:rPr>
        <w:t xml:space="preserve"> évre vonatkozó átlagbér</w:t>
      </w:r>
    </w:p>
    <w:p w14:paraId="66926F90" w14:textId="77777777" w:rsidR="00676554" w:rsidRDefault="00676554" w:rsidP="00B60EA8">
      <w:pPr>
        <w:pStyle w:val="Listaszerbekezds"/>
        <w:numPr>
          <w:ilvl w:val="0"/>
          <w:numId w:val="8"/>
        </w:numPr>
        <w:spacing w:line="360" w:lineRule="auto"/>
        <w:rPr>
          <w:rFonts w:cs="Times New Roman"/>
        </w:rPr>
      </w:pPr>
      <w:r w:rsidRPr="007E0DC2">
        <w:rPr>
          <w:rFonts w:cs="Times New Roman"/>
        </w:rPr>
        <w:t>az átlagbér alakulását befolyásoló tényezők hatásának mértéke és iránya;</w:t>
      </w:r>
    </w:p>
    <w:p w14:paraId="1ACEE74B" w14:textId="77777777" w:rsidR="00676554" w:rsidRPr="00AE1646" w:rsidRDefault="00676554" w:rsidP="00B60EA8">
      <w:pPr>
        <w:pStyle w:val="Listaszerbekezds"/>
        <w:numPr>
          <w:ilvl w:val="0"/>
          <w:numId w:val="8"/>
        </w:numPr>
        <w:spacing w:line="360" w:lineRule="auto"/>
        <w:rPr>
          <w:rFonts w:cs="Times New Roman"/>
        </w:rPr>
      </w:pPr>
      <w:r w:rsidRPr="00AD6AF3">
        <w:rPr>
          <w:rFonts w:cs="Times New Roman"/>
        </w:rPr>
        <w:t>a k-1-</w:t>
      </w:r>
      <w:r w:rsidRPr="00AE1646">
        <w:rPr>
          <w:rFonts w:cs="Times New Roman"/>
        </w:rPr>
        <w:t>edik évhez köthető átlagbér; valamint</w:t>
      </w:r>
    </w:p>
    <w:p w14:paraId="0E8BE504"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t>az átlagbérre ható tényezők k-1-edik évről a k-adik évre történő változásának</w:t>
      </w:r>
    </w:p>
    <w:p w14:paraId="27DD89D8" w14:textId="4E277FBC" w:rsidR="00676554" w:rsidRPr="00AE1646" w:rsidRDefault="00676554" w:rsidP="00676554">
      <w:pPr>
        <w:spacing w:line="360" w:lineRule="auto"/>
        <w:rPr>
          <w:rFonts w:cs="Times New Roman"/>
        </w:rPr>
      </w:pPr>
      <w:r w:rsidRPr="00AE1646">
        <w:rPr>
          <w:rFonts w:cs="Times New Roman"/>
        </w:rPr>
        <w:t xml:space="preserve">ismeretében. A </w:t>
      </w:r>
      <w:r>
        <w:rPr>
          <w:rFonts w:cs="Times New Roman"/>
        </w:rPr>
        <w:t>függvény</w:t>
      </w:r>
      <w:r w:rsidRPr="00AE1646">
        <w:rPr>
          <w:rFonts w:cs="Times New Roman"/>
        </w:rPr>
        <w:t xml:space="preserve"> explicit alakja:</w:t>
      </w:r>
    </w:p>
    <w:p w14:paraId="78FDF091" w14:textId="157F06B8" w:rsidR="00676554" w:rsidRPr="00AE1646" w:rsidRDefault="00676554" w:rsidP="00676554">
      <w:pPr>
        <w:spacing w:line="360" w:lineRule="auto"/>
        <w:rPr>
          <w:rFonts w:cs="Times New Roman"/>
        </w:rPr>
      </w:pPr>
      <m:oMathPara>
        <m:oMath>
          <m:r>
            <m:rPr>
              <m:sty m:val="p"/>
            </m:rPr>
            <w:rPr>
              <w:rFonts w:ascii="Cambria Math" w:hAnsi="Cambria Math" w:cs="Times New Roman"/>
            </w:rPr>
            <m:t>Y=f</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i</m:t>
                  </m:r>
                </m:sub>
              </m:sSub>
            </m:e>
          </m:d>
          <m:r>
            <m:rPr>
              <m:sty m:val="p"/>
            </m:rPr>
            <w:rPr>
              <w:rFonts w:ascii="Cambria Math" w:hAnsi="Cambria Math" w:cs="Times New Roman"/>
            </w:rPr>
            <m:t>=α</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1</m:t>
              </m:r>
            </m:sub>
          </m:sSub>
          <m:r>
            <m:rPr>
              <m:sty m:val="p"/>
            </m:rPr>
            <w:rPr>
              <w:rFonts w:ascii="Cambria Math" w:hAnsi="Cambria Math" w:cs="Times New Roman"/>
            </w:rPr>
            <m:t>+ β</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2</m:t>
              </m:r>
            </m:sub>
          </m:sSub>
          <m:r>
            <m:rPr>
              <m:sty m:val="p"/>
            </m:rPr>
            <w:rPr>
              <w:rFonts w:ascii="Cambria Math" w:hAnsi="Cambria Math" w:cs="Times New Roman"/>
            </w:rPr>
            <m:t>+…+ψ</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n-1</m:t>
              </m:r>
            </m:sub>
          </m:sSub>
          <m:r>
            <m:rPr>
              <m:sty m:val="p"/>
            </m:rPr>
            <w:rPr>
              <w:rFonts w:ascii="Cambria Math" w:hAnsi="Cambria Math" w:cs="Times New Roman"/>
            </w:rPr>
            <m:t>+ω</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n</m:t>
              </m:r>
            </m:sub>
          </m:sSub>
          <m:r>
            <m:rPr>
              <m:sty m:val="p"/>
            </m:rPr>
            <w:rPr>
              <w:rFonts w:ascii="Cambria Math" w:hAnsi="Cambria Math" w:cs="Times New Roman"/>
            </w:rPr>
            <m:t>,</m:t>
          </m:r>
          <m:r>
            <w:del w:id="106" w:author="Lttd" w:date="2026-03-24T15:40:00Z" w16du:dateUtc="2026-03-24T14:40:00Z">
              <m:rPr>
                <m:sty m:val="p"/>
              </m:rPr>
              <w:rPr>
                <w:rFonts w:ascii="Cambria Math" w:hAnsi="Cambria Math" w:cs="Times New Roman"/>
              </w:rPr>
              <m:t xml:space="preserve">  </m:t>
            </w:del>
          </m:r>
          <m:r>
            <w:ins w:id="107" w:author="Lttd" w:date="2026-03-24T15:40:00Z" w16du:dateUtc="2026-03-24T14:40:00Z">
              <m:rPr>
                <m:sty m:val="p"/>
              </m:rPr>
              <w:rPr>
                <w:rFonts w:ascii="Cambria Math" w:hAnsi="Cambria Math" w:cs="Times New Roman"/>
              </w:rPr>
              <m:t xml:space="preserve"> </m:t>
            </w:ins>
          </m:r>
          <m:r>
            <m:rPr>
              <m:sty m:val="p"/>
            </m:rPr>
            <w:rPr>
              <w:rFonts w:ascii="Cambria Math" w:hAnsi="Cambria Math" w:cs="Times New Roman"/>
            </w:rPr>
            <m:t>i=1,…,n</m:t>
          </m:r>
        </m:oMath>
      </m:oMathPara>
    </w:p>
    <w:p w14:paraId="4102E75B" w14:textId="77777777" w:rsidR="00676554" w:rsidRPr="00AE1646" w:rsidRDefault="00676554" w:rsidP="00676554">
      <w:pPr>
        <w:spacing w:line="360" w:lineRule="auto"/>
        <w:rPr>
          <w:rFonts w:cs="Times New Roman"/>
        </w:rPr>
      </w:pPr>
      <w:r w:rsidRPr="00AE1646">
        <w:rPr>
          <w:rFonts w:cs="Times New Roman"/>
        </w:rPr>
        <w:t>ahol</w:t>
      </w:r>
    </w:p>
    <w:p w14:paraId="2772717E"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t>n az átlagbér változását befolyásoló tényezők száma;</w:t>
      </w:r>
    </w:p>
    <w:p w14:paraId="6C78A3AC"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lastRenderedPageBreak/>
        <w:t>X</w:t>
      </w:r>
      <w:r w:rsidRPr="00AE1646">
        <w:rPr>
          <w:rFonts w:cs="Times New Roman"/>
          <w:vertAlign w:val="subscript"/>
        </w:rPr>
        <w:t>i</w:t>
      </w:r>
      <w:r w:rsidRPr="00AE1646">
        <w:rPr>
          <w:rFonts w:cs="Times New Roman"/>
        </w:rPr>
        <w:t xml:space="preserve"> az adott tényező k-1-edik évre vonatkozó, az átlagbér alapján a tényező attribútumhatásának megfelelően arányosított HUF-értéke;</w:t>
      </w:r>
    </w:p>
    <w:p w14:paraId="6B2BE076"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t>α,β,…,ψ és ω az egyes tényezők k-1-edik évhez viszonyított relatív (multiplikatív) változásai;</w:t>
      </w:r>
    </w:p>
    <w:p w14:paraId="0D4F0D20"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t>Y a k-adik éves átlagbér értéke;</w:t>
      </w:r>
    </w:p>
    <w:p w14:paraId="2CB73AA6"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t>az X</w:t>
      </w:r>
      <w:r w:rsidRPr="00AE1646">
        <w:rPr>
          <w:rFonts w:cs="Times New Roman"/>
          <w:vertAlign w:val="subscript"/>
        </w:rPr>
        <w:t>1</w:t>
      </w:r>
      <w:r w:rsidRPr="00AE1646">
        <w:rPr>
          <w:rFonts w:cs="Times New Roman"/>
        </w:rPr>
        <w:t>+X</w:t>
      </w:r>
      <w:r w:rsidRPr="00AE1646">
        <w:rPr>
          <w:rFonts w:cs="Times New Roman"/>
          <w:vertAlign w:val="subscript"/>
        </w:rPr>
        <w:t>2</w:t>
      </w:r>
      <w:r w:rsidRPr="00AE1646">
        <w:rPr>
          <w:rFonts w:cs="Times New Roman"/>
        </w:rPr>
        <w:t>+…+</w:t>
      </w:r>
      <w:r w:rsidRPr="00AE1646">
        <w:rPr>
          <w:rFonts w:cs="Times New Roman"/>
          <w:iCs/>
        </w:rPr>
        <w:t>X</w:t>
      </w:r>
      <w:r w:rsidRPr="00AE1646">
        <w:rPr>
          <w:rFonts w:cs="Times New Roman"/>
          <w:iCs/>
          <w:vertAlign w:val="subscript"/>
        </w:rPr>
        <w:t>n-1</w:t>
      </w:r>
      <w:r w:rsidRPr="00AE1646">
        <w:rPr>
          <w:rFonts w:cs="Times New Roman"/>
          <w:iCs/>
        </w:rPr>
        <w:t>+X</w:t>
      </w:r>
      <w:r w:rsidRPr="00AE1646">
        <w:rPr>
          <w:rFonts w:cs="Times New Roman"/>
          <w:iCs/>
          <w:vertAlign w:val="subscript"/>
        </w:rPr>
        <w:t>n</w:t>
      </w:r>
      <w:r w:rsidRPr="00AE1646">
        <w:rPr>
          <w:rFonts w:cs="Times New Roman"/>
        </w:rPr>
        <w:t xml:space="preserve"> összeg a </w:t>
      </w:r>
      <w:r w:rsidRPr="00AE1646">
        <w:rPr>
          <w:rFonts w:cs="Times New Roman"/>
          <w:iCs/>
        </w:rPr>
        <w:t>k-1</w:t>
      </w:r>
      <w:r w:rsidRPr="00AE1646">
        <w:rPr>
          <w:rFonts w:cs="Times New Roman"/>
        </w:rPr>
        <w:t xml:space="preserve">-edik éves átlagbérrel egyenlő, amelynek komponensei az </w:t>
      </w:r>
      <w:r w:rsidRPr="00AE1646">
        <w:rPr>
          <w:rFonts w:cs="Times New Roman"/>
          <w:iCs/>
        </w:rPr>
        <w:t>k-1</w:t>
      </w:r>
      <w:r w:rsidRPr="00AE1646">
        <w:rPr>
          <w:rFonts w:cs="Times New Roman"/>
        </w:rPr>
        <w:t>-edik éves átlagbér és az egyes rugalmassági tényezők ismeretében kerülnek kiszámításra.</w:t>
      </w:r>
    </w:p>
    <w:p w14:paraId="12DD82F5" w14:textId="77777777" w:rsidR="00D06124" w:rsidRDefault="00D06124" w:rsidP="008E78CB">
      <w:pPr>
        <w:pStyle w:val="Cmsor3"/>
      </w:pPr>
      <w:bookmarkStart w:id="108" w:name="_Ref219713328"/>
      <w:bookmarkStart w:id="109" w:name="_Toc225251639"/>
      <w:r w:rsidRPr="00CB6CA9">
        <w:t>Átlagbérre ható tényezők</w:t>
      </w:r>
      <w:bookmarkEnd w:id="108"/>
      <w:bookmarkEnd w:id="109"/>
    </w:p>
    <w:p w14:paraId="5233E404" w14:textId="02A085E1" w:rsidR="00985EF7" w:rsidRDefault="00D06124" w:rsidP="00A73A9F">
      <w:pPr>
        <w:spacing w:line="360" w:lineRule="auto"/>
        <w:ind w:firstLine="567"/>
        <w:rPr>
          <w:rFonts w:cs="Times New Roman"/>
        </w:rPr>
      </w:pPr>
      <w:r w:rsidRPr="00A73A9F">
        <w:rPr>
          <w:rFonts w:cs="Times New Roman"/>
        </w:rPr>
        <w:t xml:space="preserve">A modellalapú becslés szakmai alátámasztásának érdekében a kutatás </w:t>
      </w:r>
      <w:r w:rsidR="00112E6E" w:rsidRPr="00A73A9F">
        <w:rPr>
          <w:rFonts w:cs="Times New Roman"/>
        </w:rPr>
        <w:t>néhány további forrás</w:t>
      </w:r>
      <w:r w:rsidRPr="00A73A9F">
        <w:rPr>
          <w:rFonts w:cs="Times New Roman"/>
        </w:rPr>
        <w:t xml:space="preserve"> bevonásával egészült ki. </w:t>
      </w:r>
      <w:r w:rsidR="00A73A9F">
        <w:rPr>
          <w:rFonts w:cs="Times New Roman"/>
        </w:rPr>
        <w:t>A</w:t>
      </w:r>
      <w:r w:rsidR="00112E6E" w:rsidRPr="00A73A9F">
        <w:rPr>
          <w:rFonts w:cs="Times New Roman"/>
        </w:rPr>
        <w:t>z addicionális források fel</w:t>
      </w:r>
      <w:r w:rsidR="00A73A9F">
        <w:rPr>
          <w:rFonts w:cs="Times New Roman"/>
        </w:rPr>
        <w:t>használásának célja kizárólag a</w:t>
      </w:r>
      <w:r w:rsidR="00112E6E" w:rsidRPr="00A73A9F">
        <w:rPr>
          <w:rFonts w:cs="Times New Roman"/>
        </w:rPr>
        <w:t xml:space="preserve"> korábban </w:t>
      </w:r>
      <w:r w:rsidR="00271211">
        <w:rPr>
          <w:rFonts w:cs="Times New Roman"/>
        </w:rPr>
        <w:t>megfogalmazott</w:t>
      </w:r>
      <w:r w:rsidR="00112E6E" w:rsidRPr="00112E6E">
        <w:rPr>
          <w:rFonts w:cs="Times New Roman"/>
        </w:rPr>
        <w:t xml:space="preserve"> kor</w:t>
      </w:r>
      <w:r w:rsidR="00A73A9F">
        <w:rPr>
          <w:rFonts w:cs="Times New Roman"/>
        </w:rPr>
        <w:t>relációs kapcsolat</w:t>
      </w:r>
      <w:r w:rsidR="00271211">
        <w:rPr>
          <w:rFonts w:cs="Times New Roman"/>
        </w:rPr>
        <w:t xml:space="preserve"> további alátámasztása</w:t>
      </w:r>
      <w:r w:rsidR="00A73A9F">
        <w:rPr>
          <w:rFonts w:cs="Times New Roman"/>
        </w:rPr>
        <w:t>, illetve a bizonytalanság esetén a döntés</w:t>
      </w:r>
      <w:r w:rsidR="00271211">
        <w:rPr>
          <w:rFonts w:cs="Times New Roman"/>
        </w:rPr>
        <w:t>ho</w:t>
      </w:r>
      <w:r w:rsidR="00A73A9F">
        <w:rPr>
          <w:rFonts w:cs="Times New Roman"/>
        </w:rPr>
        <w:t>zatal támogatása volt</w:t>
      </w:r>
      <w:r w:rsidR="00112E6E" w:rsidRPr="00112E6E">
        <w:rPr>
          <w:rFonts w:cs="Times New Roman"/>
        </w:rPr>
        <w:t xml:space="preserve">. </w:t>
      </w:r>
      <w:r w:rsidR="00A73A9F">
        <w:rPr>
          <w:rFonts w:cs="Times New Roman"/>
        </w:rPr>
        <w:t>Ezek a forráselemek a</w:t>
      </w:r>
      <w:r w:rsidR="00112E6E" w:rsidRPr="00112E6E">
        <w:rPr>
          <w:rFonts w:cs="Times New Roman"/>
        </w:rPr>
        <w:t xml:space="preserve">zért nem kerültek </w:t>
      </w:r>
      <w:r w:rsidR="00A73A9F" w:rsidRPr="00A73A9F">
        <w:rPr>
          <w:rFonts w:cs="Times New Roman"/>
        </w:rPr>
        <w:t xml:space="preserve">a </w:t>
      </w:r>
      <w:r w:rsidR="00A73A9F">
        <w:rPr>
          <w:rFonts w:cs="Times New Roman"/>
        </w:rPr>
        <w:fldChar w:fldCharType="begin"/>
      </w:r>
      <w:r w:rsidR="00A73A9F">
        <w:rPr>
          <w:rFonts w:cs="Times New Roman"/>
        </w:rPr>
        <w:instrText xml:space="preserve"> REF _Ref221890344 \r \h </w:instrText>
      </w:r>
      <w:r w:rsidR="00A73A9F">
        <w:rPr>
          <w:rFonts w:cs="Times New Roman"/>
        </w:rPr>
      </w:r>
      <w:r w:rsidR="00A73A9F">
        <w:rPr>
          <w:rFonts w:cs="Times New Roman"/>
        </w:rPr>
        <w:fldChar w:fldCharType="separate"/>
      </w:r>
      <w:r w:rsidR="00C31CDC">
        <w:rPr>
          <w:rFonts w:cs="Times New Roman"/>
        </w:rPr>
        <w:t>2</w:t>
      </w:r>
      <w:r w:rsidR="00A73A9F">
        <w:rPr>
          <w:rFonts w:cs="Times New Roman"/>
        </w:rPr>
        <w:fldChar w:fldCharType="end"/>
      </w:r>
      <w:r w:rsidR="00A73A9F">
        <w:rPr>
          <w:rFonts w:cs="Times New Roman"/>
        </w:rPr>
        <w:t xml:space="preserve">. </w:t>
      </w:r>
      <w:r w:rsidR="00A73A9F" w:rsidRPr="00A73A9F">
        <w:rPr>
          <w:rFonts w:cs="Times New Roman"/>
        </w:rPr>
        <w:t>fejezet</w:t>
      </w:r>
      <w:r w:rsidR="00A73A9F">
        <w:rPr>
          <w:rFonts w:cs="Times New Roman"/>
        </w:rPr>
        <w:t xml:space="preserve"> tartalmába</w:t>
      </w:r>
      <w:r w:rsidR="00112E6E" w:rsidRPr="00112E6E">
        <w:rPr>
          <w:rFonts w:cs="Times New Roman"/>
        </w:rPr>
        <w:t xml:space="preserve">, mert </w:t>
      </w:r>
      <w:r w:rsidR="00271211">
        <w:rPr>
          <w:rFonts w:cs="Times New Roman"/>
        </w:rPr>
        <w:t xml:space="preserve">míg ott legalább két információelem </w:t>
      </w:r>
      <w:r w:rsidR="00B10CC9">
        <w:rPr>
          <w:rFonts w:cs="Times New Roman"/>
        </w:rPr>
        <w:t xml:space="preserve">került további felhasználásra, jelen alfejezetben </w:t>
      </w:r>
      <w:r w:rsidR="00A73A9F">
        <w:rPr>
          <w:rFonts w:cs="Times New Roman"/>
        </w:rPr>
        <w:t xml:space="preserve">már </w:t>
      </w:r>
      <w:r w:rsidR="00112E6E" w:rsidRPr="00112E6E">
        <w:rPr>
          <w:rFonts w:cs="Times New Roman"/>
        </w:rPr>
        <w:t>csak egyetlen releváns információelem</w:t>
      </w:r>
      <w:r w:rsidR="00B10CC9">
        <w:rPr>
          <w:rFonts w:cs="Times New Roman"/>
        </w:rPr>
        <w:t xml:space="preserve"> lett átemelve</w:t>
      </w:r>
      <w:r w:rsidR="00A73A9F" w:rsidRPr="00A73A9F">
        <w:rPr>
          <w:rFonts w:cs="Times New Roman"/>
        </w:rPr>
        <w:t xml:space="preserve">. Az alfejezetben tehát </w:t>
      </w:r>
      <w:r w:rsidR="000316C6">
        <w:rPr>
          <w:rFonts w:cs="Times New Roman"/>
        </w:rPr>
        <w:t xml:space="preserve">az </w:t>
      </w:r>
      <w:r w:rsidR="00A73A9F" w:rsidRPr="00A73A9F">
        <w:rPr>
          <w:rFonts w:cs="Times New Roman"/>
        </w:rPr>
        <w:t xml:space="preserve">átlagbérek változására hatással </w:t>
      </w:r>
      <w:r w:rsidR="00271211" w:rsidRPr="00A73A9F">
        <w:rPr>
          <w:rFonts w:cs="Times New Roman"/>
        </w:rPr>
        <w:t>levő</w:t>
      </w:r>
      <w:r w:rsidR="00A73A9F" w:rsidRPr="00A73A9F">
        <w:rPr>
          <w:rFonts w:cs="Times New Roman"/>
        </w:rPr>
        <w:t xml:space="preserve"> attribútumok kerülnek </w:t>
      </w:r>
      <w:r w:rsidR="000316C6">
        <w:rPr>
          <w:rFonts w:cs="Times New Roman"/>
        </w:rPr>
        <w:t>bemutatásra,</w:t>
      </w:r>
      <w:r w:rsidR="000316C6" w:rsidRPr="000316C6">
        <w:t xml:space="preserve"> </w:t>
      </w:r>
      <w:r w:rsidR="000316C6" w:rsidRPr="000316C6">
        <w:rPr>
          <w:rFonts w:cs="Times New Roman"/>
        </w:rPr>
        <w:t>a felhasznált szakirodalmi források összesített feldolgozása alapján.</w:t>
      </w:r>
      <w:r w:rsidR="000316C6">
        <w:rPr>
          <w:rFonts w:cs="Times New Roman"/>
        </w:rPr>
        <w:t xml:space="preserve"> </w:t>
      </w:r>
      <w:r w:rsidRPr="00A73A9F">
        <w:rPr>
          <w:rFonts w:cs="Times New Roman"/>
        </w:rPr>
        <w:t>Az egyes, bekeretezéssel elkülönített attribútumnevek mellett a nyomon követhetőség érdekében a tényezők jelzése (pozit</w:t>
      </w:r>
      <w:r w:rsidR="000316C6">
        <w:rPr>
          <w:rFonts w:cs="Times New Roman"/>
        </w:rPr>
        <w:t>ív/negatív korreláció) külön</w:t>
      </w:r>
      <w:r w:rsidRPr="00A73A9F">
        <w:rPr>
          <w:rFonts w:cs="Times New Roman"/>
        </w:rPr>
        <w:t xml:space="preserve"> rubrikában szerepel.</w:t>
      </w:r>
    </w:p>
    <w:tbl>
      <w:tblPr>
        <w:tblStyle w:val="Rcsostblzat"/>
        <w:tblW w:w="0" w:type="auto"/>
        <w:jc w:val="center"/>
        <w:tblLook w:val="04A0" w:firstRow="1" w:lastRow="0" w:firstColumn="1" w:lastColumn="0" w:noHBand="0" w:noVBand="1"/>
      </w:tblPr>
      <w:tblGrid>
        <w:gridCol w:w="5056"/>
        <w:gridCol w:w="2642"/>
        <w:gridCol w:w="1364"/>
      </w:tblGrid>
      <w:tr w:rsidR="00D06124" w:rsidRPr="00CB6CA9" w14:paraId="427031C4" w14:textId="77777777" w:rsidTr="002455AA">
        <w:trPr>
          <w:trHeight w:val="340"/>
          <w:jc w:val="center"/>
        </w:trPr>
        <w:tc>
          <w:tcPr>
            <w:tcW w:w="5211" w:type="dxa"/>
            <w:shd w:val="clear" w:color="auto" w:fill="D9D9D9" w:themeFill="background1" w:themeFillShade="D9"/>
            <w:vAlign w:val="center"/>
          </w:tcPr>
          <w:p w14:paraId="2C292C86" w14:textId="61EADF85" w:rsidR="00D06124" w:rsidRPr="00CB6CA9" w:rsidRDefault="00D06124" w:rsidP="002455AA">
            <w:pPr>
              <w:spacing w:line="360" w:lineRule="auto"/>
              <w:jc w:val="left"/>
              <w:rPr>
                <w:rFonts w:cs="Times New Roman"/>
                <w:color w:val="auto"/>
              </w:rPr>
            </w:pPr>
            <w:r w:rsidRPr="00CB6CA9">
              <w:rPr>
                <w:rFonts w:cs="Times New Roman"/>
                <w:b/>
                <w:color w:val="auto"/>
              </w:rPr>
              <w:t>Inflációs ráta</w:t>
            </w:r>
            <w:r w:rsidR="004657BB">
              <w:rPr>
                <w:rFonts w:cs="Times New Roman"/>
                <w:b/>
                <w:color w:val="auto"/>
              </w:rPr>
              <w:t xml:space="preserve"> (%)</w:t>
            </w:r>
          </w:p>
        </w:tc>
        <w:tc>
          <w:tcPr>
            <w:tcW w:w="2694" w:type="dxa"/>
            <w:tcBorders>
              <w:right w:val="nil"/>
            </w:tcBorders>
            <w:vAlign w:val="center"/>
          </w:tcPr>
          <w:p w14:paraId="429DE6C6"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3EAB0874"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4C5237D4" w14:textId="64C3DEDE" w:rsidR="00D06124" w:rsidRPr="00CB6CA9" w:rsidRDefault="00D06124" w:rsidP="006F1EC5">
      <w:pPr>
        <w:spacing w:before="120" w:line="360" w:lineRule="auto"/>
        <w:ind w:firstLine="567"/>
        <w:rPr>
          <w:rFonts w:cs="Times New Roman"/>
          <w:color w:val="auto"/>
        </w:rPr>
      </w:pPr>
      <w:r w:rsidRPr="00CB6CA9">
        <w:rPr>
          <w:rFonts w:cs="Times New Roman"/>
          <w:color w:val="auto"/>
        </w:rPr>
        <w:t xml:space="preserve">A </w:t>
      </w:r>
      <w:r w:rsidR="006F1EC5">
        <w:rPr>
          <w:rFonts w:cs="Times New Roman"/>
          <w:color w:val="auto"/>
        </w:rPr>
        <w:t>feldolgozott források és</w:t>
      </w:r>
      <w:r w:rsidRPr="00CB6CA9">
        <w:rPr>
          <w:rFonts w:cs="Times New Roman"/>
          <w:color w:val="auto"/>
        </w:rPr>
        <w:t xml:space="preserve"> mindennapi tapasztalatok </w:t>
      </w:r>
      <w:r w:rsidR="006F1EC5">
        <w:rPr>
          <w:rFonts w:cs="Times New Roman"/>
          <w:color w:val="auto"/>
        </w:rPr>
        <w:t>figyelembevételével elmondható</w:t>
      </w:r>
      <w:r>
        <w:rPr>
          <w:rFonts w:cs="Times New Roman"/>
          <w:color w:val="auto"/>
        </w:rPr>
        <w:t xml:space="preserve">, hogy a </w:t>
      </w:r>
      <w:r w:rsidRPr="00CB6CA9">
        <w:rPr>
          <w:rFonts w:cs="Times New Roman"/>
          <w:color w:val="auto"/>
        </w:rPr>
        <w:t xml:space="preserve">bérnövekedés (ideértve a széleskörű állami támogatásokat, adókedvezményeket) mellett az infláció jellemzően felugrik, a magas árak </w:t>
      </w:r>
      <w:r>
        <w:rPr>
          <w:rFonts w:cs="Times New Roman"/>
          <w:color w:val="auto"/>
        </w:rPr>
        <w:t xml:space="preserve">pedig </w:t>
      </w:r>
      <w:r w:rsidRPr="00CB6CA9">
        <w:rPr>
          <w:rFonts w:cs="Times New Roman"/>
          <w:color w:val="auto"/>
        </w:rPr>
        <w:t>arra kényszerítik a munkáltatókat, hogy a korábbinál nagyobb mértékben emeljék a béreket, különben elveszíthetik munkavállalóikat.</w:t>
      </w:r>
    </w:p>
    <w:tbl>
      <w:tblPr>
        <w:tblStyle w:val="Rcsostblzat"/>
        <w:tblW w:w="0" w:type="auto"/>
        <w:jc w:val="center"/>
        <w:tblLook w:val="04A0" w:firstRow="1" w:lastRow="0" w:firstColumn="1" w:lastColumn="0" w:noHBand="0" w:noVBand="1"/>
      </w:tblPr>
      <w:tblGrid>
        <w:gridCol w:w="5056"/>
        <w:gridCol w:w="2642"/>
        <w:gridCol w:w="1364"/>
      </w:tblGrid>
      <w:tr w:rsidR="00D06124" w:rsidRPr="00CB6CA9" w14:paraId="7253982D" w14:textId="77777777" w:rsidTr="002455AA">
        <w:trPr>
          <w:trHeight w:val="340"/>
          <w:jc w:val="center"/>
        </w:trPr>
        <w:tc>
          <w:tcPr>
            <w:tcW w:w="5211" w:type="dxa"/>
            <w:shd w:val="clear" w:color="auto" w:fill="D9D9D9" w:themeFill="background1" w:themeFillShade="D9"/>
            <w:vAlign w:val="center"/>
          </w:tcPr>
          <w:p w14:paraId="0934ACD1" w14:textId="59E672AD" w:rsidR="00D06124" w:rsidRPr="00CB6CA9" w:rsidRDefault="00D06124" w:rsidP="002455AA">
            <w:pPr>
              <w:spacing w:line="360" w:lineRule="auto"/>
              <w:jc w:val="left"/>
              <w:rPr>
                <w:rFonts w:cs="Times New Roman"/>
                <w:color w:val="auto"/>
              </w:rPr>
            </w:pPr>
            <w:r w:rsidRPr="00CB6CA9">
              <w:rPr>
                <w:rFonts w:cs="Times New Roman"/>
                <w:b/>
                <w:color w:val="auto"/>
              </w:rPr>
              <w:t>Nyugdíj járulék</w:t>
            </w:r>
            <w:r w:rsidR="004657BB">
              <w:rPr>
                <w:rFonts w:cs="Times New Roman"/>
                <w:b/>
                <w:color w:val="auto"/>
              </w:rPr>
              <w:t xml:space="preserve"> (%)</w:t>
            </w:r>
          </w:p>
        </w:tc>
        <w:tc>
          <w:tcPr>
            <w:tcW w:w="2694" w:type="dxa"/>
            <w:tcBorders>
              <w:right w:val="nil"/>
            </w:tcBorders>
            <w:vAlign w:val="center"/>
          </w:tcPr>
          <w:p w14:paraId="44D67783"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72B3AF28"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0C01DFED" w14:textId="0DA11F8C" w:rsidR="00D06124" w:rsidRPr="0099365D" w:rsidRDefault="00D06124" w:rsidP="00D06124">
      <w:pPr>
        <w:spacing w:before="120" w:line="360" w:lineRule="auto"/>
        <w:ind w:firstLine="567"/>
        <w:rPr>
          <w:rFonts w:cs="Times New Roman"/>
        </w:rPr>
      </w:pPr>
      <w:r w:rsidRPr="00CB6CA9">
        <w:rPr>
          <w:rFonts w:cs="Times New Roman"/>
          <w:color w:val="auto"/>
        </w:rPr>
        <w:t>A nyugdíj</w:t>
      </w:r>
      <w:del w:id="110" w:author="Lttd" w:date="2026-03-24T15:40:00Z" w16du:dateUtc="2026-03-24T14:40:00Z">
        <w:r w:rsidRPr="00CB6CA9" w:rsidDel="0043660D">
          <w:rPr>
            <w:rFonts w:cs="Times New Roman"/>
            <w:color w:val="auto"/>
          </w:rPr>
          <w:delText xml:space="preserve"> </w:delText>
        </w:r>
      </w:del>
      <w:r w:rsidRPr="00CB6CA9">
        <w:rPr>
          <w:rFonts w:cs="Times New Roman"/>
          <w:color w:val="auto"/>
        </w:rPr>
        <w:t xml:space="preserve">járulék a bruttó átlagbér szerves része, annak jelentős hányadát (8–10%) ez az összeg teszi ki. Mértéke 2012-ig különböző volt a magánnyugdíj pénztári tagok és a nem magánnyugdíj pénztári tagok számára, azonban a Vállalatgazdaságtan Intézet Műhelytanulmánya alapján </w:t>
      </w:r>
      <w:r>
        <w:rPr>
          <w:rFonts w:cs="Times New Roman"/>
          <w:color w:val="auto"/>
        </w:rPr>
        <w:t xml:space="preserve">az </w:t>
      </w:r>
      <w:r w:rsidRPr="00AE1646">
        <w:rPr>
          <w:rFonts w:cs="Times New Roman"/>
          <w:color w:val="auto"/>
        </w:rPr>
        <w:t>elkülönítés „</w:t>
      </w:r>
      <w:r w:rsidRPr="00AE1646">
        <w:rPr>
          <w:rFonts w:cs="Times New Roman"/>
          <w:iCs/>
          <w:color w:val="auto"/>
        </w:rPr>
        <w:t xml:space="preserve">a kötelezően fizetendő járulékok összegét érdemben nem befolyásolta, hiszen a valóságban </w:t>
      </w:r>
      <w:r w:rsidR="00487C5D">
        <w:rPr>
          <w:rFonts w:cs="Times New Roman"/>
        </w:rPr>
        <w:t>[…]</w:t>
      </w:r>
      <w:r w:rsidR="00487C5D">
        <w:rPr>
          <w:rFonts w:cs="Times New Roman"/>
          <w:iCs/>
          <w:color w:val="auto"/>
        </w:rPr>
        <w:t xml:space="preserve"> a magánnyugdíjpénztári tagdíj </w:t>
      </w:r>
      <w:r w:rsidR="00487C5D">
        <w:rPr>
          <w:rFonts w:cs="Times New Roman"/>
        </w:rPr>
        <w:t xml:space="preserve">[…] </w:t>
      </w:r>
      <w:r w:rsidRPr="00AE1646">
        <w:rPr>
          <w:rFonts w:cs="Times New Roman"/>
          <w:iCs/>
          <w:color w:val="auto"/>
        </w:rPr>
        <w:t>is járulékként viselkedett és a pénztártagok járulékterhelése valójában megegyezett a nem tagokéval.</w:t>
      </w:r>
      <w:r w:rsidRPr="00AE1646">
        <w:rPr>
          <w:rFonts w:cs="Times New Roman"/>
          <w:color w:val="auto"/>
        </w:rPr>
        <w:t>” (Kazainé – Holló, 2017</w:t>
      </w:r>
      <w:r w:rsidR="00BB6C73">
        <w:rPr>
          <w:rFonts w:cs="Times New Roman"/>
          <w:color w:val="auto"/>
        </w:rPr>
        <w:t>, 10. o.</w:t>
      </w:r>
      <w:r w:rsidRPr="00AE1646">
        <w:rPr>
          <w:rFonts w:cs="Times New Roman"/>
          <w:color w:val="auto"/>
        </w:rPr>
        <w:t>).</w:t>
      </w:r>
      <w:r w:rsidRPr="00AE1646">
        <w:rPr>
          <w:rFonts w:cs="Times New Roman"/>
        </w:rPr>
        <w:t xml:space="preserve"> A feldolgozott statisztikába erre az időszakra a járulékhoz a </w:t>
      </w:r>
      <w:r w:rsidRPr="00AE1646">
        <w:rPr>
          <w:rFonts w:cs="Times New Roman"/>
        </w:rPr>
        <w:lastRenderedPageBreak/>
        <w:t>nem</w:t>
      </w:r>
      <w:r w:rsidRPr="00DF4508">
        <w:rPr>
          <w:rFonts w:cs="Times New Roman"/>
        </w:rPr>
        <w:t xml:space="preserve"> magánnyugdíjpénztári</w:t>
      </w:r>
      <w:r>
        <w:rPr>
          <w:rFonts w:cs="Times New Roman"/>
        </w:rPr>
        <w:t xml:space="preserve"> </w:t>
      </w:r>
      <w:r w:rsidRPr="00DF4508">
        <w:rPr>
          <w:rFonts w:cs="Times New Roman"/>
        </w:rPr>
        <w:t>tag</w:t>
      </w:r>
      <w:r>
        <w:rPr>
          <w:rFonts w:cs="Times New Roman"/>
        </w:rPr>
        <w:t>okhoz rendelt értékek vannak felvéve, a mutató determinisztikus tulajdonsága miatt pedig pozitív korrelációban mozog a bérekkel.</w:t>
      </w:r>
    </w:p>
    <w:tbl>
      <w:tblPr>
        <w:tblStyle w:val="Rcsostblzat"/>
        <w:tblW w:w="0" w:type="auto"/>
        <w:jc w:val="center"/>
        <w:tblLook w:val="04A0" w:firstRow="1" w:lastRow="0" w:firstColumn="1" w:lastColumn="0" w:noHBand="0" w:noVBand="1"/>
      </w:tblPr>
      <w:tblGrid>
        <w:gridCol w:w="5065"/>
        <w:gridCol w:w="2635"/>
        <w:gridCol w:w="1362"/>
      </w:tblGrid>
      <w:tr w:rsidR="00D06124" w:rsidRPr="00CB6CA9" w14:paraId="39CF9194" w14:textId="77777777" w:rsidTr="002455AA">
        <w:trPr>
          <w:trHeight w:val="340"/>
          <w:jc w:val="center"/>
        </w:trPr>
        <w:tc>
          <w:tcPr>
            <w:tcW w:w="5211" w:type="dxa"/>
            <w:shd w:val="clear" w:color="auto" w:fill="D9D9D9" w:themeFill="background1" w:themeFillShade="D9"/>
            <w:vAlign w:val="center"/>
          </w:tcPr>
          <w:p w14:paraId="3EF83807" w14:textId="6C2340B0" w:rsidR="00D06124" w:rsidRPr="00CB6CA9" w:rsidRDefault="004657BB" w:rsidP="002455AA">
            <w:pPr>
              <w:spacing w:line="360" w:lineRule="auto"/>
              <w:jc w:val="left"/>
              <w:rPr>
                <w:rFonts w:cs="Times New Roman"/>
                <w:color w:val="auto"/>
              </w:rPr>
            </w:pPr>
            <w:r>
              <w:rPr>
                <w:rFonts w:cs="Times New Roman"/>
                <w:b/>
                <w:color w:val="auto"/>
              </w:rPr>
              <w:t>Egészségbizt.</w:t>
            </w:r>
            <w:r w:rsidR="00D06124" w:rsidRPr="00CB6CA9">
              <w:rPr>
                <w:rFonts w:cs="Times New Roman"/>
                <w:b/>
                <w:color w:val="auto"/>
              </w:rPr>
              <w:t xml:space="preserve"> és munkaerőpiaci járulék</w:t>
            </w:r>
            <w:r>
              <w:rPr>
                <w:rFonts w:cs="Times New Roman"/>
                <w:b/>
                <w:color w:val="auto"/>
              </w:rPr>
              <w:t xml:space="preserve"> (%)</w:t>
            </w:r>
          </w:p>
        </w:tc>
        <w:tc>
          <w:tcPr>
            <w:tcW w:w="2694" w:type="dxa"/>
            <w:tcBorders>
              <w:right w:val="nil"/>
            </w:tcBorders>
            <w:vAlign w:val="center"/>
          </w:tcPr>
          <w:p w14:paraId="538A2F78"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774C0102"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6B10AB50" w14:textId="2AC5F817" w:rsidR="00D06124" w:rsidRPr="00CB6CA9" w:rsidRDefault="00D06124" w:rsidP="00D06124">
      <w:pPr>
        <w:spacing w:before="120" w:line="360" w:lineRule="auto"/>
        <w:ind w:firstLine="567"/>
        <w:rPr>
          <w:rFonts w:cs="Times New Roman"/>
          <w:color w:val="auto"/>
        </w:rPr>
      </w:pPr>
      <w:r w:rsidRPr="00CB6CA9">
        <w:rPr>
          <w:rFonts w:cs="Times New Roman"/>
          <w:color w:val="auto"/>
        </w:rPr>
        <w:t>A feldolgozo</w:t>
      </w:r>
      <w:r>
        <w:rPr>
          <w:rFonts w:cs="Times New Roman"/>
          <w:color w:val="auto"/>
        </w:rPr>
        <w:t xml:space="preserve">tt statisztikában 2020. július </w:t>
      </w:r>
      <w:r w:rsidRPr="00CB6CA9">
        <w:rPr>
          <w:rFonts w:cs="Times New Roman"/>
          <w:color w:val="auto"/>
        </w:rPr>
        <w:t>1-ig a bruttó átlagbér szintén szerves részét képező egészségbiztosítási és munkaerőpiaci járulék külön tételekként szerepelnek, illetve az egészségbiztosítási járulék további részekre van bontva. 2020. júliusától a társadalombiztosítási járulékként ismert tétel magába foglalja a nyugdíj</w:t>
      </w:r>
      <w:del w:id="111" w:author="Lttd" w:date="2026-03-24T15:40:00Z" w16du:dateUtc="2026-03-24T14:40:00Z">
        <w:r w:rsidRPr="00CB6CA9" w:rsidDel="0043660D">
          <w:rPr>
            <w:rFonts w:cs="Times New Roman"/>
            <w:color w:val="auto"/>
          </w:rPr>
          <w:delText xml:space="preserve"> </w:delText>
        </w:r>
      </w:del>
      <w:r w:rsidRPr="00CB6CA9">
        <w:rPr>
          <w:rFonts w:cs="Times New Roman"/>
          <w:color w:val="auto"/>
        </w:rPr>
        <w:t>járulékot, az egészségbiztosítási járulékot és a munkaerőpiaci járulékot. A társadalombiztosítási járulékból a nyugdíj</w:t>
      </w:r>
      <w:del w:id="112" w:author="Lttd" w:date="2026-03-24T15:40:00Z" w16du:dateUtc="2026-03-24T14:40:00Z">
        <w:r w:rsidRPr="00CB6CA9" w:rsidDel="0043660D">
          <w:rPr>
            <w:rFonts w:cs="Times New Roman"/>
            <w:color w:val="auto"/>
          </w:rPr>
          <w:delText xml:space="preserve"> </w:delText>
        </w:r>
      </w:del>
      <w:r w:rsidRPr="00CB6CA9">
        <w:rPr>
          <w:rFonts w:cs="Times New Roman"/>
          <w:color w:val="auto"/>
        </w:rPr>
        <w:t>járulék kivonásával keletkezett érték egységes</w:t>
      </w:r>
      <w:r w:rsidRPr="00AE1646">
        <w:rPr>
          <w:rFonts w:cs="Times New Roman"/>
          <w:color w:val="auto"/>
        </w:rPr>
        <w:t xml:space="preserve">ítés érdekében továbbra is </w:t>
      </w:r>
      <w:r w:rsidRPr="00AE1646">
        <w:rPr>
          <w:rFonts w:cs="Times New Roman"/>
          <w:iCs/>
          <w:color w:val="auto"/>
        </w:rPr>
        <w:t xml:space="preserve">az egészségbiztosítási és munkaerőpiaci járulékok összegeként </w:t>
      </w:r>
      <w:r w:rsidRPr="00AE1646">
        <w:rPr>
          <w:rFonts w:cs="Times New Roman"/>
          <w:color w:val="auto"/>
        </w:rPr>
        <w:t>lesz</w:t>
      </w:r>
      <w:r w:rsidRPr="00CB6CA9">
        <w:rPr>
          <w:rFonts w:cs="Times New Roman"/>
          <w:color w:val="auto"/>
        </w:rPr>
        <w:t xml:space="preserve"> kezelve és egészségbizto</w:t>
      </w:r>
      <w:r w:rsidR="00B936A8">
        <w:rPr>
          <w:rFonts w:cs="Times New Roman"/>
          <w:color w:val="auto"/>
        </w:rPr>
        <w:t>sítási és munkaerőpiaci járulék</w:t>
      </w:r>
      <w:r w:rsidRPr="00CB6CA9">
        <w:rPr>
          <w:rFonts w:cs="Times New Roman"/>
          <w:color w:val="auto"/>
        </w:rPr>
        <w:t xml:space="preserve"> néven szerepel.</w:t>
      </w:r>
    </w:p>
    <w:p w14:paraId="79890003" w14:textId="18D1C9CE" w:rsidR="00D06124" w:rsidRPr="00AE1646" w:rsidRDefault="00D06124" w:rsidP="00D06124">
      <w:pPr>
        <w:spacing w:line="360" w:lineRule="auto"/>
        <w:ind w:firstLine="567"/>
        <w:rPr>
          <w:rFonts w:cs="Times New Roman"/>
          <w:color w:val="auto"/>
        </w:rPr>
      </w:pPr>
      <w:r w:rsidRPr="0099365D">
        <w:rPr>
          <w:rFonts w:cs="Times New Roman"/>
          <w:color w:val="auto"/>
        </w:rPr>
        <w:t>2006-ban az egészségbiztosítási járulék augusztus 31-ig 4%, majd az év hátralevő részében 6% volt</w:t>
      </w:r>
      <w:r w:rsidR="0075153D">
        <w:rPr>
          <w:rFonts w:cs="Times New Roman"/>
          <w:color w:val="auto"/>
        </w:rPr>
        <w:t xml:space="preserve"> </w:t>
      </w:r>
      <w:r w:rsidR="0075153D">
        <w:t>(1997. évi LXXX. törvény)</w:t>
      </w:r>
      <w:r w:rsidRPr="0099365D">
        <w:rPr>
          <w:rFonts w:cs="Times New Roman"/>
          <w:color w:val="auto"/>
        </w:rPr>
        <w:t>. Az adatbázisba a hónapokkal súlyozott éves érték, 4,5%-os került be.</w:t>
      </w:r>
      <w:r w:rsidRPr="0099365D">
        <w:rPr>
          <w:rFonts w:cs="Times New Roman"/>
        </w:rPr>
        <w:t xml:space="preserve"> Szintén determinisztikus tulajdonsága miatt ez a mutató is pozitív</w:t>
      </w:r>
      <w:r>
        <w:rPr>
          <w:rFonts w:cs="Times New Roman"/>
        </w:rPr>
        <w:t xml:space="preserve"> kapcsolatban lesz az átlagbérekkel.</w:t>
      </w:r>
    </w:p>
    <w:tbl>
      <w:tblPr>
        <w:tblStyle w:val="Rcsostblzat"/>
        <w:tblW w:w="0" w:type="auto"/>
        <w:jc w:val="center"/>
        <w:tblLook w:val="04A0" w:firstRow="1" w:lastRow="0" w:firstColumn="1" w:lastColumn="0" w:noHBand="0" w:noVBand="1"/>
      </w:tblPr>
      <w:tblGrid>
        <w:gridCol w:w="5053"/>
        <w:gridCol w:w="2644"/>
        <w:gridCol w:w="1365"/>
      </w:tblGrid>
      <w:tr w:rsidR="00D06124" w:rsidRPr="00CB6CA9" w14:paraId="40259E66" w14:textId="77777777" w:rsidTr="002455AA">
        <w:trPr>
          <w:trHeight w:val="340"/>
          <w:jc w:val="center"/>
        </w:trPr>
        <w:tc>
          <w:tcPr>
            <w:tcW w:w="5211" w:type="dxa"/>
            <w:shd w:val="clear" w:color="auto" w:fill="D9D9D9" w:themeFill="background1" w:themeFillShade="D9"/>
            <w:vAlign w:val="center"/>
          </w:tcPr>
          <w:p w14:paraId="17D27F49" w14:textId="36B6E8B1" w:rsidR="00D06124" w:rsidRPr="00CB6CA9" w:rsidRDefault="00D06124" w:rsidP="002455AA">
            <w:pPr>
              <w:spacing w:line="360" w:lineRule="auto"/>
              <w:jc w:val="left"/>
              <w:rPr>
                <w:rFonts w:cs="Times New Roman"/>
                <w:color w:val="auto"/>
              </w:rPr>
            </w:pPr>
            <w:r w:rsidRPr="00CB6CA9">
              <w:rPr>
                <w:rFonts w:cs="Times New Roman"/>
                <w:b/>
                <w:color w:val="auto"/>
              </w:rPr>
              <w:t>Reál GDP értéke</w:t>
            </w:r>
            <w:r w:rsidR="00176244">
              <w:rPr>
                <w:rFonts w:cs="Times New Roman"/>
                <w:b/>
                <w:color w:val="auto"/>
              </w:rPr>
              <w:t xml:space="preserve"> (mrd HUF)</w:t>
            </w:r>
          </w:p>
        </w:tc>
        <w:tc>
          <w:tcPr>
            <w:tcW w:w="2694" w:type="dxa"/>
            <w:tcBorders>
              <w:right w:val="nil"/>
            </w:tcBorders>
            <w:vAlign w:val="center"/>
          </w:tcPr>
          <w:p w14:paraId="0169C14E"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51298023"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5EE4D201" w14:textId="3017FA6E" w:rsidR="00C13D44" w:rsidRPr="00CB6CA9" w:rsidRDefault="00C13D44" w:rsidP="00C13D44">
      <w:pPr>
        <w:spacing w:before="120" w:line="360" w:lineRule="auto"/>
        <w:ind w:firstLine="567"/>
        <w:rPr>
          <w:rFonts w:cs="Times New Roman"/>
          <w:color w:val="auto"/>
        </w:rPr>
      </w:pPr>
      <w:r>
        <w:rPr>
          <w:rFonts w:cs="Times New Roman"/>
          <w:color w:val="auto"/>
        </w:rPr>
        <w:t>A feldolgozott szakirodalomnak köszönhetően egyértelműen megállapítható volt, hogy a reál GDP értéke pozitív áll az átlagbérek változásával.</w:t>
      </w:r>
    </w:p>
    <w:tbl>
      <w:tblPr>
        <w:tblStyle w:val="Rcsostblzat"/>
        <w:tblW w:w="0" w:type="auto"/>
        <w:jc w:val="center"/>
        <w:tblLook w:val="04A0" w:firstRow="1" w:lastRow="0" w:firstColumn="1" w:lastColumn="0" w:noHBand="0" w:noVBand="1"/>
      </w:tblPr>
      <w:tblGrid>
        <w:gridCol w:w="5069"/>
        <w:gridCol w:w="2632"/>
        <w:gridCol w:w="1361"/>
      </w:tblGrid>
      <w:tr w:rsidR="00D06124" w:rsidRPr="00CB6CA9" w14:paraId="2AA8D6D9" w14:textId="77777777" w:rsidTr="00C13D44">
        <w:trPr>
          <w:trHeight w:val="340"/>
          <w:jc w:val="center"/>
        </w:trPr>
        <w:tc>
          <w:tcPr>
            <w:tcW w:w="5069" w:type="dxa"/>
            <w:shd w:val="clear" w:color="auto" w:fill="D9D9D9" w:themeFill="background1" w:themeFillShade="D9"/>
            <w:vAlign w:val="center"/>
          </w:tcPr>
          <w:p w14:paraId="4477DF76" w14:textId="295D47AE" w:rsidR="00D06124" w:rsidRPr="00CB6CA9" w:rsidRDefault="00D06124" w:rsidP="002455AA">
            <w:pPr>
              <w:spacing w:line="360" w:lineRule="auto"/>
              <w:jc w:val="left"/>
              <w:rPr>
                <w:rFonts w:cs="Times New Roman"/>
                <w:color w:val="auto"/>
              </w:rPr>
            </w:pPr>
            <w:r w:rsidRPr="00CB6CA9">
              <w:rPr>
                <w:rFonts w:cs="Times New Roman"/>
                <w:b/>
                <w:color w:val="auto"/>
              </w:rPr>
              <w:t>Munkanélküliségi ráta</w:t>
            </w:r>
            <w:r w:rsidR="00176244">
              <w:rPr>
                <w:rFonts w:cs="Times New Roman"/>
                <w:b/>
                <w:color w:val="auto"/>
              </w:rPr>
              <w:t xml:space="preserve"> (%)</w:t>
            </w:r>
          </w:p>
        </w:tc>
        <w:tc>
          <w:tcPr>
            <w:tcW w:w="2632" w:type="dxa"/>
            <w:tcBorders>
              <w:right w:val="nil"/>
            </w:tcBorders>
            <w:vAlign w:val="center"/>
          </w:tcPr>
          <w:p w14:paraId="45C48A6F"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61" w:type="dxa"/>
            <w:tcBorders>
              <w:left w:val="nil"/>
            </w:tcBorders>
            <w:vAlign w:val="center"/>
          </w:tcPr>
          <w:p w14:paraId="1FFF92A0"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2A470AB1" w14:textId="1535DB2C" w:rsidR="00D06124" w:rsidRPr="00CB6CA9" w:rsidRDefault="00D06124" w:rsidP="00D06124">
      <w:pPr>
        <w:spacing w:before="120" w:line="360" w:lineRule="auto"/>
        <w:ind w:firstLine="567"/>
        <w:rPr>
          <w:rFonts w:cs="Times New Roman"/>
          <w:color w:val="auto"/>
        </w:rPr>
      </w:pPr>
      <w:r w:rsidRPr="00CB6CA9">
        <w:rPr>
          <w:rFonts w:cs="Times New Roman"/>
          <w:color w:val="auto"/>
        </w:rPr>
        <w:t>A</w:t>
      </w:r>
      <w:r>
        <w:rPr>
          <w:rFonts w:cs="Times New Roman"/>
          <w:color w:val="auto"/>
        </w:rPr>
        <w:t xml:space="preserve"> Központi Statisztikai Hivatal</w:t>
      </w:r>
      <w:r w:rsidRPr="00CB6CA9">
        <w:rPr>
          <w:rFonts w:cs="Times New Roman"/>
          <w:color w:val="auto"/>
        </w:rPr>
        <w:t xml:space="preserve"> átlagbérre vonatkozó statisztikái csak a bejelentett, teljes munkaidős foglalkoztatottak átlagkeresetét veszi figyelembe, így a munkanélküliek adatai nem részei ezeknek a kimutatásoknak</w:t>
      </w:r>
      <w:r w:rsidR="006A6A69">
        <w:rPr>
          <w:rFonts w:cs="Times New Roman"/>
          <w:color w:val="auto"/>
        </w:rPr>
        <w:t xml:space="preserve">: </w:t>
      </w:r>
      <w:r w:rsidR="00BB0AD1">
        <w:rPr>
          <w:rFonts w:cs="Times New Roman"/>
          <w:color w:val="auto"/>
        </w:rPr>
        <w:t>„</w:t>
      </w:r>
      <w:r w:rsidR="00BB0AD1" w:rsidRPr="00BB0AD1">
        <w:rPr>
          <w:rFonts w:cs="Times New Roman"/>
          <w:color w:val="auto"/>
        </w:rPr>
        <w:t>Átlagkereset: az alapállomány-csoportonkénti keresettömeg és az ahhoz tartozó átlagos állományi létszám hányadosa. Ha eltérő megjegyzés nincs, a közölt adat havi vonatkozású (kumulált időszakok esetén is), és a teljes munkaidőben alkalmazásban állókra vonatkozik.</w:t>
      </w:r>
      <w:r w:rsidR="00BB0AD1">
        <w:rPr>
          <w:rFonts w:cs="Times New Roman"/>
          <w:color w:val="auto"/>
        </w:rPr>
        <w:t>”</w:t>
      </w:r>
      <w:r w:rsidR="006A6A69">
        <w:rPr>
          <w:rFonts w:cs="Times New Roman"/>
          <w:color w:val="auto"/>
        </w:rPr>
        <w:t xml:space="preserve"> </w:t>
      </w:r>
      <w:r>
        <w:rPr>
          <w:rFonts w:cs="Times New Roman"/>
          <w:color w:val="auto"/>
        </w:rPr>
        <w:t>(KSH, 2019)</w:t>
      </w:r>
      <w:r w:rsidRPr="00CB6CA9">
        <w:rPr>
          <w:rFonts w:cs="Times New Roman"/>
          <w:color w:val="auto"/>
        </w:rPr>
        <w:t>.</w:t>
      </w:r>
      <w:r w:rsidR="00A53314">
        <w:rPr>
          <w:rFonts w:cs="Times New Roman"/>
          <w:color w:val="auto"/>
        </w:rPr>
        <w:t xml:space="preserve"> A Statisztikai Hivatal utóbbi 2</w:t>
      </w:r>
      <w:r w:rsidRPr="00CB6CA9">
        <w:rPr>
          <w:rFonts w:cs="Times New Roman"/>
          <w:color w:val="auto"/>
        </w:rPr>
        <w:t>5 éves adatai alapján a munkanélküliek túlnyomó többsége nem rendelkezik középfokú végzettséggel</w:t>
      </w:r>
      <w:r>
        <w:rPr>
          <w:rFonts w:cs="Times New Roman"/>
          <w:color w:val="auto"/>
        </w:rPr>
        <w:t xml:space="preserve"> (KSH, 2024)</w:t>
      </w:r>
      <w:r w:rsidRPr="00CB6CA9">
        <w:rPr>
          <w:rFonts w:cs="Times New Roman"/>
          <w:color w:val="auto"/>
        </w:rPr>
        <w:t>. Ha ők munkába állnának, nagy valószínűséggel átlagbér alatti fizetést kapnának, ezért a bruttó bérek átlag</w:t>
      </w:r>
      <w:r>
        <w:rPr>
          <w:rFonts w:cs="Times New Roman"/>
          <w:color w:val="auto"/>
        </w:rPr>
        <w:t>át negatív irányba változtatná.</w:t>
      </w:r>
    </w:p>
    <w:p w14:paraId="05F78C2D" w14:textId="3EAF18C2" w:rsidR="006A6A69" w:rsidRPr="00CB6CA9" w:rsidRDefault="00D06124" w:rsidP="006A6A69">
      <w:pPr>
        <w:spacing w:before="120" w:line="360" w:lineRule="auto"/>
        <w:ind w:firstLine="567"/>
        <w:rPr>
          <w:rFonts w:cs="Times New Roman"/>
          <w:color w:val="auto"/>
        </w:rPr>
      </w:pPr>
      <w:r w:rsidRPr="00CB6CA9">
        <w:rPr>
          <w:rFonts w:cs="Times New Roman"/>
          <w:color w:val="auto"/>
        </w:rPr>
        <w:t>2024. október 14-én az ATV Egyenes Beszéd című műsorá</w:t>
      </w:r>
      <w:r>
        <w:rPr>
          <w:rFonts w:cs="Times New Roman"/>
          <w:color w:val="auto"/>
        </w:rPr>
        <w:t>ban</w:t>
      </w:r>
      <w:r w:rsidRPr="00CB6CA9">
        <w:rPr>
          <w:rFonts w:cs="Times New Roman"/>
          <w:color w:val="auto"/>
        </w:rPr>
        <w:t xml:space="preserve"> a</w:t>
      </w:r>
      <w:r>
        <w:rPr>
          <w:rFonts w:cs="Times New Roman"/>
          <w:color w:val="auto"/>
        </w:rPr>
        <w:t>z</w:t>
      </w:r>
      <w:r w:rsidRPr="00CB6CA9">
        <w:rPr>
          <w:rFonts w:cs="Times New Roman"/>
          <w:color w:val="auto"/>
        </w:rPr>
        <w:t xml:space="preserve"> </w:t>
      </w:r>
      <w:r>
        <w:rPr>
          <w:rFonts w:cs="Times New Roman"/>
          <w:color w:val="auto"/>
        </w:rPr>
        <w:t>MGYOSZ</w:t>
      </w:r>
      <w:r w:rsidRPr="00CB6CA9">
        <w:rPr>
          <w:rFonts w:cs="Times New Roman"/>
          <w:color w:val="auto"/>
        </w:rPr>
        <w:t xml:space="preserve"> elnöke, aki a műsorban elmondta, hogy a kitűzött </w:t>
      </w:r>
      <w:r w:rsidR="002444F7">
        <w:rPr>
          <w:rFonts w:cs="Times New Roman"/>
        </w:rPr>
        <w:t>egymillió forintos</w:t>
      </w:r>
      <w:r w:rsidR="002444F7" w:rsidRPr="00893CD9">
        <w:rPr>
          <w:rFonts w:cs="Times New Roman"/>
        </w:rPr>
        <w:t xml:space="preserve"> </w:t>
      </w:r>
      <w:r w:rsidRPr="00CB6CA9">
        <w:rPr>
          <w:rFonts w:cs="Times New Roman"/>
          <w:color w:val="auto"/>
        </w:rPr>
        <w:t xml:space="preserve">átlagbér elérése érdekében a kormány </w:t>
      </w:r>
      <w:r w:rsidR="006A6A69">
        <w:rPr>
          <w:rFonts w:cs="Times New Roman"/>
          <w:color w:val="auto"/>
        </w:rPr>
        <w:t xml:space="preserve">„szokjon le a munkahelyteremtésről, hiszen jelenleg ott tartunk, hogy a munkavállaló a kevés </w:t>
      </w:r>
      <w:r w:rsidR="006A6A69">
        <w:rPr>
          <w:rFonts w:cs="Times New Roman"/>
          <w:color w:val="auto"/>
        </w:rPr>
        <w:lastRenderedPageBreak/>
        <w:t>és import munkaerőre kényszerül az ország. Azok a jó programok, azok a jó támogatások, amitól kevesebb ember dolgozik ugyanott és többet termel</w:t>
      </w:r>
      <w:r w:rsidR="00583D5E">
        <w:rPr>
          <w:rFonts w:cs="Times New Roman"/>
          <w:color w:val="auto"/>
        </w:rPr>
        <w:t xml:space="preserve"> és ebből jön ki a magasabb fizetés.</w:t>
      </w:r>
      <w:r w:rsidR="006A6A69">
        <w:rPr>
          <w:rFonts w:cs="Times New Roman"/>
          <w:color w:val="auto"/>
        </w:rPr>
        <w:t xml:space="preserve">” </w:t>
      </w:r>
      <w:r w:rsidR="006A6A69" w:rsidRPr="00CB6CA9">
        <w:rPr>
          <w:rFonts w:cs="Times New Roman"/>
          <w:color w:val="auto"/>
        </w:rPr>
        <w:t>(ATV, 2024).</w:t>
      </w:r>
    </w:p>
    <w:p w14:paraId="522FFA4C" w14:textId="02A0137C" w:rsidR="00D06124" w:rsidRPr="00CB6CA9" w:rsidRDefault="006F1EC5" w:rsidP="00D06124">
      <w:pPr>
        <w:spacing w:before="120" w:line="360" w:lineRule="auto"/>
        <w:ind w:firstLine="567"/>
        <w:rPr>
          <w:rFonts w:cs="Times New Roman"/>
          <w:color w:val="auto"/>
        </w:rPr>
      </w:pPr>
      <w:r>
        <w:rPr>
          <w:rFonts w:cs="Times New Roman"/>
          <w:color w:val="auto"/>
        </w:rPr>
        <w:t>A</w:t>
      </w:r>
      <w:r w:rsidR="00D06124" w:rsidRPr="00CB6CA9">
        <w:rPr>
          <w:rFonts w:cs="Times New Roman"/>
          <w:color w:val="auto"/>
        </w:rPr>
        <w:t xml:space="preserve"> </w:t>
      </w:r>
      <w:r w:rsidR="00D06124">
        <w:rPr>
          <w:rFonts w:cs="Times New Roman"/>
          <w:color w:val="auto"/>
        </w:rPr>
        <w:t xml:space="preserve">jelenlegi foglalkoztatottsági arány figyelembevétele mellett a munkanélküliségi ráta </w:t>
      </w:r>
      <w:r w:rsidR="00D06124" w:rsidRPr="00CB6CA9">
        <w:rPr>
          <w:rFonts w:cs="Times New Roman"/>
          <w:color w:val="auto"/>
        </w:rPr>
        <w:t xml:space="preserve">az átlagbér </w:t>
      </w:r>
      <w:r w:rsidR="00D06124">
        <w:rPr>
          <w:rFonts w:cs="Times New Roman"/>
          <w:color w:val="auto"/>
        </w:rPr>
        <w:t>változásával</w:t>
      </w:r>
      <w:r w:rsidR="00D06124" w:rsidRPr="00CB6CA9">
        <w:rPr>
          <w:rFonts w:cs="Times New Roman"/>
          <w:color w:val="auto"/>
        </w:rPr>
        <w:t xml:space="preserve"> pozitív korrelációba lesz állítva.</w:t>
      </w:r>
    </w:p>
    <w:tbl>
      <w:tblPr>
        <w:tblStyle w:val="Rcsostblzat"/>
        <w:tblW w:w="9209" w:type="dxa"/>
        <w:jc w:val="center"/>
        <w:tblLook w:val="04A0" w:firstRow="1" w:lastRow="0" w:firstColumn="1" w:lastColumn="0" w:noHBand="0" w:noVBand="1"/>
      </w:tblPr>
      <w:tblGrid>
        <w:gridCol w:w="5240"/>
        <w:gridCol w:w="2693"/>
        <w:gridCol w:w="1276"/>
      </w:tblGrid>
      <w:tr w:rsidR="00D06124" w:rsidRPr="00CB6CA9" w14:paraId="3B70AC38" w14:textId="77777777" w:rsidTr="00C34083">
        <w:trPr>
          <w:trHeight w:val="340"/>
          <w:jc w:val="center"/>
        </w:trPr>
        <w:tc>
          <w:tcPr>
            <w:tcW w:w="5240" w:type="dxa"/>
            <w:shd w:val="clear" w:color="auto" w:fill="D9D9D9" w:themeFill="background1" w:themeFillShade="D9"/>
            <w:vAlign w:val="center"/>
          </w:tcPr>
          <w:p w14:paraId="15A21991" w14:textId="54377BBF" w:rsidR="00D06124" w:rsidRPr="00CB6CA9" w:rsidRDefault="00D06124" w:rsidP="002455AA">
            <w:pPr>
              <w:spacing w:line="360" w:lineRule="auto"/>
              <w:jc w:val="left"/>
              <w:rPr>
                <w:rFonts w:cs="Times New Roman"/>
                <w:color w:val="auto"/>
              </w:rPr>
            </w:pPr>
            <w:r w:rsidRPr="00CB6CA9">
              <w:rPr>
                <w:rFonts w:cs="Times New Roman"/>
                <w:b/>
                <w:color w:val="auto"/>
              </w:rPr>
              <w:t>Államháztartás egyenlege a GDP arányában</w:t>
            </w:r>
            <w:r w:rsidR="00C34083">
              <w:rPr>
                <w:rFonts w:cs="Times New Roman"/>
                <w:b/>
                <w:color w:val="auto"/>
              </w:rPr>
              <w:t xml:space="preserve"> (%)</w:t>
            </w:r>
          </w:p>
        </w:tc>
        <w:tc>
          <w:tcPr>
            <w:tcW w:w="2693" w:type="dxa"/>
            <w:tcBorders>
              <w:right w:val="nil"/>
            </w:tcBorders>
            <w:vAlign w:val="center"/>
          </w:tcPr>
          <w:p w14:paraId="06BB8EFE"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276" w:type="dxa"/>
            <w:tcBorders>
              <w:left w:val="nil"/>
            </w:tcBorders>
            <w:vAlign w:val="center"/>
          </w:tcPr>
          <w:p w14:paraId="64696C68"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6C8BC366" w14:textId="77777777" w:rsidR="00D06124" w:rsidRPr="00CD19D6" w:rsidRDefault="00D06124" w:rsidP="00D06124">
      <w:pPr>
        <w:spacing w:before="120" w:line="360" w:lineRule="auto"/>
        <w:ind w:firstLine="567"/>
        <w:rPr>
          <w:rFonts w:cs="Times New Roman"/>
          <w:color w:val="auto"/>
        </w:rPr>
      </w:pPr>
      <w:r w:rsidRPr="00CB6CA9">
        <w:rPr>
          <w:rFonts w:cs="Times New Roman"/>
          <w:color w:val="auto"/>
        </w:rPr>
        <w:t xml:space="preserve">Az állam bevételeinek nagy része adókból és járulékokból származik, </w:t>
      </w:r>
      <w:r>
        <w:rPr>
          <w:rFonts w:cs="Times New Roman"/>
          <w:color w:val="auto"/>
        </w:rPr>
        <w:t>vagyis</w:t>
      </w:r>
      <w:r w:rsidRPr="00CB6CA9">
        <w:rPr>
          <w:rFonts w:cs="Times New Roman"/>
          <w:color w:val="auto"/>
        </w:rPr>
        <w:t xml:space="preserve"> az állam egyenlegét a bruttó átlagkereset növekedése pozitív irányban befolyásolja. A közszféra béremelésére nagyobb mozgástere van a kormánynak abban az esetben, ha az államháztartás egyenlege javul. Mivel a költségvetési hiány csökkenésével az államháztartás egyenlege nő, ezért a hiánycsökkenéssel párhuzamosan a bruttó átlagkereset növekedése lesz az elvárt hatás.</w:t>
      </w:r>
    </w:p>
    <w:tbl>
      <w:tblPr>
        <w:tblStyle w:val="Rcsostblzat"/>
        <w:tblW w:w="9209" w:type="dxa"/>
        <w:jc w:val="center"/>
        <w:tblLook w:val="04A0" w:firstRow="1" w:lastRow="0" w:firstColumn="1" w:lastColumn="0" w:noHBand="0" w:noVBand="1"/>
      </w:tblPr>
      <w:tblGrid>
        <w:gridCol w:w="5240"/>
        <w:gridCol w:w="2693"/>
        <w:gridCol w:w="1276"/>
      </w:tblGrid>
      <w:tr w:rsidR="00D06124" w:rsidRPr="00CB6CA9" w14:paraId="593E1C58" w14:textId="77777777" w:rsidTr="00C34083">
        <w:trPr>
          <w:trHeight w:val="340"/>
          <w:jc w:val="center"/>
        </w:trPr>
        <w:tc>
          <w:tcPr>
            <w:tcW w:w="5240" w:type="dxa"/>
            <w:shd w:val="clear" w:color="auto" w:fill="D9D9D9" w:themeFill="background1" w:themeFillShade="D9"/>
            <w:vAlign w:val="center"/>
          </w:tcPr>
          <w:p w14:paraId="48D3FED7" w14:textId="3781B3E8" w:rsidR="00D06124" w:rsidRPr="00CB6CA9" w:rsidRDefault="00D06124" w:rsidP="002455AA">
            <w:pPr>
              <w:spacing w:line="360" w:lineRule="auto"/>
              <w:jc w:val="left"/>
              <w:rPr>
                <w:rFonts w:cs="Times New Roman"/>
                <w:color w:val="auto"/>
              </w:rPr>
            </w:pPr>
            <w:r w:rsidRPr="00CB6CA9">
              <w:rPr>
                <w:rFonts w:cs="Times New Roman"/>
                <w:b/>
                <w:color w:val="auto"/>
              </w:rPr>
              <w:t>Jegybanki alapkamat mértéke</w:t>
            </w:r>
            <w:r w:rsidR="00C34083">
              <w:rPr>
                <w:rFonts w:cs="Times New Roman"/>
                <w:b/>
                <w:color w:val="auto"/>
              </w:rPr>
              <w:t xml:space="preserve"> (%)</w:t>
            </w:r>
          </w:p>
        </w:tc>
        <w:tc>
          <w:tcPr>
            <w:tcW w:w="2693" w:type="dxa"/>
            <w:tcBorders>
              <w:right w:val="nil"/>
            </w:tcBorders>
            <w:vAlign w:val="center"/>
          </w:tcPr>
          <w:p w14:paraId="07E44F68"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276" w:type="dxa"/>
            <w:tcBorders>
              <w:left w:val="nil"/>
            </w:tcBorders>
            <w:vAlign w:val="center"/>
          </w:tcPr>
          <w:p w14:paraId="5CC6FF54" w14:textId="77777777" w:rsidR="00D06124" w:rsidRPr="00CB6CA9" w:rsidRDefault="00D06124" w:rsidP="002455AA">
            <w:pPr>
              <w:spacing w:line="360" w:lineRule="auto"/>
              <w:jc w:val="left"/>
              <w:rPr>
                <w:rFonts w:cs="Times New Roman"/>
                <w:color w:val="auto"/>
              </w:rPr>
            </w:pPr>
            <w:r w:rsidRPr="00CB6CA9">
              <w:rPr>
                <w:rFonts w:cs="Times New Roman"/>
                <w:color w:val="auto"/>
              </w:rPr>
              <w:t>negatív (</w:t>
            </w:r>
            <w:r w:rsidRPr="00CB6CA9">
              <w:rPr>
                <w:rFonts w:cs="Times New Roman"/>
                <w:b/>
                <w:color w:val="auto"/>
              </w:rPr>
              <w:t>1</w:t>
            </w:r>
            <w:r w:rsidRPr="00CB6CA9">
              <w:rPr>
                <w:rFonts w:cs="Times New Roman"/>
                <w:color w:val="auto"/>
              </w:rPr>
              <w:t>)</w:t>
            </w:r>
          </w:p>
        </w:tc>
      </w:tr>
    </w:tbl>
    <w:p w14:paraId="24C29134" w14:textId="022BF0BC" w:rsidR="00D06124" w:rsidRPr="00CB6CA9" w:rsidRDefault="00D06124" w:rsidP="00985EF7">
      <w:pPr>
        <w:spacing w:before="120" w:line="360" w:lineRule="auto"/>
        <w:ind w:firstLine="567"/>
        <w:rPr>
          <w:rFonts w:cs="Times New Roman"/>
          <w:color w:val="auto"/>
        </w:rPr>
      </w:pPr>
      <w:r w:rsidRPr="00CB6CA9">
        <w:rPr>
          <w:rFonts w:cs="Times New Roman"/>
          <w:color w:val="auto"/>
        </w:rPr>
        <w:t xml:space="preserve">A Pénzriport blog arról ír, hogy a 2010-es évek elejére jellemző </w:t>
      </w:r>
      <w:r w:rsidR="00215544">
        <w:rPr>
          <w:rFonts w:cs="Times New Roman"/>
          <w:color w:val="auto"/>
        </w:rPr>
        <w:t>„</w:t>
      </w:r>
      <w:r w:rsidR="00215544" w:rsidRPr="00215544">
        <w:rPr>
          <w:rFonts w:cs="Times New Roman"/>
          <w:color w:val="auto"/>
        </w:rPr>
        <w:t xml:space="preserve">hibás politika „mellékterméke” pedig az volt, hogy </w:t>
      </w:r>
      <w:r w:rsidRPr="00CB6CA9">
        <w:rPr>
          <w:rFonts w:cs="Times New Roman"/>
          <w:color w:val="auto"/>
        </w:rPr>
        <w:t>a magas kamatok egyrészt hatalmas terhet róttak a költségvetésre a magas kamatkiadások miatt, másrészt megfojtották a reálgazdaságot, mivel a háztartások és a vállalatok csak nagyon magas kamat m</w:t>
      </w:r>
      <w:r>
        <w:rPr>
          <w:rFonts w:cs="Times New Roman"/>
          <w:color w:val="auto"/>
        </w:rPr>
        <w:t>ellett tudtak hitelt felvenni”</w:t>
      </w:r>
      <w:r w:rsidRPr="00CB6CA9">
        <w:rPr>
          <w:rFonts w:cs="Times New Roman"/>
          <w:color w:val="auto"/>
        </w:rPr>
        <w:t xml:space="preserve">. Megemlíti azt is, hogy a 2015-ös </w:t>
      </w:r>
      <w:r w:rsidR="00215544">
        <w:rPr>
          <w:rFonts w:cs="Times New Roman"/>
          <w:color w:val="auto"/>
        </w:rPr>
        <w:t>„</w:t>
      </w:r>
      <w:r w:rsidR="00215544" w:rsidRPr="00215544">
        <w:rPr>
          <w:rFonts w:cs="Times New Roman"/>
          <w:color w:val="auto"/>
        </w:rPr>
        <w:t>alapkamatcsökkentés – mint később látni fogjuk – azt eredményezte, hogy […]</w:t>
      </w:r>
      <w:r w:rsidR="00215544">
        <w:rPr>
          <w:rFonts w:cs="Times New Roman"/>
          <w:color w:val="auto"/>
        </w:rPr>
        <w:t xml:space="preserve"> a</w:t>
      </w:r>
      <w:r w:rsidR="00215544" w:rsidRPr="00215544">
        <w:rPr>
          <w:rFonts w:cs="Times New Roman"/>
          <w:color w:val="auto"/>
        </w:rPr>
        <w:t> háztartások és vállalatok könnyebben juthatnak hitelhez, valamint meglévő hiteleiket alacsonyabb kamatozásúra cserélhetik le”</w:t>
      </w:r>
      <w:r w:rsidRPr="00CB6CA9">
        <w:rPr>
          <w:rFonts w:cs="Times New Roman"/>
          <w:color w:val="auto"/>
        </w:rPr>
        <w:t xml:space="preserve">. A szerző véleménye szerint </w:t>
      </w:r>
      <w:r w:rsidR="008D7553">
        <w:rPr>
          <w:rFonts w:cs="Times New Roman"/>
          <w:color w:val="auto"/>
        </w:rPr>
        <w:t>„</w:t>
      </w:r>
      <w:r w:rsidR="008D7553" w:rsidRPr="008D7553">
        <w:rPr>
          <w:rFonts w:cs="Times New Roman"/>
          <w:color w:val="auto"/>
        </w:rPr>
        <w:t>Az ország minden valószínűség szerint sok éven keresztül évi több százaléknyi GDP növekedést veszített a jegybank hibás politikája miatt.”</w:t>
      </w:r>
      <w:r w:rsidRPr="00CB6CA9">
        <w:rPr>
          <w:rFonts w:cs="Times New Roman"/>
          <w:color w:val="auto"/>
        </w:rPr>
        <w:t xml:space="preserve"> (Szabó, 2015). </w:t>
      </w:r>
      <w:r>
        <w:rPr>
          <w:rFonts w:cs="Times New Roman"/>
          <w:color w:val="auto"/>
        </w:rPr>
        <w:t>A fentiek a</w:t>
      </w:r>
      <w:r w:rsidRPr="00CB6CA9">
        <w:rPr>
          <w:rFonts w:cs="Times New Roman"/>
          <w:color w:val="auto"/>
        </w:rPr>
        <w:t xml:space="preserve"> korábban kimondott negatív korreláció </w:t>
      </w:r>
      <w:r>
        <w:rPr>
          <w:rFonts w:cs="Times New Roman"/>
          <w:color w:val="auto"/>
        </w:rPr>
        <w:t>használatá</w:t>
      </w:r>
      <w:r w:rsidRPr="00CB6CA9">
        <w:rPr>
          <w:rFonts w:cs="Times New Roman"/>
          <w:color w:val="auto"/>
        </w:rPr>
        <w:t>t erősítik.</w:t>
      </w:r>
    </w:p>
    <w:p w14:paraId="57494CB5" w14:textId="77777777" w:rsidR="00D06124" w:rsidRPr="00AE1646" w:rsidRDefault="00D06124" w:rsidP="00D06124">
      <w:pPr>
        <w:spacing w:line="360" w:lineRule="auto"/>
        <w:rPr>
          <w:rFonts w:cs="Times New Roman"/>
          <w:color w:val="auto"/>
        </w:rPr>
      </w:pPr>
      <w:r w:rsidRPr="00AE1646">
        <w:rPr>
          <w:rFonts w:cs="Times New Roman"/>
          <w:color w:val="auto"/>
        </w:rPr>
        <w:t>A szakdolgozat Excel-adatbázis mellékletében található jegybanki alapkamat értékek az MNB Közleményeiből lettek kigyűjtve. Az éves értékek egységesítése érdekében az alapkamat év közbeni változásai időarányos súlyozással lettek figyelembe véve: az egyes kamatszintek az adott évben érvényes napok arányában kerültek beszámításra.</w:t>
      </w:r>
    </w:p>
    <w:tbl>
      <w:tblPr>
        <w:tblStyle w:val="Rcsostblzat"/>
        <w:tblW w:w="9209" w:type="dxa"/>
        <w:jc w:val="center"/>
        <w:tblLook w:val="04A0" w:firstRow="1" w:lastRow="0" w:firstColumn="1" w:lastColumn="0" w:noHBand="0" w:noVBand="1"/>
      </w:tblPr>
      <w:tblGrid>
        <w:gridCol w:w="5109"/>
        <w:gridCol w:w="2683"/>
        <w:gridCol w:w="1417"/>
      </w:tblGrid>
      <w:tr w:rsidR="00D06124" w:rsidRPr="00CB6CA9" w14:paraId="43D9E7A5" w14:textId="77777777" w:rsidTr="00C34083">
        <w:trPr>
          <w:trHeight w:val="340"/>
          <w:jc w:val="center"/>
        </w:trPr>
        <w:tc>
          <w:tcPr>
            <w:tcW w:w="5109" w:type="dxa"/>
            <w:shd w:val="clear" w:color="auto" w:fill="D9D9D9" w:themeFill="background1" w:themeFillShade="D9"/>
            <w:vAlign w:val="center"/>
          </w:tcPr>
          <w:p w14:paraId="3210AD45" w14:textId="0388818C" w:rsidR="00D06124" w:rsidRPr="00CB6CA9" w:rsidRDefault="00C34083" w:rsidP="002455AA">
            <w:pPr>
              <w:spacing w:line="360" w:lineRule="auto"/>
              <w:jc w:val="left"/>
              <w:rPr>
                <w:rFonts w:cs="Times New Roman"/>
                <w:color w:val="auto"/>
              </w:rPr>
            </w:pPr>
            <w:r>
              <w:rPr>
                <w:rFonts w:cs="Times New Roman"/>
                <w:b/>
                <w:color w:val="auto"/>
              </w:rPr>
              <w:t>Br.</w:t>
            </w:r>
            <w:r w:rsidR="00D06124" w:rsidRPr="00CB6CA9">
              <w:rPr>
                <w:rFonts w:cs="Times New Roman"/>
                <w:b/>
                <w:color w:val="auto"/>
              </w:rPr>
              <w:t xml:space="preserve"> államadósság a GDP arányában</w:t>
            </w:r>
            <w:r>
              <w:rPr>
                <w:rFonts w:cs="Times New Roman"/>
                <w:b/>
                <w:color w:val="auto"/>
              </w:rPr>
              <w:t xml:space="preserve"> (%)</w:t>
            </w:r>
          </w:p>
        </w:tc>
        <w:tc>
          <w:tcPr>
            <w:tcW w:w="2683" w:type="dxa"/>
            <w:tcBorders>
              <w:right w:val="nil"/>
            </w:tcBorders>
            <w:vAlign w:val="center"/>
          </w:tcPr>
          <w:p w14:paraId="44D41106"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417" w:type="dxa"/>
            <w:tcBorders>
              <w:left w:val="nil"/>
            </w:tcBorders>
            <w:vAlign w:val="center"/>
          </w:tcPr>
          <w:p w14:paraId="169DEEAC" w14:textId="77777777" w:rsidR="00D06124" w:rsidRPr="00CB6CA9" w:rsidRDefault="00D06124" w:rsidP="002455AA">
            <w:pPr>
              <w:spacing w:line="360" w:lineRule="auto"/>
              <w:jc w:val="left"/>
              <w:rPr>
                <w:rFonts w:cs="Times New Roman"/>
                <w:color w:val="auto"/>
              </w:rPr>
            </w:pPr>
            <w:r w:rsidRPr="00CB6CA9">
              <w:rPr>
                <w:rFonts w:cs="Times New Roman"/>
                <w:color w:val="auto"/>
              </w:rPr>
              <w:t>negatív (</w:t>
            </w:r>
            <w:r w:rsidRPr="00CB6CA9">
              <w:rPr>
                <w:rFonts w:cs="Times New Roman"/>
                <w:b/>
                <w:color w:val="auto"/>
              </w:rPr>
              <w:t>1</w:t>
            </w:r>
            <w:r w:rsidRPr="00CB6CA9">
              <w:rPr>
                <w:rFonts w:cs="Times New Roman"/>
                <w:color w:val="auto"/>
              </w:rPr>
              <w:t>)</w:t>
            </w:r>
          </w:p>
        </w:tc>
      </w:tr>
    </w:tbl>
    <w:p w14:paraId="2B532A8E" w14:textId="014659E2" w:rsidR="00D91C6B" w:rsidRPr="00CB6CA9" w:rsidRDefault="00D91C6B" w:rsidP="00D91C6B">
      <w:pPr>
        <w:spacing w:before="120" w:line="360" w:lineRule="auto"/>
        <w:ind w:firstLine="567"/>
        <w:rPr>
          <w:rFonts w:cs="Times New Roman"/>
          <w:color w:val="auto"/>
        </w:rPr>
      </w:pPr>
      <w:r>
        <w:rPr>
          <w:rFonts w:cs="Times New Roman"/>
          <w:color w:val="auto"/>
        </w:rPr>
        <w:t>A feldolgozott szakirodalomnak köszönhetően egyértelműen megállapítható volt, hogy a GDP-arányos bruttó államadósság negatív áll az átlagbérek változásával.</w:t>
      </w:r>
    </w:p>
    <w:tbl>
      <w:tblPr>
        <w:tblStyle w:val="Rcsostblzat"/>
        <w:tblW w:w="9351" w:type="dxa"/>
        <w:jc w:val="center"/>
        <w:tblLook w:val="04A0" w:firstRow="1" w:lastRow="0" w:firstColumn="1" w:lastColumn="0" w:noHBand="0" w:noVBand="1"/>
      </w:tblPr>
      <w:tblGrid>
        <w:gridCol w:w="5382"/>
        <w:gridCol w:w="2693"/>
        <w:gridCol w:w="1276"/>
      </w:tblGrid>
      <w:tr w:rsidR="00D06124" w:rsidRPr="00CB6CA9" w14:paraId="6534C121" w14:textId="77777777" w:rsidTr="00C34083">
        <w:trPr>
          <w:trHeight w:val="340"/>
          <w:jc w:val="center"/>
        </w:trPr>
        <w:tc>
          <w:tcPr>
            <w:tcW w:w="5382" w:type="dxa"/>
            <w:shd w:val="clear" w:color="auto" w:fill="D9D9D9" w:themeFill="background1" w:themeFillShade="D9"/>
            <w:vAlign w:val="center"/>
          </w:tcPr>
          <w:p w14:paraId="081CA92A" w14:textId="4BC3F505" w:rsidR="00D06124" w:rsidRPr="00CB6CA9" w:rsidRDefault="00C34083" w:rsidP="002455AA">
            <w:pPr>
              <w:spacing w:line="360" w:lineRule="auto"/>
              <w:jc w:val="left"/>
              <w:rPr>
                <w:rFonts w:cs="Times New Roman"/>
                <w:color w:val="auto"/>
              </w:rPr>
            </w:pPr>
            <w:r>
              <w:rPr>
                <w:rFonts w:cs="Times New Roman"/>
                <w:b/>
                <w:color w:val="auto"/>
              </w:rPr>
              <w:t>Br.</w:t>
            </w:r>
            <w:r w:rsidR="00D06124" w:rsidRPr="00CB6CA9">
              <w:rPr>
                <w:rFonts w:cs="Times New Roman"/>
                <w:b/>
                <w:color w:val="auto"/>
              </w:rPr>
              <w:t xml:space="preserve"> állóeszköz-felhalmozás a GDP arányában</w:t>
            </w:r>
            <w:r>
              <w:rPr>
                <w:rFonts w:cs="Times New Roman"/>
                <w:b/>
                <w:color w:val="auto"/>
              </w:rPr>
              <w:t xml:space="preserve"> (%)</w:t>
            </w:r>
          </w:p>
        </w:tc>
        <w:tc>
          <w:tcPr>
            <w:tcW w:w="2693" w:type="dxa"/>
            <w:tcBorders>
              <w:right w:val="nil"/>
            </w:tcBorders>
            <w:vAlign w:val="center"/>
          </w:tcPr>
          <w:p w14:paraId="4E9254E6"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276" w:type="dxa"/>
            <w:tcBorders>
              <w:left w:val="nil"/>
            </w:tcBorders>
            <w:vAlign w:val="center"/>
          </w:tcPr>
          <w:p w14:paraId="5ECFCE93"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33E20620" w14:textId="7744868D" w:rsidR="00D06124" w:rsidRPr="00CB6CA9" w:rsidRDefault="00D06124" w:rsidP="00D06124">
      <w:pPr>
        <w:spacing w:before="120" w:line="360" w:lineRule="auto"/>
        <w:ind w:firstLine="567"/>
        <w:rPr>
          <w:rFonts w:cs="Times New Roman"/>
          <w:color w:val="auto"/>
        </w:rPr>
      </w:pPr>
      <w:r w:rsidRPr="00FC2DF0">
        <w:rPr>
          <w:rFonts w:cs="Times New Roman"/>
          <w:color w:val="auto"/>
        </w:rPr>
        <w:lastRenderedPageBreak/>
        <w:t xml:space="preserve">A bruttó állóeszköz-felhalmozás GDP-arányos értéke a </w:t>
      </w:r>
      <w:r>
        <w:rPr>
          <w:rFonts w:cs="Times New Roman"/>
          <w:color w:val="auto"/>
        </w:rPr>
        <w:t>gazdaság</w:t>
      </w:r>
      <w:r w:rsidRPr="00FC2DF0">
        <w:rPr>
          <w:rFonts w:cs="Times New Roman"/>
          <w:color w:val="auto"/>
        </w:rPr>
        <w:t xml:space="preserve"> beruházási aktivitásának mértékét jelzi. A magasabb beruházási ráta a termelékenység növekedésén</w:t>
      </w:r>
      <w:r>
        <w:rPr>
          <w:rFonts w:cs="Times New Roman"/>
          <w:color w:val="auto"/>
        </w:rPr>
        <w:t xml:space="preserve">ek köszönhetően – az </w:t>
      </w:r>
      <w:r w:rsidRPr="00CB6CA9">
        <w:rPr>
          <w:rFonts w:cs="Times New Roman"/>
          <w:color w:val="auto"/>
        </w:rPr>
        <w:t>export</w:t>
      </w:r>
      <w:r w:rsidR="00CA40BB">
        <w:rPr>
          <w:rFonts w:cs="Times New Roman"/>
          <w:color w:val="auto"/>
        </w:rPr>
        <w:t>-</w:t>
      </w:r>
      <w:r w:rsidRPr="00CB6CA9">
        <w:rPr>
          <w:rFonts w:cs="Times New Roman"/>
          <w:color w:val="auto"/>
        </w:rPr>
        <w:t>orientált</w:t>
      </w:r>
      <w:r>
        <w:rPr>
          <w:rFonts w:cs="Times New Roman"/>
          <w:color w:val="auto"/>
        </w:rPr>
        <w:t xml:space="preserve"> tulajdonságból fakadóan – a kibocsátás és a bevételek növekedésén keresztül a</w:t>
      </w:r>
      <w:r w:rsidRPr="00FC2DF0">
        <w:rPr>
          <w:rFonts w:cs="Times New Roman"/>
          <w:color w:val="auto"/>
        </w:rPr>
        <w:t xml:space="preserve"> bérszínvonal </w:t>
      </w:r>
      <w:r>
        <w:rPr>
          <w:rFonts w:cs="Times New Roman"/>
          <w:color w:val="auto"/>
        </w:rPr>
        <w:t>emelkedéséhez vezet,</w:t>
      </w:r>
      <w:r w:rsidRPr="00FC2DF0">
        <w:rPr>
          <w:rFonts w:cs="Times New Roman"/>
          <w:color w:val="auto"/>
        </w:rPr>
        <w:t xml:space="preserve"> ezért az átlagbérrel való pozitív irányú kapcsolat feltételezése indokolt.</w:t>
      </w:r>
    </w:p>
    <w:tbl>
      <w:tblPr>
        <w:tblStyle w:val="Rcsostblzat"/>
        <w:tblW w:w="0" w:type="auto"/>
        <w:jc w:val="center"/>
        <w:tblLook w:val="04A0" w:firstRow="1" w:lastRow="0" w:firstColumn="1" w:lastColumn="0" w:noHBand="0" w:noVBand="1"/>
      </w:tblPr>
      <w:tblGrid>
        <w:gridCol w:w="236"/>
        <w:gridCol w:w="236"/>
        <w:gridCol w:w="236"/>
        <w:gridCol w:w="4360"/>
        <w:gridCol w:w="2633"/>
        <w:gridCol w:w="91"/>
        <w:gridCol w:w="1270"/>
      </w:tblGrid>
      <w:tr w:rsidR="00985EF7" w:rsidRPr="00CB6CA9" w14:paraId="6499AC8E" w14:textId="77777777" w:rsidTr="004539DD">
        <w:trPr>
          <w:trHeight w:val="340"/>
          <w:jc w:val="center"/>
        </w:trPr>
        <w:tc>
          <w:tcPr>
            <w:tcW w:w="5068" w:type="dxa"/>
            <w:gridSpan w:val="4"/>
            <w:tcBorders>
              <w:bottom w:val="single" w:sz="4" w:space="0" w:color="auto"/>
            </w:tcBorders>
            <w:shd w:val="clear" w:color="auto" w:fill="D9D9D9" w:themeFill="background1" w:themeFillShade="D9"/>
            <w:vAlign w:val="center"/>
          </w:tcPr>
          <w:p w14:paraId="0111CC20" w14:textId="082AF97D" w:rsidR="00985EF7" w:rsidRPr="00CB6CA9" w:rsidRDefault="00985EF7" w:rsidP="002455AA">
            <w:pPr>
              <w:spacing w:line="360" w:lineRule="auto"/>
              <w:jc w:val="left"/>
              <w:rPr>
                <w:rFonts w:cs="Times New Roman"/>
                <w:color w:val="auto"/>
              </w:rPr>
            </w:pPr>
            <w:r w:rsidRPr="00CB6CA9">
              <w:rPr>
                <w:rFonts w:cs="Times New Roman"/>
                <w:b/>
                <w:color w:val="auto"/>
              </w:rPr>
              <w:t>Külkereskedelmi termékforgalom – Kivitel</w:t>
            </w:r>
            <w:r w:rsidR="002C2A21">
              <w:rPr>
                <w:rFonts w:cs="Times New Roman"/>
                <w:b/>
                <w:color w:val="auto"/>
              </w:rPr>
              <w:t xml:space="preserve"> (mrd HUF)</w:t>
            </w:r>
          </w:p>
        </w:tc>
        <w:tc>
          <w:tcPr>
            <w:tcW w:w="2633" w:type="dxa"/>
            <w:tcBorders>
              <w:bottom w:val="single" w:sz="4" w:space="0" w:color="auto"/>
              <w:right w:val="nil"/>
            </w:tcBorders>
            <w:vAlign w:val="center"/>
          </w:tcPr>
          <w:p w14:paraId="22D09A94" w14:textId="34679DB9" w:rsidR="00985EF7" w:rsidRPr="00CB6CA9" w:rsidRDefault="00985EF7" w:rsidP="00985EF7">
            <w:pPr>
              <w:spacing w:line="360" w:lineRule="auto"/>
              <w:jc w:val="center"/>
              <w:rPr>
                <w:rFonts w:cs="Times New Roman"/>
                <w:b/>
                <w:bCs/>
                <w:color w:val="auto"/>
              </w:rPr>
            </w:pPr>
            <w:r w:rsidRPr="00CB6CA9">
              <w:rPr>
                <w:rFonts w:cs="Times New Roman"/>
                <w:color w:val="auto"/>
              </w:rPr>
              <w:t>korreláció az átlagbérrel:</w:t>
            </w:r>
          </w:p>
        </w:tc>
        <w:tc>
          <w:tcPr>
            <w:tcW w:w="1361" w:type="dxa"/>
            <w:gridSpan w:val="2"/>
            <w:tcBorders>
              <w:left w:val="nil"/>
              <w:bottom w:val="single" w:sz="4" w:space="0" w:color="auto"/>
            </w:tcBorders>
            <w:vAlign w:val="center"/>
          </w:tcPr>
          <w:p w14:paraId="37C6E706" w14:textId="7D936991" w:rsidR="00985EF7" w:rsidRPr="00CB6CA9" w:rsidRDefault="00985EF7"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r w:rsidR="004539DD" w:rsidRPr="00CB6CA9" w14:paraId="72E49F50" w14:textId="77777777" w:rsidTr="004539DD">
        <w:trPr>
          <w:gridAfter w:val="4"/>
          <w:wAfter w:w="8354" w:type="dxa"/>
          <w:trHeight w:val="20"/>
          <w:jc w:val="center"/>
        </w:trPr>
        <w:tc>
          <w:tcPr>
            <w:tcW w:w="236" w:type="dxa"/>
            <w:tcBorders>
              <w:left w:val="nil"/>
              <w:right w:val="nil"/>
            </w:tcBorders>
            <w:vAlign w:val="center"/>
          </w:tcPr>
          <w:p w14:paraId="3F39E269" w14:textId="77777777" w:rsidR="004539DD" w:rsidRPr="004539DD" w:rsidRDefault="004539DD" w:rsidP="002455AA">
            <w:pPr>
              <w:spacing w:line="360" w:lineRule="auto"/>
              <w:jc w:val="left"/>
              <w:rPr>
                <w:rFonts w:cs="Times New Roman"/>
                <w:b/>
                <w:color w:val="auto"/>
                <w:sz w:val="12"/>
              </w:rPr>
            </w:pPr>
          </w:p>
        </w:tc>
        <w:tc>
          <w:tcPr>
            <w:tcW w:w="236" w:type="dxa"/>
            <w:tcBorders>
              <w:left w:val="nil"/>
              <w:right w:val="nil"/>
            </w:tcBorders>
            <w:vAlign w:val="center"/>
          </w:tcPr>
          <w:p w14:paraId="2AAFB5C1" w14:textId="77777777" w:rsidR="004539DD" w:rsidRPr="004539DD" w:rsidRDefault="004539DD" w:rsidP="00985EF7">
            <w:pPr>
              <w:spacing w:line="360" w:lineRule="auto"/>
              <w:jc w:val="center"/>
              <w:rPr>
                <w:rFonts w:cs="Times New Roman"/>
                <w:color w:val="auto"/>
                <w:sz w:val="12"/>
              </w:rPr>
            </w:pPr>
          </w:p>
        </w:tc>
        <w:tc>
          <w:tcPr>
            <w:tcW w:w="236" w:type="dxa"/>
            <w:tcBorders>
              <w:left w:val="nil"/>
              <w:right w:val="nil"/>
            </w:tcBorders>
            <w:vAlign w:val="center"/>
          </w:tcPr>
          <w:p w14:paraId="31DC7E43" w14:textId="77777777" w:rsidR="004539DD" w:rsidRPr="004539DD" w:rsidRDefault="004539DD" w:rsidP="002455AA">
            <w:pPr>
              <w:spacing w:line="360" w:lineRule="auto"/>
              <w:jc w:val="left"/>
              <w:rPr>
                <w:rFonts w:cs="Times New Roman"/>
                <w:color w:val="auto"/>
                <w:sz w:val="12"/>
              </w:rPr>
            </w:pPr>
          </w:p>
        </w:tc>
      </w:tr>
      <w:tr w:rsidR="004539DD" w:rsidRPr="00CB6CA9" w14:paraId="12C34E6D" w14:textId="348328BE" w:rsidTr="004539DD">
        <w:trPr>
          <w:trHeight w:val="340"/>
          <w:jc w:val="center"/>
        </w:trPr>
        <w:tc>
          <w:tcPr>
            <w:tcW w:w="5068" w:type="dxa"/>
            <w:gridSpan w:val="4"/>
            <w:shd w:val="clear" w:color="auto" w:fill="D9D9D9" w:themeFill="background1" w:themeFillShade="D9"/>
            <w:vAlign w:val="center"/>
          </w:tcPr>
          <w:p w14:paraId="4C1B8F9F" w14:textId="1628D07C" w:rsidR="004539DD" w:rsidRPr="00CB6CA9" w:rsidRDefault="004539DD" w:rsidP="004539DD">
            <w:pPr>
              <w:spacing w:line="360" w:lineRule="auto"/>
              <w:jc w:val="left"/>
              <w:rPr>
                <w:rFonts w:cs="Times New Roman"/>
                <w:color w:val="auto"/>
              </w:rPr>
            </w:pPr>
            <w:r w:rsidRPr="00CB6CA9">
              <w:rPr>
                <w:rFonts w:cs="Times New Roman"/>
                <w:b/>
                <w:color w:val="auto"/>
              </w:rPr>
              <w:t>Nemzetgazdasági beruházások</w:t>
            </w:r>
            <w:r w:rsidR="001A5B90">
              <w:rPr>
                <w:rFonts w:cs="Times New Roman"/>
                <w:b/>
                <w:color w:val="auto"/>
              </w:rPr>
              <w:t xml:space="preserve"> (mrd HUF)</w:t>
            </w:r>
          </w:p>
        </w:tc>
        <w:tc>
          <w:tcPr>
            <w:tcW w:w="2724" w:type="dxa"/>
            <w:gridSpan w:val="2"/>
            <w:tcBorders>
              <w:right w:val="nil"/>
            </w:tcBorders>
            <w:vAlign w:val="center"/>
          </w:tcPr>
          <w:p w14:paraId="5861B1FC" w14:textId="3077F68E" w:rsidR="004539DD" w:rsidRPr="004539DD" w:rsidRDefault="004539DD" w:rsidP="004539DD">
            <w:pPr>
              <w:spacing w:line="360" w:lineRule="auto"/>
              <w:jc w:val="center"/>
              <w:rPr>
                <w:rFonts w:cs="Times New Roman"/>
                <w:bCs/>
                <w:color w:val="auto"/>
              </w:rPr>
            </w:pPr>
            <w:r w:rsidRPr="004539DD">
              <w:rPr>
                <w:rFonts w:cs="Times New Roman"/>
                <w:bCs/>
                <w:color w:val="auto"/>
              </w:rPr>
              <w:t>korreláció az átlagbérrel:</w:t>
            </w:r>
          </w:p>
        </w:tc>
        <w:tc>
          <w:tcPr>
            <w:tcW w:w="1270" w:type="dxa"/>
            <w:tcBorders>
              <w:left w:val="nil"/>
            </w:tcBorders>
            <w:vAlign w:val="center"/>
          </w:tcPr>
          <w:p w14:paraId="26BED518" w14:textId="00AD382F" w:rsidR="004539DD" w:rsidRPr="00CB6CA9" w:rsidRDefault="004539DD" w:rsidP="004539DD">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40B0DD92" w14:textId="56BA0523" w:rsidR="00985EF7" w:rsidRPr="00CB6CA9" w:rsidRDefault="00D91C6B" w:rsidP="00985EF7">
      <w:pPr>
        <w:spacing w:before="120" w:line="360" w:lineRule="auto"/>
        <w:ind w:firstLine="567"/>
        <w:rPr>
          <w:rFonts w:cs="Times New Roman"/>
          <w:color w:val="auto"/>
        </w:rPr>
      </w:pPr>
      <w:r>
        <w:rPr>
          <w:rFonts w:cs="Times New Roman"/>
          <w:color w:val="auto"/>
        </w:rPr>
        <w:t>A</w:t>
      </w:r>
      <w:r w:rsidR="00985EF7">
        <w:rPr>
          <w:rFonts w:cs="Times New Roman"/>
          <w:color w:val="auto"/>
        </w:rPr>
        <w:t xml:space="preserve"> feldolgozott szakirodalomnak köszönhetően egyértelműen megállapítható volt</w:t>
      </w:r>
      <w:r>
        <w:rPr>
          <w:rFonts w:cs="Times New Roman"/>
          <w:color w:val="auto"/>
        </w:rPr>
        <w:t xml:space="preserve">, hogy a nemzetgazdasági beruházások száma és az export mennyisége </w:t>
      </w:r>
      <w:r w:rsidR="00E93961">
        <w:rPr>
          <w:rFonts w:cs="Times New Roman"/>
          <w:color w:val="auto"/>
        </w:rPr>
        <w:t xml:space="preserve">is </w:t>
      </w:r>
      <w:r>
        <w:rPr>
          <w:rFonts w:cs="Times New Roman"/>
          <w:color w:val="auto"/>
        </w:rPr>
        <w:t>pozitív korrelációban áll</w:t>
      </w:r>
      <w:r w:rsidR="00E93961">
        <w:rPr>
          <w:rFonts w:cs="Times New Roman"/>
          <w:color w:val="auto"/>
        </w:rPr>
        <w:t>nak</w:t>
      </w:r>
      <w:r>
        <w:rPr>
          <w:rFonts w:cs="Times New Roman"/>
          <w:color w:val="auto"/>
        </w:rPr>
        <w:t xml:space="preserve"> az átlagbérek változásával</w:t>
      </w:r>
      <w:r w:rsidR="00985EF7">
        <w:rPr>
          <w:rFonts w:cs="Times New Roman"/>
          <w:color w:val="auto"/>
        </w:rPr>
        <w:t>.</w:t>
      </w:r>
    </w:p>
    <w:tbl>
      <w:tblPr>
        <w:tblStyle w:val="Rcsostblzat"/>
        <w:tblW w:w="0" w:type="auto"/>
        <w:jc w:val="center"/>
        <w:tblLook w:val="04A0" w:firstRow="1" w:lastRow="0" w:firstColumn="1" w:lastColumn="0" w:noHBand="0" w:noVBand="1"/>
      </w:tblPr>
      <w:tblGrid>
        <w:gridCol w:w="5065"/>
        <w:gridCol w:w="2635"/>
        <w:gridCol w:w="1362"/>
      </w:tblGrid>
      <w:tr w:rsidR="00D06124" w:rsidRPr="00CB6CA9" w14:paraId="72ACF65F" w14:textId="77777777" w:rsidTr="002455AA">
        <w:trPr>
          <w:trHeight w:val="340"/>
          <w:jc w:val="center"/>
        </w:trPr>
        <w:tc>
          <w:tcPr>
            <w:tcW w:w="5211" w:type="dxa"/>
            <w:shd w:val="clear" w:color="auto" w:fill="D9D9D9" w:themeFill="background1" w:themeFillShade="D9"/>
            <w:vAlign w:val="center"/>
          </w:tcPr>
          <w:p w14:paraId="41075DDF" w14:textId="6E8C1CCF" w:rsidR="00D06124" w:rsidRPr="00CB6CA9" w:rsidRDefault="00D06124" w:rsidP="002455AA">
            <w:pPr>
              <w:spacing w:line="360" w:lineRule="auto"/>
              <w:jc w:val="left"/>
              <w:rPr>
                <w:rFonts w:cs="Times New Roman"/>
                <w:color w:val="auto"/>
              </w:rPr>
            </w:pPr>
            <w:r w:rsidRPr="00CB6CA9">
              <w:rPr>
                <w:rFonts w:cs="Times New Roman"/>
                <w:b/>
                <w:color w:val="auto"/>
              </w:rPr>
              <w:t>Nagyvállalatok száma</w:t>
            </w:r>
            <w:r w:rsidR="002C2A21">
              <w:rPr>
                <w:rFonts w:cs="Times New Roman"/>
                <w:b/>
                <w:color w:val="auto"/>
              </w:rPr>
              <w:t xml:space="preserve"> (db)</w:t>
            </w:r>
          </w:p>
        </w:tc>
        <w:tc>
          <w:tcPr>
            <w:tcW w:w="2694" w:type="dxa"/>
            <w:tcBorders>
              <w:right w:val="nil"/>
            </w:tcBorders>
            <w:vAlign w:val="center"/>
          </w:tcPr>
          <w:p w14:paraId="52A8FB1E"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37B69633"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70747E2A" w14:textId="77777777" w:rsidR="00D06124" w:rsidRPr="00CB6CA9" w:rsidRDefault="00D06124" w:rsidP="00D06124">
      <w:pPr>
        <w:spacing w:before="120" w:line="360" w:lineRule="auto"/>
        <w:ind w:firstLine="567"/>
        <w:rPr>
          <w:rFonts w:cs="Times New Roman"/>
          <w:color w:val="auto"/>
        </w:rPr>
      </w:pPr>
      <w:r w:rsidRPr="00CB6CA9">
        <w:rPr>
          <w:rFonts w:cs="Times New Roman"/>
          <w:color w:val="auto"/>
        </w:rPr>
        <w:t>Az előző fejezetek alapján a munkaerőforrásokat a KKV-szektornál hatékonyabban alkalmazó nagyvállalatoknak a száma pozitív korrelációban áll a bruttó átlagkeresettel.</w:t>
      </w:r>
    </w:p>
    <w:tbl>
      <w:tblPr>
        <w:tblStyle w:val="Rcsostblzat"/>
        <w:tblW w:w="0" w:type="auto"/>
        <w:jc w:val="center"/>
        <w:tblLook w:val="04A0" w:firstRow="1" w:lastRow="0" w:firstColumn="1" w:lastColumn="0" w:noHBand="0" w:noVBand="1"/>
      </w:tblPr>
      <w:tblGrid>
        <w:gridCol w:w="5063"/>
        <w:gridCol w:w="2637"/>
        <w:gridCol w:w="1362"/>
      </w:tblGrid>
      <w:tr w:rsidR="00D06124" w:rsidRPr="00CB6CA9" w14:paraId="4BA4C1CF" w14:textId="77777777" w:rsidTr="002455AA">
        <w:trPr>
          <w:trHeight w:val="340"/>
          <w:jc w:val="center"/>
        </w:trPr>
        <w:tc>
          <w:tcPr>
            <w:tcW w:w="5211" w:type="dxa"/>
            <w:shd w:val="clear" w:color="auto" w:fill="D9D9D9" w:themeFill="background1" w:themeFillShade="D9"/>
            <w:vAlign w:val="center"/>
          </w:tcPr>
          <w:p w14:paraId="40190193" w14:textId="3E70C889" w:rsidR="00DB6617" w:rsidRPr="001A7914" w:rsidRDefault="00D06124" w:rsidP="00DB6617">
            <w:pPr>
              <w:spacing w:line="360" w:lineRule="auto"/>
              <w:jc w:val="left"/>
              <w:rPr>
                <w:rFonts w:cs="Times New Roman"/>
                <w:b/>
                <w:color w:val="auto"/>
              </w:rPr>
            </w:pPr>
            <w:r w:rsidRPr="001A7914">
              <w:rPr>
                <w:rFonts w:cs="Times New Roman"/>
                <w:b/>
                <w:color w:val="auto"/>
              </w:rPr>
              <w:t xml:space="preserve">Legalább </w:t>
            </w:r>
            <w:r w:rsidR="00DB6617" w:rsidRPr="001A7914">
              <w:rPr>
                <w:rFonts w:cs="Times New Roman"/>
                <w:b/>
                <w:color w:val="auto"/>
              </w:rPr>
              <w:t>középfokú végzettségűek a népesség arányában (%)</w:t>
            </w:r>
          </w:p>
        </w:tc>
        <w:tc>
          <w:tcPr>
            <w:tcW w:w="2694" w:type="dxa"/>
            <w:tcBorders>
              <w:right w:val="nil"/>
            </w:tcBorders>
            <w:vAlign w:val="center"/>
          </w:tcPr>
          <w:p w14:paraId="1A5E4909"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2E248F93"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0AAC0003" w14:textId="761C66AF" w:rsidR="00D06124" w:rsidRPr="00CB6CA9" w:rsidRDefault="00D06124" w:rsidP="00D06124">
      <w:pPr>
        <w:spacing w:before="120" w:line="360" w:lineRule="auto"/>
        <w:ind w:firstLine="567"/>
        <w:rPr>
          <w:rFonts w:cs="Times New Roman"/>
          <w:color w:val="auto"/>
        </w:rPr>
      </w:pPr>
      <w:r w:rsidRPr="00CB6CA9">
        <w:rPr>
          <w:rFonts w:cs="Times New Roman"/>
          <w:color w:val="auto"/>
        </w:rPr>
        <w:t xml:space="preserve">A Statisztikai Szemle a </w:t>
      </w:r>
      <w:r w:rsidRPr="00B936A8">
        <w:rPr>
          <w:rFonts w:cs="Times New Roman"/>
          <w:i/>
          <w:color w:val="auto"/>
        </w:rPr>
        <w:t>Magyar statisztikai évkönyv</w:t>
      </w:r>
      <w:r w:rsidRPr="00CB6CA9">
        <w:rPr>
          <w:rFonts w:cs="Times New Roman"/>
          <w:color w:val="auto"/>
        </w:rPr>
        <w:t xml:space="preserve"> adataira hivatkozva azt írja, hogy a munkavállalók keresete nagymértékben függ a képzettségtől</w:t>
      </w:r>
      <w:r w:rsidR="00583D5E">
        <w:rPr>
          <w:rFonts w:cs="Times New Roman"/>
          <w:color w:val="auto"/>
        </w:rPr>
        <w:t>:</w:t>
      </w:r>
      <w:r w:rsidR="00583D5E" w:rsidRPr="00583D5E">
        <w:rPr>
          <w:rFonts w:cs="Times New Roman"/>
        </w:rPr>
        <w:t xml:space="preserve"> </w:t>
      </w:r>
      <w:r w:rsidR="00583D5E">
        <w:rPr>
          <w:rFonts w:cs="Times New Roman"/>
        </w:rPr>
        <w:t>„a</w:t>
      </w:r>
      <w:r w:rsidR="00583D5E">
        <w:t>z elmúlt tíz évben a foglalkoztatottak összetételének változásai többnyire az átlagkeresetek növekedésének irányába hatottak.”</w:t>
      </w:r>
      <w:r w:rsidR="00583D5E" w:rsidRPr="00BB25EC">
        <w:rPr>
          <w:rFonts w:cs="Times New Roman"/>
        </w:rPr>
        <w:t xml:space="preserve"> (</w:t>
      </w:r>
      <w:r w:rsidR="00583D5E" w:rsidRPr="0025673C">
        <w:rPr>
          <w:rFonts w:cs="Times New Roman"/>
        </w:rPr>
        <w:t>Kerényi és Szénásiné</w:t>
      </w:r>
      <w:r w:rsidR="00583D5E" w:rsidRPr="00BB25EC">
        <w:rPr>
          <w:rFonts w:cs="Times New Roman"/>
        </w:rPr>
        <w:t>, 2001</w:t>
      </w:r>
      <w:r w:rsidR="00583D5E">
        <w:rPr>
          <w:rFonts w:cs="Times New Roman"/>
        </w:rPr>
        <w:t>, 423. o.</w:t>
      </w:r>
      <w:r w:rsidR="00583D5E" w:rsidRPr="00BB25EC">
        <w:rPr>
          <w:rFonts w:cs="Times New Roman"/>
        </w:rPr>
        <w:t>).</w:t>
      </w:r>
      <w:r>
        <w:rPr>
          <w:rFonts w:cs="Times New Roman"/>
          <w:color w:val="auto"/>
        </w:rPr>
        <w:t xml:space="preserve"> A mutató korrelációja az átlagbérrel az évkönyv, illetve a fentebbi megállapítások figyelembevétele mellett egyértelműen pozitív.</w:t>
      </w:r>
    </w:p>
    <w:tbl>
      <w:tblPr>
        <w:tblStyle w:val="Rcsostblzat"/>
        <w:tblW w:w="0" w:type="auto"/>
        <w:jc w:val="center"/>
        <w:tblLook w:val="04A0" w:firstRow="1" w:lastRow="0" w:firstColumn="1" w:lastColumn="0" w:noHBand="0" w:noVBand="1"/>
      </w:tblPr>
      <w:tblGrid>
        <w:gridCol w:w="5063"/>
        <w:gridCol w:w="2637"/>
        <w:gridCol w:w="1362"/>
      </w:tblGrid>
      <w:tr w:rsidR="00D06124" w:rsidRPr="00CB6CA9" w14:paraId="5EB1AF6B" w14:textId="77777777" w:rsidTr="002455AA">
        <w:trPr>
          <w:trHeight w:val="340"/>
          <w:jc w:val="center"/>
        </w:trPr>
        <w:tc>
          <w:tcPr>
            <w:tcW w:w="5211" w:type="dxa"/>
            <w:shd w:val="clear" w:color="auto" w:fill="D9D9D9" w:themeFill="background1" w:themeFillShade="D9"/>
            <w:vAlign w:val="center"/>
          </w:tcPr>
          <w:p w14:paraId="03893674" w14:textId="79B5E141" w:rsidR="00D06124" w:rsidRPr="00CB6CA9" w:rsidRDefault="00D06124" w:rsidP="002455AA">
            <w:pPr>
              <w:spacing w:line="360" w:lineRule="auto"/>
              <w:jc w:val="left"/>
              <w:rPr>
                <w:rFonts w:cs="Times New Roman"/>
                <w:color w:val="auto"/>
              </w:rPr>
            </w:pPr>
            <w:r w:rsidRPr="00CB6CA9">
              <w:rPr>
                <w:rFonts w:cs="Times New Roman"/>
                <w:b/>
                <w:color w:val="auto"/>
              </w:rPr>
              <w:t>Felsőfokú végzettségűek</w:t>
            </w:r>
            <w:r w:rsidR="002C2A21">
              <w:rPr>
                <w:rFonts w:cs="Times New Roman"/>
                <w:b/>
                <w:color w:val="auto"/>
              </w:rPr>
              <w:t xml:space="preserve"> a népesség arányában (%)</w:t>
            </w:r>
          </w:p>
        </w:tc>
        <w:tc>
          <w:tcPr>
            <w:tcW w:w="2694" w:type="dxa"/>
            <w:tcBorders>
              <w:right w:val="nil"/>
            </w:tcBorders>
            <w:vAlign w:val="center"/>
          </w:tcPr>
          <w:p w14:paraId="41FABEEE"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4B7B928B"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61A37C4D" w14:textId="77777777" w:rsidR="00D06124" w:rsidRPr="00BB25EC" w:rsidRDefault="00D06124" w:rsidP="00D06124">
      <w:pPr>
        <w:spacing w:before="120" w:line="360" w:lineRule="auto"/>
        <w:ind w:firstLine="567"/>
        <w:rPr>
          <w:rFonts w:cs="Times New Roman"/>
        </w:rPr>
      </w:pPr>
      <w:r>
        <w:rPr>
          <w:rFonts w:cs="Times New Roman"/>
          <w:color w:val="auto"/>
        </w:rPr>
        <w:t>Megemlítendő</w:t>
      </w:r>
      <w:r w:rsidRPr="00CB6CA9">
        <w:rPr>
          <w:rFonts w:cs="Times New Roman"/>
          <w:color w:val="auto"/>
        </w:rPr>
        <w:t xml:space="preserve"> a fel</w:t>
      </w:r>
      <w:r>
        <w:rPr>
          <w:rFonts w:cs="Times New Roman"/>
          <w:color w:val="auto"/>
        </w:rPr>
        <w:t>sőoktatási rendszer másik oldala</w:t>
      </w:r>
      <w:r w:rsidRPr="00CB6CA9">
        <w:rPr>
          <w:rFonts w:cs="Times New Roman"/>
          <w:color w:val="auto"/>
        </w:rPr>
        <w:t xml:space="preserve"> is, amelynek köszönhetően az állam több százezer diák továbbtanulását </w:t>
      </w:r>
      <w:r>
        <w:rPr>
          <w:rFonts w:cs="Times New Roman"/>
        </w:rPr>
        <w:t>támogatja, akik</w:t>
      </w:r>
      <w:r w:rsidRPr="00BB25EC">
        <w:rPr>
          <w:rFonts w:cs="Times New Roman"/>
        </w:rPr>
        <w:t xml:space="preserve"> diákéveik alatt jelentős </w:t>
      </w:r>
      <w:r>
        <w:rPr>
          <w:rFonts w:cs="Times New Roman"/>
        </w:rPr>
        <w:t>diák</w:t>
      </w:r>
      <w:r w:rsidRPr="00BB25EC">
        <w:rPr>
          <w:rFonts w:cs="Times New Roman"/>
        </w:rPr>
        <w:t xml:space="preserve">kedvezményekben </w:t>
      </w:r>
      <w:r>
        <w:rPr>
          <w:rFonts w:cs="Times New Roman"/>
        </w:rPr>
        <w:t>részesülnek. A</w:t>
      </w:r>
      <w:r w:rsidRPr="00BB25EC">
        <w:rPr>
          <w:rFonts w:cs="Times New Roman"/>
        </w:rPr>
        <w:t xml:space="preserve"> </w:t>
      </w:r>
      <w:r>
        <w:rPr>
          <w:rFonts w:cs="Times New Roman"/>
        </w:rPr>
        <w:t>befektetés</w:t>
      </w:r>
      <w:r w:rsidRPr="00BB25EC">
        <w:rPr>
          <w:rFonts w:cs="Times New Roman"/>
        </w:rPr>
        <w:t xml:space="preserve"> nem térül meg, ha a diák</w:t>
      </w:r>
    </w:p>
    <w:p w14:paraId="57E48D68" w14:textId="77777777" w:rsidR="00D06124" w:rsidRPr="00976BA9" w:rsidRDefault="00D06124" w:rsidP="00B60EA8">
      <w:pPr>
        <w:pStyle w:val="Listaszerbekezds"/>
        <w:numPr>
          <w:ilvl w:val="0"/>
          <w:numId w:val="2"/>
        </w:numPr>
        <w:spacing w:line="360" w:lineRule="auto"/>
        <w:rPr>
          <w:rFonts w:cs="Times New Roman"/>
        </w:rPr>
      </w:pPr>
      <w:r w:rsidRPr="00976BA9">
        <w:rPr>
          <w:rFonts w:cs="Times New Roman"/>
        </w:rPr>
        <w:t xml:space="preserve">nem fejezi be tanulmányait vagy a </w:t>
      </w:r>
      <w:r>
        <w:rPr>
          <w:rFonts w:cs="Times New Roman"/>
        </w:rPr>
        <w:t>meg</w:t>
      </w:r>
      <w:r w:rsidRPr="00976BA9">
        <w:rPr>
          <w:rFonts w:cs="Times New Roman"/>
        </w:rPr>
        <w:t>szerzett tudást külföldön kamatoztatja;</w:t>
      </w:r>
    </w:p>
    <w:p w14:paraId="7611BD26" w14:textId="77777777" w:rsidR="00D06124" w:rsidRPr="00BB25EC" w:rsidRDefault="00D06124" w:rsidP="00B60EA8">
      <w:pPr>
        <w:pStyle w:val="Listaszerbekezds"/>
        <w:numPr>
          <w:ilvl w:val="0"/>
          <w:numId w:val="2"/>
        </w:numPr>
        <w:spacing w:line="360" w:lineRule="auto"/>
        <w:rPr>
          <w:rFonts w:cs="Times New Roman"/>
        </w:rPr>
      </w:pPr>
      <w:r w:rsidRPr="00BB25EC">
        <w:rPr>
          <w:rFonts w:cs="Times New Roman"/>
        </w:rPr>
        <w:t xml:space="preserve">olyan szakmában </w:t>
      </w:r>
      <w:r>
        <w:rPr>
          <w:rFonts w:cs="Times New Roman"/>
        </w:rPr>
        <w:t>helyezkedik el, amely nem igény</w:t>
      </w:r>
      <w:r w:rsidRPr="00BB25EC">
        <w:rPr>
          <w:rFonts w:cs="Times New Roman"/>
        </w:rPr>
        <w:t>l</w:t>
      </w:r>
      <w:r>
        <w:rPr>
          <w:rFonts w:cs="Times New Roman"/>
        </w:rPr>
        <w:t>i a megszerzett képzettséget.</w:t>
      </w:r>
    </w:p>
    <w:p w14:paraId="21924A00" w14:textId="77777777" w:rsidR="00D06124" w:rsidRPr="00BC561E" w:rsidRDefault="00D06124" w:rsidP="00D06124">
      <w:pPr>
        <w:spacing w:before="120" w:line="360" w:lineRule="auto"/>
        <w:ind w:firstLine="567"/>
        <w:rPr>
          <w:rFonts w:cs="Times New Roman"/>
        </w:rPr>
      </w:pPr>
      <w:r>
        <w:rPr>
          <w:rFonts w:cs="Times New Roman"/>
        </w:rPr>
        <w:lastRenderedPageBreak/>
        <w:t>A veszteség elkerülése érdekében a</w:t>
      </w:r>
      <w:r w:rsidRPr="00BB25EC">
        <w:rPr>
          <w:rFonts w:cs="Times New Roman"/>
        </w:rPr>
        <w:t xml:space="preserve">z állam főleg azokat a szakokat támogatja, amelyek iránt van munkaerőpiaci kereslet és amelyekben a kormány aktuális stratégiája szerint utánpótlásra van szükség. </w:t>
      </w:r>
      <w:r>
        <w:rPr>
          <w:rFonts w:cs="Times New Roman"/>
        </w:rPr>
        <w:t>Mindezt figyelembe véve</w:t>
      </w:r>
      <w:r w:rsidRPr="00BB25EC">
        <w:rPr>
          <w:rFonts w:cs="Times New Roman"/>
        </w:rPr>
        <w:t xml:space="preserve"> a felsőfokú végzettségűek </w:t>
      </w:r>
      <w:r>
        <w:rPr>
          <w:rFonts w:cs="Times New Roman"/>
        </w:rPr>
        <w:t xml:space="preserve">számának növekedése </w:t>
      </w:r>
      <w:r w:rsidRPr="00BB25EC">
        <w:rPr>
          <w:rFonts w:cs="Times New Roman"/>
        </w:rPr>
        <w:t>a bruttó átlagbér</w:t>
      </w:r>
      <w:r>
        <w:rPr>
          <w:rFonts w:cs="Times New Roman"/>
        </w:rPr>
        <w:t xml:space="preserve"> emelkedését eredményezi a modellben.</w:t>
      </w:r>
    </w:p>
    <w:p w14:paraId="042DAAC2" w14:textId="77777777" w:rsidR="00D06124" w:rsidRPr="00CB6CA9" w:rsidRDefault="00D06124" w:rsidP="008E78CB">
      <w:pPr>
        <w:pStyle w:val="Cmsor3"/>
      </w:pPr>
      <w:bookmarkStart w:id="113" w:name="_Ref224039237"/>
      <w:bookmarkStart w:id="114" w:name="_Toc225251640"/>
      <w:r>
        <w:t>Az attribútumok átlagos hatásai</w:t>
      </w:r>
      <w:bookmarkEnd w:id="113"/>
      <w:bookmarkEnd w:id="114"/>
    </w:p>
    <w:p w14:paraId="66FC9643" w14:textId="0F00E9CF" w:rsidR="00D06124" w:rsidRDefault="00D06124" w:rsidP="00D06124">
      <w:pPr>
        <w:spacing w:before="120" w:line="360" w:lineRule="auto"/>
        <w:ind w:firstLine="567"/>
        <w:rPr>
          <w:rFonts w:cs="Times New Roman"/>
        </w:rPr>
      </w:pPr>
      <w:r w:rsidRPr="00FF1E20">
        <w:rPr>
          <w:rFonts w:cs="Times New Roman"/>
        </w:rPr>
        <w:t xml:space="preserve">Az </w:t>
      </w:r>
      <w:r w:rsidRPr="00AE1646">
        <w:rPr>
          <w:rFonts w:cs="Times New Roman"/>
        </w:rPr>
        <w:t xml:space="preserve">átlagbér alakulását befolyásoló attribútumok hatás-arányának kiszámításához a </w:t>
      </w:r>
      <w:r w:rsidRPr="00AE1646">
        <w:rPr>
          <w:rFonts w:cs="Times New Roman"/>
        </w:rPr>
        <w:fldChar w:fldCharType="begin"/>
      </w:r>
      <w:r w:rsidRPr="00AE1646">
        <w:rPr>
          <w:rFonts w:cs="Times New Roman"/>
        </w:rPr>
        <w:instrText xml:space="preserve"> REF _Ref219090091 \r \h  \* MERGEFORMAT </w:instrText>
      </w:r>
      <w:r w:rsidRPr="00AE1646">
        <w:rPr>
          <w:rFonts w:cs="Times New Roman"/>
        </w:rPr>
      </w:r>
      <w:r w:rsidRPr="00AE1646">
        <w:rPr>
          <w:rFonts w:cs="Times New Roman"/>
        </w:rPr>
        <w:fldChar w:fldCharType="separate"/>
      </w:r>
      <w:r w:rsidR="00C31CDC">
        <w:rPr>
          <w:rFonts w:cs="Times New Roman"/>
        </w:rPr>
        <w:t>2.4</w:t>
      </w:r>
      <w:r w:rsidRPr="00AE1646">
        <w:rPr>
          <w:rFonts w:cs="Times New Roman"/>
        </w:rPr>
        <w:fldChar w:fldCharType="end"/>
      </w:r>
      <w:r w:rsidRPr="00AE1646">
        <w:rPr>
          <w:rFonts w:cs="Times New Roman"/>
        </w:rPr>
        <w:t>. fejezetben bemutatott</w:t>
      </w:r>
      <w:r>
        <w:rPr>
          <w:rFonts w:cs="Times New Roman"/>
        </w:rPr>
        <w:t xml:space="preserve"> módszerrel </w:t>
      </w:r>
      <w:r w:rsidRPr="00FF1E20">
        <w:rPr>
          <w:rFonts w:cs="Times New Roman"/>
        </w:rPr>
        <w:t>készült táblázatok megtalálhatóak a</w:t>
      </w:r>
      <w:r w:rsidRPr="00AE1646">
        <w:rPr>
          <w:rFonts w:cs="Times New Roman"/>
          <w:iCs/>
        </w:rPr>
        <w:t xml:space="preserve"> </w:t>
      </w:r>
      <w:r w:rsidRPr="00FF1E20">
        <w:rPr>
          <w:rFonts w:cs="Times New Roman"/>
          <w:iCs/>
        </w:rPr>
        <w:t xml:space="preserve">csatolmányok között szereplő, </w:t>
      </w:r>
      <w:r w:rsidRPr="00AE1646">
        <w:rPr>
          <w:rFonts w:cs="Times New Roman"/>
          <w:iCs/>
        </w:rPr>
        <w:t>1_mill_HUF_atlagkereset.xlsx</w:t>
      </w:r>
      <w:r w:rsidRPr="00FF1E20">
        <w:rPr>
          <w:rFonts w:cs="Times New Roman"/>
        </w:rPr>
        <w:t xml:space="preserve"> elnevezésű fájl </w:t>
      </w:r>
      <w:r w:rsidRPr="00AE1646">
        <w:rPr>
          <w:rFonts w:cs="Times New Roman"/>
        </w:rPr>
        <w:t>COCO</w:t>
      </w:r>
      <w:r w:rsidRPr="00FF1E20">
        <w:rPr>
          <w:rFonts w:cs="Times New Roman"/>
        </w:rPr>
        <w:t xml:space="preserve"> nevű</w:t>
      </w:r>
      <w:del w:id="115" w:author="Lttd" w:date="2026-03-24T15:40:00Z" w16du:dateUtc="2026-03-24T14:40:00Z">
        <w:r w:rsidRPr="00FF1E20" w:rsidDel="001C366A">
          <w:rPr>
            <w:rFonts w:cs="Times New Roman"/>
          </w:rPr>
          <w:delText xml:space="preserve">  </w:delText>
        </w:r>
      </w:del>
      <w:ins w:id="116" w:author="Lttd" w:date="2026-03-24T15:40:00Z" w16du:dateUtc="2026-03-24T14:40:00Z">
        <w:r w:rsidR="001C366A">
          <w:rPr>
            <w:rFonts w:cs="Times New Roman"/>
          </w:rPr>
          <w:t xml:space="preserve"> </w:t>
        </w:r>
      </w:ins>
      <w:r w:rsidRPr="00FF1E20">
        <w:rPr>
          <w:rFonts w:cs="Times New Roman"/>
        </w:rPr>
        <w:t>munkalapján</w:t>
      </w:r>
      <w:r>
        <w:rPr>
          <w:rFonts w:cs="Times New Roman"/>
        </w:rPr>
        <w:t xml:space="preserve">. </w:t>
      </w:r>
      <w:r w:rsidRPr="00A56EBB">
        <w:rPr>
          <w:rFonts w:cs="Times New Roman"/>
          <w:iCs/>
        </w:rPr>
        <w:t>A modell építéséhez felhasznált, My-X webes alkalmazás segítségül hívását követően létrejött adat</w:t>
      </w:r>
      <w:r>
        <w:rPr>
          <w:rFonts w:cs="Times New Roman"/>
          <w:iCs/>
        </w:rPr>
        <w:t>halmaz ugyanezen</w:t>
      </w:r>
      <w:r w:rsidRPr="00C770F8">
        <w:rPr>
          <w:rFonts w:cs="Times New Roman"/>
        </w:rPr>
        <w:t xml:space="preserve"> fájl </w:t>
      </w:r>
      <w:r w:rsidRPr="00AE1646">
        <w:rPr>
          <w:rFonts w:cs="Times New Roman"/>
        </w:rPr>
        <w:t>Modell</w:t>
      </w:r>
      <w:r w:rsidRPr="00C770F8">
        <w:rPr>
          <w:rFonts w:cs="Times New Roman"/>
        </w:rPr>
        <w:t xml:space="preserve"> nevű</w:t>
      </w:r>
      <w:del w:id="117" w:author="Lttd" w:date="2026-03-24T15:40:00Z" w16du:dateUtc="2026-03-24T14:40:00Z">
        <w:r w:rsidRPr="00C770F8" w:rsidDel="001C366A">
          <w:rPr>
            <w:rFonts w:cs="Times New Roman"/>
          </w:rPr>
          <w:delText xml:space="preserve">  </w:delText>
        </w:r>
      </w:del>
      <w:ins w:id="118" w:author="Lttd" w:date="2026-03-24T15:40:00Z" w16du:dateUtc="2026-03-24T14:40:00Z">
        <w:r w:rsidR="001C366A">
          <w:rPr>
            <w:rFonts w:cs="Times New Roman"/>
          </w:rPr>
          <w:t xml:space="preserve"> </w:t>
        </w:r>
      </w:ins>
      <w:r w:rsidRPr="00C770F8">
        <w:rPr>
          <w:rFonts w:cs="Times New Roman"/>
        </w:rPr>
        <w:t>munkalapján</w:t>
      </w:r>
      <w:r>
        <w:rPr>
          <w:rFonts w:cs="Times New Roman"/>
        </w:rPr>
        <w:t xml:space="preserve"> jelenik meg</w:t>
      </w:r>
      <w:r w:rsidRPr="00C770F8">
        <w:rPr>
          <w:rFonts w:cs="Times New Roman"/>
        </w:rPr>
        <w:t>.</w:t>
      </w:r>
      <w:r>
        <w:rPr>
          <w:rFonts w:cs="Times New Roman"/>
        </w:rPr>
        <w:t xml:space="preserve"> A megoldás a</w:t>
      </w:r>
      <w:r w:rsidRPr="00012322">
        <w:rPr>
          <w:rFonts w:cs="Times New Roman"/>
        </w:rPr>
        <w:t xml:space="preserve"> táblázatfülről át lett másolva a </w:t>
      </w:r>
      <w:r w:rsidRPr="00AE1646">
        <w:rPr>
          <w:rFonts w:cs="Times New Roman"/>
        </w:rPr>
        <w:t>COCO</w:t>
      </w:r>
      <w:r>
        <w:rPr>
          <w:rFonts w:cs="Times New Roman"/>
        </w:rPr>
        <w:t xml:space="preserve"> munkalapra is</w:t>
      </w:r>
      <w:r w:rsidRPr="00012322">
        <w:rPr>
          <w:rFonts w:cs="Times New Roman"/>
        </w:rPr>
        <w:t xml:space="preserve">. </w:t>
      </w:r>
      <w:r w:rsidRPr="00696648">
        <w:rPr>
          <w:rFonts w:cs="Times New Roman"/>
        </w:rPr>
        <w:t xml:space="preserve">Az attribútumok bruttó átlagbérre gyakorolt átlagos hatása az attribútumoszlopban szereplő értékek összegének a teljes táblázathoz viszonyított arányosításával </w:t>
      </w:r>
      <w:r>
        <w:rPr>
          <w:rFonts w:cs="Times New Roman"/>
        </w:rPr>
        <w:t>lett meghatározv</w:t>
      </w:r>
      <w:r w:rsidRPr="00696648">
        <w:rPr>
          <w:rFonts w:cs="Times New Roman"/>
        </w:rPr>
        <w:t>a.</w:t>
      </w:r>
      <w:r>
        <w:rPr>
          <w:rFonts w:cs="Times New Roman"/>
        </w:rPr>
        <w:t xml:space="preserve"> Az eloszlás az alábbiak szerint alakul</w:t>
      </w:r>
      <w:ins w:id="119" w:author="Lttd" w:date="2026-03-24T15:41:00Z" w16du:dateUtc="2026-03-24T14:41:00Z">
        <w:r w:rsidR="001C366A">
          <w:rPr>
            <w:rFonts w:cs="Times New Roman"/>
          </w:rPr>
          <w:t xml:space="preserve"> (vö. 7. táblázat)</w:t>
        </w:r>
      </w:ins>
      <w:r>
        <w:rPr>
          <w:rFonts w:cs="Times New Roman"/>
        </w:rPr>
        <w:t>:</w:t>
      </w:r>
    </w:p>
    <w:tbl>
      <w:tblPr>
        <w:tblStyle w:val="Rcsostblzat"/>
        <w:tblW w:w="8930" w:type="dxa"/>
        <w:jc w:val="center"/>
        <w:tblLook w:val="04A0" w:firstRow="1" w:lastRow="0" w:firstColumn="1" w:lastColumn="0" w:noHBand="0" w:noVBand="1"/>
      </w:tblPr>
      <w:tblGrid>
        <w:gridCol w:w="7230"/>
        <w:gridCol w:w="1700"/>
      </w:tblGrid>
      <w:tr w:rsidR="00D06124" w:rsidRPr="00BB25EC" w14:paraId="175E5A19" w14:textId="77777777" w:rsidTr="002C2A21">
        <w:trPr>
          <w:trHeight w:val="300"/>
          <w:jc w:val="center"/>
        </w:trPr>
        <w:tc>
          <w:tcPr>
            <w:tcW w:w="7230" w:type="dxa"/>
            <w:tcBorders>
              <w:top w:val="nil"/>
              <w:left w:val="nil"/>
            </w:tcBorders>
            <w:noWrap/>
          </w:tcPr>
          <w:p w14:paraId="031D749E" w14:textId="77777777" w:rsidR="00D06124" w:rsidRPr="00BB25EC" w:rsidRDefault="00D06124" w:rsidP="002455AA">
            <w:pPr>
              <w:spacing w:before="120" w:line="360" w:lineRule="auto"/>
              <w:rPr>
                <w:rFonts w:cs="Times New Roman"/>
              </w:rPr>
            </w:pPr>
          </w:p>
        </w:tc>
        <w:tc>
          <w:tcPr>
            <w:tcW w:w="1700" w:type="dxa"/>
            <w:shd w:val="clear" w:color="auto" w:fill="D9D9D9" w:themeFill="background1" w:themeFillShade="D9"/>
            <w:vAlign w:val="center"/>
          </w:tcPr>
          <w:p w14:paraId="1C0F7092" w14:textId="77777777" w:rsidR="00D06124" w:rsidRPr="00BB25EC" w:rsidRDefault="00D06124" w:rsidP="002455AA">
            <w:pPr>
              <w:spacing w:before="120" w:line="360" w:lineRule="auto"/>
              <w:jc w:val="center"/>
              <w:rPr>
                <w:rFonts w:cs="Times New Roman"/>
                <w:b/>
                <w:bCs/>
              </w:rPr>
            </w:pPr>
            <w:r w:rsidRPr="00BB25EC">
              <w:rPr>
                <w:rFonts w:cs="Times New Roman"/>
                <w:b/>
                <w:bCs/>
              </w:rPr>
              <w:t>Átlagos hatás</w:t>
            </w:r>
          </w:p>
        </w:tc>
      </w:tr>
      <w:tr w:rsidR="00D06124" w:rsidRPr="00BB25EC" w14:paraId="0DA2E903" w14:textId="77777777" w:rsidTr="002C2A21">
        <w:trPr>
          <w:trHeight w:val="300"/>
          <w:jc w:val="center"/>
        </w:trPr>
        <w:tc>
          <w:tcPr>
            <w:tcW w:w="7230" w:type="dxa"/>
            <w:noWrap/>
          </w:tcPr>
          <w:p w14:paraId="19B33F62" w14:textId="11A0BC2E" w:rsidR="00D06124" w:rsidRPr="00E429D5" w:rsidRDefault="002C2A21" w:rsidP="002C2A21">
            <w:pPr>
              <w:spacing w:before="120" w:line="360" w:lineRule="auto"/>
              <w:jc w:val="right"/>
              <w:rPr>
                <w:rFonts w:cs="Times New Roman"/>
                <w:color w:val="000000" w:themeColor="text1"/>
              </w:rPr>
            </w:pPr>
            <w:r>
              <w:rPr>
                <w:rFonts w:cs="Times New Roman"/>
                <w:color w:val="000000" w:themeColor="text1"/>
              </w:rPr>
              <w:t>Export termékforgalom – Kivitel (mrd HUF)</w:t>
            </w:r>
          </w:p>
        </w:tc>
        <w:tc>
          <w:tcPr>
            <w:tcW w:w="1700" w:type="dxa"/>
            <w:vAlign w:val="center"/>
          </w:tcPr>
          <w:p w14:paraId="0C936553" w14:textId="238C9515" w:rsidR="00D06124" w:rsidRPr="00365AF5" w:rsidRDefault="009A28C3" w:rsidP="002455AA">
            <w:pPr>
              <w:spacing w:before="120" w:line="360" w:lineRule="auto"/>
              <w:jc w:val="center"/>
              <w:rPr>
                <w:rFonts w:cs="Times New Roman"/>
                <w:b/>
                <w:bCs/>
                <w:color w:val="00B050"/>
              </w:rPr>
            </w:pPr>
            <w:r>
              <w:rPr>
                <w:rFonts w:cs="Times New Roman"/>
                <w:b/>
                <w:bCs/>
                <w:color w:val="00B050"/>
              </w:rPr>
              <w:t>+31,6</w:t>
            </w:r>
            <w:r w:rsidR="00D06124" w:rsidRPr="00365AF5">
              <w:rPr>
                <w:rFonts w:cs="Times New Roman"/>
                <w:b/>
                <w:bCs/>
                <w:color w:val="00B050"/>
              </w:rPr>
              <w:t>%</w:t>
            </w:r>
          </w:p>
        </w:tc>
      </w:tr>
      <w:tr w:rsidR="00D06124" w:rsidRPr="00BB25EC" w14:paraId="1E4161E6" w14:textId="77777777" w:rsidTr="002C2A21">
        <w:trPr>
          <w:trHeight w:val="300"/>
          <w:jc w:val="center"/>
        </w:trPr>
        <w:tc>
          <w:tcPr>
            <w:tcW w:w="7230" w:type="dxa"/>
            <w:noWrap/>
          </w:tcPr>
          <w:p w14:paraId="3DD1D2FC" w14:textId="3187B3BA"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Reál GDP értéke</w:t>
            </w:r>
            <w:r w:rsidR="002C2A21">
              <w:rPr>
                <w:rFonts w:cs="Times New Roman"/>
                <w:color w:val="000000" w:themeColor="text1"/>
              </w:rPr>
              <w:t xml:space="preserve"> (mrd HUF)</w:t>
            </w:r>
          </w:p>
        </w:tc>
        <w:tc>
          <w:tcPr>
            <w:tcW w:w="1700" w:type="dxa"/>
            <w:vAlign w:val="center"/>
          </w:tcPr>
          <w:p w14:paraId="3597DE8C" w14:textId="7C7CE9F3" w:rsidR="00D06124" w:rsidRPr="00E429D5" w:rsidRDefault="009A28C3" w:rsidP="002455AA">
            <w:pPr>
              <w:spacing w:before="120" w:line="360" w:lineRule="auto"/>
              <w:jc w:val="center"/>
              <w:rPr>
                <w:rFonts w:cs="Times New Roman"/>
                <w:b/>
                <w:bCs/>
                <w:color w:val="00B050"/>
              </w:rPr>
            </w:pPr>
            <w:r>
              <w:rPr>
                <w:rFonts w:cs="Times New Roman"/>
                <w:b/>
                <w:bCs/>
                <w:color w:val="00B050"/>
              </w:rPr>
              <w:t>+</w:t>
            </w:r>
            <w:r w:rsidR="00D06124" w:rsidRPr="00E429D5">
              <w:rPr>
                <w:rFonts w:cs="Times New Roman"/>
                <w:b/>
                <w:bCs/>
                <w:color w:val="00B050"/>
              </w:rPr>
              <w:t>2</w:t>
            </w:r>
            <w:r>
              <w:rPr>
                <w:rFonts w:cs="Times New Roman"/>
                <w:b/>
                <w:bCs/>
                <w:color w:val="00B050"/>
              </w:rPr>
              <w:t>9,5</w:t>
            </w:r>
            <w:r w:rsidR="00D06124">
              <w:rPr>
                <w:rFonts w:cs="Times New Roman"/>
                <w:b/>
                <w:bCs/>
                <w:color w:val="00B050"/>
              </w:rPr>
              <w:t>%</w:t>
            </w:r>
          </w:p>
        </w:tc>
      </w:tr>
      <w:tr w:rsidR="00D06124" w:rsidRPr="00BB25EC" w14:paraId="572DC5FB" w14:textId="77777777" w:rsidTr="002C2A21">
        <w:trPr>
          <w:trHeight w:val="300"/>
          <w:jc w:val="center"/>
        </w:trPr>
        <w:tc>
          <w:tcPr>
            <w:tcW w:w="7230" w:type="dxa"/>
            <w:noWrap/>
          </w:tcPr>
          <w:p w14:paraId="4D558181" w14:textId="2EE6BA0C" w:rsidR="00D06124" w:rsidRPr="00E429D5" w:rsidRDefault="00D06124" w:rsidP="002C2A21">
            <w:pPr>
              <w:spacing w:before="120" w:line="360" w:lineRule="auto"/>
              <w:jc w:val="right"/>
              <w:rPr>
                <w:rFonts w:cs="Times New Roman"/>
                <w:color w:val="000000" w:themeColor="text1"/>
              </w:rPr>
            </w:pPr>
            <w:r w:rsidRPr="00E429D5">
              <w:rPr>
                <w:rFonts w:cs="Times New Roman"/>
                <w:color w:val="000000" w:themeColor="text1"/>
              </w:rPr>
              <w:t xml:space="preserve">Legalább középfokú végzettségűek </w:t>
            </w:r>
            <w:r w:rsidR="002C2A21">
              <w:rPr>
                <w:rFonts w:cs="Times New Roman"/>
                <w:color w:val="000000" w:themeColor="text1"/>
              </w:rPr>
              <w:t xml:space="preserve">a népesség arányában, </w:t>
            </w:r>
            <w:r w:rsidRPr="00E429D5">
              <w:rPr>
                <w:rFonts w:cs="Times New Roman"/>
                <w:color w:val="000000" w:themeColor="text1"/>
              </w:rPr>
              <w:t>25–64</w:t>
            </w:r>
            <w:r w:rsidR="002C2A21">
              <w:rPr>
                <w:rFonts w:cs="Times New Roman"/>
                <w:color w:val="000000" w:themeColor="text1"/>
              </w:rPr>
              <w:t xml:space="preserve"> év (%)</w:t>
            </w:r>
          </w:p>
        </w:tc>
        <w:tc>
          <w:tcPr>
            <w:tcW w:w="1700" w:type="dxa"/>
            <w:vAlign w:val="center"/>
          </w:tcPr>
          <w:p w14:paraId="6456209B" w14:textId="56D83E3D" w:rsidR="00D06124" w:rsidRPr="00E429D5" w:rsidRDefault="009A28C3" w:rsidP="002455AA">
            <w:pPr>
              <w:spacing w:before="120" w:line="360" w:lineRule="auto"/>
              <w:jc w:val="center"/>
              <w:rPr>
                <w:rFonts w:cs="Times New Roman"/>
                <w:b/>
                <w:bCs/>
                <w:color w:val="00B050"/>
              </w:rPr>
            </w:pPr>
            <w:r>
              <w:rPr>
                <w:rFonts w:cs="Times New Roman"/>
                <w:b/>
                <w:bCs/>
                <w:color w:val="00B050"/>
              </w:rPr>
              <w:t>+8,</w:t>
            </w:r>
            <w:r w:rsidR="00D06124">
              <w:rPr>
                <w:rFonts w:cs="Times New Roman"/>
                <w:b/>
                <w:bCs/>
                <w:color w:val="00B050"/>
              </w:rPr>
              <w:t>1%</w:t>
            </w:r>
          </w:p>
        </w:tc>
      </w:tr>
      <w:tr w:rsidR="00D06124" w:rsidRPr="00BB25EC" w14:paraId="1314009B" w14:textId="77777777" w:rsidTr="002C2A21">
        <w:trPr>
          <w:trHeight w:val="300"/>
          <w:jc w:val="center"/>
        </w:trPr>
        <w:tc>
          <w:tcPr>
            <w:tcW w:w="7230" w:type="dxa"/>
            <w:noWrap/>
          </w:tcPr>
          <w:p w14:paraId="121108B3" w14:textId="3F0E22CC"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Jegybanki alapkamat mértéke</w:t>
            </w:r>
            <w:r w:rsidR="002C2A21">
              <w:rPr>
                <w:rFonts w:cs="Times New Roman"/>
                <w:color w:val="000000" w:themeColor="text1"/>
              </w:rPr>
              <w:t xml:space="preserve"> (%)</w:t>
            </w:r>
          </w:p>
        </w:tc>
        <w:tc>
          <w:tcPr>
            <w:tcW w:w="1700" w:type="dxa"/>
            <w:vAlign w:val="center"/>
          </w:tcPr>
          <w:p w14:paraId="32877EB0" w14:textId="187272BA" w:rsidR="00D06124" w:rsidRPr="00BB25EC" w:rsidRDefault="009A28C3" w:rsidP="002455AA">
            <w:pPr>
              <w:spacing w:before="120" w:line="360" w:lineRule="auto"/>
              <w:jc w:val="center"/>
              <w:rPr>
                <w:rFonts w:cs="Times New Roman"/>
                <w:b/>
                <w:bCs/>
              </w:rPr>
            </w:pPr>
            <w:r>
              <w:rPr>
                <w:rFonts w:cs="Times New Roman"/>
                <w:b/>
                <w:bCs/>
              </w:rPr>
              <w:t>+7,5</w:t>
            </w:r>
            <w:r w:rsidR="00D06124">
              <w:rPr>
                <w:rFonts w:cs="Times New Roman"/>
                <w:b/>
                <w:bCs/>
              </w:rPr>
              <w:t>%</w:t>
            </w:r>
          </w:p>
        </w:tc>
      </w:tr>
      <w:tr w:rsidR="00D06124" w:rsidRPr="00BB25EC" w14:paraId="1EB124B9" w14:textId="77777777" w:rsidTr="002C2A21">
        <w:trPr>
          <w:trHeight w:val="300"/>
          <w:jc w:val="center"/>
        </w:trPr>
        <w:tc>
          <w:tcPr>
            <w:tcW w:w="7230" w:type="dxa"/>
            <w:noWrap/>
          </w:tcPr>
          <w:p w14:paraId="0167E58C" w14:textId="7BAD3D33"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Bruttó államadósság a GDP arányában</w:t>
            </w:r>
            <w:r w:rsidR="002C2A21">
              <w:rPr>
                <w:rFonts w:cs="Times New Roman"/>
                <w:color w:val="000000" w:themeColor="text1"/>
              </w:rPr>
              <w:t xml:space="preserve"> (%)</w:t>
            </w:r>
          </w:p>
        </w:tc>
        <w:tc>
          <w:tcPr>
            <w:tcW w:w="1700" w:type="dxa"/>
            <w:vAlign w:val="center"/>
          </w:tcPr>
          <w:p w14:paraId="09DDD7EC" w14:textId="2B94E9EB" w:rsidR="00D06124" w:rsidRPr="00BB25EC" w:rsidRDefault="009A28C3" w:rsidP="009A28C3">
            <w:pPr>
              <w:spacing w:before="120" w:line="360" w:lineRule="auto"/>
              <w:jc w:val="center"/>
              <w:rPr>
                <w:rFonts w:cs="Times New Roman"/>
                <w:b/>
                <w:bCs/>
              </w:rPr>
            </w:pPr>
            <w:r>
              <w:rPr>
                <w:rFonts w:cs="Times New Roman"/>
                <w:b/>
                <w:bCs/>
              </w:rPr>
              <w:t>+</w:t>
            </w:r>
            <w:r w:rsidR="00D06124">
              <w:rPr>
                <w:rFonts w:cs="Times New Roman"/>
                <w:b/>
                <w:bCs/>
              </w:rPr>
              <w:t>6,</w:t>
            </w:r>
            <w:r>
              <w:rPr>
                <w:rFonts w:cs="Times New Roman"/>
                <w:b/>
                <w:bCs/>
              </w:rPr>
              <w:t>3</w:t>
            </w:r>
            <w:r w:rsidR="00D06124">
              <w:rPr>
                <w:rFonts w:cs="Times New Roman"/>
                <w:b/>
                <w:bCs/>
              </w:rPr>
              <w:t>%</w:t>
            </w:r>
          </w:p>
        </w:tc>
      </w:tr>
      <w:tr w:rsidR="00D06124" w:rsidRPr="00BB25EC" w14:paraId="28187299" w14:textId="77777777" w:rsidTr="002C2A21">
        <w:trPr>
          <w:trHeight w:val="300"/>
          <w:jc w:val="center"/>
        </w:trPr>
        <w:tc>
          <w:tcPr>
            <w:tcW w:w="7230" w:type="dxa"/>
            <w:noWrap/>
          </w:tcPr>
          <w:p w14:paraId="0CDA7DBA" w14:textId="1B1971CA"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Inflációs ráta</w:t>
            </w:r>
            <w:r w:rsidR="002C2A21">
              <w:rPr>
                <w:rFonts w:cs="Times New Roman"/>
                <w:color w:val="000000" w:themeColor="text1"/>
              </w:rPr>
              <w:t xml:space="preserve"> (%)</w:t>
            </w:r>
          </w:p>
        </w:tc>
        <w:tc>
          <w:tcPr>
            <w:tcW w:w="1700" w:type="dxa"/>
            <w:vAlign w:val="center"/>
          </w:tcPr>
          <w:p w14:paraId="3516005B" w14:textId="02D804C1" w:rsidR="00D06124" w:rsidRPr="00BB25EC" w:rsidRDefault="009A28C3" w:rsidP="009A28C3">
            <w:pPr>
              <w:spacing w:before="120" w:line="360" w:lineRule="auto"/>
              <w:jc w:val="center"/>
              <w:rPr>
                <w:rFonts w:cs="Times New Roman"/>
                <w:b/>
                <w:bCs/>
              </w:rPr>
            </w:pPr>
            <w:r>
              <w:rPr>
                <w:rFonts w:cs="Times New Roman"/>
                <w:b/>
                <w:bCs/>
              </w:rPr>
              <w:t>+</w:t>
            </w:r>
            <w:r w:rsidR="00D06124">
              <w:rPr>
                <w:rFonts w:cs="Times New Roman"/>
                <w:b/>
                <w:bCs/>
              </w:rPr>
              <w:t>5,2%</w:t>
            </w:r>
          </w:p>
        </w:tc>
      </w:tr>
      <w:tr w:rsidR="00D06124" w:rsidRPr="00BB25EC" w14:paraId="7450482C" w14:textId="77777777" w:rsidTr="002C2A21">
        <w:trPr>
          <w:trHeight w:val="300"/>
          <w:jc w:val="center"/>
        </w:trPr>
        <w:tc>
          <w:tcPr>
            <w:tcW w:w="7230" w:type="dxa"/>
            <w:noWrap/>
          </w:tcPr>
          <w:p w14:paraId="4CF11702" w14:textId="7ACB5668"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 xml:space="preserve">Államháztartás egyenlege </w:t>
            </w:r>
            <w:r w:rsidR="008F4919">
              <w:rPr>
                <w:rFonts w:cs="Times New Roman"/>
                <w:color w:val="000000" w:themeColor="text1"/>
              </w:rPr>
              <w:t xml:space="preserve">a </w:t>
            </w:r>
            <w:r w:rsidRPr="00E429D5">
              <w:rPr>
                <w:rFonts w:cs="Times New Roman"/>
                <w:color w:val="000000" w:themeColor="text1"/>
              </w:rPr>
              <w:t>GDP arány</w:t>
            </w:r>
            <w:r w:rsidR="008F4919">
              <w:rPr>
                <w:rFonts w:cs="Times New Roman"/>
                <w:color w:val="000000" w:themeColor="text1"/>
              </w:rPr>
              <w:t>á</w:t>
            </w:r>
            <w:r w:rsidRPr="00E429D5">
              <w:rPr>
                <w:rFonts w:cs="Times New Roman"/>
                <w:color w:val="000000" w:themeColor="text1"/>
              </w:rPr>
              <w:t>ban</w:t>
            </w:r>
            <w:r w:rsidR="002C2A21">
              <w:rPr>
                <w:rFonts w:cs="Times New Roman"/>
                <w:color w:val="000000" w:themeColor="text1"/>
              </w:rPr>
              <w:t xml:space="preserve"> (%)</w:t>
            </w:r>
          </w:p>
        </w:tc>
        <w:tc>
          <w:tcPr>
            <w:tcW w:w="1700" w:type="dxa"/>
            <w:vAlign w:val="center"/>
          </w:tcPr>
          <w:p w14:paraId="580C8B7E" w14:textId="1D71E8FF" w:rsidR="00D06124" w:rsidRPr="00365AF5" w:rsidRDefault="009A28C3" w:rsidP="009A28C3">
            <w:pPr>
              <w:spacing w:before="120" w:line="360" w:lineRule="auto"/>
              <w:jc w:val="center"/>
              <w:rPr>
                <w:rFonts w:cs="Times New Roman"/>
                <w:b/>
                <w:bCs/>
                <w:color w:val="000000" w:themeColor="text1"/>
              </w:rPr>
            </w:pPr>
            <w:r>
              <w:rPr>
                <w:rFonts w:cs="Times New Roman"/>
                <w:b/>
                <w:bCs/>
                <w:color w:val="000000" w:themeColor="text1"/>
              </w:rPr>
              <w:t>+4,4</w:t>
            </w:r>
            <w:r w:rsidR="00D06124" w:rsidRPr="00365AF5">
              <w:rPr>
                <w:rFonts w:cs="Times New Roman"/>
                <w:b/>
                <w:bCs/>
                <w:color w:val="000000" w:themeColor="text1"/>
              </w:rPr>
              <w:t>%</w:t>
            </w:r>
          </w:p>
        </w:tc>
      </w:tr>
      <w:tr w:rsidR="00D06124" w:rsidRPr="00BB25EC" w14:paraId="49E79D3D" w14:textId="77777777" w:rsidTr="002C2A21">
        <w:trPr>
          <w:trHeight w:val="300"/>
          <w:jc w:val="center"/>
        </w:trPr>
        <w:tc>
          <w:tcPr>
            <w:tcW w:w="7230" w:type="dxa"/>
            <w:noWrap/>
          </w:tcPr>
          <w:p w14:paraId="46EDB34D" w14:textId="0C1EA297"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 xml:space="preserve">Bruttó állóeszköz felhalmozás </w:t>
            </w:r>
            <w:r w:rsidR="008F4919">
              <w:rPr>
                <w:rFonts w:cs="Times New Roman"/>
                <w:color w:val="000000" w:themeColor="text1"/>
              </w:rPr>
              <w:t xml:space="preserve">a </w:t>
            </w:r>
            <w:r w:rsidRPr="00E429D5">
              <w:rPr>
                <w:rFonts w:cs="Times New Roman"/>
                <w:color w:val="000000" w:themeColor="text1"/>
              </w:rPr>
              <w:t>GDP arány</w:t>
            </w:r>
            <w:r w:rsidR="008F4919">
              <w:rPr>
                <w:rFonts w:cs="Times New Roman"/>
                <w:color w:val="000000" w:themeColor="text1"/>
              </w:rPr>
              <w:t>á</w:t>
            </w:r>
            <w:r w:rsidRPr="00E429D5">
              <w:rPr>
                <w:rFonts w:cs="Times New Roman"/>
                <w:color w:val="000000" w:themeColor="text1"/>
              </w:rPr>
              <w:t>ban</w:t>
            </w:r>
            <w:r w:rsidR="002C2A21">
              <w:rPr>
                <w:rFonts w:cs="Times New Roman"/>
                <w:color w:val="000000" w:themeColor="text1"/>
              </w:rPr>
              <w:t xml:space="preserve"> (%)</w:t>
            </w:r>
          </w:p>
        </w:tc>
        <w:tc>
          <w:tcPr>
            <w:tcW w:w="1700" w:type="dxa"/>
            <w:vAlign w:val="center"/>
          </w:tcPr>
          <w:p w14:paraId="2804596E" w14:textId="021493F9" w:rsidR="00D06124" w:rsidRPr="00365AF5" w:rsidRDefault="009A28C3" w:rsidP="009A28C3">
            <w:pPr>
              <w:spacing w:before="120" w:line="360" w:lineRule="auto"/>
              <w:jc w:val="center"/>
              <w:rPr>
                <w:rFonts w:cs="Times New Roman"/>
                <w:b/>
                <w:bCs/>
                <w:color w:val="000000" w:themeColor="text1"/>
              </w:rPr>
            </w:pPr>
            <w:r>
              <w:rPr>
                <w:rFonts w:cs="Times New Roman"/>
                <w:b/>
                <w:bCs/>
                <w:color w:val="000000" w:themeColor="text1"/>
              </w:rPr>
              <w:t>+</w:t>
            </w:r>
            <w:r w:rsidR="00D06124" w:rsidRPr="00365AF5">
              <w:rPr>
                <w:rFonts w:cs="Times New Roman"/>
                <w:b/>
                <w:bCs/>
                <w:color w:val="000000" w:themeColor="text1"/>
              </w:rPr>
              <w:t>2,</w:t>
            </w:r>
            <w:r>
              <w:rPr>
                <w:rFonts w:cs="Times New Roman"/>
                <w:b/>
                <w:bCs/>
                <w:color w:val="000000" w:themeColor="text1"/>
              </w:rPr>
              <w:t>6</w:t>
            </w:r>
            <w:r w:rsidR="00D06124" w:rsidRPr="00365AF5">
              <w:rPr>
                <w:rFonts w:cs="Times New Roman"/>
                <w:b/>
                <w:bCs/>
                <w:color w:val="000000" w:themeColor="text1"/>
              </w:rPr>
              <w:t>%</w:t>
            </w:r>
          </w:p>
        </w:tc>
      </w:tr>
      <w:tr w:rsidR="00D06124" w:rsidRPr="00BB25EC" w14:paraId="532604E7" w14:textId="77777777" w:rsidTr="002C2A21">
        <w:trPr>
          <w:trHeight w:val="300"/>
          <w:jc w:val="center"/>
        </w:trPr>
        <w:tc>
          <w:tcPr>
            <w:tcW w:w="7230" w:type="dxa"/>
            <w:noWrap/>
          </w:tcPr>
          <w:p w14:paraId="5588038D" w14:textId="65BA7DCF"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Munkanélküliségi ráta</w:t>
            </w:r>
            <w:r w:rsidR="002C2A21">
              <w:rPr>
                <w:rFonts w:cs="Times New Roman"/>
                <w:color w:val="000000" w:themeColor="text1"/>
              </w:rPr>
              <w:t xml:space="preserve"> (%)</w:t>
            </w:r>
          </w:p>
        </w:tc>
        <w:tc>
          <w:tcPr>
            <w:tcW w:w="1700" w:type="dxa"/>
            <w:vAlign w:val="center"/>
          </w:tcPr>
          <w:p w14:paraId="5DFD229F" w14:textId="419106D8" w:rsidR="00D06124" w:rsidRPr="00365AF5" w:rsidRDefault="009A28C3" w:rsidP="009A28C3">
            <w:pPr>
              <w:spacing w:before="120" w:line="360" w:lineRule="auto"/>
              <w:jc w:val="center"/>
              <w:rPr>
                <w:rFonts w:cs="Times New Roman"/>
                <w:b/>
                <w:bCs/>
                <w:color w:val="000000" w:themeColor="text1"/>
              </w:rPr>
            </w:pPr>
            <w:r>
              <w:rPr>
                <w:rFonts w:cs="Times New Roman"/>
                <w:b/>
                <w:bCs/>
                <w:color w:val="000000" w:themeColor="text1"/>
              </w:rPr>
              <w:t>+</w:t>
            </w:r>
            <w:r w:rsidR="00D06124" w:rsidRPr="00365AF5">
              <w:rPr>
                <w:rFonts w:cs="Times New Roman"/>
                <w:b/>
                <w:bCs/>
                <w:color w:val="000000" w:themeColor="text1"/>
              </w:rPr>
              <w:t>2,</w:t>
            </w:r>
            <w:r>
              <w:rPr>
                <w:rFonts w:cs="Times New Roman"/>
                <w:b/>
                <w:bCs/>
                <w:color w:val="000000" w:themeColor="text1"/>
              </w:rPr>
              <w:t>4</w:t>
            </w:r>
            <w:r w:rsidR="00D06124" w:rsidRPr="00365AF5">
              <w:rPr>
                <w:rFonts w:cs="Times New Roman"/>
                <w:b/>
                <w:bCs/>
                <w:color w:val="000000" w:themeColor="text1"/>
              </w:rPr>
              <w:t>%</w:t>
            </w:r>
          </w:p>
        </w:tc>
      </w:tr>
      <w:tr w:rsidR="00D06124" w:rsidRPr="00BB25EC" w14:paraId="310E6A62" w14:textId="77777777" w:rsidTr="002C2A21">
        <w:trPr>
          <w:trHeight w:val="300"/>
          <w:jc w:val="center"/>
        </w:trPr>
        <w:tc>
          <w:tcPr>
            <w:tcW w:w="7230" w:type="dxa"/>
            <w:noWrap/>
          </w:tcPr>
          <w:p w14:paraId="7496F545" w14:textId="4FA1986F"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Nemzetgazdasági beruházások</w:t>
            </w:r>
            <w:r w:rsidR="002C2A21">
              <w:rPr>
                <w:rFonts w:cs="Times New Roman"/>
                <w:color w:val="000000" w:themeColor="text1"/>
              </w:rPr>
              <w:t xml:space="preserve"> (mrd HUF)</w:t>
            </w:r>
          </w:p>
        </w:tc>
        <w:tc>
          <w:tcPr>
            <w:tcW w:w="1700" w:type="dxa"/>
            <w:vAlign w:val="center"/>
          </w:tcPr>
          <w:p w14:paraId="5E4C52B9" w14:textId="6D8FD826" w:rsidR="00D06124" w:rsidRPr="00365AF5" w:rsidRDefault="009A28C3" w:rsidP="002455AA">
            <w:pPr>
              <w:spacing w:before="120" w:line="360" w:lineRule="auto"/>
              <w:jc w:val="center"/>
              <w:rPr>
                <w:rFonts w:cs="Times New Roman"/>
                <w:b/>
                <w:bCs/>
                <w:color w:val="000000" w:themeColor="text1"/>
              </w:rPr>
            </w:pPr>
            <w:r>
              <w:rPr>
                <w:rFonts w:cs="Times New Roman"/>
                <w:b/>
                <w:bCs/>
                <w:color w:val="000000" w:themeColor="text1"/>
              </w:rPr>
              <w:t>+2,3</w:t>
            </w:r>
            <w:r w:rsidR="00D06124" w:rsidRPr="00365AF5">
              <w:rPr>
                <w:rFonts w:cs="Times New Roman"/>
                <w:b/>
                <w:bCs/>
                <w:color w:val="000000" w:themeColor="text1"/>
              </w:rPr>
              <w:t>%</w:t>
            </w:r>
          </w:p>
        </w:tc>
      </w:tr>
      <w:tr w:rsidR="00D06124" w:rsidRPr="00BB25EC" w14:paraId="101A30EE" w14:textId="77777777" w:rsidTr="002C2A21">
        <w:trPr>
          <w:trHeight w:val="300"/>
          <w:jc w:val="center"/>
        </w:trPr>
        <w:tc>
          <w:tcPr>
            <w:tcW w:w="7230" w:type="dxa"/>
            <w:noWrap/>
          </w:tcPr>
          <w:p w14:paraId="11141004" w14:textId="272C0C00"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Nagyvállalatok száma</w:t>
            </w:r>
            <w:r w:rsidR="002C2A21">
              <w:rPr>
                <w:rFonts w:cs="Times New Roman"/>
                <w:color w:val="000000" w:themeColor="text1"/>
              </w:rPr>
              <w:t xml:space="preserve"> (db)</w:t>
            </w:r>
          </w:p>
        </w:tc>
        <w:tc>
          <w:tcPr>
            <w:tcW w:w="1700" w:type="dxa"/>
            <w:vAlign w:val="center"/>
          </w:tcPr>
          <w:p w14:paraId="49B717D5" w14:textId="5BB9B397" w:rsidR="00D06124" w:rsidRPr="00365AF5" w:rsidRDefault="009A28C3" w:rsidP="009A28C3">
            <w:pPr>
              <w:spacing w:before="120" w:line="360" w:lineRule="auto"/>
              <w:jc w:val="center"/>
              <w:rPr>
                <w:rFonts w:cs="Times New Roman"/>
                <w:b/>
                <w:bCs/>
                <w:color w:val="000000" w:themeColor="text1"/>
              </w:rPr>
            </w:pPr>
            <w:r>
              <w:rPr>
                <w:rFonts w:cs="Times New Roman"/>
                <w:b/>
                <w:bCs/>
                <w:color w:val="000000" w:themeColor="text1"/>
              </w:rPr>
              <w:t>+</w:t>
            </w:r>
            <w:r w:rsidR="00D06124" w:rsidRPr="00365AF5">
              <w:rPr>
                <w:rFonts w:cs="Times New Roman"/>
                <w:b/>
                <w:bCs/>
                <w:color w:val="000000" w:themeColor="text1"/>
              </w:rPr>
              <w:t>0,</w:t>
            </w:r>
            <w:r>
              <w:rPr>
                <w:rFonts w:cs="Times New Roman"/>
                <w:b/>
                <w:bCs/>
                <w:color w:val="000000" w:themeColor="text1"/>
              </w:rPr>
              <w:t>1</w:t>
            </w:r>
            <w:r w:rsidR="00D06124" w:rsidRPr="00365AF5">
              <w:rPr>
                <w:rFonts w:cs="Times New Roman"/>
                <w:b/>
                <w:bCs/>
                <w:color w:val="000000" w:themeColor="text1"/>
              </w:rPr>
              <w:t>%</w:t>
            </w:r>
          </w:p>
        </w:tc>
      </w:tr>
      <w:tr w:rsidR="00D06124" w:rsidRPr="00BB25EC" w14:paraId="1D7D79EA" w14:textId="77777777" w:rsidTr="002C2A21">
        <w:trPr>
          <w:trHeight w:val="300"/>
          <w:jc w:val="center"/>
        </w:trPr>
        <w:tc>
          <w:tcPr>
            <w:tcW w:w="7230" w:type="dxa"/>
            <w:noWrap/>
          </w:tcPr>
          <w:p w14:paraId="57D3D92D" w14:textId="42AA2C12"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Nyugdíj járulék</w:t>
            </w:r>
            <w:r w:rsidR="002C2A21">
              <w:rPr>
                <w:rFonts w:cs="Times New Roman"/>
                <w:color w:val="000000" w:themeColor="text1"/>
              </w:rPr>
              <w:t xml:space="preserve"> (%)</w:t>
            </w:r>
          </w:p>
        </w:tc>
        <w:tc>
          <w:tcPr>
            <w:tcW w:w="1700" w:type="dxa"/>
            <w:vAlign w:val="center"/>
          </w:tcPr>
          <w:p w14:paraId="753F6E75" w14:textId="5D1A4216" w:rsidR="00D06124" w:rsidRPr="00365AF5" w:rsidRDefault="009A28C3" w:rsidP="002455AA">
            <w:pPr>
              <w:spacing w:before="120" w:line="360" w:lineRule="auto"/>
              <w:jc w:val="center"/>
              <w:rPr>
                <w:rFonts w:cs="Times New Roman"/>
                <w:b/>
                <w:bCs/>
                <w:color w:val="FF0000"/>
              </w:rPr>
            </w:pPr>
            <w:r>
              <w:rPr>
                <w:rFonts w:cs="Times New Roman"/>
                <w:b/>
                <w:bCs/>
                <w:color w:val="FF0000"/>
              </w:rPr>
              <w:t>0,0</w:t>
            </w:r>
            <w:r w:rsidR="00D06124" w:rsidRPr="00365AF5">
              <w:rPr>
                <w:rFonts w:cs="Times New Roman"/>
                <w:b/>
                <w:bCs/>
                <w:color w:val="FF0000"/>
              </w:rPr>
              <w:t>%</w:t>
            </w:r>
          </w:p>
        </w:tc>
      </w:tr>
      <w:tr w:rsidR="00D06124" w:rsidRPr="00BB25EC" w14:paraId="7AFF7A32" w14:textId="77777777" w:rsidTr="002C2A21">
        <w:trPr>
          <w:trHeight w:val="300"/>
          <w:jc w:val="center"/>
        </w:trPr>
        <w:tc>
          <w:tcPr>
            <w:tcW w:w="7230" w:type="dxa"/>
            <w:noWrap/>
          </w:tcPr>
          <w:p w14:paraId="71BABFC6" w14:textId="384A1FD2"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Egészségbiztosítási és munkaerőpiaci járulék</w:t>
            </w:r>
            <w:r w:rsidR="002C2A21">
              <w:rPr>
                <w:rFonts w:cs="Times New Roman"/>
                <w:color w:val="000000" w:themeColor="text1"/>
              </w:rPr>
              <w:t xml:space="preserve"> (%)</w:t>
            </w:r>
          </w:p>
        </w:tc>
        <w:tc>
          <w:tcPr>
            <w:tcW w:w="1700" w:type="dxa"/>
            <w:vAlign w:val="center"/>
          </w:tcPr>
          <w:p w14:paraId="245C10DB" w14:textId="13FD1CC5" w:rsidR="00D06124" w:rsidRPr="00365AF5" w:rsidRDefault="009A28C3" w:rsidP="002455AA">
            <w:pPr>
              <w:spacing w:before="120" w:line="360" w:lineRule="auto"/>
              <w:jc w:val="center"/>
              <w:rPr>
                <w:rFonts w:cs="Times New Roman"/>
                <w:b/>
                <w:bCs/>
                <w:color w:val="FF0000"/>
              </w:rPr>
            </w:pPr>
            <w:r>
              <w:rPr>
                <w:rFonts w:cs="Times New Roman"/>
                <w:b/>
                <w:bCs/>
                <w:color w:val="FF0000"/>
              </w:rPr>
              <w:t>0,0</w:t>
            </w:r>
            <w:r w:rsidR="00D06124" w:rsidRPr="00365AF5">
              <w:rPr>
                <w:rFonts w:cs="Times New Roman"/>
                <w:b/>
                <w:bCs/>
                <w:color w:val="FF0000"/>
              </w:rPr>
              <w:t>%</w:t>
            </w:r>
          </w:p>
        </w:tc>
      </w:tr>
      <w:tr w:rsidR="00D06124" w:rsidRPr="00BB25EC" w14:paraId="1DE51118" w14:textId="77777777" w:rsidTr="002C2A21">
        <w:trPr>
          <w:trHeight w:val="300"/>
          <w:jc w:val="center"/>
        </w:trPr>
        <w:tc>
          <w:tcPr>
            <w:tcW w:w="7230" w:type="dxa"/>
            <w:noWrap/>
          </w:tcPr>
          <w:p w14:paraId="35FFCBCC" w14:textId="465DDD49" w:rsidR="00D06124" w:rsidRPr="00E429D5" w:rsidRDefault="00D06124" w:rsidP="002C2A21">
            <w:pPr>
              <w:spacing w:before="120" w:line="360" w:lineRule="auto"/>
              <w:jc w:val="right"/>
              <w:rPr>
                <w:rFonts w:cs="Times New Roman"/>
                <w:color w:val="000000" w:themeColor="text1"/>
              </w:rPr>
            </w:pPr>
            <w:r>
              <w:rPr>
                <w:rFonts w:cs="Times New Roman"/>
                <w:color w:val="000000" w:themeColor="text1"/>
              </w:rPr>
              <w:t>F</w:t>
            </w:r>
            <w:r w:rsidRPr="00E429D5">
              <w:rPr>
                <w:rFonts w:cs="Times New Roman"/>
                <w:color w:val="000000" w:themeColor="text1"/>
              </w:rPr>
              <w:t xml:space="preserve">elsőfokú végzettségűek </w:t>
            </w:r>
            <w:r w:rsidR="002C2A21">
              <w:rPr>
                <w:rFonts w:cs="Times New Roman"/>
                <w:color w:val="000000" w:themeColor="text1"/>
              </w:rPr>
              <w:t xml:space="preserve">a népesség arányában </w:t>
            </w:r>
            <w:r w:rsidRPr="00E429D5">
              <w:rPr>
                <w:rFonts w:cs="Times New Roman"/>
                <w:color w:val="000000" w:themeColor="text1"/>
              </w:rPr>
              <w:t>25–64</w:t>
            </w:r>
            <w:r w:rsidR="002C2A21">
              <w:rPr>
                <w:rFonts w:cs="Times New Roman"/>
                <w:color w:val="000000" w:themeColor="text1"/>
              </w:rPr>
              <w:t xml:space="preserve"> év (%)</w:t>
            </w:r>
          </w:p>
        </w:tc>
        <w:tc>
          <w:tcPr>
            <w:tcW w:w="1700" w:type="dxa"/>
            <w:vAlign w:val="center"/>
          </w:tcPr>
          <w:p w14:paraId="313A1FDC" w14:textId="68DF5343" w:rsidR="00D06124" w:rsidRPr="00E429D5" w:rsidRDefault="009A28C3" w:rsidP="002455AA">
            <w:pPr>
              <w:spacing w:before="120" w:line="360" w:lineRule="auto"/>
              <w:jc w:val="center"/>
              <w:rPr>
                <w:rFonts w:cs="Times New Roman"/>
                <w:b/>
                <w:bCs/>
                <w:color w:val="EE0000"/>
              </w:rPr>
            </w:pPr>
            <w:r>
              <w:rPr>
                <w:rFonts w:cs="Times New Roman"/>
                <w:b/>
                <w:bCs/>
                <w:color w:val="EE0000"/>
              </w:rPr>
              <w:t>0,0</w:t>
            </w:r>
            <w:r w:rsidR="00D06124">
              <w:rPr>
                <w:rFonts w:cs="Times New Roman"/>
                <w:b/>
                <w:bCs/>
                <w:color w:val="EE0000"/>
              </w:rPr>
              <w:t>%</w:t>
            </w:r>
          </w:p>
        </w:tc>
      </w:tr>
    </w:tbl>
    <w:p w14:paraId="77CD74D8" w14:textId="64EE7D91" w:rsidR="00D06124" w:rsidRDefault="00D06124" w:rsidP="00603088">
      <w:pPr>
        <w:pStyle w:val="Kpalrs"/>
        <w:spacing w:before="120" w:after="0" w:line="360" w:lineRule="auto"/>
        <w:ind w:firstLine="567"/>
        <w:jc w:val="center"/>
        <w:rPr>
          <w:rFonts w:cs="Times New Roman"/>
          <w:i w:val="0"/>
          <w:iCs w:val="0"/>
          <w:color w:val="auto"/>
          <w:sz w:val="24"/>
          <w:szCs w:val="24"/>
        </w:rPr>
      </w:pPr>
      <w:r>
        <w:rPr>
          <w:rFonts w:cs="Times New Roman"/>
          <w:i w:val="0"/>
          <w:iCs w:val="0"/>
          <w:color w:val="auto"/>
          <w:sz w:val="24"/>
          <w:szCs w:val="24"/>
        </w:rPr>
        <w:lastRenderedPageBreak/>
        <w:fldChar w:fldCharType="begin"/>
      </w:r>
      <w:r>
        <w:rPr>
          <w:rFonts w:cs="Times New Roman"/>
          <w:i w:val="0"/>
          <w:iCs w:val="0"/>
          <w:color w:val="auto"/>
          <w:sz w:val="24"/>
          <w:szCs w:val="24"/>
        </w:rPr>
        <w:instrText xml:space="preserve"> SEQ táblázat \* ARABIC </w:instrText>
      </w:r>
      <w:r>
        <w:rPr>
          <w:rFonts w:cs="Times New Roman"/>
          <w:i w:val="0"/>
          <w:iCs w:val="0"/>
          <w:color w:val="auto"/>
          <w:sz w:val="24"/>
          <w:szCs w:val="24"/>
        </w:rPr>
        <w:fldChar w:fldCharType="separate"/>
      </w:r>
      <w:bookmarkStart w:id="120" w:name="_Toc225251681"/>
      <w:r w:rsidR="00C31CDC">
        <w:rPr>
          <w:rFonts w:cs="Times New Roman"/>
          <w:i w:val="0"/>
          <w:iCs w:val="0"/>
          <w:noProof/>
          <w:color w:val="auto"/>
          <w:sz w:val="24"/>
          <w:szCs w:val="24"/>
        </w:rPr>
        <w:t>7</w:t>
      </w:r>
      <w:r>
        <w:rPr>
          <w:rFonts w:cs="Times New Roman"/>
          <w:i w:val="0"/>
          <w:iCs w:val="0"/>
          <w:color w:val="auto"/>
          <w:sz w:val="24"/>
          <w:szCs w:val="24"/>
        </w:rPr>
        <w:fldChar w:fldCharType="end"/>
      </w:r>
      <w:r w:rsidRPr="00BB25EC">
        <w:rPr>
          <w:rFonts w:cs="Times New Roman"/>
          <w:i w:val="0"/>
          <w:iCs w:val="0"/>
          <w:color w:val="auto"/>
          <w:sz w:val="24"/>
          <w:szCs w:val="24"/>
        </w:rPr>
        <w:t xml:space="preserve">. táblázat – </w:t>
      </w:r>
      <w:r w:rsidR="0061775C">
        <w:rPr>
          <w:rFonts w:cs="Times New Roman"/>
          <w:i w:val="0"/>
          <w:iCs w:val="0"/>
          <w:color w:val="auto"/>
          <w:sz w:val="24"/>
          <w:szCs w:val="24"/>
        </w:rPr>
        <w:t>Á</w:t>
      </w:r>
      <w:r w:rsidRPr="00BB25EC">
        <w:rPr>
          <w:rFonts w:cs="Times New Roman"/>
          <w:i w:val="0"/>
          <w:iCs w:val="0"/>
          <w:color w:val="auto"/>
          <w:sz w:val="24"/>
          <w:szCs w:val="24"/>
        </w:rPr>
        <w:t>tlagbérre ható tényezők átlagos hatásai</w:t>
      </w:r>
      <w:bookmarkEnd w:id="120"/>
    </w:p>
    <w:p w14:paraId="2C147BF6" w14:textId="2DA0B68C" w:rsidR="00603088" w:rsidRPr="00603088" w:rsidRDefault="00603088" w:rsidP="00603088">
      <w:pPr>
        <w:jc w:val="center"/>
      </w:pPr>
      <w:r>
        <w:t>Forrás: saját szerkesztés a Miau (2025) számításai alapján</w:t>
      </w:r>
      <w:ins w:id="121" w:author="Lttd" w:date="2026-03-24T15:41:00Z" w16du:dateUtc="2026-03-24T14:41:00Z">
        <w:r w:rsidR="00591C96">
          <w:t xml:space="preserve"> (kellene a miau-ra az XLS-háttér is, amire itt fájlként lehet és kell hivatkozni: URL munkalap tartomány pontossággal)</w:t>
        </w:r>
      </w:ins>
    </w:p>
    <w:p w14:paraId="5A674688" w14:textId="5B09C047" w:rsidR="00720DD3" w:rsidRDefault="00720DD3" w:rsidP="00720DD3">
      <w:pPr>
        <w:spacing w:before="120" w:line="360" w:lineRule="auto"/>
        <w:rPr>
          <w:rFonts w:cs="Times New Roman"/>
        </w:rPr>
      </w:pPr>
      <w:r w:rsidRPr="006F2366">
        <w:rPr>
          <w:rFonts w:cs="Times New Roman"/>
          <w:iCs/>
          <w:color w:val="auto"/>
        </w:rPr>
        <w:t>Jelmagyarázat:</w:t>
      </w:r>
      <w:r>
        <w:rPr>
          <w:rFonts w:cs="Times New Roman"/>
          <w:iCs/>
          <w:color w:val="auto"/>
        </w:rPr>
        <w:t xml:space="preserve"> a három legerősebb hatással rendelkező mutatóhoz rendelt értékek zöld színnel, a legkisebb erősségű mutatókhoz tartozó számok pedig piros betű színnel vannak megkülönböztetve.</w:t>
      </w:r>
    </w:p>
    <w:p w14:paraId="20088C57" w14:textId="21B93D09" w:rsidR="00D06124" w:rsidRDefault="00D06124" w:rsidP="00D06124">
      <w:pPr>
        <w:spacing w:before="120" w:line="360" w:lineRule="auto"/>
        <w:ind w:firstLine="567"/>
        <w:rPr>
          <w:rFonts w:cs="Times New Roman"/>
        </w:rPr>
      </w:pPr>
      <w:r w:rsidRPr="002E2A97">
        <w:rPr>
          <w:rFonts w:cs="Times New Roman"/>
        </w:rPr>
        <w:t xml:space="preserve">Az elemzés alapján az elmúlt 25 évben az átlagbér alakulására legnagyobb hatással a </w:t>
      </w:r>
      <w:r>
        <w:rPr>
          <w:rFonts w:cs="Times New Roman"/>
        </w:rPr>
        <w:t xml:space="preserve">külkereskedelmi termékforgalom, a </w:t>
      </w:r>
      <w:r w:rsidRPr="002E2A97">
        <w:rPr>
          <w:rFonts w:cs="Times New Roman"/>
        </w:rPr>
        <w:t xml:space="preserve">reál GDP értéke, valamint a legalább középfokú végzettséggel rendelkezők aránya volt. Az átlagbéreket a legkevésbé </w:t>
      </w:r>
      <w:r>
        <w:rPr>
          <w:rFonts w:cs="Times New Roman"/>
        </w:rPr>
        <w:t>a munkáltatói járulékok mértéke</w:t>
      </w:r>
      <w:r w:rsidRPr="002E2A97">
        <w:rPr>
          <w:rFonts w:cs="Times New Roman"/>
        </w:rPr>
        <w:t>, illetve a felsőfokú végzettségűek aránya befolyásolta.</w:t>
      </w:r>
    </w:p>
    <w:p w14:paraId="02FCA17A" w14:textId="77777777" w:rsidR="00D06124" w:rsidRPr="00920507" w:rsidRDefault="00D06124" w:rsidP="00D06124">
      <w:pPr>
        <w:spacing w:before="120" w:line="360" w:lineRule="auto"/>
        <w:ind w:firstLine="567"/>
        <w:rPr>
          <w:rFonts w:cs="Times New Roman"/>
        </w:rPr>
      </w:pPr>
      <w:r w:rsidRPr="00BB25EC">
        <w:rPr>
          <w:rFonts w:cs="Times New Roman"/>
        </w:rPr>
        <w:t xml:space="preserve">A vizsgált időszakban egyfajta szerkezeti átrendeződés is megfigyelhető. A külkereskedelmi termékforgalom </w:t>
      </w:r>
      <w:r>
        <w:rPr>
          <w:rFonts w:cs="Times New Roman"/>
        </w:rPr>
        <w:t xml:space="preserve">és a legalább középfokú végzettségűek aránya </w:t>
      </w:r>
      <w:r w:rsidRPr="00BB25EC">
        <w:rPr>
          <w:rFonts w:cs="Times New Roman"/>
        </w:rPr>
        <w:t>egyre nagyobb szerepet játszott</w:t>
      </w:r>
      <w:r>
        <w:rPr>
          <w:rFonts w:cs="Times New Roman"/>
        </w:rPr>
        <w:t>ak</w:t>
      </w:r>
      <w:r w:rsidRPr="00BB25EC">
        <w:rPr>
          <w:rFonts w:cs="Times New Roman"/>
        </w:rPr>
        <w:t xml:space="preserve"> a keresetek alakulásában, míg</w:t>
      </w:r>
      <w:r w:rsidRPr="00682FD0">
        <w:rPr>
          <w:rFonts w:cs="Times New Roman"/>
        </w:rPr>
        <w:t xml:space="preserve"> </w:t>
      </w:r>
      <w:r w:rsidRPr="00BB25EC">
        <w:rPr>
          <w:rFonts w:cs="Times New Roman"/>
        </w:rPr>
        <w:t>például a munkanélküliségi ráta hatása a 2010-es évek elejéig nőtt, majd ezt követően szinte teljesen megszűnt.</w:t>
      </w:r>
    </w:p>
    <w:p w14:paraId="30CB7DD1" w14:textId="77777777" w:rsidR="00D06124" w:rsidRDefault="00D06124" w:rsidP="00D06124">
      <w:pPr>
        <w:keepNext/>
        <w:spacing w:before="120" w:after="0" w:line="360" w:lineRule="auto"/>
        <w:jc w:val="center"/>
      </w:pPr>
      <w:r w:rsidRPr="007161FF">
        <w:rPr>
          <w:noProof/>
        </w:rPr>
        <w:drawing>
          <wp:inline distT="0" distB="0" distL="0" distR="0" wp14:anchorId="4261823E" wp14:editId="31CE61F6">
            <wp:extent cx="5796604" cy="266700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5029" cy="2670877"/>
                    </a:xfrm>
                    <a:prstGeom prst="rect">
                      <a:avLst/>
                    </a:prstGeom>
                  </pic:spPr>
                </pic:pic>
              </a:graphicData>
            </a:graphic>
          </wp:inline>
        </w:drawing>
      </w:r>
    </w:p>
    <w:p w14:paraId="09A6931F" w14:textId="543C088D" w:rsidR="00D06124" w:rsidRDefault="00D06124" w:rsidP="00603088">
      <w:pPr>
        <w:pStyle w:val="Kpalrs"/>
        <w:spacing w:after="0" w:line="360" w:lineRule="auto"/>
        <w:ind w:firstLine="567"/>
        <w:jc w:val="center"/>
        <w:rPr>
          <w:rFonts w:cs="Times New Roman"/>
          <w:i w:val="0"/>
          <w:iCs w:val="0"/>
          <w:color w:val="auto"/>
          <w:sz w:val="24"/>
          <w:szCs w:val="24"/>
        </w:rPr>
      </w:pPr>
      <w:r w:rsidRPr="00CA4768">
        <w:rPr>
          <w:rFonts w:cs="Times New Roman"/>
          <w:i w:val="0"/>
          <w:iCs w:val="0"/>
          <w:color w:val="auto"/>
          <w:sz w:val="24"/>
          <w:szCs w:val="24"/>
        </w:rPr>
        <w:fldChar w:fldCharType="begin"/>
      </w:r>
      <w:r w:rsidRPr="00CA4768">
        <w:rPr>
          <w:rFonts w:cs="Times New Roman"/>
          <w:i w:val="0"/>
          <w:iCs w:val="0"/>
          <w:color w:val="auto"/>
          <w:sz w:val="24"/>
          <w:szCs w:val="24"/>
        </w:rPr>
        <w:instrText xml:space="preserve"> SEQ ábra \* ARABIC </w:instrText>
      </w:r>
      <w:r w:rsidRPr="00CA4768">
        <w:rPr>
          <w:rFonts w:cs="Times New Roman"/>
          <w:i w:val="0"/>
          <w:iCs w:val="0"/>
          <w:color w:val="auto"/>
          <w:sz w:val="24"/>
          <w:szCs w:val="24"/>
        </w:rPr>
        <w:fldChar w:fldCharType="separate"/>
      </w:r>
      <w:bookmarkStart w:id="122" w:name="_Toc225251657"/>
      <w:r w:rsidR="00C31CDC">
        <w:rPr>
          <w:rFonts w:cs="Times New Roman"/>
          <w:i w:val="0"/>
          <w:iCs w:val="0"/>
          <w:noProof/>
          <w:color w:val="auto"/>
          <w:sz w:val="24"/>
          <w:szCs w:val="24"/>
        </w:rPr>
        <w:t>2</w:t>
      </w:r>
      <w:r w:rsidRPr="00CA4768">
        <w:rPr>
          <w:rFonts w:cs="Times New Roman"/>
          <w:i w:val="0"/>
          <w:iCs w:val="0"/>
          <w:color w:val="auto"/>
          <w:sz w:val="24"/>
          <w:szCs w:val="24"/>
        </w:rPr>
        <w:fldChar w:fldCharType="end"/>
      </w:r>
      <w:r w:rsidRPr="00CA4768">
        <w:rPr>
          <w:rFonts w:cs="Times New Roman"/>
          <w:i w:val="0"/>
          <w:iCs w:val="0"/>
          <w:color w:val="auto"/>
          <w:sz w:val="24"/>
          <w:szCs w:val="24"/>
        </w:rPr>
        <w:t>. ábra</w:t>
      </w:r>
      <w:r>
        <w:rPr>
          <w:rFonts w:cs="Times New Roman"/>
          <w:i w:val="0"/>
          <w:iCs w:val="0"/>
          <w:color w:val="auto"/>
          <w:sz w:val="24"/>
          <w:szCs w:val="24"/>
        </w:rPr>
        <w:t xml:space="preserve"> – </w:t>
      </w:r>
      <w:r w:rsidR="0061775C">
        <w:rPr>
          <w:rFonts w:cs="Times New Roman"/>
          <w:i w:val="0"/>
          <w:iCs w:val="0"/>
          <w:color w:val="auto"/>
          <w:sz w:val="24"/>
          <w:szCs w:val="24"/>
        </w:rPr>
        <w:t>T</w:t>
      </w:r>
      <w:r>
        <w:rPr>
          <w:rFonts w:cs="Times New Roman"/>
          <w:i w:val="0"/>
          <w:iCs w:val="0"/>
          <w:color w:val="auto"/>
          <w:sz w:val="24"/>
          <w:szCs w:val="24"/>
        </w:rPr>
        <w:t>ényezők hatásainak változása</w:t>
      </w:r>
      <w:bookmarkEnd w:id="122"/>
      <w:ins w:id="123" w:author="Lttd" w:date="2026-03-24T15:42:00Z" w16du:dateUtc="2026-03-24T14:42:00Z">
        <w:r w:rsidR="00580C7A">
          <w:rPr>
            <w:rFonts w:cs="Times New Roman"/>
            <w:i w:val="0"/>
            <w:iCs w:val="0"/>
            <w:color w:val="auto"/>
            <w:sz w:val="24"/>
            <w:szCs w:val="24"/>
          </w:rPr>
          <w:t xml:space="preserve"> (Mértékegység?, tizedesjegy nem kell)</w:t>
        </w:r>
      </w:ins>
    </w:p>
    <w:p w14:paraId="34E33878" w14:textId="313C90B0" w:rsidR="00603088" w:rsidRDefault="00603088" w:rsidP="00603088">
      <w:pPr>
        <w:jc w:val="center"/>
      </w:pPr>
      <w:r>
        <w:t>Forrás: saját szerkesztés</w:t>
      </w:r>
    </w:p>
    <w:p w14:paraId="4B4BEB04" w14:textId="77777777" w:rsidR="00603088" w:rsidRPr="00603088" w:rsidRDefault="00603088" w:rsidP="00603088">
      <w:pPr>
        <w:jc w:val="center"/>
      </w:pPr>
      <w:r>
        <w:t>Forrás: saját szerkesztés a Miau (2025) számításai alapján</w:t>
      </w:r>
    </w:p>
    <w:p w14:paraId="5666CEB9" w14:textId="77777777" w:rsidR="00D06124" w:rsidRPr="006C2532" w:rsidRDefault="00D06124" w:rsidP="008E78CB">
      <w:pPr>
        <w:pStyle w:val="Cmsor3"/>
      </w:pPr>
      <w:bookmarkStart w:id="124" w:name="_Ref223992327"/>
      <w:bookmarkStart w:id="125" w:name="_Toc225251641"/>
      <w:r w:rsidRPr="006C2532">
        <w:t>Négyéves prognózis</w:t>
      </w:r>
      <w:bookmarkEnd w:id="124"/>
      <w:bookmarkEnd w:id="125"/>
    </w:p>
    <w:p w14:paraId="41156D78" w14:textId="77777777" w:rsidR="00D06124" w:rsidRDefault="00D06124" w:rsidP="00D06124">
      <w:pPr>
        <w:spacing w:line="360" w:lineRule="auto"/>
        <w:ind w:firstLine="567"/>
        <w:rPr>
          <w:rFonts w:cs="Times New Roman"/>
        </w:rPr>
      </w:pPr>
      <w:r w:rsidRPr="00D84AC3">
        <w:rPr>
          <w:rFonts w:cs="Times New Roman"/>
        </w:rPr>
        <w:t xml:space="preserve">Az átlagbér </w:t>
      </w:r>
      <w:r>
        <w:rPr>
          <w:rFonts w:cs="Times New Roman"/>
        </w:rPr>
        <w:t>alakulását befolyásoló tényezők, azok korrelációinak és</w:t>
      </w:r>
      <w:r w:rsidRPr="00D84AC3">
        <w:rPr>
          <w:rFonts w:cs="Times New Roman"/>
        </w:rPr>
        <w:t xml:space="preserve"> </w:t>
      </w:r>
      <w:r>
        <w:rPr>
          <w:rFonts w:cs="Times New Roman"/>
        </w:rPr>
        <w:t>átlagos</w:t>
      </w:r>
      <w:r w:rsidRPr="00D84AC3">
        <w:rPr>
          <w:rFonts w:cs="Times New Roman"/>
        </w:rPr>
        <w:t xml:space="preserve"> hatásainak meghatározását követően a prognózis elkészítésének </w:t>
      </w:r>
      <w:r>
        <w:rPr>
          <w:rFonts w:cs="Times New Roman"/>
        </w:rPr>
        <w:t>egyetlen fennmaradó feltétele az egyes attribútumok jövőbeli értékeinek</w:t>
      </w:r>
      <w:r w:rsidRPr="00D84AC3">
        <w:rPr>
          <w:rFonts w:cs="Times New Roman"/>
        </w:rPr>
        <w:t xml:space="preserve"> rendelkezésre állása. </w:t>
      </w:r>
      <w:r>
        <w:rPr>
          <w:rFonts w:cs="Times New Roman"/>
        </w:rPr>
        <w:t xml:space="preserve">Ha </w:t>
      </w:r>
      <w:r w:rsidRPr="005C1F57">
        <w:rPr>
          <w:rFonts w:cs="Times New Roman"/>
        </w:rPr>
        <w:t>re</w:t>
      </w:r>
      <w:r>
        <w:rPr>
          <w:rFonts w:cs="Times New Roman"/>
        </w:rPr>
        <w:t>ndelkezésre áll a</w:t>
      </w:r>
      <w:r w:rsidRPr="005C1F57">
        <w:rPr>
          <w:rFonts w:cs="Times New Roman"/>
        </w:rPr>
        <w:t xml:space="preserve"> tényezők aktuális évi értéke, továbbá ismert, hogy ezek a következő évben milyen mértékben változnak, </w:t>
      </w:r>
      <w:r>
        <w:rPr>
          <w:rFonts w:cs="Times New Roman"/>
        </w:rPr>
        <w:t xml:space="preserve">úgy </w:t>
      </w:r>
      <w:r>
        <w:rPr>
          <w:rFonts w:cs="Times New Roman"/>
        </w:rPr>
        <w:lastRenderedPageBreak/>
        <w:t xml:space="preserve">kiszámíthatók </w:t>
      </w:r>
      <w:r w:rsidRPr="005C1F57">
        <w:rPr>
          <w:rFonts w:cs="Times New Roman"/>
        </w:rPr>
        <w:t>a</w:t>
      </w:r>
      <w:r>
        <w:rPr>
          <w:rFonts w:cs="Times New Roman"/>
        </w:rPr>
        <w:t xml:space="preserve"> következő éves</w:t>
      </w:r>
      <w:r w:rsidRPr="005C1F57">
        <w:rPr>
          <w:rFonts w:cs="Times New Roman"/>
        </w:rPr>
        <w:t xml:space="preserve"> átlagbér tényezőnkénti, forintosíto</w:t>
      </w:r>
      <w:r>
        <w:rPr>
          <w:rFonts w:cs="Times New Roman"/>
        </w:rPr>
        <w:t xml:space="preserve">tt </w:t>
      </w:r>
      <w:r w:rsidRPr="00162E63">
        <w:rPr>
          <w:rFonts w:cs="Times New Roman"/>
        </w:rPr>
        <w:t>komponensei</w:t>
      </w:r>
      <w:r>
        <w:rPr>
          <w:rFonts w:cs="Times New Roman"/>
        </w:rPr>
        <w:t xml:space="preserve">. </w:t>
      </w:r>
      <w:r w:rsidRPr="00C678F2">
        <w:rPr>
          <w:rFonts w:cs="Times New Roman"/>
        </w:rPr>
        <w:t>Ezek az összetevők az előző évhez viszonyítva kerülnek módosításra: pozitív korreláció esetén a változás irányát követik, míg negatív korreláció esetén azzal ellentétes irán</w:t>
      </w:r>
      <w:r>
        <w:rPr>
          <w:rFonts w:cs="Times New Roman"/>
        </w:rPr>
        <w:t>yban, de azonos arányban változnak</w:t>
      </w:r>
      <w:r w:rsidRPr="005C1F57">
        <w:rPr>
          <w:rFonts w:cs="Times New Roman"/>
        </w:rPr>
        <w:t>. Az így kapott részösszegek összeadásával adódik a bruttó átlagbér következő évre vonatkozó becsült értéke.</w:t>
      </w:r>
    </w:p>
    <w:p w14:paraId="6E155B66" w14:textId="77777777" w:rsidR="00D06124" w:rsidRDefault="00D06124" w:rsidP="00D06124">
      <w:pPr>
        <w:spacing w:after="0" w:line="360" w:lineRule="auto"/>
        <w:ind w:firstLine="567"/>
        <w:jc w:val="center"/>
        <w:rPr>
          <w:rFonts w:cs="Times New Roman"/>
        </w:rPr>
      </w:pPr>
      <w:r>
        <w:rPr>
          <w:rFonts w:cs="Times New Roman"/>
          <w:noProof/>
        </w:rPr>
        <w:drawing>
          <wp:inline distT="0" distB="0" distL="0" distR="0" wp14:anchorId="5590E140" wp14:editId="321E27A5">
            <wp:extent cx="5353685" cy="3765307"/>
            <wp:effectExtent l="0" t="0" r="0" b="698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8368" cy="3768600"/>
                    </a:xfrm>
                    <a:prstGeom prst="rect">
                      <a:avLst/>
                    </a:prstGeom>
                    <a:noFill/>
                    <a:ln>
                      <a:noFill/>
                    </a:ln>
                  </pic:spPr>
                </pic:pic>
              </a:graphicData>
            </a:graphic>
          </wp:inline>
        </w:drawing>
      </w:r>
    </w:p>
    <w:p w14:paraId="44604AD8" w14:textId="1DB23C7C" w:rsidR="00D06124" w:rsidRDefault="00D06124" w:rsidP="00603088">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26" w:name="_Toc225251658"/>
      <w:r w:rsidR="00C31CDC">
        <w:rPr>
          <w:rFonts w:cs="Times New Roman"/>
          <w:i w:val="0"/>
          <w:noProof/>
          <w:color w:val="auto"/>
          <w:sz w:val="24"/>
          <w:szCs w:val="24"/>
        </w:rPr>
        <w:t>3</w:t>
      </w:r>
      <w:r w:rsidRPr="00B36CC7">
        <w:rPr>
          <w:rFonts w:cs="Times New Roman"/>
          <w:i w:val="0"/>
          <w:color w:val="auto"/>
          <w:sz w:val="24"/>
          <w:szCs w:val="24"/>
        </w:rPr>
        <w:fldChar w:fldCharType="end"/>
      </w:r>
      <w:r w:rsidRPr="00B36CC7">
        <w:rPr>
          <w:rFonts w:cs="Times New Roman"/>
          <w:i w:val="0"/>
          <w:color w:val="auto"/>
          <w:sz w:val="24"/>
          <w:szCs w:val="24"/>
        </w:rPr>
        <w:t xml:space="preserve">. ábra – </w:t>
      </w:r>
      <w:r w:rsidR="0061775C">
        <w:rPr>
          <w:rFonts w:cs="Times New Roman"/>
          <w:i w:val="0"/>
          <w:color w:val="auto"/>
          <w:sz w:val="24"/>
          <w:szCs w:val="24"/>
        </w:rPr>
        <w:t>A</w:t>
      </w:r>
      <w:r>
        <w:rPr>
          <w:rFonts w:cs="Times New Roman"/>
          <w:i w:val="0"/>
          <w:color w:val="auto"/>
          <w:sz w:val="24"/>
          <w:szCs w:val="24"/>
        </w:rPr>
        <w:t xml:space="preserve"> négyéves prognózis készítésének logikája</w:t>
      </w:r>
      <w:bookmarkEnd w:id="126"/>
      <w:ins w:id="127" w:author="Lttd" w:date="2026-03-24T15:43:00Z" w16du:dateUtc="2026-03-24T14:43:00Z">
        <w:r w:rsidR="00D35CEB">
          <w:rPr>
            <w:rFonts w:cs="Times New Roman"/>
            <w:i w:val="0"/>
            <w:color w:val="auto"/>
            <w:sz w:val="24"/>
            <w:szCs w:val="24"/>
          </w:rPr>
          <w:t xml:space="preserve"> / </w:t>
        </w:r>
      </w:ins>
      <w:ins w:id="128" w:author="Lttd" w:date="2026-03-24T15:42:00Z" w16du:dateUtc="2026-03-24T14:42:00Z">
        <w:r w:rsidR="00D35CEB">
          <w:rPr>
            <w:rFonts w:cs="Times New Roman"/>
            <w:i w:val="0"/>
            <w:color w:val="auto"/>
            <w:sz w:val="24"/>
            <w:szCs w:val="24"/>
          </w:rPr>
          <w:t>Jelmagyarázat</w:t>
        </w:r>
      </w:ins>
      <w:ins w:id="129" w:author="Lttd" w:date="2026-03-24T15:43:00Z" w16du:dateUtc="2026-03-24T14:43:00Z">
        <w:r w:rsidR="00D35CEB">
          <w:rPr>
            <w:rFonts w:cs="Times New Roman"/>
            <w:i w:val="0"/>
            <w:color w:val="auto"/>
            <w:sz w:val="24"/>
            <w:szCs w:val="24"/>
          </w:rPr>
          <w:t>: színek jelentése, szimbólumok, formák, stb. jelentése</w:t>
        </w:r>
      </w:ins>
    </w:p>
    <w:p w14:paraId="75C4D605" w14:textId="6C233278" w:rsidR="00603088" w:rsidRPr="00603088" w:rsidRDefault="00603088" w:rsidP="00603088">
      <w:pPr>
        <w:jc w:val="center"/>
      </w:pPr>
      <w:r>
        <w:t>Forrás: saját szerkesztés</w:t>
      </w:r>
    </w:p>
    <w:p w14:paraId="3D2424CC" w14:textId="77777777" w:rsidR="00D06124" w:rsidRPr="00850A99" w:rsidRDefault="00D06124" w:rsidP="00D06124">
      <w:pPr>
        <w:spacing w:line="360" w:lineRule="auto"/>
        <w:ind w:firstLine="567"/>
        <w:rPr>
          <w:rFonts w:cs="Times New Roman"/>
          <w:b/>
        </w:rPr>
      </w:pPr>
      <w:r>
        <w:rPr>
          <w:rFonts w:cs="Times New Roman"/>
        </w:rPr>
        <w:t>A 2025–2028 közötti időszakra vonatkozó gazdasági mutatók előrejelzése során az előző fejezetekben feldolgozott elemzések további becslésekkel lettek kiegészítve annak érdekében, hogy az elkészített prognózis szakmai szempontból minél inkább alá legyen támasztva. A keretek felállításához bevont források teljes köre az alábbi elemekből áll:</w:t>
      </w:r>
    </w:p>
    <w:p w14:paraId="2EA48844" w14:textId="77777777" w:rsidR="00D06124" w:rsidRPr="00AE1646" w:rsidRDefault="00D06124" w:rsidP="00B60EA8">
      <w:pPr>
        <w:pStyle w:val="Listaszerbekezds"/>
        <w:numPr>
          <w:ilvl w:val="0"/>
          <w:numId w:val="3"/>
        </w:numPr>
        <w:spacing w:line="360" w:lineRule="auto"/>
        <w:rPr>
          <w:rFonts w:cs="Times New Roman"/>
        </w:rPr>
      </w:pPr>
      <w:r w:rsidRPr="00AE1646">
        <w:rPr>
          <w:rFonts w:cs="Times New Roman"/>
        </w:rPr>
        <w:t>SZV</w:t>
      </w:r>
      <w:r>
        <w:rPr>
          <w:rFonts w:cs="Times New Roman"/>
        </w:rPr>
        <w:t xml:space="preserve">: </w:t>
      </w:r>
      <w:r w:rsidRPr="00BB25EC">
        <w:rPr>
          <w:rFonts w:cs="Times New Roman"/>
        </w:rPr>
        <w:t xml:space="preserve">a Századvég Konjunktúrakutató Zrt. Negyedéves előrejelzése (2025. április </w:t>
      </w:r>
      <w:r w:rsidRPr="00AE1646">
        <w:rPr>
          <w:rFonts w:cs="Times New Roman"/>
        </w:rPr>
        <w:t>01.);</w:t>
      </w:r>
    </w:p>
    <w:p w14:paraId="790C7097" w14:textId="18E3628F" w:rsidR="00D06124" w:rsidRPr="00AE1646" w:rsidRDefault="008907A9" w:rsidP="00B60EA8">
      <w:pPr>
        <w:pStyle w:val="Listaszerbekezds"/>
        <w:numPr>
          <w:ilvl w:val="0"/>
          <w:numId w:val="3"/>
        </w:numPr>
        <w:spacing w:line="360" w:lineRule="auto"/>
        <w:rPr>
          <w:rFonts w:cs="Times New Roman"/>
        </w:rPr>
      </w:pPr>
      <w:r>
        <w:rPr>
          <w:rFonts w:cs="Times New Roman"/>
        </w:rPr>
        <w:t>INF</w:t>
      </w:r>
      <w:r w:rsidR="00D06124" w:rsidRPr="00AE1646">
        <w:rPr>
          <w:rFonts w:cs="Times New Roman"/>
        </w:rPr>
        <w:t>: a Magyar Nemzeti Bank inflációs jelentése (2024. december 19.);</w:t>
      </w:r>
    </w:p>
    <w:p w14:paraId="6D485387" w14:textId="7B6ADD94" w:rsidR="00D06124" w:rsidRPr="00AE1646" w:rsidRDefault="00D06124" w:rsidP="00B60EA8">
      <w:pPr>
        <w:pStyle w:val="Listaszerbekezds"/>
        <w:numPr>
          <w:ilvl w:val="0"/>
          <w:numId w:val="3"/>
        </w:numPr>
        <w:spacing w:line="360" w:lineRule="auto"/>
        <w:rPr>
          <w:rFonts w:cs="Times New Roman"/>
        </w:rPr>
      </w:pPr>
      <w:r w:rsidRPr="00AE1646">
        <w:rPr>
          <w:rFonts w:cs="Times New Roman"/>
        </w:rPr>
        <w:t xml:space="preserve">EFH: az Európai Bizottság Economy and Finance kiadványában szereplő </w:t>
      </w:r>
      <w:r w:rsidRPr="008907A9">
        <w:rPr>
          <w:rFonts w:cs="Times New Roman"/>
          <w:i/>
        </w:rPr>
        <w:t>Economic forecast for Hungary</w:t>
      </w:r>
      <w:r w:rsidRPr="00AE1646">
        <w:rPr>
          <w:rFonts w:cs="Times New Roman"/>
        </w:rPr>
        <w:t xml:space="preserve"> előrejelzése (2024. november 15.);</w:t>
      </w:r>
    </w:p>
    <w:p w14:paraId="0AB959DB" w14:textId="77777777" w:rsidR="00D06124" w:rsidRPr="00AE1646" w:rsidRDefault="00D06124" w:rsidP="00B60EA8">
      <w:pPr>
        <w:pStyle w:val="Listaszerbekezds"/>
        <w:numPr>
          <w:ilvl w:val="0"/>
          <w:numId w:val="3"/>
        </w:numPr>
        <w:spacing w:line="360" w:lineRule="auto"/>
        <w:rPr>
          <w:rFonts w:cs="Times New Roman"/>
        </w:rPr>
      </w:pPr>
      <w:r w:rsidRPr="00AE1646">
        <w:rPr>
          <w:rFonts w:cs="Times New Roman"/>
        </w:rPr>
        <w:lastRenderedPageBreak/>
        <w:t xml:space="preserve">KST: az Európai Bizottság Fiscal surveillance in Hungary tervezetei között szereplő, </w:t>
      </w:r>
      <w:r w:rsidRPr="008907A9">
        <w:rPr>
          <w:rFonts w:cs="Times New Roman"/>
          <w:i/>
        </w:rPr>
        <w:t>Magyarország középtávú strukturális terve</w:t>
      </w:r>
      <w:r w:rsidRPr="00AE1646">
        <w:rPr>
          <w:rFonts w:cs="Times New Roman"/>
        </w:rPr>
        <w:t xml:space="preserve"> (2025. február 18.);</w:t>
      </w:r>
    </w:p>
    <w:p w14:paraId="03B8EB1F" w14:textId="77777777" w:rsidR="00D06124" w:rsidRPr="00AE1646" w:rsidRDefault="00D06124" w:rsidP="00B60EA8">
      <w:pPr>
        <w:pStyle w:val="Listaszerbekezds"/>
        <w:numPr>
          <w:ilvl w:val="0"/>
          <w:numId w:val="3"/>
        </w:numPr>
        <w:spacing w:line="360" w:lineRule="auto"/>
        <w:rPr>
          <w:rFonts w:cs="Times New Roman"/>
        </w:rPr>
      </w:pPr>
      <w:r w:rsidRPr="00AE1646">
        <w:rPr>
          <w:rFonts w:cs="Times New Roman"/>
        </w:rPr>
        <w:t xml:space="preserve">MAK: a </w:t>
      </w:r>
      <w:r w:rsidRPr="008907A9">
        <w:rPr>
          <w:rFonts w:cs="Times New Roman"/>
          <w:i/>
        </w:rPr>
        <w:t>Magyar Közlöny</w:t>
      </w:r>
      <w:r w:rsidRPr="00AE1646">
        <w:rPr>
          <w:rFonts w:cs="Times New Roman"/>
        </w:rPr>
        <w:t xml:space="preserve"> 104. száma (2024. október 21.); és</w:t>
      </w:r>
    </w:p>
    <w:p w14:paraId="6820BF74" w14:textId="77777777" w:rsidR="00D06124" w:rsidRPr="003660B7" w:rsidRDefault="00D06124" w:rsidP="00B60EA8">
      <w:pPr>
        <w:pStyle w:val="Listaszerbekezds"/>
        <w:numPr>
          <w:ilvl w:val="0"/>
          <w:numId w:val="3"/>
        </w:numPr>
        <w:spacing w:line="360" w:lineRule="auto"/>
        <w:rPr>
          <w:rFonts w:cs="Times New Roman"/>
        </w:rPr>
      </w:pPr>
      <w:r w:rsidRPr="00AE1646">
        <w:rPr>
          <w:rFonts w:cs="Times New Roman"/>
        </w:rPr>
        <w:t>KIN: a nemzetgazdasági miniszter részvételével tartott áprilisi Kormányinfó (2025.</w:t>
      </w:r>
      <w:r w:rsidRPr="003660B7">
        <w:rPr>
          <w:rFonts w:cs="Times New Roman"/>
        </w:rPr>
        <w:t xml:space="preserve"> április 17.)</w:t>
      </w:r>
    </w:p>
    <w:p w14:paraId="4B5DB203" w14:textId="77777777" w:rsidR="00D06124" w:rsidRDefault="00D06124" w:rsidP="00D06124">
      <w:pPr>
        <w:spacing w:line="360" w:lineRule="auto"/>
        <w:ind w:firstLine="567"/>
        <w:rPr>
          <w:ins w:id="130" w:author="Lttd" w:date="2026-03-24T15:44:00Z" w16du:dateUtc="2026-03-24T14:44:00Z"/>
          <w:rFonts w:cs="Times New Roman"/>
        </w:rPr>
      </w:pPr>
      <w:r>
        <w:rPr>
          <w:rFonts w:cs="Times New Roman"/>
        </w:rPr>
        <w:t>A fenti felsorolás rövidítéseit használva a következő táblázat mutatja be a 2025–2028 évekre vonatkozóan összeállított attribútum-érték előrejelzéseket.</w:t>
      </w:r>
    </w:p>
    <w:p w14:paraId="2E07C11F" w14:textId="00F00FB3" w:rsidR="00FC6CA7" w:rsidRDefault="00FC6CA7">
      <w:pPr>
        <w:spacing w:line="259" w:lineRule="auto"/>
        <w:jc w:val="left"/>
        <w:rPr>
          <w:ins w:id="131" w:author="Lttd" w:date="2026-03-24T15:44:00Z" w16du:dateUtc="2026-03-24T14:44:00Z"/>
          <w:rFonts w:cs="Times New Roman"/>
        </w:rPr>
      </w:pPr>
      <w:ins w:id="132" w:author="Lttd" w:date="2026-03-24T15:44:00Z" w16du:dateUtc="2026-03-24T14:44:00Z">
        <w:r>
          <w:rPr>
            <w:rFonts w:cs="Times New Roman"/>
          </w:rPr>
          <w:br w:type="page"/>
        </w:r>
      </w:ins>
    </w:p>
    <w:p w14:paraId="14970498" w14:textId="77777777" w:rsidR="00FC6CA7" w:rsidRDefault="00FC6CA7" w:rsidP="00D06124">
      <w:pPr>
        <w:spacing w:line="360" w:lineRule="auto"/>
        <w:ind w:firstLine="567"/>
        <w:rPr>
          <w:rFonts w:cs="Times New Roman"/>
        </w:rPr>
      </w:pPr>
    </w:p>
    <w:tbl>
      <w:tblPr>
        <w:tblStyle w:val="Rcsostblzat"/>
        <w:tblW w:w="8543" w:type="dxa"/>
        <w:jc w:val="center"/>
        <w:tblLook w:val="04A0" w:firstRow="1" w:lastRow="0" w:firstColumn="1" w:lastColumn="0" w:noHBand="0" w:noVBand="1"/>
      </w:tblPr>
      <w:tblGrid>
        <w:gridCol w:w="1289"/>
        <w:gridCol w:w="1460"/>
        <w:gridCol w:w="1445"/>
        <w:gridCol w:w="1457"/>
        <w:gridCol w:w="1446"/>
        <w:gridCol w:w="1446"/>
      </w:tblGrid>
      <w:tr w:rsidR="00C741BA" w:rsidRPr="00FC6CA7" w14:paraId="287E9FEF" w14:textId="77777777" w:rsidTr="00115C44">
        <w:trPr>
          <w:cantSplit/>
          <w:trHeight w:val="454"/>
          <w:tblHeader/>
          <w:jc w:val="center"/>
        </w:trPr>
        <w:tc>
          <w:tcPr>
            <w:tcW w:w="1289" w:type="dxa"/>
            <w:tcBorders>
              <w:top w:val="nil"/>
              <w:left w:val="nil"/>
              <w:bottom w:val="single" w:sz="12" w:space="0" w:color="auto"/>
              <w:right w:val="nil"/>
            </w:tcBorders>
            <w:textDirection w:val="btLr"/>
            <w:vAlign w:val="center"/>
          </w:tcPr>
          <w:p w14:paraId="0ED7BF2E" w14:textId="77777777" w:rsidR="00D06124" w:rsidRPr="00FC6CA7" w:rsidRDefault="00D06124" w:rsidP="002455AA">
            <w:pPr>
              <w:spacing w:line="240" w:lineRule="auto"/>
              <w:ind w:left="720" w:right="113"/>
              <w:jc w:val="center"/>
              <w:rPr>
                <w:rFonts w:cs="Times New Roman"/>
                <w:b/>
                <w:sz w:val="20"/>
                <w:szCs w:val="20"/>
                <w:rPrChange w:id="133" w:author="Lttd" w:date="2026-03-24T15:44:00Z" w16du:dateUtc="2026-03-24T14:44:00Z">
                  <w:rPr>
                    <w:rFonts w:cs="Times New Roman"/>
                    <w:b/>
                  </w:rPr>
                </w:rPrChange>
              </w:rPr>
            </w:pPr>
          </w:p>
        </w:tc>
        <w:tc>
          <w:tcPr>
            <w:tcW w:w="1460" w:type="dxa"/>
            <w:tcBorders>
              <w:top w:val="nil"/>
              <w:left w:val="nil"/>
              <w:bottom w:val="single" w:sz="12" w:space="0" w:color="auto"/>
            </w:tcBorders>
            <w:vAlign w:val="center"/>
          </w:tcPr>
          <w:p w14:paraId="05CE0202" w14:textId="77777777" w:rsidR="00D06124" w:rsidRPr="00FC6CA7" w:rsidRDefault="00D06124" w:rsidP="002455AA">
            <w:pPr>
              <w:spacing w:line="240" w:lineRule="auto"/>
              <w:ind w:left="720"/>
              <w:jc w:val="center"/>
              <w:rPr>
                <w:rFonts w:cs="Times New Roman"/>
                <w:b/>
                <w:sz w:val="20"/>
                <w:szCs w:val="20"/>
                <w:rPrChange w:id="134" w:author="Lttd" w:date="2026-03-24T15:44:00Z" w16du:dateUtc="2026-03-24T14:44:00Z">
                  <w:rPr>
                    <w:rFonts w:cs="Times New Roman"/>
                    <w:b/>
                  </w:rPr>
                </w:rPrChange>
              </w:rPr>
            </w:pPr>
          </w:p>
        </w:tc>
        <w:tc>
          <w:tcPr>
            <w:tcW w:w="1445" w:type="dxa"/>
            <w:tcBorders>
              <w:bottom w:val="single" w:sz="12" w:space="0" w:color="auto"/>
            </w:tcBorders>
            <w:vAlign w:val="center"/>
          </w:tcPr>
          <w:p w14:paraId="4B2FC657" w14:textId="77777777" w:rsidR="00D06124" w:rsidRPr="00FC6CA7" w:rsidRDefault="00D06124" w:rsidP="002455AA">
            <w:pPr>
              <w:spacing w:line="240" w:lineRule="auto"/>
              <w:jc w:val="center"/>
              <w:rPr>
                <w:rFonts w:cs="Times New Roman"/>
                <w:b/>
                <w:sz w:val="20"/>
                <w:szCs w:val="20"/>
                <w:lang w:val="en-US"/>
                <w:rPrChange w:id="135" w:author="Lttd" w:date="2026-03-24T15:44:00Z" w16du:dateUtc="2026-03-24T14:44:00Z">
                  <w:rPr>
                    <w:rFonts w:cs="Times New Roman"/>
                    <w:b/>
                    <w:lang w:val="en-US"/>
                  </w:rPr>
                </w:rPrChange>
              </w:rPr>
            </w:pPr>
            <w:r w:rsidRPr="00FC6CA7">
              <w:rPr>
                <w:rFonts w:cs="Times New Roman"/>
                <w:b/>
                <w:sz w:val="20"/>
                <w:szCs w:val="20"/>
                <w:lang w:val="en-US"/>
                <w:rPrChange w:id="136" w:author="Lttd" w:date="2026-03-24T15:44:00Z" w16du:dateUtc="2026-03-24T14:44:00Z">
                  <w:rPr>
                    <w:rFonts w:cs="Times New Roman"/>
                    <w:b/>
                    <w:lang w:val="en-US"/>
                  </w:rPr>
                </w:rPrChange>
              </w:rPr>
              <w:t>2025</w:t>
            </w:r>
          </w:p>
        </w:tc>
        <w:tc>
          <w:tcPr>
            <w:tcW w:w="1457" w:type="dxa"/>
            <w:tcBorders>
              <w:bottom w:val="single" w:sz="12" w:space="0" w:color="auto"/>
            </w:tcBorders>
            <w:vAlign w:val="center"/>
          </w:tcPr>
          <w:p w14:paraId="02D8D99E" w14:textId="77777777" w:rsidR="00D06124" w:rsidRPr="00FC6CA7" w:rsidRDefault="00D06124" w:rsidP="002455AA">
            <w:pPr>
              <w:spacing w:line="240" w:lineRule="auto"/>
              <w:jc w:val="center"/>
              <w:rPr>
                <w:rFonts w:cs="Times New Roman"/>
                <w:b/>
                <w:sz w:val="20"/>
                <w:szCs w:val="20"/>
                <w:lang w:val="en-US"/>
                <w:rPrChange w:id="137" w:author="Lttd" w:date="2026-03-24T15:44:00Z" w16du:dateUtc="2026-03-24T14:44:00Z">
                  <w:rPr>
                    <w:rFonts w:cs="Times New Roman"/>
                    <w:b/>
                    <w:lang w:val="en-US"/>
                  </w:rPr>
                </w:rPrChange>
              </w:rPr>
            </w:pPr>
            <w:r w:rsidRPr="00FC6CA7">
              <w:rPr>
                <w:rFonts w:cs="Times New Roman"/>
                <w:b/>
                <w:sz w:val="20"/>
                <w:szCs w:val="20"/>
                <w:lang w:val="en-US"/>
                <w:rPrChange w:id="138" w:author="Lttd" w:date="2026-03-24T15:44:00Z" w16du:dateUtc="2026-03-24T14:44:00Z">
                  <w:rPr>
                    <w:rFonts w:cs="Times New Roman"/>
                    <w:b/>
                    <w:lang w:val="en-US"/>
                  </w:rPr>
                </w:rPrChange>
              </w:rPr>
              <w:t>2026</w:t>
            </w:r>
          </w:p>
        </w:tc>
        <w:tc>
          <w:tcPr>
            <w:tcW w:w="1446" w:type="dxa"/>
            <w:tcBorders>
              <w:bottom w:val="single" w:sz="12" w:space="0" w:color="auto"/>
            </w:tcBorders>
            <w:vAlign w:val="center"/>
          </w:tcPr>
          <w:p w14:paraId="542125FD" w14:textId="77777777" w:rsidR="00D06124" w:rsidRPr="00FC6CA7" w:rsidRDefault="00D06124" w:rsidP="002455AA">
            <w:pPr>
              <w:spacing w:line="240" w:lineRule="auto"/>
              <w:jc w:val="center"/>
              <w:rPr>
                <w:rFonts w:cs="Times New Roman"/>
                <w:b/>
                <w:sz w:val="20"/>
                <w:szCs w:val="20"/>
                <w:lang w:val="en-US"/>
                <w:rPrChange w:id="139" w:author="Lttd" w:date="2026-03-24T15:44:00Z" w16du:dateUtc="2026-03-24T14:44:00Z">
                  <w:rPr>
                    <w:rFonts w:cs="Times New Roman"/>
                    <w:b/>
                    <w:lang w:val="en-US"/>
                  </w:rPr>
                </w:rPrChange>
              </w:rPr>
            </w:pPr>
            <w:r w:rsidRPr="00FC6CA7">
              <w:rPr>
                <w:rFonts w:cs="Times New Roman"/>
                <w:b/>
                <w:sz w:val="20"/>
                <w:szCs w:val="20"/>
                <w:lang w:val="en-US"/>
                <w:rPrChange w:id="140" w:author="Lttd" w:date="2026-03-24T15:44:00Z" w16du:dateUtc="2026-03-24T14:44:00Z">
                  <w:rPr>
                    <w:rFonts w:cs="Times New Roman"/>
                    <w:b/>
                    <w:lang w:val="en-US"/>
                  </w:rPr>
                </w:rPrChange>
              </w:rPr>
              <w:t>2027</w:t>
            </w:r>
          </w:p>
        </w:tc>
        <w:tc>
          <w:tcPr>
            <w:tcW w:w="1446" w:type="dxa"/>
            <w:tcBorders>
              <w:bottom w:val="single" w:sz="12" w:space="0" w:color="auto"/>
            </w:tcBorders>
            <w:vAlign w:val="center"/>
          </w:tcPr>
          <w:p w14:paraId="16BB3F78" w14:textId="77777777" w:rsidR="00D06124" w:rsidRPr="00FC6CA7" w:rsidRDefault="00D06124" w:rsidP="002455AA">
            <w:pPr>
              <w:spacing w:line="240" w:lineRule="auto"/>
              <w:jc w:val="center"/>
              <w:rPr>
                <w:rFonts w:cs="Times New Roman"/>
                <w:b/>
                <w:sz w:val="20"/>
                <w:szCs w:val="20"/>
                <w:lang w:val="en-US"/>
                <w:rPrChange w:id="141" w:author="Lttd" w:date="2026-03-24T15:44:00Z" w16du:dateUtc="2026-03-24T14:44:00Z">
                  <w:rPr>
                    <w:rFonts w:cs="Times New Roman"/>
                    <w:b/>
                    <w:lang w:val="en-US"/>
                  </w:rPr>
                </w:rPrChange>
              </w:rPr>
            </w:pPr>
            <w:r w:rsidRPr="00FC6CA7">
              <w:rPr>
                <w:rFonts w:cs="Times New Roman"/>
                <w:b/>
                <w:sz w:val="20"/>
                <w:szCs w:val="20"/>
                <w:lang w:val="en-US"/>
                <w:rPrChange w:id="142" w:author="Lttd" w:date="2026-03-24T15:44:00Z" w16du:dateUtc="2026-03-24T14:44:00Z">
                  <w:rPr>
                    <w:rFonts w:cs="Times New Roman"/>
                    <w:b/>
                    <w:lang w:val="en-US"/>
                  </w:rPr>
                </w:rPrChange>
              </w:rPr>
              <w:t>2028</w:t>
            </w:r>
          </w:p>
        </w:tc>
      </w:tr>
      <w:tr w:rsidR="00C741BA" w:rsidRPr="00FC6CA7" w14:paraId="64B9ADCE" w14:textId="77777777" w:rsidTr="00115C44">
        <w:trPr>
          <w:trHeight w:val="454"/>
          <w:jc w:val="center"/>
        </w:trPr>
        <w:tc>
          <w:tcPr>
            <w:tcW w:w="1289" w:type="dxa"/>
            <w:vMerge w:val="restart"/>
            <w:tcBorders>
              <w:top w:val="single" w:sz="12" w:space="0" w:color="auto"/>
            </w:tcBorders>
            <w:textDirection w:val="btLr"/>
            <w:vAlign w:val="center"/>
          </w:tcPr>
          <w:p w14:paraId="1CCA564A" w14:textId="60A48DB9" w:rsidR="00D06124" w:rsidRPr="00FC6CA7" w:rsidRDefault="00D06124" w:rsidP="002455AA">
            <w:pPr>
              <w:spacing w:line="240" w:lineRule="auto"/>
              <w:ind w:left="113" w:right="113"/>
              <w:jc w:val="center"/>
              <w:rPr>
                <w:rFonts w:cs="Times New Roman"/>
                <w:sz w:val="20"/>
                <w:szCs w:val="20"/>
                <w:lang w:val="en-US"/>
                <w:rPrChange w:id="143" w:author="Lttd" w:date="2026-03-24T15:44:00Z" w16du:dateUtc="2026-03-24T14:44:00Z">
                  <w:rPr>
                    <w:rFonts w:cs="Times New Roman"/>
                    <w:lang w:val="en-US"/>
                  </w:rPr>
                </w:rPrChange>
              </w:rPr>
            </w:pPr>
            <w:r w:rsidRPr="00FC6CA7">
              <w:rPr>
                <w:rFonts w:cs="Times New Roman"/>
                <w:sz w:val="20"/>
                <w:szCs w:val="20"/>
                <w:lang w:val="en-US"/>
                <w:rPrChange w:id="144" w:author="Lttd" w:date="2026-03-24T15:44:00Z" w16du:dateUtc="2026-03-24T14:44:00Z">
                  <w:rPr>
                    <w:rFonts w:cs="Times New Roman"/>
                    <w:lang w:val="en-US"/>
                  </w:rPr>
                </w:rPrChange>
              </w:rPr>
              <w:t>Inflációs ráta</w:t>
            </w:r>
            <w:r w:rsidR="002532AA" w:rsidRPr="00FC6CA7">
              <w:rPr>
                <w:rFonts w:cs="Times New Roman"/>
                <w:sz w:val="20"/>
                <w:szCs w:val="20"/>
                <w:lang w:val="en-US"/>
                <w:rPrChange w:id="145" w:author="Lttd" w:date="2026-03-24T15:44:00Z" w16du:dateUtc="2026-03-24T14:44:00Z">
                  <w:rPr>
                    <w:rFonts w:cs="Times New Roman"/>
                    <w:lang w:val="en-US"/>
                  </w:rPr>
                </w:rPrChange>
              </w:rPr>
              <w:t xml:space="preserve"> (%)</w:t>
            </w:r>
          </w:p>
        </w:tc>
        <w:tc>
          <w:tcPr>
            <w:tcW w:w="1460" w:type="dxa"/>
            <w:tcBorders>
              <w:top w:val="single" w:sz="12" w:space="0" w:color="auto"/>
            </w:tcBorders>
            <w:vAlign w:val="center"/>
          </w:tcPr>
          <w:p w14:paraId="195D0CC8" w14:textId="45A9BC9D" w:rsidR="00D06124" w:rsidRPr="00FC6CA7" w:rsidRDefault="008907A9" w:rsidP="002455AA">
            <w:pPr>
              <w:spacing w:line="240" w:lineRule="auto"/>
              <w:jc w:val="center"/>
              <w:rPr>
                <w:rFonts w:cs="Times New Roman"/>
                <w:sz w:val="20"/>
                <w:szCs w:val="20"/>
                <w:lang w:val="en-US"/>
                <w:rPrChange w:id="146" w:author="Lttd" w:date="2026-03-24T15:44:00Z" w16du:dateUtc="2026-03-24T14:44:00Z">
                  <w:rPr>
                    <w:rFonts w:cs="Times New Roman"/>
                    <w:lang w:val="en-US"/>
                  </w:rPr>
                </w:rPrChange>
              </w:rPr>
            </w:pPr>
            <w:r w:rsidRPr="00FC6CA7">
              <w:rPr>
                <w:rFonts w:cs="Times New Roman"/>
                <w:sz w:val="20"/>
                <w:szCs w:val="20"/>
                <w:lang w:val="en-US"/>
                <w:rPrChange w:id="147" w:author="Lttd" w:date="2026-03-24T15:44:00Z" w16du:dateUtc="2026-03-24T14:44:00Z">
                  <w:rPr>
                    <w:rFonts w:cs="Times New Roman"/>
                    <w:lang w:val="en-US"/>
                  </w:rPr>
                </w:rPrChange>
              </w:rPr>
              <w:t>INF</w:t>
            </w:r>
          </w:p>
        </w:tc>
        <w:tc>
          <w:tcPr>
            <w:tcW w:w="1445" w:type="dxa"/>
            <w:tcBorders>
              <w:top w:val="single" w:sz="12" w:space="0" w:color="auto"/>
            </w:tcBorders>
            <w:vAlign w:val="center"/>
          </w:tcPr>
          <w:p w14:paraId="21C01B77" w14:textId="2C393965" w:rsidR="00D06124" w:rsidRPr="00FC6CA7" w:rsidRDefault="009A28C3" w:rsidP="002455AA">
            <w:pPr>
              <w:spacing w:line="240" w:lineRule="auto"/>
              <w:jc w:val="center"/>
              <w:rPr>
                <w:rFonts w:cs="Times New Roman"/>
                <w:sz w:val="20"/>
                <w:szCs w:val="20"/>
                <w:lang w:val="en-US"/>
                <w:rPrChange w:id="148" w:author="Lttd" w:date="2026-03-24T15:44:00Z" w16du:dateUtc="2026-03-24T14:44:00Z">
                  <w:rPr>
                    <w:rFonts w:cs="Times New Roman"/>
                    <w:lang w:val="en-US"/>
                  </w:rPr>
                </w:rPrChange>
              </w:rPr>
            </w:pPr>
            <w:r w:rsidRPr="00FC6CA7">
              <w:rPr>
                <w:rFonts w:cs="Times New Roman"/>
                <w:sz w:val="20"/>
                <w:szCs w:val="20"/>
                <w:lang w:val="en-US"/>
                <w:rPrChange w:id="149" w:author="Lttd" w:date="2026-03-24T15:44:00Z" w16du:dateUtc="2026-03-24T14:44:00Z">
                  <w:rPr>
                    <w:rFonts w:cs="Times New Roman"/>
                    <w:lang w:val="en-US"/>
                  </w:rPr>
                </w:rPrChange>
              </w:rPr>
              <w:t>+</w:t>
            </w:r>
            <w:r w:rsidR="00D06124" w:rsidRPr="00FC6CA7">
              <w:rPr>
                <w:rFonts w:cs="Times New Roman"/>
                <w:sz w:val="20"/>
                <w:szCs w:val="20"/>
                <w:lang w:val="en-US"/>
                <w:rPrChange w:id="150" w:author="Lttd" w:date="2026-03-24T15:44:00Z" w16du:dateUtc="2026-03-24T14:44:00Z">
                  <w:rPr>
                    <w:rFonts w:cs="Times New Roman"/>
                    <w:lang w:val="en-US"/>
                  </w:rPr>
                </w:rPrChange>
              </w:rPr>
              <w:t>3,3–4,1%</w:t>
            </w:r>
          </w:p>
        </w:tc>
        <w:tc>
          <w:tcPr>
            <w:tcW w:w="1457" w:type="dxa"/>
            <w:tcBorders>
              <w:top w:val="single" w:sz="12" w:space="0" w:color="auto"/>
            </w:tcBorders>
            <w:vAlign w:val="center"/>
          </w:tcPr>
          <w:p w14:paraId="61EA70A8" w14:textId="00910D54" w:rsidR="00D06124" w:rsidRPr="00FC6CA7" w:rsidRDefault="009A28C3" w:rsidP="002455AA">
            <w:pPr>
              <w:spacing w:line="240" w:lineRule="auto"/>
              <w:jc w:val="center"/>
              <w:rPr>
                <w:rFonts w:cs="Times New Roman"/>
                <w:sz w:val="20"/>
                <w:szCs w:val="20"/>
                <w:lang w:val="en-US"/>
                <w:rPrChange w:id="151" w:author="Lttd" w:date="2026-03-24T15:44:00Z" w16du:dateUtc="2026-03-24T14:44:00Z">
                  <w:rPr>
                    <w:rFonts w:cs="Times New Roman"/>
                    <w:lang w:val="en-US"/>
                  </w:rPr>
                </w:rPrChange>
              </w:rPr>
            </w:pPr>
            <w:r w:rsidRPr="00FC6CA7">
              <w:rPr>
                <w:rFonts w:cs="Times New Roman"/>
                <w:sz w:val="20"/>
                <w:szCs w:val="20"/>
                <w:lang w:val="en-US"/>
                <w:rPrChange w:id="152" w:author="Lttd" w:date="2026-03-24T15:44:00Z" w16du:dateUtc="2026-03-24T14:44:00Z">
                  <w:rPr>
                    <w:rFonts w:cs="Times New Roman"/>
                    <w:lang w:val="en-US"/>
                  </w:rPr>
                </w:rPrChange>
              </w:rPr>
              <w:t>+</w:t>
            </w:r>
            <w:r w:rsidR="00D06124" w:rsidRPr="00FC6CA7">
              <w:rPr>
                <w:rFonts w:cs="Times New Roman"/>
                <w:sz w:val="20"/>
                <w:szCs w:val="20"/>
                <w:lang w:val="en-US"/>
                <w:rPrChange w:id="153" w:author="Lttd" w:date="2026-03-24T15:44:00Z" w16du:dateUtc="2026-03-24T14:44:00Z">
                  <w:rPr>
                    <w:rFonts w:cs="Times New Roman"/>
                    <w:lang w:val="en-US"/>
                  </w:rPr>
                </w:rPrChange>
              </w:rPr>
              <w:t>2,5–3,5%</w:t>
            </w:r>
          </w:p>
        </w:tc>
        <w:tc>
          <w:tcPr>
            <w:tcW w:w="1446" w:type="dxa"/>
            <w:tcBorders>
              <w:top w:val="single" w:sz="12" w:space="0" w:color="auto"/>
              <w:bottom w:val="single" w:sz="4" w:space="0" w:color="auto"/>
            </w:tcBorders>
            <w:vAlign w:val="center"/>
          </w:tcPr>
          <w:p w14:paraId="79F0C15B" w14:textId="4FFDD7E6" w:rsidR="00D06124" w:rsidRPr="00FC6CA7" w:rsidRDefault="009A28C3" w:rsidP="002455AA">
            <w:pPr>
              <w:spacing w:line="240" w:lineRule="auto"/>
              <w:jc w:val="center"/>
              <w:rPr>
                <w:rFonts w:cs="Times New Roman"/>
                <w:sz w:val="20"/>
                <w:szCs w:val="20"/>
                <w:lang w:val="en-US"/>
                <w:rPrChange w:id="154" w:author="Lttd" w:date="2026-03-24T15:44:00Z" w16du:dateUtc="2026-03-24T14:44:00Z">
                  <w:rPr>
                    <w:rFonts w:cs="Times New Roman"/>
                    <w:lang w:val="en-US"/>
                  </w:rPr>
                </w:rPrChange>
              </w:rPr>
            </w:pPr>
            <w:r w:rsidRPr="00FC6CA7">
              <w:rPr>
                <w:rFonts w:cs="Times New Roman"/>
                <w:sz w:val="20"/>
                <w:szCs w:val="20"/>
                <w:lang w:val="en-US"/>
                <w:rPrChange w:id="155" w:author="Lttd" w:date="2026-03-24T15:44:00Z" w16du:dateUtc="2026-03-24T14:44:00Z">
                  <w:rPr>
                    <w:rFonts w:cs="Times New Roman"/>
                    <w:lang w:val="en-US"/>
                  </w:rPr>
                </w:rPrChange>
              </w:rPr>
              <w:t>+</w:t>
            </w:r>
            <w:r w:rsidR="00D06124" w:rsidRPr="00FC6CA7">
              <w:rPr>
                <w:rFonts w:cs="Times New Roman"/>
                <w:sz w:val="20"/>
                <w:szCs w:val="20"/>
                <w:lang w:val="en-US"/>
                <w:rPrChange w:id="156" w:author="Lttd" w:date="2026-03-24T15:44:00Z" w16du:dateUtc="2026-03-24T14:44:00Z">
                  <w:rPr>
                    <w:rFonts w:cs="Times New Roman"/>
                    <w:lang w:val="en-US"/>
                  </w:rPr>
                </w:rPrChange>
              </w:rPr>
              <w:t>2,5–3,5%</w:t>
            </w:r>
          </w:p>
        </w:tc>
        <w:tc>
          <w:tcPr>
            <w:tcW w:w="1446" w:type="dxa"/>
            <w:tcBorders>
              <w:top w:val="single" w:sz="12" w:space="0" w:color="auto"/>
              <w:tr2bl w:val="single" w:sz="4" w:space="0" w:color="auto"/>
            </w:tcBorders>
            <w:vAlign w:val="center"/>
          </w:tcPr>
          <w:p w14:paraId="2436C894" w14:textId="77777777" w:rsidR="00D06124" w:rsidRPr="00FC6CA7" w:rsidRDefault="00D06124" w:rsidP="002455AA">
            <w:pPr>
              <w:spacing w:line="240" w:lineRule="auto"/>
              <w:jc w:val="center"/>
              <w:rPr>
                <w:rFonts w:cs="Times New Roman"/>
                <w:sz w:val="20"/>
                <w:szCs w:val="20"/>
                <w:lang w:val="en-US"/>
                <w:rPrChange w:id="157" w:author="Lttd" w:date="2026-03-24T15:44:00Z" w16du:dateUtc="2026-03-24T14:44:00Z">
                  <w:rPr>
                    <w:rFonts w:cs="Times New Roman"/>
                    <w:lang w:val="en-US"/>
                  </w:rPr>
                </w:rPrChange>
              </w:rPr>
            </w:pPr>
          </w:p>
        </w:tc>
      </w:tr>
      <w:tr w:rsidR="00C741BA" w:rsidRPr="00FC6CA7" w14:paraId="016433F8" w14:textId="77777777" w:rsidTr="00115C44">
        <w:trPr>
          <w:trHeight w:val="454"/>
          <w:jc w:val="center"/>
        </w:trPr>
        <w:tc>
          <w:tcPr>
            <w:tcW w:w="1289" w:type="dxa"/>
            <w:vMerge/>
            <w:textDirection w:val="btLr"/>
            <w:vAlign w:val="center"/>
          </w:tcPr>
          <w:p w14:paraId="424DA216" w14:textId="77777777" w:rsidR="00D06124" w:rsidRPr="00FC6CA7" w:rsidRDefault="00D06124" w:rsidP="002455AA">
            <w:pPr>
              <w:spacing w:line="240" w:lineRule="auto"/>
              <w:ind w:left="113" w:right="113"/>
              <w:jc w:val="center"/>
              <w:rPr>
                <w:rFonts w:cs="Times New Roman"/>
                <w:sz w:val="20"/>
                <w:szCs w:val="20"/>
                <w:lang w:val="en-US"/>
                <w:rPrChange w:id="158" w:author="Lttd" w:date="2026-03-24T15:44:00Z" w16du:dateUtc="2026-03-24T14:44:00Z">
                  <w:rPr>
                    <w:rFonts w:cs="Times New Roman"/>
                    <w:lang w:val="en-US"/>
                  </w:rPr>
                </w:rPrChange>
              </w:rPr>
            </w:pPr>
          </w:p>
        </w:tc>
        <w:tc>
          <w:tcPr>
            <w:tcW w:w="1460" w:type="dxa"/>
            <w:vAlign w:val="center"/>
          </w:tcPr>
          <w:p w14:paraId="374FEF33" w14:textId="77777777" w:rsidR="00D06124" w:rsidRPr="00FC6CA7" w:rsidRDefault="00D06124" w:rsidP="002455AA">
            <w:pPr>
              <w:spacing w:line="240" w:lineRule="auto"/>
              <w:jc w:val="center"/>
              <w:rPr>
                <w:rFonts w:cs="Times New Roman"/>
                <w:sz w:val="20"/>
                <w:szCs w:val="20"/>
                <w:lang w:val="en-US"/>
                <w:rPrChange w:id="159" w:author="Lttd" w:date="2026-03-24T15:44:00Z" w16du:dateUtc="2026-03-24T14:44:00Z">
                  <w:rPr>
                    <w:rFonts w:cs="Times New Roman"/>
                    <w:lang w:val="en-US"/>
                  </w:rPr>
                </w:rPrChange>
              </w:rPr>
            </w:pPr>
            <w:r w:rsidRPr="00FC6CA7">
              <w:rPr>
                <w:rFonts w:cs="Times New Roman"/>
                <w:sz w:val="20"/>
                <w:szCs w:val="20"/>
                <w:lang w:val="en-US"/>
                <w:rPrChange w:id="160" w:author="Lttd" w:date="2026-03-24T15:44:00Z" w16du:dateUtc="2026-03-24T14:44:00Z">
                  <w:rPr>
                    <w:rFonts w:cs="Times New Roman"/>
                    <w:lang w:val="en-US"/>
                  </w:rPr>
                </w:rPrChange>
              </w:rPr>
              <w:t>EFH</w:t>
            </w:r>
          </w:p>
        </w:tc>
        <w:tc>
          <w:tcPr>
            <w:tcW w:w="1445" w:type="dxa"/>
            <w:vAlign w:val="center"/>
          </w:tcPr>
          <w:p w14:paraId="10983CC4" w14:textId="5183432B" w:rsidR="00D06124" w:rsidRPr="00FC6CA7" w:rsidRDefault="009A28C3" w:rsidP="002455AA">
            <w:pPr>
              <w:spacing w:line="240" w:lineRule="auto"/>
              <w:jc w:val="center"/>
              <w:rPr>
                <w:rFonts w:cs="Times New Roman"/>
                <w:sz w:val="20"/>
                <w:szCs w:val="20"/>
                <w:lang w:val="en-US"/>
                <w:rPrChange w:id="161" w:author="Lttd" w:date="2026-03-24T15:44:00Z" w16du:dateUtc="2026-03-24T14:44:00Z">
                  <w:rPr>
                    <w:rFonts w:cs="Times New Roman"/>
                    <w:lang w:val="en-US"/>
                  </w:rPr>
                </w:rPrChange>
              </w:rPr>
            </w:pPr>
            <w:r w:rsidRPr="00FC6CA7">
              <w:rPr>
                <w:rFonts w:cs="Times New Roman"/>
                <w:sz w:val="20"/>
                <w:szCs w:val="20"/>
                <w:lang w:val="en-US"/>
                <w:rPrChange w:id="162" w:author="Lttd" w:date="2026-03-24T15:44:00Z" w16du:dateUtc="2026-03-24T14:44:00Z">
                  <w:rPr>
                    <w:rFonts w:cs="Times New Roman"/>
                    <w:lang w:val="en-US"/>
                  </w:rPr>
                </w:rPrChange>
              </w:rPr>
              <w:t>+</w:t>
            </w:r>
            <w:r w:rsidR="00D06124" w:rsidRPr="00FC6CA7">
              <w:rPr>
                <w:rFonts w:cs="Times New Roman"/>
                <w:sz w:val="20"/>
                <w:szCs w:val="20"/>
                <w:lang w:val="en-US"/>
                <w:rPrChange w:id="163" w:author="Lttd" w:date="2026-03-24T15:44:00Z" w16du:dateUtc="2026-03-24T14:44:00Z">
                  <w:rPr>
                    <w:rFonts w:cs="Times New Roman"/>
                    <w:lang w:val="en-US"/>
                  </w:rPr>
                </w:rPrChange>
              </w:rPr>
              <w:t>3,6%</w:t>
            </w:r>
          </w:p>
        </w:tc>
        <w:tc>
          <w:tcPr>
            <w:tcW w:w="1457" w:type="dxa"/>
            <w:vAlign w:val="center"/>
          </w:tcPr>
          <w:p w14:paraId="3B5FD863" w14:textId="009688EA" w:rsidR="00D06124" w:rsidRPr="00FC6CA7" w:rsidRDefault="009A28C3" w:rsidP="002455AA">
            <w:pPr>
              <w:spacing w:line="240" w:lineRule="auto"/>
              <w:jc w:val="center"/>
              <w:rPr>
                <w:rFonts w:cs="Times New Roman"/>
                <w:sz w:val="20"/>
                <w:szCs w:val="20"/>
                <w:lang w:val="en-US"/>
                <w:rPrChange w:id="164" w:author="Lttd" w:date="2026-03-24T15:44:00Z" w16du:dateUtc="2026-03-24T14:44:00Z">
                  <w:rPr>
                    <w:rFonts w:cs="Times New Roman"/>
                    <w:lang w:val="en-US"/>
                  </w:rPr>
                </w:rPrChange>
              </w:rPr>
            </w:pPr>
            <w:r w:rsidRPr="00FC6CA7">
              <w:rPr>
                <w:rFonts w:cs="Times New Roman"/>
                <w:sz w:val="20"/>
                <w:szCs w:val="20"/>
                <w:lang w:val="en-US"/>
                <w:rPrChange w:id="165" w:author="Lttd" w:date="2026-03-24T15:44:00Z" w16du:dateUtc="2026-03-24T14:44:00Z">
                  <w:rPr>
                    <w:rFonts w:cs="Times New Roman"/>
                    <w:lang w:val="en-US"/>
                  </w:rPr>
                </w:rPrChange>
              </w:rPr>
              <w:t>+</w:t>
            </w:r>
            <w:r w:rsidR="00D06124" w:rsidRPr="00FC6CA7">
              <w:rPr>
                <w:rFonts w:cs="Times New Roman"/>
                <w:sz w:val="20"/>
                <w:szCs w:val="20"/>
                <w:lang w:val="en-US"/>
                <w:rPrChange w:id="166" w:author="Lttd" w:date="2026-03-24T15:44:00Z" w16du:dateUtc="2026-03-24T14:44:00Z">
                  <w:rPr>
                    <w:rFonts w:cs="Times New Roman"/>
                    <w:lang w:val="en-US"/>
                  </w:rPr>
                </w:rPrChange>
              </w:rPr>
              <w:t>3,2%</w:t>
            </w:r>
          </w:p>
        </w:tc>
        <w:tc>
          <w:tcPr>
            <w:tcW w:w="1446" w:type="dxa"/>
            <w:tcBorders>
              <w:bottom w:val="single" w:sz="4" w:space="0" w:color="auto"/>
              <w:tr2bl w:val="single" w:sz="4" w:space="0" w:color="auto"/>
            </w:tcBorders>
            <w:vAlign w:val="center"/>
          </w:tcPr>
          <w:p w14:paraId="66FD15BE" w14:textId="77777777" w:rsidR="00D06124" w:rsidRPr="00FC6CA7" w:rsidRDefault="00D06124" w:rsidP="002455AA">
            <w:pPr>
              <w:spacing w:line="240" w:lineRule="auto"/>
              <w:jc w:val="center"/>
              <w:rPr>
                <w:rFonts w:cs="Times New Roman"/>
                <w:sz w:val="20"/>
                <w:szCs w:val="20"/>
                <w:lang w:val="en-US"/>
                <w:rPrChange w:id="167" w:author="Lttd" w:date="2026-03-24T15:44:00Z" w16du:dateUtc="2026-03-24T14:44:00Z">
                  <w:rPr>
                    <w:rFonts w:cs="Times New Roman"/>
                    <w:lang w:val="en-US"/>
                  </w:rPr>
                </w:rPrChange>
              </w:rPr>
            </w:pPr>
          </w:p>
        </w:tc>
        <w:tc>
          <w:tcPr>
            <w:tcW w:w="1446" w:type="dxa"/>
            <w:tcBorders>
              <w:bottom w:val="single" w:sz="4" w:space="0" w:color="auto"/>
              <w:tr2bl w:val="single" w:sz="4" w:space="0" w:color="auto"/>
            </w:tcBorders>
            <w:vAlign w:val="center"/>
          </w:tcPr>
          <w:p w14:paraId="16381AAE" w14:textId="77777777" w:rsidR="00D06124" w:rsidRPr="00FC6CA7" w:rsidRDefault="00D06124" w:rsidP="002455AA">
            <w:pPr>
              <w:spacing w:line="240" w:lineRule="auto"/>
              <w:jc w:val="center"/>
              <w:rPr>
                <w:rFonts w:cs="Times New Roman"/>
                <w:sz w:val="20"/>
                <w:szCs w:val="20"/>
                <w:lang w:val="en-US"/>
                <w:rPrChange w:id="168" w:author="Lttd" w:date="2026-03-24T15:44:00Z" w16du:dateUtc="2026-03-24T14:44:00Z">
                  <w:rPr>
                    <w:rFonts w:cs="Times New Roman"/>
                    <w:lang w:val="en-US"/>
                  </w:rPr>
                </w:rPrChange>
              </w:rPr>
            </w:pPr>
          </w:p>
        </w:tc>
      </w:tr>
      <w:tr w:rsidR="00C741BA" w:rsidRPr="00FC6CA7" w14:paraId="708D2483" w14:textId="77777777" w:rsidTr="00115C44">
        <w:trPr>
          <w:trHeight w:val="454"/>
          <w:jc w:val="center"/>
        </w:trPr>
        <w:tc>
          <w:tcPr>
            <w:tcW w:w="1289" w:type="dxa"/>
            <w:vMerge/>
            <w:textDirection w:val="btLr"/>
            <w:vAlign w:val="center"/>
          </w:tcPr>
          <w:p w14:paraId="7C2A71C1" w14:textId="77777777" w:rsidR="00D06124" w:rsidRPr="00FC6CA7" w:rsidRDefault="00D06124" w:rsidP="002455AA">
            <w:pPr>
              <w:spacing w:line="240" w:lineRule="auto"/>
              <w:ind w:left="113" w:right="113"/>
              <w:jc w:val="center"/>
              <w:rPr>
                <w:rFonts w:cs="Times New Roman"/>
                <w:sz w:val="20"/>
                <w:szCs w:val="20"/>
                <w:lang w:val="en-US"/>
                <w:rPrChange w:id="169" w:author="Lttd" w:date="2026-03-24T15:44:00Z" w16du:dateUtc="2026-03-24T14:44:00Z">
                  <w:rPr>
                    <w:rFonts w:cs="Times New Roman"/>
                    <w:lang w:val="en-US"/>
                  </w:rPr>
                </w:rPrChange>
              </w:rPr>
            </w:pPr>
          </w:p>
        </w:tc>
        <w:tc>
          <w:tcPr>
            <w:tcW w:w="1460" w:type="dxa"/>
            <w:vAlign w:val="center"/>
          </w:tcPr>
          <w:p w14:paraId="035AEFF4" w14:textId="77777777" w:rsidR="00D06124" w:rsidRPr="00FC6CA7" w:rsidRDefault="00D06124" w:rsidP="002455AA">
            <w:pPr>
              <w:spacing w:line="240" w:lineRule="auto"/>
              <w:jc w:val="center"/>
              <w:rPr>
                <w:rFonts w:cs="Times New Roman"/>
                <w:sz w:val="20"/>
                <w:szCs w:val="20"/>
                <w:lang w:val="en-US"/>
                <w:rPrChange w:id="170" w:author="Lttd" w:date="2026-03-24T15:44:00Z" w16du:dateUtc="2026-03-24T14:44:00Z">
                  <w:rPr>
                    <w:rFonts w:cs="Times New Roman"/>
                    <w:lang w:val="en-US"/>
                  </w:rPr>
                </w:rPrChange>
              </w:rPr>
            </w:pPr>
            <w:r w:rsidRPr="00FC6CA7">
              <w:rPr>
                <w:rFonts w:cs="Times New Roman"/>
                <w:sz w:val="20"/>
                <w:szCs w:val="20"/>
                <w:lang w:val="en-US"/>
                <w:rPrChange w:id="171" w:author="Lttd" w:date="2026-03-24T15:44:00Z" w16du:dateUtc="2026-03-24T14:44:00Z">
                  <w:rPr>
                    <w:rFonts w:cs="Times New Roman"/>
                    <w:lang w:val="en-US"/>
                  </w:rPr>
                </w:rPrChange>
              </w:rPr>
              <w:t>KST</w:t>
            </w:r>
          </w:p>
        </w:tc>
        <w:tc>
          <w:tcPr>
            <w:tcW w:w="1445" w:type="dxa"/>
            <w:vAlign w:val="center"/>
          </w:tcPr>
          <w:p w14:paraId="52B425CD" w14:textId="3EADE9D1" w:rsidR="00D06124" w:rsidRPr="00FC6CA7" w:rsidRDefault="009A28C3" w:rsidP="002455AA">
            <w:pPr>
              <w:spacing w:line="240" w:lineRule="auto"/>
              <w:jc w:val="center"/>
              <w:rPr>
                <w:rFonts w:cs="Times New Roman"/>
                <w:sz w:val="20"/>
                <w:szCs w:val="20"/>
                <w:lang w:val="en-US"/>
                <w:rPrChange w:id="172" w:author="Lttd" w:date="2026-03-24T15:44:00Z" w16du:dateUtc="2026-03-24T14:44:00Z">
                  <w:rPr>
                    <w:rFonts w:cs="Times New Roman"/>
                    <w:lang w:val="en-US"/>
                  </w:rPr>
                </w:rPrChange>
              </w:rPr>
            </w:pPr>
            <w:r w:rsidRPr="00FC6CA7">
              <w:rPr>
                <w:rFonts w:cs="Times New Roman"/>
                <w:sz w:val="20"/>
                <w:szCs w:val="20"/>
                <w:lang w:val="en-US"/>
                <w:rPrChange w:id="173" w:author="Lttd" w:date="2026-03-24T15:44:00Z" w16du:dateUtc="2026-03-24T14:44:00Z">
                  <w:rPr>
                    <w:rFonts w:cs="Times New Roman"/>
                    <w:lang w:val="en-US"/>
                  </w:rPr>
                </w:rPrChange>
              </w:rPr>
              <w:t>+</w:t>
            </w:r>
            <w:r w:rsidR="00D06124" w:rsidRPr="00FC6CA7">
              <w:rPr>
                <w:rFonts w:cs="Times New Roman"/>
                <w:sz w:val="20"/>
                <w:szCs w:val="20"/>
                <w:lang w:val="en-US"/>
                <w:rPrChange w:id="174" w:author="Lttd" w:date="2026-03-24T15:44:00Z" w16du:dateUtc="2026-03-24T14:44:00Z">
                  <w:rPr>
                    <w:rFonts w:cs="Times New Roman"/>
                    <w:lang w:val="en-US"/>
                  </w:rPr>
                </w:rPrChange>
              </w:rPr>
              <w:t>4,1%</w:t>
            </w:r>
          </w:p>
        </w:tc>
        <w:tc>
          <w:tcPr>
            <w:tcW w:w="1457" w:type="dxa"/>
            <w:vAlign w:val="center"/>
          </w:tcPr>
          <w:p w14:paraId="641B1238" w14:textId="6E526BDB" w:rsidR="00D06124" w:rsidRPr="00FC6CA7" w:rsidRDefault="009A28C3" w:rsidP="002455AA">
            <w:pPr>
              <w:spacing w:line="240" w:lineRule="auto"/>
              <w:jc w:val="center"/>
              <w:rPr>
                <w:rFonts w:cs="Times New Roman"/>
                <w:sz w:val="20"/>
                <w:szCs w:val="20"/>
                <w:lang w:val="en-US"/>
                <w:rPrChange w:id="175" w:author="Lttd" w:date="2026-03-24T15:44:00Z" w16du:dateUtc="2026-03-24T14:44:00Z">
                  <w:rPr>
                    <w:rFonts w:cs="Times New Roman"/>
                    <w:lang w:val="en-US"/>
                  </w:rPr>
                </w:rPrChange>
              </w:rPr>
            </w:pPr>
            <w:r w:rsidRPr="00FC6CA7">
              <w:rPr>
                <w:rFonts w:cs="Times New Roman"/>
                <w:sz w:val="20"/>
                <w:szCs w:val="20"/>
                <w:lang w:val="en-US"/>
                <w:rPrChange w:id="176" w:author="Lttd" w:date="2026-03-24T15:44:00Z" w16du:dateUtc="2026-03-24T14:44:00Z">
                  <w:rPr>
                    <w:rFonts w:cs="Times New Roman"/>
                    <w:lang w:val="en-US"/>
                  </w:rPr>
                </w:rPrChange>
              </w:rPr>
              <w:t>+</w:t>
            </w:r>
            <w:r w:rsidR="00D06124" w:rsidRPr="00FC6CA7">
              <w:rPr>
                <w:rFonts w:cs="Times New Roman"/>
                <w:sz w:val="20"/>
                <w:szCs w:val="20"/>
                <w:lang w:val="en-US"/>
                <w:rPrChange w:id="177" w:author="Lttd" w:date="2026-03-24T15:44:00Z" w16du:dateUtc="2026-03-24T14:44:00Z">
                  <w:rPr>
                    <w:rFonts w:cs="Times New Roman"/>
                    <w:lang w:val="en-US"/>
                  </w:rPr>
                </w:rPrChange>
              </w:rPr>
              <w:t>3,5%</w:t>
            </w:r>
          </w:p>
        </w:tc>
        <w:tc>
          <w:tcPr>
            <w:tcW w:w="1446" w:type="dxa"/>
            <w:tcBorders>
              <w:tr2bl w:val="nil"/>
            </w:tcBorders>
            <w:vAlign w:val="center"/>
          </w:tcPr>
          <w:p w14:paraId="7D96EBFF" w14:textId="70936EB0" w:rsidR="00D06124" w:rsidRPr="00FC6CA7" w:rsidRDefault="009A28C3" w:rsidP="002455AA">
            <w:pPr>
              <w:spacing w:line="240" w:lineRule="auto"/>
              <w:jc w:val="center"/>
              <w:rPr>
                <w:rFonts w:cs="Times New Roman"/>
                <w:sz w:val="20"/>
                <w:szCs w:val="20"/>
                <w:lang w:val="en-US"/>
                <w:rPrChange w:id="178" w:author="Lttd" w:date="2026-03-24T15:44:00Z" w16du:dateUtc="2026-03-24T14:44:00Z">
                  <w:rPr>
                    <w:rFonts w:cs="Times New Roman"/>
                    <w:lang w:val="en-US"/>
                  </w:rPr>
                </w:rPrChange>
              </w:rPr>
            </w:pPr>
            <w:r w:rsidRPr="00FC6CA7">
              <w:rPr>
                <w:rFonts w:cs="Times New Roman"/>
                <w:sz w:val="20"/>
                <w:szCs w:val="20"/>
                <w:lang w:val="en-US"/>
                <w:rPrChange w:id="179" w:author="Lttd" w:date="2026-03-24T15:44:00Z" w16du:dateUtc="2026-03-24T14:44:00Z">
                  <w:rPr>
                    <w:rFonts w:cs="Times New Roman"/>
                    <w:lang w:val="en-US"/>
                  </w:rPr>
                </w:rPrChange>
              </w:rPr>
              <w:t>+</w:t>
            </w:r>
            <w:r w:rsidR="00D06124" w:rsidRPr="00FC6CA7">
              <w:rPr>
                <w:rFonts w:cs="Times New Roman"/>
                <w:sz w:val="20"/>
                <w:szCs w:val="20"/>
                <w:lang w:val="en-US"/>
                <w:rPrChange w:id="180" w:author="Lttd" w:date="2026-03-24T15:44:00Z" w16du:dateUtc="2026-03-24T14:44:00Z">
                  <w:rPr>
                    <w:rFonts w:cs="Times New Roman"/>
                    <w:lang w:val="en-US"/>
                  </w:rPr>
                </w:rPrChange>
              </w:rPr>
              <w:t>3,4%</w:t>
            </w:r>
          </w:p>
        </w:tc>
        <w:tc>
          <w:tcPr>
            <w:tcW w:w="1446" w:type="dxa"/>
            <w:tcBorders>
              <w:tr2bl w:val="nil"/>
            </w:tcBorders>
            <w:vAlign w:val="center"/>
          </w:tcPr>
          <w:p w14:paraId="21E886EE" w14:textId="7A690352" w:rsidR="00D06124" w:rsidRPr="00FC6CA7" w:rsidRDefault="009A28C3" w:rsidP="002455AA">
            <w:pPr>
              <w:spacing w:line="240" w:lineRule="auto"/>
              <w:jc w:val="center"/>
              <w:rPr>
                <w:rFonts w:cs="Times New Roman"/>
                <w:sz w:val="20"/>
                <w:szCs w:val="20"/>
                <w:lang w:val="en-US"/>
                <w:rPrChange w:id="181" w:author="Lttd" w:date="2026-03-24T15:44:00Z" w16du:dateUtc="2026-03-24T14:44:00Z">
                  <w:rPr>
                    <w:rFonts w:cs="Times New Roman"/>
                    <w:lang w:val="en-US"/>
                  </w:rPr>
                </w:rPrChange>
              </w:rPr>
            </w:pPr>
            <w:r w:rsidRPr="00FC6CA7">
              <w:rPr>
                <w:rFonts w:cs="Times New Roman"/>
                <w:sz w:val="20"/>
                <w:szCs w:val="20"/>
                <w:lang w:val="en-US"/>
                <w:rPrChange w:id="182" w:author="Lttd" w:date="2026-03-24T15:44:00Z" w16du:dateUtc="2026-03-24T14:44:00Z">
                  <w:rPr>
                    <w:rFonts w:cs="Times New Roman"/>
                    <w:lang w:val="en-US"/>
                  </w:rPr>
                </w:rPrChange>
              </w:rPr>
              <w:t>+</w:t>
            </w:r>
            <w:r w:rsidR="00D06124" w:rsidRPr="00FC6CA7">
              <w:rPr>
                <w:rFonts w:cs="Times New Roman"/>
                <w:sz w:val="20"/>
                <w:szCs w:val="20"/>
                <w:lang w:val="en-US"/>
                <w:rPrChange w:id="183" w:author="Lttd" w:date="2026-03-24T15:44:00Z" w16du:dateUtc="2026-03-24T14:44:00Z">
                  <w:rPr>
                    <w:rFonts w:cs="Times New Roman"/>
                    <w:lang w:val="en-US"/>
                  </w:rPr>
                </w:rPrChange>
              </w:rPr>
              <w:t>3,4%</w:t>
            </w:r>
          </w:p>
        </w:tc>
      </w:tr>
      <w:tr w:rsidR="00C741BA" w:rsidRPr="00FC6CA7" w14:paraId="47B4240E" w14:textId="77777777" w:rsidTr="00115C44">
        <w:trPr>
          <w:trHeight w:val="454"/>
          <w:jc w:val="center"/>
        </w:trPr>
        <w:tc>
          <w:tcPr>
            <w:tcW w:w="1289" w:type="dxa"/>
            <w:vMerge/>
            <w:textDirection w:val="btLr"/>
            <w:vAlign w:val="center"/>
          </w:tcPr>
          <w:p w14:paraId="71BE9D70" w14:textId="77777777" w:rsidR="00D06124" w:rsidRPr="00FC6CA7" w:rsidRDefault="00D06124" w:rsidP="002455AA">
            <w:pPr>
              <w:spacing w:line="240" w:lineRule="auto"/>
              <w:ind w:left="113" w:right="113"/>
              <w:jc w:val="center"/>
              <w:rPr>
                <w:rFonts w:cs="Times New Roman"/>
                <w:sz w:val="20"/>
                <w:szCs w:val="20"/>
                <w:lang w:val="en-US"/>
                <w:rPrChange w:id="184" w:author="Lttd" w:date="2026-03-24T15:44:00Z" w16du:dateUtc="2026-03-24T14:44:00Z">
                  <w:rPr>
                    <w:rFonts w:cs="Times New Roman"/>
                    <w:lang w:val="en-US"/>
                  </w:rPr>
                </w:rPrChange>
              </w:rPr>
            </w:pPr>
          </w:p>
        </w:tc>
        <w:tc>
          <w:tcPr>
            <w:tcW w:w="1460" w:type="dxa"/>
            <w:vAlign w:val="center"/>
          </w:tcPr>
          <w:p w14:paraId="38AAC899" w14:textId="77777777" w:rsidR="00D06124" w:rsidRPr="00FC6CA7" w:rsidRDefault="00D06124" w:rsidP="002455AA">
            <w:pPr>
              <w:spacing w:line="240" w:lineRule="auto"/>
              <w:jc w:val="center"/>
              <w:rPr>
                <w:rFonts w:cs="Times New Roman"/>
                <w:sz w:val="20"/>
                <w:szCs w:val="20"/>
                <w:lang w:val="en-US"/>
                <w:rPrChange w:id="185" w:author="Lttd" w:date="2026-03-24T15:44:00Z" w16du:dateUtc="2026-03-24T14:44:00Z">
                  <w:rPr>
                    <w:rFonts w:cs="Times New Roman"/>
                    <w:lang w:val="en-US"/>
                  </w:rPr>
                </w:rPrChange>
              </w:rPr>
            </w:pPr>
            <w:r w:rsidRPr="00FC6CA7">
              <w:rPr>
                <w:rFonts w:cs="Times New Roman"/>
                <w:sz w:val="20"/>
                <w:szCs w:val="20"/>
                <w:lang w:val="en-US"/>
                <w:rPrChange w:id="186" w:author="Lttd" w:date="2026-03-24T15:44:00Z" w16du:dateUtc="2026-03-24T14:44:00Z">
                  <w:rPr>
                    <w:rFonts w:cs="Times New Roman"/>
                    <w:lang w:val="en-US"/>
                  </w:rPr>
                </w:rPrChange>
              </w:rPr>
              <w:t>SZV</w:t>
            </w:r>
          </w:p>
        </w:tc>
        <w:tc>
          <w:tcPr>
            <w:tcW w:w="1445" w:type="dxa"/>
            <w:vAlign w:val="center"/>
          </w:tcPr>
          <w:p w14:paraId="0ADE799D" w14:textId="431DCA48" w:rsidR="00D06124" w:rsidRPr="00FC6CA7" w:rsidRDefault="009A28C3" w:rsidP="002455AA">
            <w:pPr>
              <w:spacing w:line="240" w:lineRule="auto"/>
              <w:jc w:val="center"/>
              <w:rPr>
                <w:rFonts w:cs="Times New Roman"/>
                <w:sz w:val="20"/>
                <w:szCs w:val="20"/>
                <w:lang w:val="en-US"/>
                <w:rPrChange w:id="187" w:author="Lttd" w:date="2026-03-24T15:44:00Z" w16du:dateUtc="2026-03-24T14:44:00Z">
                  <w:rPr>
                    <w:rFonts w:cs="Times New Roman"/>
                    <w:lang w:val="en-US"/>
                  </w:rPr>
                </w:rPrChange>
              </w:rPr>
            </w:pPr>
            <w:r w:rsidRPr="00FC6CA7">
              <w:rPr>
                <w:rFonts w:cs="Times New Roman"/>
                <w:sz w:val="20"/>
                <w:szCs w:val="20"/>
                <w:lang w:val="en-US"/>
                <w:rPrChange w:id="188" w:author="Lttd" w:date="2026-03-24T15:44:00Z" w16du:dateUtc="2026-03-24T14:44:00Z">
                  <w:rPr>
                    <w:rFonts w:cs="Times New Roman"/>
                    <w:lang w:val="en-US"/>
                  </w:rPr>
                </w:rPrChange>
              </w:rPr>
              <w:t>+</w:t>
            </w:r>
            <w:r w:rsidR="00D06124" w:rsidRPr="00FC6CA7">
              <w:rPr>
                <w:rFonts w:cs="Times New Roman"/>
                <w:sz w:val="20"/>
                <w:szCs w:val="20"/>
                <w:lang w:val="en-US"/>
                <w:rPrChange w:id="189" w:author="Lttd" w:date="2026-03-24T15:44:00Z" w16du:dateUtc="2026-03-24T14:44:00Z">
                  <w:rPr>
                    <w:rFonts w:cs="Times New Roman"/>
                    <w:lang w:val="en-US"/>
                  </w:rPr>
                </w:rPrChange>
              </w:rPr>
              <w:t>4,5%</w:t>
            </w:r>
          </w:p>
        </w:tc>
        <w:tc>
          <w:tcPr>
            <w:tcW w:w="1457" w:type="dxa"/>
            <w:vAlign w:val="center"/>
          </w:tcPr>
          <w:p w14:paraId="13EC4252" w14:textId="2F541901" w:rsidR="00D06124" w:rsidRPr="00FC6CA7" w:rsidRDefault="009A28C3" w:rsidP="002455AA">
            <w:pPr>
              <w:spacing w:line="240" w:lineRule="auto"/>
              <w:jc w:val="center"/>
              <w:rPr>
                <w:rFonts w:cs="Times New Roman"/>
                <w:sz w:val="20"/>
                <w:szCs w:val="20"/>
                <w:lang w:val="en-US"/>
                <w:rPrChange w:id="190" w:author="Lttd" w:date="2026-03-24T15:44:00Z" w16du:dateUtc="2026-03-24T14:44:00Z">
                  <w:rPr>
                    <w:rFonts w:cs="Times New Roman"/>
                    <w:lang w:val="en-US"/>
                  </w:rPr>
                </w:rPrChange>
              </w:rPr>
            </w:pPr>
            <w:r w:rsidRPr="00FC6CA7">
              <w:rPr>
                <w:rFonts w:cs="Times New Roman"/>
                <w:sz w:val="20"/>
                <w:szCs w:val="20"/>
                <w:lang w:val="en-US"/>
                <w:rPrChange w:id="191" w:author="Lttd" w:date="2026-03-24T15:44:00Z" w16du:dateUtc="2026-03-24T14:44:00Z">
                  <w:rPr>
                    <w:rFonts w:cs="Times New Roman"/>
                    <w:lang w:val="en-US"/>
                  </w:rPr>
                </w:rPrChange>
              </w:rPr>
              <w:t>+</w:t>
            </w:r>
            <w:r w:rsidR="00D06124" w:rsidRPr="00FC6CA7">
              <w:rPr>
                <w:rFonts w:cs="Times New Roman"/>
                <w:sz w:val="20"/>
                <w:szCs w:val="20"/>
                <w:lang w:val="en-US"/>
                <w:rPrChange w:id="192" w:author="Lttd" w:date="2026-03-24T15:44:00Z" w16du:dateUtc="2026-03-24T14:44:00Z">
                  <w:rPr>
                    <w:rFonts w:cs="Times New Roman"/>
                    <w:lang w:val="en-US"/>
                  </w:rPr>
                </w:rPrChange>
              </w:rPr>
              <w:t>3,3%</w:t>
            </w:r>
          </w:p>
        </w:tc>
        <w:tc>
          <w:tcPr>
            <w:tcW w:w="1446" w:type="dxa"/>
            <w:tcBorders>
              <w:tr2bl w:val="single" w:sz="4" w:space="0" w:color="auto"/>
            </w:tcBorders>
            <w:vAlign w:val="center"/>
          </w:tcPr>
          <w:p w14:paraId="69B905CC" w14:textId="77777777" w:rsidR="00D06124" w:rsidRPr="00FC6CA7" w:rsidRDefault="00D06124" w:rsidP="002455AA">
            <w:pPr>
              <w:spacing w:line="240" w:lineRule="auto"/>
              <w:jc w:val="center"/>
              <w:rPr>
                <w:rFonts w:cs="Times New Roman"/>
                <w:sz w:val="20"/>
                <w:szCs w:val="20"/>
                <w:lang w:val="en-US"/>
                <w:rPrChange w:id="193" w:author="Lttd" w:date="2026-03-24T15:44:00Z" w16du:dateUtc="2026-03-24T14:44:00Z">
                  <w:rPr>
                    <w:rFonts w:cs="Times New Roman"/>
                    <w:lang w:val="en-US"/>
                  </w:rPr>
                </w:rPrChange>
              </w:rPr>
            </w:pPr>
          </w:p>
        </w:tc>
        <w:tc>
          <w:tcPr>
            <w:tcW w:w="1446" w:type="dxa"/>
            <w:tcBorders>
              <w:tr2bl w:val="single" w:sz="4" w:space="0" w:color="auto"/>
            </w:tcBorders>
            <w:vAlign w:val="center"/>
          </w:tcPr>
          <w:p w14:paraId="7A206448" w14:textId="77777777" w:rsidR="00D06124" w:rsidRPr="00FC6CA7" w:rsidRDefault="00D06124" w:rsidP="002455AA">
            <w:pPr>
              <w:spacing w:line="240" w:lineRule="auto"/>
              <w:jc w:val="center"/>
              <w:rPr>
                <w:rFonts w:cs="Times New Roman"/>
                <w:sz w:val="20"/>
                <w:szCs w:val="20"/>
                <w:lang w:val="en-US"/>
                <w:rPrChange w:id="194" w:author="Lttd" w:date="2026-03-24T15:44:00Z" w16du:dateUtc="2026-03-24T14:44:00Z">
                  <w:rPr>
                    <w:rFonts w:cs="Times New Roman"/>
                    <w:lang w:val="en-US"/>
                  </w:rPr>
                </w:rPrChange>
              </w:rPr>
            </w:pPr>
          </w:p>
        </w:tc>
      </w:tr>
      <w:tr w:rsidR="00C741BA" w:rsidRPr="00FC6CA7" w14:paraId="7ED12542" w14:textId="77777777" w:rsidTr="00115C44">
        <w:trPr>
          <w:trHeight w:val="454"/>
          <w:jc w:val="center"/>
        </w:trPr>
        <w:tc>
          <w:tcPr>
            <w:tcW w:w="1289" w:type="dxa"/>
            <w:vMerge/>
            <w:textDirection w:val="btLr"/>
            <w:vAlign w:val="center"/>
          </w:tcPr>
          <w:p w14:paraId="64D7F757" w14:textId="77777777" w:rsidR="00D06124" w:rsidRPr="00FC6CA7" w:rsidRDefault="00D06124" w:rsidP="002455AA">
            <w:pPr>
              <w:spacing w:line="240" w:lineRule="auto"/>
              <w:ind w:left="113" w:right="113"/>
              <w:jc w:val="center"/>
              <w:rPr>
                <w:rFonts w:cs="Times New Roman"/>
                <w:sz w:val="20"/>
                <w:szCs w:val="20"/>
                <w:lang w:val="en-US"/>
                <w:rPrChange w:id="195" w:author="Lttd" w:date="2026-03-24T15:44:00Z" w16du:dateUtc="2026-03-24T14:44:00Z">
                  <w:rPr>
                    <w:rFonts w:cs="Times New Roman"/>
                    <w:lang w:val="en-US"/>
                  </w:rPr>
                </w:rPrChange>
              </w:rPr>
            </w:pPr>
          </w:p>
        </w:tc>
        <w:tc>
          <w:tcPr>
            <w:tcW w:w="1460" w:type="dxa"/>
            <w:vAlign w:val="center"/>
          </w:tcPr>
          <w:p w14:paraId="4C389EAB" w14:textId="77777777" w:rsidR="00D06124" w:rsidRPr="00FC6CA7" w:rsidRDefault="00D06124" w:rsidP="002455AA">
            <w:pPr>
              <w:spacing w:line="240" w:lineRule="auto"/>
              <w:jc w:val="center"/>
              <w:rPr>
                <w:rFonts w:cs="Times New Roman"/>
                <w:sz w:val="20"/>
                <w:szCs w:val="20"/>
                <w:lang w:val="en-US"/>
                <w:rPrChange w:id="196" w:author="Lttd" w:date="2026-03-24T15:44:00Z" w16du:dateUtc="2026-03-24T14:44:00Z">
                  <w:rPr>
                    <w:rFonts w:cs="Times New Roman"/>
                    <w:lang w:val="en-US"/>
                  </w:rPr>
                </w:rPrChange>
              </w:rPr>
            </w:pPr>
            <w:r w:rsidRPr="00FC6CA7">
              <w:rPr>
                <w:rFonts w:cs="Times New Roman"/>
                <w:sz w:val="20"/>
                <w:szCs w:val="20"/>
                <w:lang w:val="en-US"/>
                <w:rPrChange w:id="197" w:author="Lttd" w:date="2026-03-24T15:44:00Z" w16du:dateUtc="2026-03-24T14:44:00Z">
                  <w:rPr>
                    <w:rFonts w:cs="Times New Roman"/>
                    <w:lang w:val="en-US"/>
                  </w:rPr>
                </w:rPrChange>
              </w:rPr>
              <w:t>KIN</w:t>
            </w:r>
          </w:p>
        </w:tc>
        <w:tc>
          <w:tcPr>
            <w:tcW w:w="1445" w:type="dxa"/>
            <w:tcBorders>
              <w:bottom w:val="single" w:sz="4" w:space="0" w:color="auto"/>
            </w:tcBorders>
            <w:vAlign w:val="center"/>
          </w:tcPr>
          <w:p w14:paraId="332BECB3" w14:textId="0DEDE8A5" w:rsidR="00D06124" w:rsidRPr="00FC6CA7" w:rsidRDefault="009A28C3" w:rsidP="002455AA">
            <w:pPr>
              <w:spacing w:line="240" w:lineRule="auto"/>
              <w:jc w:val="center"/>
              <w:rPr>
                <w:rFonts w:cs="Times New Roman"/>
                <w:sz w:val="20"/>
                <w:szCs w:val="20"/>
                <w:lang w:val="en-US"/>
                <w:rPrChange w:id="198" w:author="Lttd" w:date="2026-03-24T15:44:00Z" w16du:dateUtc="2026-03-24T14:44:00Z">
                  <w:rPr>
                    <w:rFonts w:cs="Times New Roman"/>
                    <w:lang w:val="en-US"/>
                  </w:rPr>
                </w:rPrChange>
              </w:rPr>
            </w:pPr>
            <w:r w:rsidRPr="00FC6CA7">
              <w:rPr>
                <w:rFonts w:cs="Times New Roman"/>
                <w:sz w:val="20"/>
                <w:szCs w:val="20"/>
                <w:lang w:val="en-US"/>
                <w:rPrChange w:id="199" w:author="Lttd" w:date="2026-03-24T15:44:00Z" w16du:dateUtc="2026-03-24T14:44:00Z">
                  <w:rPr>
                    <w:rFonts w:cs="Times New Roman"/>
                    <w:lang w:val="en-US"/>
                  </w:rPr>
                </w:rPrChange>
              </w:rPr>
              <w:t>+</w:t>
            </w:r>
            <w:r w:rsidR="00D06124" w:rsidRPr="00FC6CA7">
              <w:rPr>
                <w:rFonts w:cs="Times New Roman"/>
                <w:sz w:val="20"/>
                <w:szCs w:val="20"/>
                <w:lang w:val="en-US"/>
                <w:rPrChange w:id="200" w:author="Lttd" w:date="2026-03-24T15:44:00Z" w16du:dateUtc="2026-03-24T14:44:00Z">
                  <w:rPr>
                    <w:rFonts w:cs="Times New Roman"/>
                    <w:lang w:val="en-US"/>
                  </w:rPr>
                </w:rPrChange>
              </w:rPr>
              <w:t>4,5%</w:t>
            </w:r>
          </w:p>
        </w:tc>
        <w:tc>
          <w:tcPr>
            <w:tcW w:w="1457" w:type="dxa"/>
            <w:tcBorders>
              <w:bottom w:val="single" w:sz="4" w:space="0" w:color="auto"/>
            </w:tcBorders>
            <w:vAlign w:val="center"/>
          </w:tcPr>
          <w:p w14:paraId="37245C0E" w14:textId="3DDE02A8" w:rsidR="00D06124" w:rsidRPr="00FC6CA7" w:rsidRDefault="009A28C3" w:rsidP="002455AA">
            <w:pPr>
              <w:spacing w:line="240" w:lineRule="auto"/>
              <w:jc w:val="center"/>
              <w:rPr>
                <w:rFonts w:cs="Times New Roman"/>
                <w:sz w:val="20"/>
                <w:szCs w:val="20"/>
                <w:lang w:val="en-US"/>
                <w:rPrChange w:id="201" w:author="Lttd" w:date="2026-03-24T15:44:00Z" w16du:dateUtc="2026-03-24T14:44:00Z">
                  <w:rPr>
                    <w:rFonts w:cs="Times New Roman"/>
                    <w:lang w:val="en-US"/>
                  </w:rPr>
                </w:rPrChange>
              </w:rPr>
            </w:pPr>
            <w:r w:rsidRPr="00FC6CA7">
              <w:rPr>
                <w:rFonts w:cs="Times New Roman"/>
                <w:sz w:val="20"/>
                <w:szCs w:val="20"/>
                <w:lang w:val="en-US"/>
                <w:rPrChange w:id="202" w:author="Lttd" w:date="2026-03-24T15:44:00Z" w16du:dateUtc="2026-03-24T14:44:00Z">
                  <w:rPr>
                    <w:rFonts w:cs="Times New Roman"/>
                    <w:lang w:val="en-US"/>
                  </w:rPr>
                </w:rPrChange>
              </w:rPr>
              <w:t>+</w:t>
            </w:r>
            <w:r w:rsidR="00D06124" w:rsidRPr="00FC6CA7">
              <w:rPr>
                <w:rFonts w:cs="Times New Roman"/>
                <w:sz w:val="20"/>
                <w:szCs w:val="20"/>
                <w:lang w:val="en-US"/>
                <w:rPrChange w:id="203" w:author="Lttd" w:date="2026-03-24T15:44:00Z" w16du:dateUtc="2026-03-24T14:44:00Z">
                  <w:rPr>
                    <w:rFonts w:cs="Times New Roman"/>
                    <w:lang w:val="en-US"/>
                  </w:rPr>
                </w:rPrChange>
              </w:rPr>
              <w:t>3,6%</w:t>
            </w:r>
          </w:p>
        </w:tc>
        <w:tc>
          <w:tcPr>
            <w:tcW w:w="1446" w:type="dxa"/>
            <w:tcBorders>
              <w:tr2bl w:val="single" w:sz="4" w:space="0" w:color="auto"/>
            </w:tcBorders>
            <w:vAlign w:val="center"/>
          </w:tcPr>
          <w:p w14:paraId="08EC5470" w14:textId="77777777" w:rsidR="00D06124" w:rsidRPr="00FC6CA7" w:rsidRDefault="00D06124" w:rsidP="002455AA">
            <w:pPr>
              <w:spacing w:line="240" w:lineRule="auto"/>
              <w:jc w:val="center"/>
              <w:rPr>
                <w:rFonts w:cs="Times New Roman"/>
                <w:sz w:val="20"/>
                <w:szCs w:val="20"/>
                <w:lang w:val="en-US"/>
                <w:rPrChange w:id="204" w:author="Lttd" w:date="2026-03-24T15:44:00Z" w16du:dateUtc="2026-03-24T14:44:00Z">
                  <w:rPr>
                    <w:rFonts w:cs="Times New Roman"/>
                    <w:lang w:val="en-US"/>
                  </w:rPr>
                </w:rPrChange>
              </w:rPr>
            </w:pPr>
          </w:p>
        </w:tc>
        <w:tc>
          <w:tcPr>
            <w:tcW w:w="1446" w:type="dxa"/>
            <w:tcBorders>
              <w:tr2bl w:val="single" w:sz="4" w:space="0" w:color="auto"/>
            </w:tcBorders>
            <w:vAlign w:val="center"/>
          </w:tcPr>
          <w:p w14:paraId="6D700DDF" w14:textId="77777777" w:rsidR="00D06124" w:rsidRPr="00FC6CA7" w:rsidRDefault="00D06124" w:rsidP="002455AA">
            <w:pPr>
              <w:spacing w:line="240" w:lineRule="auto"/>
              <w:jc w:val="center"/>
              <w:rPr>
                <w:rFonts w:cs="Times New Roman"/>
                <w:sz w:val="20"/>
                <w:szCs w:val="20"/>
                <w:lang w:val="en-US"/>
                <w:rPrChange w:id="205" w:author="Lttd" w:date="2026-03-24T15:44:00Z" w16du:dateUtc="2026-03-24T14:44:00Z">
                  <w:rPr>
                    <w:rFonts w:cs="Times New Roman"/>
                    <w:lang w:val="en-US"/>
                  </w:rPr>
                </w:rPrChange>
              </w:rPr>
            </w:pPr>
          </w:p>
        </w:tc>
      </w:tr>
      <w:tr w:rsidR="00C741BA" w:rsidRPr="00FC6CA7" w14:paraId="141B96FB" w14:textId="77777777" w:rsidTr="00115C44">
        <w:trPr>
          <w:trHeight w:val="454"/>
          <w:jc w:val="center"/>
        </w:trPr>
        <w:tc>
          <w:tcPr>
            <w:tcW w:w="1289" w:type="dxa"/>
            <w:vMerge w:val="restart"/>
            <w:tcBorders>
              <w:top w:val="single" w:sz="12" w:space="0" w:color="auto"/>
            </w:tcBorders>
            <w:textDirection w:val="btLr"/>
            <w:vAlign w:val="center"/>
          </w:tcPr>
          <w:p w14:paraId="388F61EB" w14:textId="655EE52F" w:rsidR="00D06124" w:rsidRPr="00FC6CA7" w:rsidRDefault="002532AA" w:rsidP="002455AA">
            <w:pPr>
              <w:spacing w:line="240" w:lineRule="auto"/>
              <w:ind w:left="113" w:right="113"/>
              <w:jc w:val="center"/>
              <w:rPr>
                <w:rFonts w:cs="Times New Roman"/>
                <w:sz w:val="20"/>
                <w:szCs w:val="20"/>
                <w:lang w:val="en-US"/>
                <w:rPrChange w:id="206" w:author="Lttd" w:date="2026-03-24T15:44:00Z" w16du:dateUtc="2026-03-24T14:44:00Z">
                  <w:rPr>
                    <w:rFonts w:cs="Times New Roman"/>
                    <w:lang w:val="en-US"/>
                  </w:rPr>
                </w:rPrChange>
              </w:rPr>
            </w:pPr>
            <w:r w:rsidRPr="00FC6CA7">
              <w:rPr>
                <w:rFonts w:cs="Times New Roman"/>
                <w:sz w:val="20"/>
                <w:szCs w:val="20"/>
                <w:lang w:val="en-US"/>
                <w:rPrChange w:id="207" w:author="Lttd" w:date="2026-03-24T15:44:00Z" w16du:dateUtc="2026-03-24T14:44:00Z">
                  <w:rPr>
                    <w:rFonts w:cs="Times New Roman"/>
                    <w:lang w:val="en-US"/>
                  </w:rPr>
                </w:rPrChange>
              </w:rPr>
              <w:t>Reál GDP értékének változása (%)</w:t>
            </w:r>
          </w:p>
        </w:tc>
        <w:tc>
          <w:tcPr>
            <w:tcW w:w="1460" w:type="dxa"/>
            <w:tcBorders>
              <w:top w:val="single" w:sz="12" w:space="0" w:color="auto"/>
              <w:bottom w:val="single" w:sz="4" w:space="0" w:color="auto"/>
            </w:tcBorders>
            <w:vAlign w:val="center"/>
          </w:tcPr>
          <w:p w14:paraId="6FAC4178" w14:textId="77777777" w:rsidR="00D06124" w:rsidRPr="00FC6CA7" w:rsidRDefault="00D06124" w:rsidP="002455AA">
            <w:pPr>
              <w:spacing w:line="240" w:lineRule="auto"/>
              <w:jc w:val="center"/>
              <w:rPr>
                <w:rFonts w:cs="Times New Roman"/>
                <w:sz w:val="20"/>
                <w:szCs w:val="20"/>
                <w:lang w:val="en-US"/>
                <w:rPrChange w:id="208" w:author="Lttd" w:date="2026-03-24T15:44:00Z" w16du:dateUtc="2026-03-24T14:44:00Z">
                  <w:rPr>
                    <w:rFonts w:cs="Times New Roman"/>
                    <w:lang w:val="en-US"/>
                  </w:rPr>
                </w:rPrChange>
              </w:rPr>
            </w:pPr>
            <w:r w:rsidRPr="00FC6CA7">
              <w:rPr>
                <w:rFonts w:cs="Times New Roman"/>
                <w:sz w:val="20"/>
                <w:szCs w:val="20"/>
                <w:lang w:val="en-US"/>
                <w:rPrChange w:id="209" w:author="Lttd" w:date="2026-03-24T15:44:00Z" w16du:dateUtc="2026-03-24T14:44:00Z">
                  <w:rPr>
                    <w:rFonts w:cs="Times New Roman"/>
                    <w:lang w:val="en-US"/>
                  </w:rPr>
                </w:rPrChange>
              </w:rPr>
              <w:t>KST</w:t>
            </w:r>
          </w:p>
        </w:tc>
        <w:tc>
          <w:tcPr>
            <w:tcW w:w="1445" w:type="dxa"/>
            <w:tcBorders>
              <w:top w:val="single" w:sz="12" w:space="0" w:color="auto"/>
              <w:bottom w:val="single" w:sz="4" w:space="0" w:color="auto"/>
            </w:tcBorders>
            <w:vAlign w:val="center"/>
          </w:tcPr>
          <w:p w14:paraId="3E589546" w14:textId="3E3CD65C" w:rsidR="00D06124" w:rsidRPr="00FC6CA7" w:rsidRDefault="009A28C3" w:rsidP="002455AA">
            <w:pPr>
              <w:spacing w:line="240" w:lineRule="auto"/>
              <w:jc w:val="center"/>
              <w:rPr>
                <w:rFonts w:cs="Times New Roman"/>
                <w:sz w:val="20"/>
                <w:szCs w:val="20"/>
                <w:lang w:val="en-US"/>
                <w:rPrChange w:id="210" w:author="Lttd" w:date="2026-03-24T15:44:00Z" w16du:dateUtc="2026-03-24T14:44:00Z">
                  <w:rPr>
                    <w:rFonts w:cs="Times New Roman"/>
                    <w:lang w:val="en-US"/>
                  </w:rPr>
                </w:rPrChange>
              </w:rPr>
            </w:pPr>
            <w:r w:rsidRPr="00FC6CA7">
              <w:rPr>
                <w:rFonts w:cs="Times New Roman"/>
                <w:sz w:val="20"/>
                <w:szCs w:val="20"/>
                <w:lang w:val="en-US"/>
                <w:rPrChange w:id="211" w:author="Lttd" w:date="2026-03-24T15:44:00Z" w16du:dateUtc="2026-03-24T14:44:00Z">
                  <w:rPr>
                    <w:rFonts w:cs="Times New Roman"/>
                    <w:lang w:val="en-US"/>
                  </w:rPr>
                </w:rPrChange>
              </w:rPr>
              <w:t>+</w:t>
            </w:r>
            <w:r w:rsidR="00D06124" w:rsidRPr="00FC6CA7">
              <w:rPr>
                <w:rFonts w:cs="Times New Roman"/>
                <w:sz w:val="20"/>
                <w:szCs w:val="20"/>
                <w:lang w:val="en-US"/>
                <w:rPrChange w:id="212" w:author="Lttd" w:date="2026-03-24T15:44:00Z" w16du:dateUtc="2026-03-24T14:44:00Z">
                  <w:rPr>
                    <w:rFonts w:cs="Times New Roman"/>
                    <w:lang w:val="en-US"/>
                  </w:rPr>
                </w:rPrChange>
              </w:rPr>
              <w:t>1,2%</w:t>
            </w:r>
          </w:p>
        </w:tc>
        <w:tc>
          <w:tcPr>
            <w:tcW w:w="1457" w:type="dxa"/>
            <w:tcBorders>
              <w:top w:val="single" w:sz="12" w:space="0" w:color="auto"/>
              <w:bottom w:val="single" w:sz="4" w:space="0" w:color="auto"/>
            </w:tcBorders>
            <w:vAlign w:val="center"/>
          </w:tcPr>
          <w:p w14:paraId="676381DC" w14:textId="4698C4C0" w:rsidR="00D06124" w:rsidRPr="00FC6CA7" w:rsidRDefault="009A28C3" w:rsidP="002455AA">
            <w:pPr>
              <w:spacing w:line="240" w:lineRule="auto"/>
              <w:jc w:val="center"/>
              <w:rPr>
                <w:rFonts w:cs="Times New Roman"/>
                <w:sz w:val="20"/>
                <w:szCs w:val="20"/>
                <w:lang w:val="en-US"/>
                <w:rPrChange w:id="213" w:author="Lttd" w:date="2026-03-24T15:44:00Z" w16du:dateUtc="2026-03-24T14:44:00Z">
                  <w:rPr>
                    <w:rFonts w:cs="Times New Roman"/>
                    <w:lang w:val="en-US"/>
                  </w:rPr>
                </w:rPrChange>
              </w:rPr>
            </w:pPr>
            <w:r w:rsidRPr="00FC6CA7">
              <w:rPr>
                <w:rFonts w:cs="Times New Roman"/>
                <w:sz w:val="20"/>
                <w:szCs w:val="20"/>
                <w:lang w:val="en-US"/>
                <w:rPrChange w:id="214" w:author="Lttd" w:date="2026-03-24T15:44:00Z" w16du:dateUtc="2026-03-24T14:44:00Z">
                  <w:rPr>
                    <w:rFonts w:cs="Times New Roman"/>
                    <w:lang w:val="en-US"/>
                  </w:rPr>
                </w:rPrChange>
              </w:rPr>
              <w:t>+</w:t>
            </w:r>
            <w:r w:rsidR="00D06124" w:rsidRPr="00FC6CA7">
              <w:rPr>
                <w:rFonts w:cs="Times New Roman"/>
                <w:sz w:val="20"/>
                <w:szCs w:val="20"/>
                <w:lang w:val="en-US"/>
                <w:rPrChange w:id="215" w:author="Lttd" w:date="2026-03-24T15:44:00Z" w16du:dateUtc="2026-03-24T14:44:00Z">
                  <w:rPr>
                    <w:rFonts w:cs="Times New Roman"/>
                    <w:lang w:val="en-US"/>
                  </w:rPr>
                </w:rPrChange>
              </w:rPr>
              <w:t>2,8%</w:t>
            </w:r>
          </w:p>
        </w:tc>
        <w:tc>
          <w:tcPr>
            <w:tcW w:w="1446" w:type="dxa"/>
            <w:tcBorders>
              <w:top w:val="single" w:sz="12" w:space="0" w:color="auto"/>
              <w:bottom w:val="single" w:sz="4" w:space="0" w:color="auto"/>
              <w:tr2bl w:val="nil"/>
            </w:tcBorders>
            <w:vAlign w:val="center"/>
          </w:tcPr>
          <w:p w14:paraId="6F79B02F" w14:textId="7FC2821C" w:rsidR="00D06124" w:rsidRPr="00FC6CA7" w:rsidRDefault="009A28C3" w:rsidP="002455AA">
            <w:pPr>
              <w:spacing w:line="240" w:lineRule="auto"/>
              <w:jc w:val="center"/>
              <w:rPr>
                <w:rFonts w:cs="Times New Roman"/>
                <w:sz w:val="20"/>
                <w:szCs w:val="20"/>
                <w:lang w:val="en-US"/>
                <w:rPrChange w:id="216" w:author="Lttd" w:date="2026-03-24T15:44:00Z" w16du:dateUtc="2026-03-24T14:44:00Z">
                  <w:rPr>
                    <w:rFonts w:cs="Times New Roman"/>
                    <w:lang w:val="en-US"/>
                  </w:rPr>
                </w:rPrChange>
              </w:rPr>
            </w:pPr>
            <w:r w:rsidRPr="00FC6CA7">
              <w:rPr>
                <w:rFonts w:cs="Times New Roman"/>
                <w:sz w:val="20"/>
                <w:szCs w:val="20"/>
                <w:lang w:val="en-US"/>
                <w:rPrChange w:id="217" w:author="Lttd" w:date="2026-03-24T15:44:00Z" w16du:dateUtc="2026-03-24T14:44:00Z">
                  <w:rPr>
                    <w:rFonts w:cs="Times New Roman"/>
                    <w:lang w:val="en-US"/>
                  </w:rPr>
                </w:rPrChange>
              </w:rPr>
              <w:t>+</w:t>
            </w:r>
            <w:r w:rsidR="00D06124" w:rsidRPr="00FC6CA7">
              <w:rPr>
                <w:rFonts w:cs="Times New Roman"/>
                <w:sz w:val="20"/>
                <w:szCs w:val="20"/>
                <w:lang w:val="en-US"/>
                <w:rPrChange w:id="218" w:author="Lttd" w:date="2026-03-24T15:44:00Z" w16du:dateUtc="2026-03-24T14:44:00Z">
                  <w:rPr>
                    <w:rFonts w:cs="Times New Roman"/>
                    <w:lang w:val="en-US"/>
                  </w:rPr>
                </w:rPrChange>
              </w:rPr>
              <w:t>1,5%</w:t>
            </w:r>
          </w:p>
        </w:tc>
        <w:tc>
          <w:tcPr>
            <w:tcW w:w="1446" w:type="dxa"/>
            <w:tcBorders>
              <w:top w:val="single" w:sz="12" w:space="0" w:color="auto"/>
              <w:bottom w:val="single" w:sz="4" w:space="0" w:color="auto"/>
              <w:tr2bl w:val="nil"/>
            </w:tcBorders>
            <w:vAlign w:val="center"/>
          </w:tcPr>
          <w:p w14:paraId="2A68DE0E" w14:textId="315DFB29" w:rsidR="00D06124" w:rsidRPr="00FC6CA7" w:rsidRDefault="009A28C3" w:rsidP="002455AA">
            <w:pPr>
              <w:spacing w:line="240" w:lineRule="auto"/>
              <w:jc w:val="center"/>
              <w:rPr>
                <w:rFonts w:cs="Times New Roman"/>
                <w:sz w:val="20"/>
                <w:szCs w:val="20"/>
                <w:lang w:val="en-US"/>
                <w:rPrChange w:id="219" w:author="Lttd" w:date="2026-03-24T15:44:00Z" w16du:dateUtc="2026-03-24T14:44:00Z">
                  <w:rPr>
                    <w:rFonts w:cs="Times New Roman"/>
                    <w:lang w:val="en-US"/>
                  </w:rPr>
                </w:rPrChange>
              </w:rPr>
            </w:pPr>
            <w:r w:rsidRPr="00FC6CA7">
              <w:rPr>
                <w:rFonts w:cs="Times New Roman"/>
                <w:sz w:val="20"/>
                <w:szCs w:val="20"/>
                <w:lang w:val="en-US"/>
                <w:rPrChange w:id="220" w:author="Lttd" w:date="2026-03-24T15:44:00Z" w16du:dateUtc="2026-03-24T14:44:00Z">
                  <w:rPr>
                    <w:rFonts w:cs="Times New Roman"/>
                    <w:lang w:val="en-US"/>
                  </w:rPr>
                </w:rPrChange>
              </w:rPr>
              <w:t>+</w:t>
            </w:r>
            <w:r w:rsidR="00D06124" w:rsidRPr="00FC6CA7">
              <w:rPr>
                <w:rFonts w:cs="Times New Roman"/>
                <w:sz w:val="20"/>
                <w:szCs w:val="20"/>
                <w:lang w:val="en-US"/>
                <w:rPrChange w:id="221" w:author="Lttd" w:date="2026-03-24T15:44:00Z" w16du:dateUtc="2026-03-24T14:44:00Z">
                  <w:rPr>
                    <w:rFonts w:cs="Times New Roman"/>
                    <w:lang w:val="en-US"/>
                  </w:rPr>
                </w:rPrChange>
              </w:rPr>
              <w:t>1,5%</w:t>
            </w:r>
          </w:p>
        </w:tc>
      </w:tr>
      <w:tr w:rsidR="00C741BA" w:rsidRPr="00FC6CA7" w14:paraId="0DABFA2C" w14:textId="77777777" w:rsidTr="00115C44">
        <w:trPr>
          <w:trHeight w:val="454"/>
          <w:jc w:val="center"/>
        </w:trPr>
        <w:tc>
          <w:tcPr>
            <w:tcW w:w="1289" w:type="dxa"/>
            <w:vMerge/>
            <w:textDirection w:val="btLr"/>
            <w:vAlign w:val="center"/>
          </w:tcPr>
          <w:p w14:paraId="017BD123" w14:textId="77777777" w:rsidR="00D06124" w:rsidRPr="00FC6CA7" w:rsidRDefault="00D06124" w:rsidP="002455AA">
            <w:pPr>
              <w:spacing w:line="240" w:lineRule="auto"/>
              <w:ind w:left="113" w:right="113"/>
              <w:jc w:val="center"/>
              <w:rPr>
                <w:rFonts w:cs="Times New Roman"/>
                <w:sz w:val="20"/>
                <w:szCs w:val="20"/>
                <w:lang w:val="en-US"/>
                <w:rPrChange w:id="222" w:author="Lttd" w:date="2026-03-24T15:44:00Z" w16du:dateUtc="2026-03-24T14:44:00Z">
                  <w:rPr>
                    <w:rFonts w:cs="Times New Roman"/>
                    <w:lang w:val="en-US"/>
                  </w:rPr>
                </w:rPrChange>
              </w:rPr>
            </w:pPr>
          </w:p>
        </w:tc>
        <w:tc>
          <w:tcPr>
            <w:tcW w:w="1460" w:type="dxa"/>
            <w:tcBorders>
              <w:top w:val="single" w:sz="4" w:space="0" w:color="auto"/>
            </w:tcBorders>
            <w:vAlign w:val="center"/>
          </w:tcPr>
          <w:p w14:paraId="0612D6CD" w14:textId="77777777" w:rsidR="00D06124" w:rsidRPr="00FC6CA7" w:rsidRDefault="00D06124" w:rsidP="002455AA">
            <w:pPr>
              <w:spacing w:line="240" w:lineRule="auto"/>
              <w:jc w:val="center"/>
              <w:rPr>
                <w:rFonts w:cs="Times New Roman"/>
                <w:sz w:val="20"/>
                <w:szCs w:val="20"/>
                <w:lang w:val="en-US"/>
                <w:rPrChange w:id="223" w:author="Lttd" w:date="2026-03-24T15:44:00Z" w16du:dateUtc="2026-03-24T14:44:00Z">
                  <w:rPr>
                    <w:rFonts w:cs="Times New Roman"/>
                    <w:lang w:val="en-US"/>
                  </w:rPr>
                </w:rPrChange>
              </w:rPr>
            </w:pPr>
            <w:r w:rsidRPr="00FC6CA7">
              <w:rPr>
                <w:rFonts w:cs="Times New Roman"/>
                <w:sz w:val="20"/>
                <w:szCs w:val="20"/>
                <w:lang w:val="en-US"/>
                <w:rPrChange w:id="224" w:author="Lttd" w:date="2026-03-24T15:44:00Z" w16du:dateUtc="2026-03-24T14:44:00Z">
                  <w:rPr>
                    <w:rFonts w:cs="Times New Roman"/>
                    <w:lang w:val="en-US"/>
                  </w:rPr>
                </w:rPrChange>
              </w:rPr>
              <w:t>EFH</w:t>
            </w:r>
          </w:p>
        </w:tc>
        <w:tc>
          <w:tcPr>
            <w:tcW w:w="1445" w:type="dxa"/>
            <w:tcBorders>
              <w:top w:val="single" w:sz="4" w:space="0" w:color="auto"/>
            </w:tcBorders>
            <w:vAlign w:val="center"/>
          </w:tcPr>
          <w:p w14:paraId="1BC73AF6" w14:textId="5B8FE21E" w:rsidR="00D06124" w:rsidRPr="00FC6CA7" w:rsidRDefault="009A28C3" w:rsidP="002455AA">
            <w:pPr>
              <w:spacing w:line="240" w:lineRule="auto"/>
              <w:jc w:val="center"/>
              <w:rPr>
                <w:rFonts w:cs="Times New Roman"/>
                <w:sz w:val="20"/>
                <w:szCs w:val="20"/>
                <w:lang w:val="en-US"/>
                <w:rPrChange w:id="225" w:author="Lttd" w:date="2026-03-24T15:44:00Z" w16du:dateUtc="2026-03-24T14:44:00Z">
                  <w:rPr>
                    <w:rFonts w:cs="Times New Roman"/>
                    <w:lang w:val="en-US"/>
                  </w:rPr>
                </w:rPrChange>
              </w:rPr>
            </w:pPr>
            <w:r w:rsidRPr="00FC6CA7">
              <w:rPr>
                <w:rFonts w:cs="Times New Roman"/>
                <w:sz w:val="20"/>
                <w:szCs w:val="20"/>
                <w:lang w:val="en-US"/>
                <w:rPrChange w:id="226" w:author="Lttd" w:date="2026-03-24T15:44:00Z" w16du:dateUtc="2026-03-24T14:44:00Z">
                  <w:rPr>
                    <w:rFonts w:cs="Times New Roman"/>
                    <w:lang w:val="en-US"/>
                  </w:rPr>
                </w:rPrChange>
              </w:rPr>
              <w:t>+</w:t>
            </w:r>
            <w:r w:rsidR="00D06124" w:rsidRPr="00FC6CA7">
              <w:rPr>
                <w:rFonts w:cs="Times New Roman"/>
                <w:sz w:val="20"/>
                <w:szCs w:val="20"/>
                <w:lang w:val="en-US"/>
                <w:rPrChange w:id="227" w:author="Lttd" w:date="2026-03-24T15:44:00Z" w16du:dateUtc="2026-03-24T14:44:00Z">
                  <w:rPr>
                    <w:rFonts w:cs="Times New Roman"/>
                    <w:lang w:val="en-US"/>
                  </w:rPr>
                </w:rPrChange>
              </w:rPr>
              <w:t>1,8%</w:t>
            </w:r>
          </w:p>
        </w:tc>
        <w:tc>
          <w:tcPr>
            <w:tcW w:w="1457" w:type="dxa"/>
            <w:tcBorders>
              <w:top w:val="single" w:sz="4" w:space="0" w:color="auto"/>
            </w:tcBorders>
            <w:vAlign w:val="center"/>
          </w:tcPr>
          <w:p w14:paraId="452DAF17" w14:textId="77777777" w:rsidR="00D06124" w:rsidRPr="00FC6CA7" w:rsidRDefault="00D06124" w:rsidP="002455AA">
            <w:pPr>
              <w:spacing w:line="240" w:lineRule="auto"/>
              <w:jc w:val="center"/>
              <w:rPr>
                <w:rFonts w:cs="Times New Roman"/>
                <w:sz w:val="20"/>
                <w:szCs w:val="20"/>
                <w:lang w:val="en-US"/>
                <w:rPrChange w:id="228" w:author="Lttd" w:date="2026-03-24T15:44:00Z" w16du:dateUtc="2026-03-24T14:44:00Z">
                  <w:rPr>
                    <w:rFonts w:cs="Times New Roman"/>
                    <w:lang w:val="en-US"/>
                  </w:rPr>
                </w:rPrChange>
              </w:rPr>
            </w:pPr>
            <w:r w:rsidRPr="00FC6CA7">
              <w:rPr>
                <w:rFonts w:cs="Times New Roman"/>
                <w:sz w:val="20"/>
                <w:szCs w:val="20"/>
                <w:lang w:val="en-US"/>
                <w:rPrChange w:id="229" w:author="Lttd" w:date="2026-03-24T15:44:00Z" w16du:dateUtc="2026-03-24T14:44:00Z">
                  <w:rPr>
                    <w:rFonts w:cs="Times New Roman"/>
                    <w:lang w:val="en-US"/>
                  </w:rPr>
                </w:rPrChange>
              </w:rPr>
              <w:t>3,1%</w:t>
            </w:r>
          </w:p>
        </w:tc>
        <w:tc>
          <w:tcPr>
            <w:tcW w:w="1446" w:type="dxa"/>
            <w:tcBorders>
              <w:top w:val="single" w:sz="4" w:space="0" w:color="auto"/>
              <w:tr2bl w:val="single" w:sz="4" w:space="0" w:color="auto"/>
            </w:tcBorders>
            <w:vAlign w:val="center"/>
          </w:tcPr>
          <w:p w14:paraId="04A2D6FE" w14:textId="77777777" w:rsidR="00D06124" w:rsidRPr="00FC6CA7" w:rsidRDefault="00D06124" w:rsidP="002455AA">
            <w:pPr>
              <w:spacing w:line="240" w:lineRule="auto"/>
              <w:jc w:val="center"/>
              <w:rPr>
                <w:rFonts w:cs="Times New Roman"/>
                <w:sz w:val="20"/>
                <w:szCs w:val="20"/>
                <w:lang w:val="en-US"/>
                <w:rPrChange w:id="230" w:author="Lttd" w:date="2026-03-24T15:44:00Z" w16du:dateUtc="2026-03-24T14:44:00Z">
                  <w:rPr>
                    <w:rFonts w:cs="Times New Roman"/>
                    <w:lang w:val="en-US"/>
                  </w:rPr>
                </w:rPrChange>
              </w:rPr>
            </w:pPr>
          </w:p>
        </w:tc>
        <w:tc>
          <w:tcPr>
            <w:tcW w:w="1446" w:type="dxa"/>
            <w:tcBorders>
              <w:top w:val="single" w:sz="4" w:space="0" w:color="auto"/>
              <w:tr2bl w:val="single" w:sz="4" w:space="0" w:color="auto"/>
            </w:tcBorders>
            <w:vAlign w:val="center"/>
          </w:tcPr>
          <w:p w14:paraId="761E90F5" w14:textId="77777777" w:rsidR="00D06124" w:rsidRPr="00FC6CA7" w:rsidRDefault="00D06124" w:rsidP="002455AA">
            <w:pPr>
              <w:spacing w:line="240" w:lineRule="auto"/>
              <w:jc w:val="center"/>
              <w:rPr>
                <w:rFonts w:cs="Times New Roman"/>
                <w:sz w:val="20"/>
                <w:szCs w:val="20"/>
                <w:lang w:val="en-US"/>
                <w:rPrChange w:id="231" w:author="Lttd" w:date="2026-03-24T15:44:00Z" w16du:dateUtc="2026-03-24T14:44:00Z">
                  <w:rPr>
                    <w:rFonts w:cs="Times New Roman"/>
                    <w:lang w:val="en-US"/>
                  </w:rPr>
                </w:rPrChange>
              </w:rPr>
            </w:pPr>
          </w:p>
        </w:tc>
      </w:tr>
      <w:tr w:rsidR="00C741BA" w:rsidRPr="00FC6CA7" w14:paraId="1D363729" w14:textId="77777777" w:rsidTr="00115C44">
        <w:trPr>
          <w:trHeight w:val="454"/>
          <w:jc w:val="center"/>
        </w:trPr>
        <w:tc>
          <w:tcPr>
            <w:tcW w:w="1289" w:type="dxa"/>
            <w:vMerge/>
            <w:textDirection w:val="btLr"/>
            <w:vAlign w:val="center"/>
          </w:tcPr>
          <w:p w14:paraId="19A92482" w14:textId="77777777" w:rsidR="00D06124" w:rsidRPr="00FC6CA7" w:rsidRDefault="00D06124" w:rsidP="002455AA">
            <w:pPr>
              <w:spacing w:line="240" w:lineRule="auto"/>
              <w:ind w:left="113" w:right="113"/>
              <w:jc w:val="center"/>
              <w:rPr>
                <w:rFonts w:cs="Times New Roman"/>
                <w:sz w:val="20"/>
                <w:szCs w:val="20"/>
                <w:lang w:val="en-US"/>
                <w:rPrChange w:id="232" w:author="Lttd" w:date="2026-03-24T15:44:00Z" w16du:dateUtc="2026-03-24T14:44:00Z">
                  <w:rPr>
                    <w:rFonts w:cs="Times New Roman"/>
                    <w:lang w:val="en-US"/>
                  </w:rPr>
                </w:rPrChange>
              </w:rPr>
            </w:pPr>
          </w:p>
        </w:tc>
        <w:tc>
          <w:tcPr>
            <w:tcW w:w="1460" w:type="dxa"/>
            <w:vAlign w:val="center"/>
          </w:tcPr>
          <w:p w14:paraId="08EA3D63" w14:textId="77777777" w:rsidR="00D06124" w:rsidRPr="00FC6CA7" w:rsidRDefault="00D06124" w:rsidP="002455AA">
            <w:pPr>
              <w:spacing w:line="240" w:lineRule="auto"/>
              <w:jc w:val="center"/>
              <w:rPr>
                <w:rFonts w:cs="Times New Roman"/>
                <w:sz w:val="20"/>
                <w:szCs w:val="20"/>
                <w:lang w:val="en-US"/>
                <w:rPrChange w:id="233" w:author="Lttd" w:date="2026-03-24T15:44:00Z" w16du:dateUtc="2026-03-24T14:44:00Z">
                  <w:rPr>
                    <w:rFonts w:cs="Times New Roman"/>
                    <w:lang w:val="en-US"/>
                  </w:rPr>
                </w:rPrChange>
              </w:rPr>
            </w:pPr>
            <w:r w:rsidRPr="00FC6CA7">
              <w:rPr>
                <w:rFonts w:cs="Times New Roman"/>
                <w:sz w:val="20"/>
                <w:szCs w:val="20"/>
                <w:lang w:val="en-US"/>
                <w:rPrChange w:id="234" w:author="Lttd" w:date="2026-03-24T15:44:00Z" w16du:dateUtc="2026-03-24T14:44:00Z">
                  <w:rPr>
                    <w:rFonts w:cs="Times New Roman"/>
                    <w:lang w:val="en-US"/>
                  </w:rPr>
                </w:rPrChange>
              </w:rPr>
              <w:t>SZV</w:t>
            </w:r>
          </w:p>
        </w:tc>
        <w:tc>
          <w:tcPr>
            <w:tcW w:w="1445" w:type="dxa"/>
            <w:vAlign w:val="center"/>
          </w:tcPr>
          <w:p w14:paraId="1D41AE3F" w14:textId="75988AE1" w:rsidR="00D06124" w:rsidRPr="00FC6CA7" w:rsidRDefault="009A28C3" w:rsidP="002455AA">
            <w:pPr>
              <w:spacing w:line="240" w:lineRule="auto"/>
              <w:jc w:val="center"/>
              <w:rPr>
                <w:rFonts w:cs="Times New Roman"/>
                <w:sz w:val="20"/>
                <w:szCs w:val="20"/>
                <w:lang w:val="en-US"/>
                <w:rPrChange w:id="235" w:author="Lttd" w:date="2026-03-24T15:44:00Z" w16du:dateUtc="2026-03-24T14:44:00Z">
                  <w:rPr>
                    <w:rFonts w:cs="Times New Roman"/>
                    <w:lang w:val="en-US"/>
                  </w:rPr>
                </w:rPrChange>
              </w:rPr>
            </w:pPr>
            <w:r w:rsidRPr="00FC6CA7">
              <w:rPr>
                <w:rFonts w:cs="Times New Roman"/>
                <w:sz w:val="20"/>
                <w:szCs w:val="20"/>
                <w:lang w:val="en-US"/>
                <w:rPrChange w:id="236" w:author="Lttd" w:date="2026-03-24T15:44:00Z" w16du:dateUtc="2026-03-24T14:44:00Z">
                  <w:rPr>
                    <w:rFonts w:cs="Times New Roman"/>
                    <w:lang w:val="en-US"/>
                  </w:rPr>
                </w:rPrChange>
              </w:rPr>
              <w:t>+</w:t>
            </w:r>
            <w:r w:rsidR="00D06124" w:rsidRPr="00FC6CA7">
              <w:rPr>
                <w:rFonts w:cs="Times New Roman"/>
                <w:sz w:val="20"/>
                <w:szCs w:val="20"/>
                <w:lang w:val="en-US"/>
                <w:rPrChange w:id="237" w:author="Lttd" w:date="2026-03-24T15:44:00Z" w16du:dateUtc="2026-03-24T14:44:00Z">
                  <w:rPr>
                    <w:rFonts w:cs="Times New Roman"/>
                    <w:lang w:val="en-US"/>
                  </w:rPr>
                </w:rPrChange>
              </w:rPr>
              <w:t>2,3%</w:t>
            </w:r>
          </w:p>
        </w:tc>
        <w:tc>
          <w:tcPr>
            <w:tcW w:w="1457" w:type="dxa"/>
            <w:vAlign w:val="center"/>
          </w:tcPr>
          <w:p w14:paraId="7BC671F6" w14:textId="7CF2F698" w:rsidR="00D06124" w:rsidRPr="00FC6CA7" w:rsidRDefault="009A28C3" w:rsidP="002455AA">
            <w:pPr>
              <w:spacing w:line="240" w:lineRule="auto"/>
              <w:jc w:val="center"/>
              <w:rPr>
                <w:rFonts w:cs="Times New Roman"/>
                <w:sz w:val="20"/>
                <w:szCs w:val="20"/>
                <w:lang w:val="en-US"/>
                <w:rPrChange w:id="238" w:author="Lttd" w:date="2026-03-24T15:44:00Z" w16du:dateUtc="2026-03-24T14:44:00Z">
                  <w:rPr>
                    <w:rFonts w:cs="Times New Roman"/>
                    <w:lang w:val="en-US"/>
                  </w:rPr>
                </w:rPrChange>
              </w:rPr>
            </w:pPr>
            <w:r w:rsidRPr="00FC6CA7">
              <w:rPr>
                <w:rFonts w:cs="Times New Roman"/>
                <w:sz w:val="20"/>
                <w:szCs w:val="20"/>
                <w:lang w:val="en-US"/>
                <w:rPrChange w:id="239" w:author="Lttd" w:date="2026-03-24T15:44:00Z" w16du:dateUtc="2026-03-24T14:44:00Z">
                  <w:rPr>
                    <w:rFonts w:cs="Times New Roman"/>
                    <w:lang w:val="en-US"/>
                  </w:rPr>
                </w:rPrChange>
              </w:rPr>
              <w:t>+</w:t>
            </w:r>
            <w:r w:rsidR="00D06124" w:rsidRPr="00FC6CA7">
              <w:rPr>
                <w:rFonts w:cs="Times New Roman"/>
                <w:sz w:val="20"/>
                <w:szCs w:val="20"/>
                <w:lang w:val="en-US"/>
                <w:rPrChange w:id="240" w:author="Lttd" w:date="2026-03-24T15:44:00Z" w16du:dateUtc="2026-03-24T14:44:00Z">
                  <w:rPr>
                    <w:rFonts w:cs="Times New Roman"/>
                    <w:lang w:val="en-US"/>
                  </w:rPr>
                </w:rPrChange>
              </w:rPr>
              <w:t>3,7%</w:t>
            </w:r>
          </w:p>
        </w:tc>
        <w:tc>
          <w:tcPr>
            <w:tcW w:w="1446" w:type="dxa"/>
            <w:tcBorders>
              <w:tr2bl w:val="single" w:sz="4" w:space="0" w:color="auto"/>
            </w:tcBorders>
            <w:vAlign w:val="center"/>
          </w:tcPr>
          <w:p w14:paraId="070EEAB9" w14:textId="77777777" w:rsidR="00D06124" w:rsidRPr="00FC6CA7" w:rsidRDefault="00D06124" w:rsidP="002455AA">
            <w:pPr>
              <w:spacing w:line="240" w:lineRule="auto"/>
              <w:jc w:val="center"/>
              <w:rPr>
                <w:rFonts w:cs="Times New Roman"/>
                <w:sz w:val="20"/>
                <w:szCs w:val="20"/>
                <w:lang w:val="en-US"/>
                <w:rPrChange w:id="241" w:author="Lttd" w:date="2026-03-24T15:44:00Z" w16du:dateUtc="2026-03-24T14:44:00Z">
                  <w:rPr>
                    <w:rFonts w:cs="Times New Roman"/>
                    <w:lang w:val="en-US"/>
                  </w:rPr>
                </w:rPrChange>
              </w:rPr>
            </w:pPr>
          </w:p>
        </w:tc>
        <w:tc>
          <w:tcPr>
            <w:tcW w:w="1446" w:type="dxa"/>
            <w:tcBorders>
              <w:tr2bl w:val="single" w:sz="4" w:space="0" w:color="auto"/>
            </w:tcBorders>
            <w:vAlign w:val="center"/>
          </w:tcPr>
          <w:p w14:paraId="624F7487" w14:textId="77777777" w:rsidR="00D06124" w:rsidRPr="00FC6CA7" w:rsidRDefault="00D06124" w:rsidP="002455AA">
            <w:pPr>
              <w:spacing w:line="240" w:lineRule="auto"/>
              <w:jc w:val="center"/>
              <w:rPr>
                <w:rFonts w:cs="Times New Roman"/>
                <w:sz w:val="20"/>
                <w:szCs w:val="20"/>
                <w:lang w:val="en-US"/>
                <w:rPrChange w:id="242" w:author="Lttd" w:date="2026-03-24T15:44:00Z" w16du:dateUtc="2026-03-24T14:44:00Z">
                  <w:rPr>
                    <w:rFonts w:cs="Times New Roman"/>
                    <w:lang w:val="en-US"/>
                  </w:rPr>
                </w:rPrChange>
              </w:rPr>
            </w:pPr>
          </w:p>
        </w:tc>
      </w:tr>
      <w:tr w:rsidR="00C741BA" w:rsidRPr="00FC6CA7" w14:paraId="5F8AEC95" w14:textId="77777777" w:rsidTr="00115C44">
        <w:trPr>
          <w:trHeight w:val="454"/>
          <w:jc w:val="center"/>
        </w:trPr>
        <w:tc>
          <w:tcPr>
            <w:tcW w:w="1289" w:type="dxa"/>
            <w:vMerge/>
            <w:textDirection w:val="btLr"/>
            <w:vAlign w:val="center"/>
          </w:tcPr>
          <w:p w14:paraId="43EEEABF" w14:textId="77777777" w:rsidR="00D06124" w:rsidRPr="00FC6CA7" w:rsidRDefault="00D06124" w:rsidP="002455AA">
            <w:pPr>
              <w:spacing w:line="240" w:lineRule="auto"/>
              <w:ind w:left="113" w:right="113"/>
              <w:jc w:val="center"/>
              <w:rPr>
                <w:rFonts w:cs="Times New Roman"/>
                <w:sz w:val="20"/>
                <w:szCs w:val="20"/>
                <w:lang w:val="en-US"/>
                <w:rPrChange w:id="243" w:author="Lttd" w:date="2026-03-24T15:44:00Z" w16du:dateUtc="2026-03-24T14:44:00Z">
                  <w:rPr>
                    <w:rFonts w:cs="Times New Roman"/>
                    <w:lang w:val="en-US"/>
                  </w:rPr>
                </w:rPrChange>
              </w:rPr>
            </w:pPr>
          </w:p>
        </w:tc>
        <w:tc>
          <w:tcPr>
            <w:tcW w:w="1460" w:type="dxa"/>
            <w:vAlign w:val="center"/>
          </w:tcPr>
          <w:p w14:paraId="3FB08CD6" w14:textId="77777777" w:rsidR="00D06124" w:rsidRPr="00FC6CA7" w:rsidRDefault="00D06124" w:rsidP="002455AA">
            <w:pPr>
              <w:spacing w:line="240" w:lineRule="auto"/>
              <w:jc w:val="center"/>
              <w:rPr>
                <w:rFonts w:cs="Times New Roman"/>
                <w:sz w:val="20"/>
                <w:szCs w:val="20"/>
                <w:lang w:val="en-US"/>
                <w:rPrChange w:id="244" w:author="Lttd" w:date="2026-03-24T15:44:00Z" w16du:dateUtc="2026-03-24T14:44:00Z">
                  <w:rPr>
                    <w:rFonts w:cs="Times New Roman"/>
                    <w:lang w:val="en-US"/>
                  </w:rPr>
                </w:rPrChange>
              </w:rPr>
            </w:pPr>
            <w:r w:rsidRPr="00FC6CA7">
              <w:rPr>
                <w:rFonts w:cs="Times New Roman"/>
                <w:sz w:val="20"/>
                <w:szCs w:val="20"/>
                <w:lang w:val="en-US"/>
                <w:rPrChange w:id="245" w:author="Lttd" w:date="2026-03-24T15:44:00Z" w16du:dateUtc="2026-03-24T14:44:00Z">
                  <w:rPr>
                    <w:rFonts w:cs="Times New Roman"/>
                    <w:lang w:val="en-US"/>
                  </w:rPr>
                </w:rPrChange>
              </w:rPr>
              <w:t>KIN</w:t>
            </w:r>
          </w:p>
        </w:tc>
        <w:tc>
          <w:tcPr>
            <w:tcW w:w="1445" w:type="dxa"/>
            <w:vAlign w:val="center"/>
          </w:tcPr>
          <w:p w14:paraId="7317B359" w14:textId="75F51B07" w:rsidR="00D06124" w:rsidRPr="00FC6CA7" w:rsidRDefault="009A28C3" w:rsidP="002455AA">
            <w:pPr>
              <w:spacing w:line="240" w:lineRule="auto"/>
              <w:jc w:val="center"/>
              <w:rPr>
                <w:rFonts w:cs="Times New Roman"/>
                <w:sz w:val="20"/>
                <w:szCs w:val="20"/>
                <w:lang w:val="en-US"/>
                <w:rPrChange w:id="246" w:author="Lttd" w:date="2026-03-24T15:44:00Z" w16du:dateUtc="2026-03-24T14:44:00Z">
                  <w:rPr>
                    <w:rFonts w:cs="Times New Roman"/>
                    <w:lang w:val="en-US"/>
                  </w:rPr>
                </w:rPrChange>
              </w:rPr>
            </w:pPr>
            <w:r w:rsidRPr="00FC6CA7">
              <w:rPr>
                <w:rFonts w:cs="Times New Roman"/>
                <w:sz w:val="20"/>
                <w:szCs w:val="20"/>
                <w:lang w:val="en-US"/>
                <w:rPrChange w:id="247" w:author="Lttd" w:date="2026-03-24T15:44:00Z" w16du:dateUtc="2026-03-24T14:44:00Z">
                  <w:rPr>
                    <w:rFonts w:cs="Times New Roman"/>
                    <w:lang w:val="en-US"/>
                  </w:rPr>
                </w:rPrChange>
              </w:rPr>
              <w:t>+</w:t>
            </w:r>
            <w:r w:rsidR="00D06124" w:rsidRPr="00FC6CA7">
              <w:rPr>
                <w:rFonts w:cs="Times New Roman"/>
                <w:sz w:val="20"/>
                <w:szCs w:val="20"/>
                <w:lang w:val="en-US"/>
                <w:rPrChange w:id="248" w:author="Lttd" w:date="2026-03-24T15:44:00Z" w16du:dateUtc="2026-03-24T14:44:00Z">
                  <w:rPr>
                    <w:rFonts w:cs="Times New Roman"/>
                    <w:lang w:val="en-US"/>
                  </w:rPr>
                </w:rPrChange>
              </w:rPr>
              <w:t>2,5%</w:t>
            </w:r>
          </w:p>
        </w:tc>
        <w:tc>
          <w:tcPr>
            <w:tcW w:w="1457" w:type="dxa"/>
            <w:vAlign w:val="center"/>
          </w:tcPr>
          <w:p w14:paraId="6F4853B7" w14:textId="76D775CF" w:rsidR="00D06124" w:rsidRPr="00FC6CA7" w:rsidRDefault="009A28C3" w:rsidP="002455AA">
            <w:pPr>
              <w:spacing w:line="240" w:lineRule="auto"/>
              <w:jc w:val="center"/>
              <w:rPr>
                <w:rFonts w:cs="Times New Roman"/>
                <w:sz w:val="20"/>
                <w:szCs w:val="20"/>
                <w:lang w:val="en-US"/>
                <w:rPrChange w:id="249" w:author="Lttd" w:date="2026-03-24T15:44:00Z" w16du:dateUtc="2026-03-24T14:44:00Z">
                  <w:rPr>
                    <w:rFonts w:cs="Times New Roman"/>
                    <w:lang w:val="en-US"/>
                  </w:rPr>
                </w:rPrChange>
              </w:rPr>
            </w:pPr>
            <w:r w:rsidRPr="00FC6CA7">
              <w:rPr>
                <w:rFonts w:cs="Times New Roman"/>
                <w:sz w:val="20"/>
                <w:szCs w:val="20"/>
                <w:lang w:val="en-US"/>
                <w:rPrChange w:id="250" w:author="Lttd" w:date="2026-03-24T15:44:00Z" w16du:dateUtc="2026-03-24T14:44:00Z">
                  <w:rPr>
                    <w:rFonts w:cs="Times New Roman"/>
                    <w:lang w:val="en-US"/>
                  </w:rPr>
                </w:rPrChange>
              </w:rPr>
              <w:t>+</w:t>
            </w:r>
            <w:r w:rsidR="00D06124" w:rsidRPr="00FC6CA7">
              <w:rPr>
                <w:rFonts w:cs="Times New Roman"/>
                <w:sz w:val="20"/>
                <w:szCs w:val="20"/>
                <w:lang w:val="en-US"/>
                <w:rPrChange w:id="251" w:author="Lttd" w:date="2026-03-24T15:44:00Z" w16du:dateUtc="2026-03-24T14:44:00Z">
                  <w:rPr>
                    <w:rFonts w:cs="Times New Roman"/>
                    <w:lang w:val="en-US"/>
                  </w:rPr>
                </w:rPrChange>
              </w:rPr>
              <w:t>4,1%</w:t>
            </w:r>
          </w:p>
        </w:tc>
        <w:tc>
          <w:tcPr>
            <w:tcW w:w="1446" w:type="dxa"/>
            <w:tcBorders>
              <w:tr2bl w:val="single" w:sz="4" w:space="0" w:color="auto"/>
            </w:tcBorders>
            <w:vAlign w:val="center"/>
          </w:tcPr>
          <w:p w14:paraId="44C09362" w14:textId="77777777" w:rsidR="00D06124" w:rsidRPr="00FC6CA7" w:rsidRDefault="00D06124" w:rsidP="002455AA">
            <w:pPr>
              <w:spacing w:line="240" w:lineRule="auto"/>
              <w:jc w:val="center"/>
              <w:rPr>
                <w:rFonts w:cs="Times New Roman"/>
                <w:sz w:val="20"/>
                <w:szCs w:val="20"/>
                <w:lang w:val="en-US"/>
                <w:rPrChange w:id="252" w:author="Lttd" w:date="2026-03-24T15:44:00Z" w16du:dateUtc="2026-03-24T14:44:00Z">
                  <w:rPr>
                    <w:rFonts w:cs="Times New Roman"/>
                    <w:lang w:val="en-US"/>
                  </w:rPr>
                </w:rPrChange>
              </w:rPr>
            </w:pPr>
          </w:p>
        </w:tc>
        <w:tc>
          <w:tcPr>
            <w:tcW w:w="1446" w:type="dxa"/>
            <w:tcBorders>
              <w:tr2bl w:val="single" w:sz="4" w:space="0" w:color="auto"/>
            </w:tcBorders>
            <w:vAlign w:val="center"/>
          </w:tcPr>
          <w:p w14:paraId="2AE2F2D7" w14:textId="77777777" w:rsidR="00D06124" w:rsidRPr="00FC6CA7" w:rsidRDefault="00D06124" w:rsidP="002455AA">
            <w:pPr>
              <w:spacing w:line="240" w:lineRule="auto"/>
              <w:jc w:val="center"/>
              <w:rPr>
                <w:rFonts w:cs="Times New Roman"/>
                <w:sz w:val="20"/>
                <w:szCs w:val="20"/>
                <w:lang w:val="en-US"/>
                <w:rPrChange w:id="253" w:author="Lttd" w:date="2026-03-24T15:44:00Z" w16du:dateUtc="2026-03-24T14:44:00Z">
                  <w:rPr>
                    <w:rFonts w:cs="Times New Roman"/>
                    <w:lang w:val="en-US"/>
                  </w:rPr>
                </w:rPrChange>
              </w:rPr>
            </w:pPr>
          </w:p>
        </w:tc>
      </w:tr>
      <w:tr w:rsidR="00C741BA" w:rsidRPr="00FC6CA7" w14:paraId="33890D06" w14:textId="77777777" w:rsidTr="00115C44">
        <w:trPr>
          <w:trHeight w:val="454"/>
          <w:jc w:val="center"/>
        </w:trPr>
        <w:tc>
          <w:tcPr>
            <w:tcW w:w="1289" w:type="dxa"/>
            <w:vMerge/>
            <w:textDirection w:val="btLr"/>
            <w:vAlign w:val="center"/>
          </w:tcPr>
          <w:p w14:paraId="6FA2FF18" w14:textId="77777777" w:rsidR="00D06124" w:rsidRPr="00FC6CA7" w:rsidRDefault="00D06124" w:rsidP="002455AA">
            <w:pPr>
              <w:spacing w:line="240" w:lineRule="auto"/>
              <w:ind w:left="113" w:right="113"/>
              <w:jc w:val="center"/>
              <w:rPr>
                <w:rFonts w:cs="Times New Roman"/>
                <w:sz w:val="20"/>
                <w:szCs w:val="20"/>
                <w:lang w:val="en-US"/>
                <w:rPrChange w:id="254" w:author="Lttd" w:date="2026-03-24T15:44:00Z" w16du:dateUtc="2026-03-24T14:44:00Z">
                  <w:rPr>
                    <w:rFonts w:cs="Times New Roman"/>
                    <w:lang w:val="en-US"/>
                  </w:rPr>
                </w:rPrChange>
              </w:rPr>
            </w:pPr>
          </w:p>
        </w:tc>
        <w:tc>
          <w:tcPr>
            <w:tcW w:w="1460" w:type="dxa"/>
            <w:vAlign w:val="center"/>
          </w:tcPr>
          <w:p w14:paraId="5B213C4B" w14:textId="52AD5319" w:rsidR="00D06124" w:rsidRPr="00FC6CA7" w:rsidRDefault="008907A9" w:rsidP="002455AA">
            <w:pPr>
              <w:spacing w:line="240" w:lineRule="auto"/>
              <w:jc w:val="center"/>
              <w:rPr>
                <w:rFonts w:cs="Times New Roman"/>
                <w:sz w:val="20"/>
                <w:szCs w:val="20"/>
                <w:lang w:val="en-US"/>
                <w:rPrChange w:id="255" w:author="Lttd" w:date="2026-03-24T15:44:00Z" w16du:dateUtc="2026-03-24T14:44:00Z">
                  <w:rPr>
                    <w:rFonts w:cs="Times New Roman"/>
                    <w:lang w:val="en-US"/>
                  </w:rPr>
                </w:rPrChange>
              </w:rPr>
            </w:pPr>
            <w:r w:rsidRPr="00FC6CA7">
              <w:rPr>
                <w:rFonts w:cs="Times New Roman"/>
                <w:sz w:val="20"/>
                <w:szCs w:val="20"/>
                <w:lang w:val="en-US"/>
                <w:rPrChange w:id="256" w:author="Lttd" w:date="2026-03-24T15:44:00Z" w16du:dateUtc="2026-03-24T14:44:00Z">
                  <w:rPr>
                    <w:rFonts w:cs="Times New Roman"/>
                    <w:lang w:val="en-US"/>
                  </w:rPr>
                </w:rPrChange>
              </w:rPr>
              <w:t>INF</w:t>
            </w:r>
          </w:p>
        </w:tc>
        <w:tc>
          <w:tcPr>
            <w:tcW w:w="1445" w:type="dxa"/>
            <w:vAlign w:val="center"/>
          </w:tcPr>
          <w:p w14:paraId="2512FDC3" w14:textId="503C97EC" w:rsidR="00D06124" w:rsidRPr="00FC6CA7" w:rsidRDefault="009A28C3" w:rsidP="002455AA">
            <w:pPr>
              <w:spacing w:line="240" w:lineRule="auto"/>
              <w:jc w:val="center"/>
              <w:rPr>
                <w:rFonts w:cs="Times New Roman"/>
                <w:sz w:val="20"/>
                <w:szCs w:val="20"/>
                <w:lang w:val="en-US"/>
                <w:rPrChange w:id="257" w:author="Lttd" w:date="2026-03-24T15:44:00Z" w16du:dateUtc="2026-03-24T14:44:00Z">
                  <w:rPr>
                    <w:rFonts w:cs="Times New Roman"/>
                    <w:lang w:val="en-US"/>
                  </w:rPr>
                </w:rPrChange>
              </w:rPr>
            </w:pPr>
            <w:r w:rsidRPr="00FC6CA7">
              <w:rPr>
                <w:rFonts w:cs="Times New Roman"/>
                <w:sz w:val="20"/>
                <w:szCs w:val="20"/>
                <w:lang w:val="en-US"/>
                <w:rPrChange w:id="258" w:author="Lttd" w:date="2026-03-24T15:44:00Z" w16du:dateUtc="2026-03-24T14:44:00Z">
                  <w:rPr>
                    <w:rFonts w:cs="Times New Roman"/>
                    <w:lang w:val="en-US"/>
                  </w:rPr>
                </w:rPrChange>
              </w:rPr>
              <w:t>+</w:t>
            </w:r>
            <w:r w:rsidR="00D06124" w:rsidRPr="00FC6CA7">
              <w:rPr>
                <w:rFonts w:cs="Times New Roman"/>
                <w:sz w:val="20"/>
                <w:szCs w:val="20"/>
                <w:lang w:val="en-US"/>
                <w:rPrChange w:id="259" w:author="Lttd" w:date="2026-03-24T15:44:00Z" w16du:dateUtc="2026-03-24T14:44:00Z">
                  <w:rPr>
                    <w:rFonts w:cs="Times New Roman"/>
                    <w:lang w:val="en-US"/>
                  </w:rPr>
                </w:rPrChange>
              </w:rPr>
              <w:t>2,6–3,6%</w:t>
            </w:r>
          </w:p>
        </w:tc>
        <w:tc>
          <w:tcPr>
            <w:tcW w:w="1457" w:type="dxa"/>
            <w:tcBorders>
              <w:bottom w:val="single" w:sz="4" w:space="0" w:color="auto"/>
            </w:tcBorders>
            <w:vAlign w:val="center"/>
          </w:tcPr>
          <w:p w14:paraId="649DE69F" w14:textId="7723FABD" w:rsidR="00D06124" w:rsidRPr="00FC6CA7" w:rsidRDefault="009A28C3" w:rsidP="002455AA">
            <w:pPr>
              <w:spacing w:line="240" w:lineRule="auto"/>
              <w:jc w:val="center"/>
              <w:rPr>
                <w:rFonts w:cs="Times New Roman"/>
                <w:sz w:val="20"/>
                <w:szCs w:val="20"/>
                <w:lang w:val="en-US"/>
                <w:rPrChange w:id="260" w:author="Lttd" w:date="2026-03-24T15:44:00Z" w16du:dateUtc="2026-03-24T14:44:00Z">
                  <w:rPr>
                    <w:rFonts w:cs="Times New Roman"/>
                    <w:lang w:val="en-US"/>
                  </w:rPr>
                </w:rPrChange>
              </w:rPr>
            </w:pPr>
            <w:r w:rsidRPr="00FC6CA7">
              <w:rPr>
                <w:rFonts w:cs="Times New Roman"/>
                <w:sz w:val="20"/>
                <w:szCs w:val="20"/>
                <w:lang w:val="en-US"/>
                <w:rPrChange w:id="261" w:author="Lttd" w:date="2026-03-24T15:44:00Z" w16du:dateUtc="2026-03-24T14:44:00Z">
                  <w:rPr>
                    <w:rFonts w:cs="Times New Roman"/>
                    <w:lang w:val="en-US"/>
                  </w:rPr>
                </w:rPrChange>
              </w:rPr>
              <w:t>+</w:t>
            </w:r>
            <w:r w:rsidR="00D06124" w:rsidRPr="00FC6CA7">
              <w:rPr>
                <w:rFonts w:cs="Times New Roman"/>
                <w:sz w:val="20"/>
                <w:szCs w:val="20"/>
                <w:lang w:val="en-US"/>
                <w:rPrChange w:id="262" w:author="Lttd" w:date="2026-03-24T15:44:00Z" w16du:dateUtc="2026-03-24T14:44:00Z">
                  <w:rPr>
                    <w:rFonts w:cs="Times New Roman"/>
                    <w:lang w:val="en-US"/>
                  </w:rPr>
                </w:rPrChange>
              </w:rPr>
              <w:t>3,5–4,5%</w:t>
            </w:r>
          </w:p>
        </w:tc>
        <w:tc>
          <w:tcPr>
            <w:tcW w:w="1446" w:type="dxa"/>
            <w:tcBorders>
              <w:bottom w:val="single" w:sz="4" w:space="0" w:color="auto"/>
            </w:tcBorders>
            <w:vAlign w:val="center"/>
          </w:tcPr>
          <w:p w14:paraId="18A5583A" w14:textId="4F4F1987" w:rsidR="00D06124" w:rsidRPr="00FC6CA7" w:rsidRDefault="009A28C3" w:rsidP="002455AA">
            <w:pPr>
              <w:spacing w:line="240" w:lineRule="auto"/>
              <w:jc w:val="center"/>
              <w:rPr>
                <w:rFonts w:cs="Times New Roman"/>
                <w:sz w:val="20"/>
                <w:szCs w:val="20"/>
                <w:lang w:val="en-US"/>
                <w:rPrChange w:id="263" w:author="Lttd" w:date="2026-03-24T15:44:00Z" w16du:dateUtc="2026-03-24T14:44:00Z">
                  <w:rPr>
                    <w:rFonts w:cs="Times New Roman"/>
                    <w:lang w:val="en-US"/>
                  </w:rPr>
                </w:rPrChange>
              </w:rPr>
            </w:pPr>
            <w:r w:rsidRPr="00FC6CA7">
              <w:rPr>
                <w:rFonts w:cs="Times New Roman"/>
                <w:sz w:val="20"/>
                <w:szCs w:val="20"/>
                <w:lang w:val="en-US"/>
                <w:rPrChange w:id="264" w:author="Lttd" w:date="2026-03-24T15:44:00Z" w16du:dateUtc="2026-03-24T14:44:00Z">
                  <w:rPr>
                    <w:rFonts w:cs="Times New Roman"/>
                    <w:lang w:val="en-US"/>
                  </w:rPr>
                </w:rPrChange>
              </w:rPr>
              <w:t>+</w:t>
            </w:r>
            <w:r w:rsidR="00D06124" w:rsidRPr="00FC6CA7">
              <w:rPr>
                <w:rFonts w:cs="Times New Roman"/>
                <w:sz w:val="20"/>
                <w:szCs w:val="20"/>
                <w:lang w:val="en-US"/>
                <w:rPrChange w:id="265" w:author="Lttd" w:date="2026-03-24T15:44:00Z" w16du:dateUtc="2026-03-24T14:44:00Z">
                  <w:rPr>
                    <w:rFonts w:cs="Times New Roman"/>
                    <w:lang w:val="en-US"/>
                  </w:rPr>
                </w:rPrChange>
              </w:rPr>
              <w:t>2,5–3,5%</w:t>
            </w:r>
          </w:p>
        </w:tc>
        <w:tc>
          <w:tcPr>
            <w:tcW w:w="1446" w:type="dxa"/>
            <w:tcBorders>
              <w:tr2bl w:val="single" w:sz="4" w:space="0" w:color="auto"/>
            </w:tcBorders>
            <w:vAlign w:val="center"/>
          </w:tcPr>
          <w:p w14:paraId="1A366338" w14:textId="77777777" w:rsidR="00D06124" w:rsidRPr="00FC6CA7" w:rsidRDefault="00D06124" w:rsidP="002455AA">
            <w:pPr>
              <w:spacing w:line="240" w:lineRule="auto"/>
              <w:jc w:val="center"/>
              <w:rPr>
                <w:rFonts w:cs="Times New Roman"/>
                <w:sz w:val="20"/>
                <w:szCs w:val="20"/>
                <w:lang w:val="en-US"/>
                <w:rPrChange w:id="266" w:author="Lttd" w:date="2026-03-24T15:44:00Z" w16du:dateUtc="2026-03-24T14:44:00Z">
                  <w:rPr>
                    <w:rFonts w:cs="Times New Roman"/>
                    <w:lang w:val="en-US"/>
                  </w:rPr>
                </w:rPrChange>
              </w:rPr>
            </w:pPr>
          </w:p>
        </w:tc>
      </w:tr>
      <w:tr w:rsidR="00C741BA" w:rsidRPr="00FC6CA7" w14:paraId="6148FC7A" w14:textId="77777777" w:rsidTr="00115C44">
        <w:trPr>
          <w:trHeight w:val="454"/>
          <w:jc w:val="center"/>
        </w:trPr>
        <w:tc>
          <w:tcPr>
            <w:tcW w:w="1289" w:type="dxa"/>
            <w:vMerge/>
            <w:textDirection w:val="btLr"/>
            <w:vAlign w:val="center"/>
          </w:tcPr>
          <w:p w14:paraId="2BC56311" w14:textId="77777777" w:rsidR="00D06124" w:rsidRPr="00FC6CA7" w:rsidRDefault="00D06124" w:rsidP="002455AA">
            <w:pPr>
              <w:spacing w:line="240" w:lineRule="auto"/>
              <w:ind w:left="113" w:right="113"/>
              <w:jc w:val="center"/>
              <w:rPr>
                <w:rFonts w:cs="Times New Roman"/>
                <w:sz w:val="20"/>
                <w:szCs w:val="20"/>
                <w:lang w:val="en-US"/>
                <w:rPrChange w:id="267" w:author="Lttd" w:date="2026-03-24T15:44:00Z" w16du:dateUtc="2026-03-24T14:44:00Z">
                  <w:rPr>
                    <w:rFonts w:cs="Times New Roman"/>
                    <w:lang w:val="en-US"/>
                  </w:rPr>
                </w:rPrChange>
              </w:rPr>
            </w:pPr>
          </w:p>
        </w:tc>
        <w:tc>
          <w:tcPr>
            <w:tcW w:w="1460" w:type="dxa"/>
            <w:vAlign w:val="center"/>
          </w:tcPr>
          <w:p w14:paraId="4E764C61" w14:textId="77777777" w:rsidR="00D06124" w:rsidRPr="00FC6CA7" w:rsidRDefault="00D06124" w:rsidP="002455AA">
            <w:pPr>
              <w:spacing w:line="240" w:lineRule="auto"/>
              <w:jc w:val="center"/>
              <w:rPr>
                <w:rFonts w:cs="Times New Roman"/>
                <w:sz w:val="20"/>
                <w:szCs w:val="20"/>
                <w:lang w:val="en-US"/>
                <w:rPrChange w:id="268" w:author="Lttd" w:date="2026-03-24T15:44:00Z" w16du:dateUtc="2026-03-24T14:44:00Z">
                  <w:rPr>
                    <w:rFonts w:cs="Times New Roman"/>
                    <w:lang w:val="en-US"/>
                  </w:rPr>
                </w:rPrChange>
              </w:rPr>
            </w:pPr>
            <w:r w:rsidRPr="00FC6CA7">
              <w:rPr>
                <w:rFonts w:cs="Times New Roman"/>
                <w:sz w:val="20"/>
                <w:szCs w:val="20"/>
                <w:lang w:val="en-US"/>
                <w:rPrChange w:id="269" w:author="Lttd" w:date="2026-03-24T15:44:00Z" w16du:dateUtc="2026-03-24T14:44:00Z">
                  <w:rPr>
                    <w:rFonts w:cs="Times New Roman"/>
                    <w:lang w:val="en-US"/>
                  </w:rPr>
                </w:rPrChange>
              </w:rPr>
              <w:t>MAK</w:t>
            </w:r>
          </w:p>
        </w:tc>
        <w:tc>
          <w:tcPr>
            <w:tcW w:w="1445" w:type="dxa"/>
            <w:vAlign w:val="center"/>
          </w:tcPr>
          <w:p w14:paraId="2B5D10D6" w14:textId="58A51AB3" w:rsidR="00D06124" w:rsidRPr="00FC6CA7" w:rsidRDefault="00E84F9F" w:rsidP="002455AA">
            <w:pPr>
              <w:spacing w:line="240" w:lineRule="auto"/>
              <w:jc w:val="center"/>
              <w:rPr>
                <w:rFonts w:cs="Times New Roman"/>
                <w:sz w:val="20"/>
                <w:szCs w:val="20"/>
                <w:lang w:val="en-US"/>
                <w:rPrChange w:id="270" w:author="Lttd" w:date="2026-03-24T15:44:00Z" w16du:dateUtc="2026-03-24T14:44:00Z">
                  <w:rPr>
                    <w:rFonts w:cs="Times New Roman"/>
                    <w:lang w:val="en-US"/>
                  </w:rPr>
                </w:rPrChange>
              </w:rPr>
            </w:pPr>
            <w:r w:rsidRPr="00FC6CA7">
              <w:rPr>
                <w:rFonts w:cs="Times New Roman"/>
                <w:sz w:val="20"/>
                <w:szCs w:val="20"/>
                <w:lang w:val="en-US"/>
                <w:rPrChange w:id="271" w:author="Lttd" w:date="2026-03-24T15:44:00Z" w16du:dateUtc="2026-03-24T14:44:00Z">
                  <w:rPr>
                    <w:rFonts w:cs="Times New Roman"/>
                    <w:lang w:val="en-US"/>
                  </w:rPr>
                </w:rPrChange>
              </w:rPr>
              <w:t>+</w:t>
            </w:r>
            <w:r w:rsidR="00D06124" w:rsidRPr="00FC6CA7">
              <w:rPr>
                <w:rFonts w:cs="Times New Roman"/>
                <w:sz w:val="20"/>
                <w:szCs w:val="20"/>
                <w:lang w:val="en-US"/>
                <w:rPrChange w:id="272" w:author="Lttd" w:date="2026-03-24T15:44:00Z" w16du:dateUtc="2026-03-24T14:44:00Z">
                  <w:rPr>
                    <w:rFonts w:cs="Times New Roman"/>
                    <w:lang w:val="en-US"/>
                  </w:rPr>
                </w:rPrChange>
              </w:rPr>
              <w:t>3–6%</w:t>
            </w:r>
          </w:p>
        </w:tc>
        <w:tc>
          <w:tcPr>
            <w:tcW w:w="1457" w:type="dxa"/>
            <w:tcBorders>
              <w:tr2bl w:val="single" w:sz="4" w:space="0" w:color="auto"/>
            </w:tcBorders>
            <w:vAlign w:val="center"/>
          </w:tcPr>
          <w:p w14:paraId="2C5BB54A" w14:textId="77777777" w:rsidR="00D06124" w:rsidRPr="00FC6CA7" w:rsidRDefault="00D06124" w:rsidP="002455AA">
            <w:pPr>
              <w:spacing w:line="240" w:lineRule="auto"/>
              <w:jc w:val="center"/>
              <w:rPr>
                <w:rFonts w:cs="Times New Roman"/>
                <w:sz w:val="20"/>
                <w:szCs w:val="20"/>
                <w:lang w:val="en-US"/>
                <w:rPrChange w:id="273" w:author="Lttd" w:date="2026-03-24T15:44:00Z" w16du:dateUtc="2026-03-24T14:44:00Z">
                  <w:rPr>
                    <w:rFonts w:cs="Times New Roman"/>
                    <w:lang w:val="en-US"/>
                  </w:rPr>
                </w:rPrChange>
              </w:rPr>
            </w:pPr>
          </w:p>
        </w:tc>
        <w:tc>
          <w:tcPr>
            <w:tcW w:w="1446" w:type="dxa"/>
            <w:tcBorders>
              <w:tr2bl w:val="single" w:sz="4" w:space="0" w:color="auto"/>
            </w:tcBorders>
            <w:vAlign w:val="center"/>
          </w:tcPr>
          <w:p w14:paraId="55469FAA" w14:textId="77777777" w:rsidR="00D06124" w:rsidRPr="00FC6CA7" w:rsidRDefault="00D06124" w:rsidP="002455AA">
            <w:pPr>
              <w:spacing w:line="240" w:lineRule="auto"/>
              <w:jc w:val="center"/>
              <w:rPr>
                <w:rFonts w:cs="Times New Roman"/>
                <w:sz w:val="20"/>
                <w:szCs w:val="20"/>
                <w:lang w:val="en-US"/>
                <w:rPrChange w:id="274" w:author="Lttd" w:date="2026-03-24T15:44:00Z" w16du:dateUtc="2026-03-24T14:44:00Z">
                  <w:rPr>
                    <w:rFonts w:cs="Times New Roman"/>
                    <w:lang w:val="en-US"/>
                  </w:rPr>
                </w:rPrChange>
              </w:rPr>
            </w:pPr>
          </w:p>
        </w:tc>
        <w:tc>
          <w:tcPr>
            <w:tcW w:w="1446" w:type="dxa"/>
            <w:tcBorders>
              <w:tr2bl w:val="single" w:sz="4" w:space="0" w:color="auto"/>
            </w:tcBorders>
            <w:vAlign w:val="center"/>
          </w:tcPr>
          <w:p w14:paraId="1168170D" w14:textId="77777777" w:rsidR="00D06124" w:rsidRPr="00FC6CA7" w:rsidRDefault="00D06124" w:rsidP="002455AA">
            <w:pPr>
              <w:spacing w:line="240" w:lineRule="auto"/>
              <w:jc w:val="center"/>
              <w:rPr>
                <w:rFonts w:cs="Times New Roman"/>
                <w:sz w:val="20"/>
                <w:szCs w:val="20"/>
                <w:lang w:val="en-US"/>
                <w:rPrChange w:id="275" w:author="Lttd" w:date="2026-03-24T15:44:00Z" w16du:dateUtc="2026-03-24T14:44:00Z">
                  <w:rPr>
                    <w:rFonts w:cs="Times New Roman"/>
                    <w:lang w:val="en-US"/>
                  </w:rPr>
                </w:rPrChange>
              </w:rPr>
            </w:pPr>
          </w:p>
        </w:tc>
      </w:tr>
      <w:tr w:rsidR="00C741BA" w:rsidRPr="00FC6CA7" w14:paraId="27F07596" w14:textId="77777777" w:rsidTr="00115C44">
        <w:trPr>
          <w:trHeight w:val="454"/>
          <w:jc w:val="center"/>
        </w:trPr>
        <w:tc>
          <w:tcPr>
            <w:tcW w:w="1289" w:type="dxa"/>
            <w:vMerge w:val="restart"/>
            <w:tcBorders>
              <w:top w:val="single" w:sz="12" w:space="0" w:color="auto"/>
            </w:tcBorders>
            <w:textDirection w:val="btLr"/>
            <w:vAlign w:val="center"/>
          </w:tcPr>
          <w:p w14:paraId="480ABB59" w14:textId="41C0ED57" w:rsidR="00D06124" w:rsidRPr="00FC6CA7" w:rsidRDefault="00D06124" w:rsidP="002455AA">
            <w:pPr>
              <w:spacing w:line="240" w:lineRule="auto"/>
              <w:ind w:left="113" w:right="113"/>
              <w:jc w:val="center"/>
              <w:rPr>
                <w:rFonts w:cs="Times New Roman"/>
                <w:sz w:val="20"/>
                <w:szCs w:val="20"/>
                <w:lang w:val="en-US"/>
                <w:rPrChange w:id="276" w:author="Lttd" w:date="2026-03-24T15:44:00Z" w16du:dateUtc="2026-03-24T14:44:00Z">
                  <w:rPr>
                    <w:rFonts w:cs="Times New Roman"/>
                    <w:lang w:val="en-US"/>
                  </w:rPr>
                </w:rPrChange>
              </w:rPr>
            </w:pPr>
            <w:r w:rsidRPr="00FC6CA7">
              <w:rPr>
                <w:rFonts w:cs="Times New Roman"/>
                <w:sz w:val="20"/>
                <w:szCs w:val="20"/>
                <w:lang w:val="en-US"/>
                <w:rPrChange w:id="277" w:author="Lttd" w:date="2026-03-24T15:44:00Z" w16du:dateUtc="2026-03-24T14:44:00Z">
                  <w:rPr>
                    <w:rFonts w:cs="Times New Roman"/>
                    <w:lang w:val="en-US"/>
                  </w:rPr>
                </w:rPrChange>
              </w:rPr>
              <w:t>Munkanél-küliségi ráta</w:t>
            </w:r>
            <w:r w:rsidR="002532AA" w:rsidRPr="00FC6CA7">
              <w:rPr>
                <w:rFonts w:cs="Times New Roman"/>
                <w:sz w:val="20"/>
                <w:szCs w:val="20"/>
                <w:lang w:val="en-US"/>
                <w:rPrChange w:id="278" w:author="Lttd" w:date="2026-03-24T15:44:00Z" w16du:dateUtc="2026-03-24T14:44:00Z">
                  <w:rPr>
                    <w:rFonts w:cs="Times New Roman"/>
                    <w:lang w:val="en-US"/>
                  </w:rPr>
                </w:rPrChange>
              </w:rPr>
              <w:t xml:space="preserve"> (%)</w:t>
            </w:r>
          </w:p>
        </w:tc>
        <w:tc>
          <w:tcPr>
            <w:tcW w:w="1460" w:type="dxa"/>
            <w:tcBorders>
              <w:top w:val="single" w:sz="12" w:space="0" w:color="auto"/>
            </w:tcBorders>
            <w:vAlign w:val="center"/>
          </w:tcPr>
          <w:p w14:paraId="5EC215CE" w14:textId="3D7DAE9D" w:rsidR="00D06124" w:rsidRPr="00FC6CA7" w:rsidRDefault="008907A9" w:rsidP="002455AA">
            <w:pPr>
              <w:spacing w:line="240" w:lineRule="auto"/>
              <w:jc w:val="center"/>
              <w:rPr>
                <w:rFonts w:cs="Times New Roman"/>
                <w:sz w:val="20"/>
                <w:szCs w:val="20"/>
                <w:lang w:val="en-US"/>
                <w:rPrChange w:id="279" w:author="Lttd" w:date="2026-03-24T15:44:00Z" w16du:dateUtc="2026-03-24T14:44:00Z">
                  <w:rPr>
                    <w:rFonts w:cs="Times New Roman"/>
                    <w:lang w:val="en-US"/>
                  </w:rPr>
                </w:rPrChange>
              </w:rPr>
            </w:pPr>
            <w:r w:rsidRPr="00FC6CA7">
              <w:rPr>
                <w:rFonts w:cs="Times New Roman"/>
                <w:sz w:val="20"/>
                <w:szCs w:val="20"/>
                <w:lang w:val="en-US"/>
                <w:rPrChange w:id="280" w:author="Lttd" w:date="2026-03-24T15:44:00Z" w16du:dateUtc="2026-03-24T14:44:00Z">
                  <w:rPr>
                    <w:rFonts w:cs="Times New Roman"/>
                    <w:lang w:val="en-US"/>
                  </w:rPr>
                </w:rPrChange>
              </w:rPr>
              <w:t>INF</w:t>
            </w:r>
          </w:p>
        </w:tc>
        <w:tc>
          <w:tcPr>
            <w:tcW w:w="1445" w:type="dxa"/>
            <w:tcBorders>
              <w:top w:val="single" w:sz="12" w:space="0" w:color="auto"/>
            </w:tcBorders>
            <w:vAlign w:val="center"/>
          </w:tcPr>
          <w:p w14:paraId="56CB5CD2" w14:textId="6C47F391" w:rsidR="00D06124" w:rsidRPr="00FC6CA7" w:rsidRDefault="009A28C3" w:rsidP="002455AA">
            <w:pPr>
              <w:spacing w:line="240" w:lineRule="auto"/>
              <w:jc w:val="center"/>
              <w:rPr>
                <w:rFonts w:cs="Times New Roman"/>
                <w:sz w:val="20"/>
                <w:szCs w:val="20"/>
                <w:lang w:val="en-US"/>
                <w:rPrChange w:id="281" w:author="Lttd" w:date="2026-03-24T15:44:00Z" w16du:dateUtc="2026-03-24T14:44:00Z">
                  <w:rPr>
                    <w:rFonts w:cs="Times New Roman"/>
                    <w:lang w:val="en-US"/>
                  </w:rPr>
                </w:rPrChange>
              </w:rPr>
            </w:pPr>
            <w:r w:rsidRPr="00FC6CA7">
              <w:rPr>
                <w:rFonts w:cs="Times New Roman"/>
                <w:sz w:val="20"/>
                <w:szCs w:val="20"/>
                <w:lang w:val="en-US"/>
                <w:rPrChange w:id="282" w:author="Lttd" w:date="2026-03-24T15:44:00Z" w16du:dateUtc="2026-03-24T14:44:00Z">
                  <w:rPr>
                    <w:rFonts w:cs="Times New Roman"/>
                    <w:lang w:val="en-US"/>
                  </w:rPr>
                </w:rPrChange>
              </w:rPr>
              <w:t>+</w:t>
            </w:r>
            <w:r w:rsidR="00D06124" w:rsidRPr="00FC6CA7">
              <w:rPr>
                <w:rFonts w:cs="Times New Roman"/>
                <w:sz w:val="20"/>
                <w:szCs w:val="20"/>
                <w:lang w:val="en-US"/>
                <w:rPrChange w:id="283" w:author="Lttd" w:date="2026-03-24T15:44:00Z" w16du:dateUtc="2026-03-24T14:44:00Z">
                  <w:rPr>
                    <w:rFonts w:cs="Times New Roman"/>
                    <w:lang w:val="en-US"/>
                  </w:rPr>
                </w:rPrChange>
              </w:rPr>
              <w:t>4,1–4,3%</w:t>
            </w:r>
          </w:p>
        </w:tc>
        <w:tc>
          <w:tcPr>
            <w:tcW w:w="1457" w:type="dxa"/>
            <w:tcBorders>
              <w:top w:val="single" w:sz="12" w:space="0" w:color="auto"/>
            </w:tcBorders>
            <w:vAlign w:val="center"/>
          </w:tcPr>
          <w:p w14:paraId="52B4CE16" w14:textId="0778327D" w:rsidR="00D06124" w:rsidRPr="00FC6CA7" w:rsidRDefault="009A28C3" w:rsidP="002455AA">
            <w:pPr>
              <w:spacing w:line="240" w:lineRule="auto"/>
              <w:jc w:val="center"/>
              <w:rPr>
                <w:rFonts w:cs="Times New Roman"/>
                <w:sz w:val="20"/>
                <w:szCs w:val="20"/>
                <w:lang w:val="en-US"/>
                <w:rPrChange w:id="284" w:author="Lttd" w:date="2026-03-24T15:44:00Z" w16du:dateUtc="2026-03-24T14:44:00Z">
                  <w:rPr>
                    <w:rFonts w:cs="Times New Roman"/>
                    <w:lang w:val="en-US"/>
                  </w:rPr>
                </w:rPrChange>
              </w:rPr>
            </w:pPr>
            <w:r w:rsidRPr="00FC6CA7">
              <w:rPr>
                <w:rFonts w:cs="Times New Roman"/>
                <w:sz w:val="20"/>
                <w:szCs w:val="20"/>
                <w:lang w:val="en-US"/>
                <w:rPrChange w:id="285" w:author="Lttd" w:date="2026-03-24T15:44:00Z" w16du:dateUtc="2026-03-24T14:44:00Z">
                  <w:rPr>
                    <w:rFonts w:cs="Times New Roman"/>
                    <w:lang w:val="en-US"/>
                  </w:rPr>
                </w:rPrChange>
              </w:rPr>
              <w:t>+</w:t>
            </w:r>
            <w:r w:rsidR="00D06124" w:rsidRPr="00FC6CA7">
              <w:rPr>
                <w:rFonts w:cs="Times New Roman"/>
                <w:sz w:val="20"/>
                <w:szCs w:val="20"/>
                <w:lang w:val="en-US"/>
                <w:rPrChange w:id="286" w:author="Lttd" w:date="2026-03-24T15:44:00Z" w16du:dateUtc="2026-03-24T14:44:00Z">
                  <w:rPr>
                    <w:rFonts w:cs="Times New Roman"/>
                    <w:lang w:val="en-US"/>
                  </w:rPr>
                </w:rPrChange>
              </w:rPr>
              <w:t>3,2–3,8%</w:t>
            </w:r>
          </w:p>
        </w:tc>
        <w:tc>
          <w:tcPr>
            <w:tcW w:w="1446" w:type="dxa"/>
            <w:tcBorders>
              <w:top w:val="single" w:sz="12" w:space="0" w:color="auto"/>
              <w:bottom w:val="single" w:sz="4" w:space="0" w:color="auto"/>
            </w:tcBorders>
            <w:vAlign w:val="center"/>
          </w:tcPr>
          <w:p w14:paraId="7D530E1C" w14:textId="47650544" w:rsidR="00D06124" w:rsidRPr="00FC6CA7" w:rsidRDefault="009A28C3" w:rsidP="002455AA">
            <w:pPr>
              <w:spacing w:line="240" w:lineRule="auto"/>
              <w:jc w:val="center"/>
              <w:rPr>
                <w:rFonts w:cs="Times New Roman"/>
                <w:sz w:val="20"/>
                <w:szCs w:val="20"/>
                <w:lang w:val="en-US"/>
                <w:rPrChange w:id="287" w:author="Lttd" w:date="2026-03-24T15:44:00Z" w16du:dateUtc="2026-03-24T14:44:00Z">
                  <w:rPr>
                    <w:rFonts w:cs="Times New Roman"/>
                    <w:lang w:val="en-US"/>
                  </w:rPr>
                </w:rPrChange>
              </w:rPr>
            </w:pPr>
            <w:r w:rsidRPr="00FC6CA7">
              <w:rPr>
                <w:rFonts w:cs="Times New Roman"/>
                <w:sz w:val="20"/>
                <w:szCs w:val="20"/>
                <w:lang w:val="en-US"/>
                <w:rPrChange w:id="288" w:author="Lttd" w:date="2026-03-24T15:44:00Z" w16du:dateUtc="2026-03-24T14:44:00Z">
                  <w:rPr>
                    <w:rFonts w:cs="Times New Roman"/>
                    <w:lang w:val="en-US"/>
                  </w:rPr>
                </w:rPrChange>
              </w:rPr>
              <w:t>+</w:t>
            </w:r>
            <w:r w:rsidR="00D06124" w:rsidRPr="00FC6CA7">
              <w:rPr>
                <w:rFonts w:cs="Times New Roman"/>
                <w:sz w:val="20"/>
                <w:szCs w:val="20"/>
                <w:lang w:val="en-US"/>
                <w:rPrChange w:id="289" w:author="Lttd" w:date="2026-03-24T15:44:00Z" w16du:dateUtc="2026-03-24T14:44:00Z">
                  <w:rPr>
                    <w:rFonts w:cs="Times New Roman"/>
                    <w:lang w:val="en-US"/>
                  </w:rPr>
                </w:rPrChange>
              </w:rPr>
              <w:t>2,9–3,9%</w:t>
            </w:r>
          </w:p>
        </w:tc>
        <w:tc>
          <w:tcPr>
            <w:tcW w:w="1446" w:type="dxa"/>
            <w:tcBorders>
              <w:top w:val="single" w:sz="12" w:space="0" w:color="auto"/>
              <w:tr2bl w:val="single" w:sz="4" w:space="0" w:color="auto"/>
            </w:tcBorders>
            <w:vAlign w:val="center"/>
          </w:tcPr>
          <w:p w14:paraId="76514C7E" w14:textId="77777777" w:rsidR="00D06124" w:rsidRPr="00FC6CA7" w:rsidRDefault="00D06124" w:rsidP="002455AA">
            <w:pPr>
              <w:spacing w:line="240" w:lineRule="auto"/>
              <w:jc w:val="center"/>
              <w:rPr>
                <w:rFonts w:cs="Times New Roman"/>
                <w:sz w:val="20"/>
                <w:szCs w:val="20"/>
                <w:lang w:val="en-US"/>
                <w:rPrChange w:id="290" w:author="Lttd" w:date="2026-03-24T15:44:00Z" w16du:dateUtc="2026-03-24T14:44:00Z">
                  <w:rPr>
                    <w:rFonts w:cs="Times New Roman"/>
                    <w:lang w:val="en-US"/>
                  </w:rPr>
                </w:rPrChange>
              </w:rPr>
            </w:pPr>
          </w:p>
        </w:tc>
      </w:tr>
      <w:tr w:rsidR="00C741BA" w:rsidRPr="00FC6CA7" w14:paraId="02C3C1AF" w14:textId="77777777" w:rsidTr="00115C44">
        <w:trPr>
          <w:trHeight w:val="454"/>
          <w:jc w:val="center"/>
        </w:trPr>
        <w:tc>
          <w:tcPr>
            <w:tcW w:w="1289" w:type="dxa"/>
            <w:vMerge/>
            <w:textDirection w:val="btLr"/>
            <w:vAlign w:val="center"/>
          </w:tcPr>
          <w:p w14:paraId="4EDBC00D" w14:textId="77777777" w:rsidR="00D06124" w:rsidRPr="00FC6CA7" w:rsidRDefault="00D06124" w:rsidP="002455AA">
            <w:pPr>
              <w:spacing w:line="240" w:lineRule="auto"/>
              <w:ind w:left="113" w:right="113"/>
              <w:jc w:val="center"/>
              <w:rPr>
                <w:rFonts w:cs="Times New Roman"/>
                <w:sz w:val="20"/>
                <w:szCs w:val="20"/>
                <w:lang w:val="en-US"/>
                <w:rPrChange w:id="291" w:author="Lttd" w:date="2026-03-24T15:44:00Z" w16du:dateUtc="2026-03-24T14:44:00Z">
                  <w:rPr>
                    <w:rFonts w:cs="Times New Roman"/>
                    <w:lang w:val="en-US"/>
                  </w:rPr>
                </w:rPrChange>
              </w:rPr>
            </w:pPr>
          </w:p>
        </w:tc>
        <w:tc>
          <w:tcPr>
            <w:tcW w:w="1460" w:type="dxa"/>
            <w:vAlign w:val="center"/>
          </w:tcPr>
          <w:p w14:paraId="5F639447" w14:textId="77777777" w:rsidR="00D06124" w:rsidRPr="00FC6CA7" w:rsidRDefault="00D06124" w:rsidP="002455AA">
            <w:pPr>
              <w:spacing w:line="240" w:lineRule="auto"/>
              <w:jc w:val="center"/>
              <w:rPr>
                <w:rFonts w:cs="Times New Roman"/>
                <w:sz w:val="20"/>
                <w:szCs w:val="20"/>
                <w:lang w:val="en-US"/>
                <w:rPrChange w:id="292" w:author="Lttd" w:date="2026-03-24T15:44:00Z" w16du:dateUtc="2026-03-24T14:44:00Z">
                  <w:rPr>
                    <w:rFonts w:cs="Times New Roman"/>
                    <w:lang w:val="en-US"/>
                  </w:rPr>
                </w:rPrChange>
              </w:rPr>
            </w:pPr>
            <w:r w:rsidRPr="00FC6CA7">
              <w:rPr>
                <w:rFonts w:cs="Times New Roman"/>
                <w:sz w:val="20"/>
                <w:szCs w:val="20"/>
                <w:lang w:val="en-US"/>
                <w:rPrChange w:id="293" w:author="Lttd" w:date="2026-03-24T15:44:00Z" w16du:dateUtc="2026-03-24T14:44:00Z">
                  <w:rPr>
                    <w:rFonts w:cs="Times New Roman"/>
                    <w:lang w:val="en-US"/>
                  </w:rPr>
                </w:rPrChange>
              </w:rPr>
              <w:t>SZV</w:t>
            </w:r>
          </w:p>
        </w:tc>
        <w:tc>
          <w:tcPr>
            <w:tcW w:w="1445" w:type="dxa"/>
            <w:vAlign w:val="center"/>
          </w:tcPr>
          <w:p w14:paraId="0A3C54AB" w14:textId="29D206AE" w:rsidR="00D06124" w:rsidRPr="00FC6CA7" w:rsidRDefault="009A28C3" w:rsidP="002455AA">
            <w:pPr>
              <w:spacing w:line="240" w:lineRule="auto"/>
              <w:jc w:val="center"/>
              <w:rPr>
                <w:rFonts w:cs="Times New Roman"/>
                <w:sz w:val="20"/>
                <w:szCs w:val="20"/>
                <w:lang w:val="en-US"/>
                <w:rPrChange w:id="294" w:author="Lttd" w:date="2026-03-24T15:44:00Z" w16du:dateUtc="2026-03-24T14:44:00Z">
                  <w:rPr>
                    <w:rFonts w:cs="Times New Roman"/>
                    <w:lang w:val="en-US"/>
                  </w:rPr>
                </w:rPrChange>
              </w:rPr>
            </w:pPr>
            <w:r w:rsidRPr="00FC6CA7">
              <w:rPr>
                <w:rFonts w:cs="Times New Roman"/>
                <w:sz w:val="20"/>
                <w:szCs w:val="20"/>
                <w:lang w:val="en-US"/>
                <w:rPrChange w:id="295" w:author="Lttd" w:date="2026-03-24T15:44:00Z" w16du:dateUtc="2026-03-24T14:44:00Z">
                  <w:rPr>
                    <w:rFonts w:cs="Times New Roman"/>
                    <w:lang w:val="en-US"/>
                  </w:rPr>
                </w:rPrChange>
              </w:rPr>
              <w:t>+</w:t>
            </w:r>
            <w:r w:rsidR="00D06124" w:rsidRPr="00FC6CA7">
              <w:rPr>
                <w:rFonts w:cs="Times New Roman"/>
                <w:sz w:val="20"/>
                <w:szCs w:val="20"/>
                <w:lang w:val="en-US"/>
                <w:rPrChange w:id="296" w:author="Lttd" w:date="2026-03-24T15:44:00Z" w16du:dateUtc="2026-03-24T14:44:00Z">
                  <w:rPr>
                    <w:rFonts w:cs="Times New Roman"/>
                    <w:lang w:val="en-US"/>
                  </w:rPr>
                </w:rPrChange>
              </w:rPr>
              <w:t>4,1%</w:t>
            </w:r>
          </w:p>
        </w:tc>
        <w:tc>
          <w:tcPr>
            <w:tcW w:w="1457" w:type="dxa"/>
            <w:vAlign w:val="center"/>
          </w:tcPr>
          <w:p w14:paraId="4788D4AD" w14:textId="11357FD9" w:rsidR="00D06124" w:rsidRPr="00FC6CA7" w:rsidRDefault="009A28C3" w:rsidP="002455AA">
            <w:pPr>
              <w:spacing w:line="240" w:lineRule="auto"/>
              <w:jc w:val="center"/>
              <w:rPr>
                <w:rFonts w:cs="Times New Roman"/>
                <w:sz w:val="20"/>
                <w:szCs w:val="20"/>
                <w:lang w:val="en-US"/>
                <w:rPrChange w:id="297" w:author="Lttd" w:date="2026-03-24T15:44:00Z" w16du:dateUtc="2026-03-24T14:44:00Z">
                  <w:rPr>
                    <w:rFonts w:cs="Times New Roman"/>
                    <w:lang w:val="en-US"/>
                  </w:rPr>
                </w:rPrChange>
              </w:rPr>
            </w:pPr>
            <w:r w:rsidRPr="00FC6CA7">
              <w:rPr>
                <w:rFonts w:cs="Times New Roman"/>
                <w:sz w:val="20"/>
                <w:szCs w:val="20"/>
                <w:lang w:val="en-US"/>
                <w:rPrChange w:id="298" w:author="Lttd" w:date="2026-03-24T15:44:00Z" w16du:dateUtc="2026-03-24T14:44:00Z">
                  <w:rPr>
                    <w:rFonts w:cs="Times New Roman"/>
                    <w:lang w:val="en-US"/>
                  </w:rPr>
                </w:rPrChange>
              </w:rPr>
              <w:t>+</w:t>
            </w:r>
            <w:r w:rsidR="00D06124" w:rsidRPr="00FC6CA7">
              <w:rPr>
                <w:rFonts w:cs="Times New Roman"/>
                <w:sz w:val="20"/>
                <w:szCs w:val="20"/>
                <w:lang w:val="en-US"/>
                <w:rPrChange w:id="299" w:author="Lttd" w:date="2026-03-24T15:44:00Z" w16du:dateUtc="2026-03-24T14:44:00Z">
                  <w:rPr>
                    <w:rFonts w:cs="Times New Roman"/>
                    <w:lang w:val="en-US"/>
                  </w:rPr>
                </w:rPrChange>
              </w:rPr>
              <w:t>3,3%</w:t>
            </w:r>
          </w:p>
        </w:tc>
        <w:tc>
          <w:tcPr>
            <w:tcW w:w="1446" w:type="dxa"/>
            <w:tcBorders>
              <w:tr2bl w:val="single" w:sz="4" w:space="0" w:color="auto"/>
            </w:tcBorders>
            <w:vAlign w:val="center"/>
          </w:tcPr>
          <w:p w14:paraId="6753BF4C" w14:textId="77777777" w:rsidR="00D06124" w:rsidRPr="00FC6CA7" w:rsidRDefault="00D06124" w:rsidP="002455AA">
            <w:pPr>
              <w:spacing w:line="240" w:lineRule="auto"/>
              <w:jc w:val="center"/>
              <w:rPr>
                <w:rFonts w:cs="Times New Roman"/>
                <w:sz w:val="20"/>
                <w:szCs w:val="20"/>
                <w:lang w:val="en-US"/>
                <w:rPrChange w:id="300" w:author="Lttd" w:date="2026-03-24T15:44:00Z" w16du:dateUtc="2026-03-24T14:44:00Z">
                  <w:rPr>
                    <w:rFonts w:cs="Times New Roman"/>
                    <w:lang w:val="en-US"/>
                  </w:rPr>
                </w:rPrChange>
              </w:rPr>
            </w:pPr>
          </w:p>
        </w:tc>
        <w:tc>
          <w:tcPr>
            <w:tcW w:w="1446" w:type="dxa"/>
            <w:tcBorders>
              <w:tr2bl w:val="single" w:sz="4" w:space="0" w:color="auto"/>
            </w:tcBorders>
            <w:vAlign w:val="center"/>
          </w:tcPr>
          <w:p w14:paraId="12DEA745" w14:textId="77777777" w:rsidR="00D06124" w:rsidRPr="00FC6CA7" w:rsidRDefault="00D06124" w:rsidP="002455AA">
            <w:pPr>
              <w:spacing w:line="240" w:lineRule="auto"/>
              <w:jc w:val="center"/>
              <w:rPr>
                <w:rFonts w:cs="Times New Roman"/>
                <w:sz w:val="20"/>
                <w:szCs w:val="20"/>
                <w:lang w:val="en-US"/>
                <w:rPrChange w:id="301" w:author="Lttd" w:date="2026-03-24T15:44:00Z" w16du:dateUtc="2026-03-24T14:44:00Z">
                  <w:rPr>
                    <w:rFonts w:cs="Times New Roman"/>
                    <w:lang w:val="en-US"/>
                  </w:rPr>
                </w:rPrChange>
              </w:rPr>
            </w:pPr>
          </w:p>
        </w:tc>
      </w:tr>
      <w:tr w:rsidR="00C741BA" w:rsidRPr="00FC6CA7" w14:paraId="779DFAD5" w14:textId="77777777" w:rsidTr="00115C44">
        <w:trPr>
          <w:trHeight w:val="454"/>
          <w:jc w:val="center"/>
        </w:trPr>
        <w:tc>
          <w:tcPr>
            <w:tcW w:w="1289" w:type="dxa"/>
            <w:vMerge/>
            <w:tcBorders>
              <w:bottom w:val="single" w:sz="12" w:space="0" w:color="auto"/>
            </w:tcBorders>
            <w:textDirection w:val="btLr"/>
            <w:vAlign w:val="center"/>
          </w:tcPr>
          <w:p w14:paraId="2AEA1238" w14:textId="77777777" w:rsidR="00D06124" w:rsidRPr="00FC6CA7" w:rsidRDefault="00D06124" w:rsidP="002455AA">
            <w:pPr>
              <w:spacing w:line="240" w:lineRule="auto"/>
              <w:ind w:left="113" w:right="113"/>
              <w:jc w:val="center"/>
              <w:rPr>
                <w:rFonts w:cs="Times New Roman"/>
                <w:sz w:val="20"/>
                <w:szCs w:val="20"/>
                <w:lang w:val="en-US"/>
                <w:rPrChange w:id="302" w:author="Lttd" w:date="2026-03-24T15:44:00Z" w16du:dateUtc="2026-03-24T14:44:00Z">
                  <w:rPr>
                    <w:rFonts w:cs="Times New Roman"/>
                    <w:lang w:val="en-US"/>
                  </w:rPr>
                </w:rPrChange>
              </w:rPr>
            </w:pPr>
          </w:p>
        </w:tc>
        <w:tc>
          <w:tcPr>
            <w:tcW w:w="1460" w:type="dxa"/>
            <w:tcBorders>
              <w:bottom w:val="single" w:sz="12" w:space="0" w:color="auto"/>
            </w:tcBorders>
            <w:vAlign w:val="center"/>
          </w:tcPr>
          <w:p w14:paraId="70C9B84C" w14:textId="77777777" w:rsidR="00D06124" w:rsidRPr="00FC6CA7" w:rsidRDefault="00D06124" w:rsidP="002455AA">
            <w:pPr>
              <w:spacing w:line="240" w:lineRule="auto"/>
              <w:jc w:val="center"/>
              <w:rPr>
                <w:rFonts w:cs="Times New Roman"/>
                <w:sz w:val="20"/>
                <w:szCs w:val="20"/>
                <w:lang w:val="en-US"/>
                <w:rPrChange w:id="303" w:author="Lttd" w:date="2026-03-24T15:44:00Z" w16du:dateUtc="2026-03-24T14:44:00Z">
                  <w:rPr>
                    <w:rFonts w:cs="Times New Roman"/>
                    <w:lang w:val="en-US"/>
                  </w:rPr>
                </w:rPrChange>
              </w:rPr>
            </w:pPr>
            <w:r w:rsidRPr="00FC6CA7">
              <w:rPr>
                <w:rFonts w:cs="Times New Roman"/>
                <w:sz w:val="20"/>
                <w:szCs w:val="20"/>
                <w:lang w:val="en-US"/>
                <w:rPrChange w:id="304" w:author="Lttd" w:date="2026-03-24T15:44:00Z" w16du:dateUtc="2026-03-24T14:44:00Z">
                  <w:rPr>
                    <w:rFonts w:cs="Times New Roman"/>
                    <w:lang w:val="en-US"/>
                  </w:rPr>
                </w:rPrChange>
              </w:rPr>
              <w:t>EFH</w:t>
            </w:r>
          </w:p>
        </w:tc>
        <w:tc>
          <w:tcPr>
            <w:tcW w:w="1445" w:type="dxa"/>
            <w:tcBorders>
              <w:bottom w:val="single" w:sz="12" w:space="0" w:color="auto"/>
            </w:tcBorders>
            <w:vAlign w:val="center"/>
          </w:tcPr>
          <w:p w14:paraId="05B0372C" w14:textId="32B605E0" w:rsidR="00D06124" w:rsidRPr="00FC6CA7" w:rsidRDefault="009A28C3" w:rsidP="002455AA">
            <w:pPr>
              <w:spacing w:line="240" w:lineRule="auto"/>
              <w:jc w:val="center"/>
              <w:rPr>
                <w:rFonts w:cs="Times New Roman"/>
                <w:sz w:val="20"/>
                <w:szCs w:val="20"/>
                <w:lang w:val="en-US"/>
                <w:rPrChange w:id="305" w:author="Lttd" w:date="2026-03-24T15:44:00Z" w16du:dateUtc="2026-03-24T14:44:00Z">
                  <w:rPr>
                    <w:rFonts w:cs="Times New Roman"/>
                    <w:lang w:val="en-US"/>
                  </w:rPr>
                </w:rPrChange>
              </w:rPr>
            </w:pPr>
            <w:r w:rsidRPr="00FC6CA7">
              <w:rPr>
                <w:rFonts w:cs="Times New Roman"/>
                <w:sz w:val="20"/>
                <w:szCs w:val="20"/>
                <w:lang w:val="en-US"/>
                <w:rPrChange w:id="306" w:author="Lttd" w:date="2026-03-24T15:44:00Z" w16du:dateUtc="2026-03-24T14:44:00Z">
                  <w:rPr>
                    <w:rFonts w:cs="Times New Roman"/>
                    <w:lang w:val="en-US"/>
                  </w:rPr>
                </w:rPrChange>
              </w:rPr>
              <w:t>+</w:t>
            </w:r>
            <w:r w:rsidR="00D06124" w:rsidRPr="00FC6CA7">
              <w:rPr>
                <w:rFonts w:cs="Times New Roman"/>
                <w:sz w:val="20"/>
                <w:szCs w:val="20"/>
                <w:lang w:val="en-US"/>
                <w:rPrChange w:id="307" w:author="Lttd" w:date="2026-03-24T15:44:00Z" w16du:dateUtc="2026-03-24T14:44:00Z">
                  <w:rPr>
                    <w:rFonts w:cs="Times New Roman"/>
                    <w:lang w:val="en-US"/>
                  </w:rPr>
                </w:rPrChange>
              </w:rPr>
              <w:t>4,3%</w:t>
            </w:r>
          </w:p>
        </w:tc>
        <w:tc>
          <w:tcPr>
            <w:tcW w:w="1457" w:type="dxa"/>
            <w:tcBorders>
              <w:bottom w:val="single" w:sz="12" w:space="0" w:color="auto"/>
            </w:tcBorders>
            <w:vAlign w:val="center"/>
          </w:tcPr>
          <w:p w14:paraId="54413454" w14:textId="35DF2F75" w:rsidR="00D06124" w:rsidRPr="00FC6CA7" w:rsidRDefault="009A28C3" w:rsidP="002455AA">
            <w:pPr>
              <w:spacing w:line="240" w:lineRule="auto"/>
              <w:jc w:val="center"/>
              <w:rPr>
                <w:rFonts w:cs="Times New Roman"/>
                <w:sz w:val="20"/>
                <w:szCs w:val="20"/>
                <w:lang w:val="en-US"/>
                <w:rPrChange w:id="308" w:author="Lttd" w:date="2026-03-24T15:44:00Z" w16du:dateUtc="2026-03-24T14:44:00Z">
                  <w:rPr>
                    <w:rFonts w:cs="Times New Roman"/>
                    <w:lang w:val="en-US"/>
                  </w:rPr>
                </w:rPrChange>
              </w:rPr>
            </w:pPr>
            <w:r w:rsidRPr="00FC6CA7">
              <w:rPr>
                <w:rFonts w:cs="Times New Roman"/>
                <w:sz w:val="20"/>
                <w:szCs w:val="20"/>
                <w:lang w:val="en-US"/>
                <w:rPrChange w:id="309" w:author="Lttd" w:date="2026-03-24T15:44:00Z" w16du:dateUtc="2026-03-24T14:44:00Z">
                  <w:rPr>
                    <w:rFonts w:cs="Times New Roman"/>
                    <w:lang w:val="en-US"/>
                  </w:rPr>
                </w:rPrChange>
              </w:rPr>
              <w:t>+</w:t>
            </w:r>
            <w:r w:rsidR="00D06124" w:rsidRPr="00FC6CA7">
              <w:rPr>
                <w:rFonts w:cs="Times New Roman"/>
                <w:sz w:val="20"/>
                <w:szCs w:val="20"/>
                <w:lang w:val="en-US"/>
                <w:rPrChange w:id="310" w:author="Lttd" w:date="2026-03-24T15:44:00Z" w16du:dateUtc="2026-03-24T14:44:00Z">
                  <w:rPr>
                    <w:rFonts w:cs="Times New Roman"/>
                    <w:lang w:val="en-US"/>
                  </w:rPr>
                </w:rPrChange>
              </w:rPr>
              <w:t>4,1%</w:t>
            </w:r>
          </w:p>
        </w:tc>
        <w:tc>
          <w:tcPr>
            <w:tcW w:w="1446" w:type="dxa"/>
            <w:tcBorders>
              <w:bottom w:val="single" w:sz="12" w:space="0" w:color="auto"/>
              <w:tr2bl w:val="single" w:sz="4" w:space="0" w:color="auto"/>
            </w:tcBorders>
            <w:vAlign w:val="center"/>
          </w:tcPr>
          <w:p w14:paraId="64814DD5" w14:textId="77777777" w:rsidR="00D06124" w:rsidRPr="00FC6CA7" w:rsidRDefault="00D06124" w:rsidP="002455AA">
            <w:pPr>
              <w:spacing w:line="240" w:lineRule="auto"/>
              <w:jc w:val="center"/>
              <w:rPr>
                <w:rFonts w:cs="Times New Roman"/>
                <w:sz w:val="20"/>
                <w:szCs w:val="20"/>
                <w:lang w:val="en-US"/>
                <w:rPrChange w:id="311" w:author="Lttd" w:date="2026-03-24T15:44:00Z" w16du:dateUtc="2026-03-24T14:44:00Z">
                  <w:rPr>
                    <w:rFonts w:cs="Times New Roman"/>
                    <w:lang w:val="en-US"/>
                  </w:rPr>
                </w:rPrChange>
              </w:rPr>
            </w:pPr>
          </w:p>
        </w:tc>
        <w:tc>
          <w:tcPr>
            <w:tcW w:w="1446" w:type="dxa"/>
            <w:tcBorders>
              <w:bottom w:val="single" w:sz="12" w:space="0" w:color="auto"/>
              <w:tr2bl w:val="single" w:sz="4" w:space="0" w:color="auto"/>
            </w:tcBorders>
            <w:vAlign w:val="center"/>
          </w:tcPr>
          <w:p w14:paraId="4F93E3FB" w14:textId="77777777" w:rsidR="00D06124" w:rsidRPr="00FC6CA7" w:rsidRDefault="00D06124" w:rsidP="002455AA">
            <w:pPr>
              <w:spacing w:line="240" w:lineRule="auto"/>
              <w:jc w:val="center"/>
              <w:rPr>
                <w:rFonts w:cs="Times New Roman"/>
                <w:sz w:val="20"/>
                <w:szCs w:val="20"/>
                <w:lang w:val="en-US"/>
                <w:rPrChange w:id="312" w:author="Lttd" w:date="2026-03-24T15:44:00Z" w16du:dateUtc="2026-03-24T14:44:00Z">
                  <w:rPr>
                    <w:rFonts w:cs="Times New Roman"/>
                    <w:lang w:val="en-US"/>
                  </w:rPr>
                </w:rPrChange>
              </w:rPr>
            </w:pPr>
          </w:p>
        </w:tc>
      </w:tr>
      <w:tr w:rsidR="00C741BA" w:rsidRPr="00FC6CA7" w14:paraId="1ABF845D" w14:textId="77777777" w:rsidTr="00115C44">
        <w:trPr>
          <w:trHeight w:val="454"/>
          <w:jc w:val="center"/>
        </w:trPr>
        <w:tc>
          <w:tcPr>
            <w:tcW w:w="1289" w:type="dxa"/>
            <w:vMerge w:val="restart"/>
            <w:tcBorders>
              <w:top w:val="single" w:sz="12" w:space="0" w:color="auto"/>
            </w:tcBorders>
            <w:textDirection w:val="btLr"/>
            <w:vAlign w:val="center"/>
          </w:tcPr>
          <w:p w14:paraId="02ACB7BE" w14:textId="3922CE36" w:rsidR="00D06124" w:rsidRPr="00FC6CA7" w:rsidRDefault="00D06124" w:rsidP="002455AA">
            <w:pPr>
              <w:spacing w:line="240" w:lineRule="auto"/>
              <w:ind w:left="113" w:right="113"/>
              <w:jc w:val="center"/>
              <w:rPr>
                <w:rFonts w:cs="Times New Roman"/>
                <w:sz w:val="20"/>
                <w:szCs w:val="20"/>
                <w:rPrChange w:id="313" w:author="Lttd" w:date="2026-03-24T15:44:00Z" w16du:dateUtc="2026-03-24T14:44:00Z">
                  <w:rPr>
                    <w:rFonts w:cs="Times New Roman"/>
                  </w:rPr>
                </w:rPrChange>
              </w:rPr>
            </w:pPr>
            <w:r w:rsidRPr="00FC6CA7">
              <w:rPr>
                <w:rFonts w:cs="Times New Roman"/>
                <w:sz w:val="20"/>
                <w:szCs w:val="20"/>
                <w:rPrChange w:id="314" w:author="Lttd" w:date="2026-03-24T15:44:00Z" w16du:dateUtc="2026-03-24T14:44:00Z">
                  <w:rPr>
                    <w:rFonts w:cs="Times New Roman"/>
                  </w:rPr>
                </w:rPrChange>
              </w:rPr>
              <w:t>Államháztartás egyenlege a GDP arányában</w:t>
            </w:r>
            <w:r w:rsidR="002532AA" w:rsidRPr="00FC6CA7">
              <w:rPr>
                <w:rFonts w:cs="Times New Roman"/>
                <w:sz w:val="20"/>
                <w:szCs w:val="20"/>
                <w:rPrChange w:id="315" w:author="Lttd" w:date="2026-03-24T15:44:00Z" w16du:dateUtc="2026-03-24T14:44:00Z">
                  <w:rPr>
                    <w:rFonts w:cs="Times New Roman"/>
                  </w:rPr>
                </w:rPrChange>
              </w:rPr>
              <w:t xml:space="preserve"> (%)</w:t>
            </w:r>
          </w:p>
          <w:p w14:paraId="371198F7" w14:textId="77777777" w:rsidR="00D06124" w:rsidRPr="00FC6CA7" w:rsidRDefault="00D06124" w:rsidP="002455AA">
            <w:pPr>
              <w:spacing w:line="240" w:lineRule="auto"/>
              <w:ind w:left="113" w:right="113"/>
              <w:jc w:val="center"/>
              <w:rPr>
                <w:rFonts w:cs="Times New Roman"/>
                <w:sz w:val="20"/>
                <w:szCs w:val="20"/>
                <w:rPrChange w:id="316" w:author="Lttd" w:date="2026-03-24T15:44:00Z" w16du:dateUtc="2026-03-24T14:44:00Z">
                  <w:rPr>
                    <w:rFonts w:cs="Times New Roman"/>
                  </w:rPr>
                </w:rPrChange>
              </w:rPr>
            </w:pPr>
          </w:p>
        </w:tc>
        <w:tc>
          <w:tcPr>
            <w:tcW w:w="1460" w:type="dxa"/>
            <w:tcBorders>
              <w:top w:val="single" w:sz="12" w:space="0" w:color="auto"/>
            </w:tcBorders>
            <w:vAlign w:val="center"/>
          </w:tcPr>
          <w:p w14:paraId="39260444" w14:textId="77777777" w:rsidR="00D06124" w:rsidRPr="00FC6CA7" w:rsidRDefault="00D06124" w:rsidP="002455AA">
            <w:pPr>
              <w:spacing w:line="240" w:lineRule="auto"/>
              <w:jc w:val="center"/>
              <w:rPr>
                <w:rFonts w:cs="Times New Roman"/>
                <w:sz w:val="20"/>
                <w:szCs w:val="20"/>
                <w:lang w:val="en-US"/>
                <w:rPrChange w:id="317" w:author="Lttd" w:date="2026-03-24T15:44:00Z" w16du:dateUtc="2026-03-24T14:44:00Z">
                  <w:rPr>
                    <w:rFonts w:cs="Times New Roman"/>
                    <w:lang w:val="en-US"/>
                  </w:rPr>
                </w:rPrChange>
              </w:rPr>
            </w:pPr>
            <w:r w:rsidRPr="00FC6CA7">
              <w:rPr>
                <w:rFonts w:cs="Times New Roman"/>
                <w:sz w:val="20"/>
                <w:szCs w:val="20"/>
                <w:lang w:val="en-US"/>
                <w:rPrChange w:id="318" w:author="Lttd" w:date="2026-03-24T15:44:00Z" w16du:dateUtc="2026-03-24T14:44:00Z">
                  <w:rPr>
                    <w:rFonts w:cs="Times New Roman"/>
                    <w:lang w:val="en-US"/>
                  </w:rPr>
                </w:rPrChange>
              </w:rPr>
              <w:t>EFH</w:t>
            </w:r>
          </w:p>
        </w:tc>
        <w:tc>
          <w:tcPr>
            <w:tcW w:w="1445" w:type="dxa"/>
            <w:tcBorders>
              <w:top w:val="single" w:sz="12" w:space="0" w:color="auto"/>
            </w:tcBorders>
            <w:vAlign w:val="center"/>
          </w:tcPr>
          <w:p w14:paraId="027E6898" w14:textId="77777777" w:rsidR="00D06124" w:rsidRPr="00FC6CA7" w:rsidRDefault="00D06124" w:rsidP="002455AA">
            <w:pPr>
              <w:spacing w:line="240" w:lineRule="auto"/>
              <w:jc w:val="center"/>
              <w:rPr>
                <w:rFonts w:cs="Times New Roman"/>
                <w:sz w:val="20"/>
                <w:szCs w:val="20"/>
                <w:lang w:val="en-US"/>
                <w:rPrChange w:id="319" w:author="Lttd" w:date="2026-03-24T15:44:00Z" w16du:dateUtc="2026-03-24T14:44:00Z">
                  <w:rPr>
                    <w:rFonts w:cs="Times New Roman"/>
                    <w:lang w:val="en-US"/>
                  </w:rPr>
                </w:rPrChange>
              </w:rPr>
            </w:pPr>
            <w:r w:rsidRPr="00FC6CA7">
              <w:rPr>
                <w:rFonts w:cs="Times New Roman"/>
                <w:sz w:val="20"/>
                <w:szCs w:val="20"/>
                <w:lang w:val="en-US"/>
                <w:rPrChange w:id="320" w:author="Lttd" w:date="2026-03-24T15:44:00Z" w16du:dateUtc="2026-03-24T14:44:00Z">
                  <w:rPr>
                    <w:rFonts w:cs="Times New Roman"/>
                    <w:lang w:val="en-US"/>
                  </w:rPr>
                </w:rPrChange>
              </w:rPr>
              <w:t>-4,6%</w:t>
            </w:r>
          </w:p>
        </w:tc>
        <w:tc>
          <w:tcPr>
            <w:tcW w:w="1457" w:type="dxa"/>
            <w:tcBorders>
              <w:top w:val="single" w:sz="12" w:space="0" w:color="auto"/>
            </w:tcBorders>
            <w:vAlign w:val="center"/>
          </w:tcPr>
          <w:p w14:paraId="467F320F" w14:textId="77777777" w:rsidR="00D06124" w:rsidRPr="00FC6CA7" w:rsidRDefault="00D06124" w:rsidP="002455AA">
            <w:pPr>
              <w:spacing w:line="240" w:lineRule="auto"/>
              <w:jc w:val="center"/>
              <w:rPr>
                <w:rFonts w:cs="Times New Roman"/>
                <w:sz w:val="20"/>
                <w:szCs w:val="20"/>
                <w:lang w:val="en-US"/>
                <w:rPrChange w:id="321" w:author="Lttd" w:date="2026-03-24T15:44:00Z" w16du:dateUtc="2026-03-24T14:44:00Z">
                  <w:rPr>
                    <w:rFonts w:cs="Times New Roman"/>
                    <w:lang w:val="en-US"/>
                  </w:rPr>
                </w:rPrChange>
              </w:rPr>
            </w:pPr>
            <w:r w:rsidRPr="00FC6CA7">
              <w:rPr>
                <w:rFonts w:cs="Times New Roman"/>
                <w:sz w:val="20"/>
                <w:szCs w:val="20"/>
                <w:lang w:val="en-US"/>
                <w:rPrChange w:id="322" w:author="Lttd" w:date="2026-03-24T15:44:00Z" w16du:dateUtc="2026-03-24T14:44:00Z">
                  <w:rPr>
                    <w:rFonts w:cs="Times New Roman"/>
                    <w:lang w:val="en-US"/>
                  </w:rPr>
                </w:rPrChange>
              </w:rPr>
              <w:t>-4,1%</w:t>
            </w:r>
          </w:p>
        </w:tc>
        <w:tc>
          <w:tcPr>
            <w:tcW w:w="1446" w:type="dxa"/>
            <w:tcBorders>
              <w:top w:val="single" w:sz="12" w:space="0" w:color="auto"/>
              <w:tr2bl w:val="single" w:sz="4" w:space="0" w:color="auto"/>
            </w:tcBorders>
            <w:vAlign w:val="center"/>
          </w:tcPr>
          <w:p w14:paraId="18B0550D" w14:textId="77777777" w:rsidR="00D06124" w:rsidRPr="00FC6CA7" w:rsidRDefault="00D06124" w:rsidP="002455AA">
            <w:pPr>
              <w:spacing w:line="240" w:lineRule="auto"/>
              <w:jc w:val="center"/>
              <w:rPr>
                <w:rFonts w:cs="Times New Roman"/>
                <w:sz w:val="20"/>
                <w:szCs w:val="20"/>
                <w:lang w:val="en-US"/>
                <w:rPrChange w:id="323" w:author="Lttd" w:date="2026-03-24T15:44:00Z" w16du:dateUtc="2026-03-24T14:44:00Z">
                  <w:rPr>
                    <w:rFonts w:cs="Times New Roman"/>
                    <w:lang w:val="en-US"/>
                  </w:rPr>
                </w:rPrChange>
              </w:rPr>
            </w:pPr>
          </w:p>
        </w:tc>
        <w:tc>
          <w:tcPr>
            <w:tcW w:w="1446" w:type="dxa"/>
            <w:tcBorders>
              <w:top w:val="single" w:sz="12" w:space="0" w:color="auto"/>
              <w:tr2bl w:val="single" w:sz="6" w:space="0" w:color="auto"/>
            </w:tcBorders>
            <w:vAlign w:val="center"/>
          </w:tcPr>
          <w:p w14:paraId="3FBB97E8" w14:textId="77777777" w:rsidR="00D06124" w:rsidRPr="00FC6CA7" w:rsidRDefault="00D06124" w:rsidP="002455AA">
            <w:pPr>
              <w:spacing w:line="240" w:lineRule="auto"/>
              <w:jc w:val="center"/>
              <w:rPr>
                <w:rFonts w:cs="Times New Roman"/>
                <w:sz w:val="20"/>
                <w:szCs w:val="20"/>
                <w:lang w:val="en-US"/>
                <w:rPrChange w:id="324" w:author="Lttd" w:date="2026-03-24T15:44:00Z" w16du:dateUtc="2026-03-24T14:44:00Z">
                  <w:rPr>
                    <w:rFonts w:cs="Times New Roman"/>
                    <w:lang w:val="en-US"/>
                  </w:rPr>
                </w:rPrChange>
              </w:rPr>
            </w:pPr>
          </w:p>
        </w:tc>
      </w:tr>
      <w:tr w:rsidR="00C741BA" w:rsidRPr="00FC6CA7" w14:paraId="23B5006B" w14:textId="77777777" w:rsidTr="00115C44">
        <w:trPr>
          <w:trHeight w:val="454"/>
          <w:jc w:val="center"/>
        </w:trPr>
        <w:tc>
          <w:tcPr>
            <w:tcW w:w="1289" w:type="dxa"/>
            <w:vMerge/>
            <w:textDirection w:val="btLr"/>
            <w:vAlign w:val="center"/>
          </w:tcPr>
          <w:p w14:paraId="40459889" w14:textId="77777777" w:rsidR="00D06124" w:rsidRPr="00FC6CA7" w:rsidRDefault="00D06124" w:rsidP="002455AA">
            <w:pPr>
              <w:spacing w:line="240" w:lineRule="auto"/>
              <w:ind w:left="113" w:right="113"/>
              <w:jc w:val="center"/>
              <w:rPr>
                <w:rFonts w:cs="Times New Roman"/>
                <w:sz w:val="20"/>
                <w:szCs w:val="20"/>
                <w:lang w:val="en-US"/>
                <w:rPrChange w:id="325" w:author="Lttd" w:date="2026-03-24T15:44:00Z" w16du:dateUtc="2026-03-24T14:44:00Z">
                  <w:rPr>
                    <w:rFonts w:cs="Times New Roman"/>
                    <w:lang w:val="en-US"/>
                  </w:rPr>
                </w:rPrChange>
              </w:rPr>
            </w:pPr>
          </w:p>
        </w:tc>
        <w:tc>
          <w:tcPr>
            <w:tcW w:w="1460" w:type="dxa"/>
            <w:vAlign w:val="center"/>
          </w:tcPr>
          <w:p w14:paraId="48F994D0" w14:textId="156219F3" w:rsidR="00D06124" w:rsidRPr="00FC6CA7" w:rsidRDefault="008907A9" w:rsidP="002455AA">
            <w:pPr>
              <w:spacing w:line="240" w:lineRule="auto"/>
              <w:jc w:val="center"/>
              <w:rPr>
                <w:rFonts w:cs="Times New Roman"/>
                <w:sz w:val="20"/>
                <w:szCs w:val="20"/>
                <w:lang w:val="en-US"/>
                <w:rPrChange w:id="326" w:author="Lttd" w:date="2026-03-24T15:44:00Z" w16du:dateUtc="2026-03-24T14:44:00Z">
                  <w:rPr>
                    <w:rFonts w:cs="Times New Roman"/>
                    <w:lang w:val="en-US"/>
                  </w:rPr>
                </w:rPrChange>
              </w:rPr>
            </w:pPr>
            <w:r w:rsidRPr="00FC6CA7">
              <w:rPr>
                <w:rFonts w:cs="Times New Roman"/>
                <w:sz w:val="20"/>
                <w:szCs w:val="20"/>
                <w:lang w:val="en-US"/>
                <w:rPrChange w:id="327" w:author="Lttd" w:date="2026-03-24T15:44:00Z" w16du:dateUtc="2026-03-24T14:44:00Z">
                  <w:rPr>
                    <w:rFonts w:cs="Times New Roman"/>
                    <w:lang w:val="en-US"/>
                  </w:rPr>
                </w:rPrChange>
              </w:rPr>
              <w:t>INF</w:t>
            </w:r>
          </w:p>
        </w:tc>
        <w:tc>
          <w:tcPr>
            <w:tcW w:w="1445" w:type="dxa"/>
            <w:vAlign w:val="center"/>
          </w:tcPr>
          <w:p w14:paraId="29CECF9F" w14:textId="73929D6C" w:rsidR="00D06124" w:rsidRPr="00FC6CA7" w:rsidRDefault="00D06124" w:rsidP="002455AA">
            <w:pPr>
              <w:spacing w:line="240" w:lineRule="auto"/>
              <w:jc w:val="center"/>
              <w:rPr>
                <w:rFonts w:cs="Times New Roman"/>
                <w:sz w:val="20"/>
                <w:szCs w:val="20"/>
                <w:lang w:val="en-US"/>
                <w:rPrChange w:id="328" w:author="Lttd" w:date="2026-03-24T15:44:00Z" w16du:dateUtc="2026-03-24T14:44:00Z">
                  <w:rPr>
                    <w:rFonts w:cs="Times New Roman"/>
                    <w:lang w:val="en-US"/>
                  </w:rPr>
                </w:rPrChange>
              </w:rPr>
            </w:pPr>
            <w:r w:rsidRPr="00FC6CA7">
              <w:rPr>
                <w:rFonts w:cs="Times New Roman"/>
                <w:sz w:val="20"/>
                <w:szCs w:val="20"/>
                <w:lang w:val="en-US"/>
                <w:rPrChange w:id="329" w:author="Lttd" w:date="2026-03-24T15:44:00Z" w16du:dateUtc="2026-03-24T14:44:00Z">
                  <w:rPr>
                    <w:rFonts w:cs="Times New Roman"/>
                    <w:lang w:val="en-US"/>
                  </w:rPr>
                </w:rPrChange>
              </w:rPr>
              <w:t>-4,2–</w:t>
            </w:r>
            <w:ins w:id="330" w:author="Lttd" w:date="2026-03-24T15:43:00Z" w16du:dateUtc="2026-03-24T14:43:00Z">
              <w:r w:rsidR="00BF5DC4" w:rsidRPr="00FC6CA7">
                <w:rPr>
                  <w:rFonts w:cs="Times New Roman"/>
                  <w:sz w:val="20"/>
                  <w:szCs w:val="20"/>
                  <w:lang w:val="en-US"/>
                  <w:rPrChange w:id="331" w:author="Lttd" w:date="2026-03-24T15:44:00Z" w16du:dateUtc="2026-03-24T14:44:00Z">
                    <w:rPr>
                      <w:rFonts w:cs="Times New Roman"/>
                      <w:lang w:val="en-US"/>
                    </w:rPr>
                  </w:rPrChange>
                </w:rPr>
                <w:br/>
              </w:r>
            </w:ins>
            <w:r w:rsidRPr="00FC6CA7">
              <w:rPr>
                <w:rFonts w:cs="Times New Roman"/>
                <w:sz w:val="20"/>
                <w:szCs w:val="20"/>
                <w:lang w:val="en-US"/>
                <w:rPrChange w:id="332" w:author="Lttd" w:date="2026-03-24T15:44:00Z" w16du:dateUtc="2026-03-24T14:44:00Z">
                  <w:rPr>
                    <w:rFonts w:cs="Times New Roman"/>
                    <w:lang w:val="en-US"/>
                  </w:rPr>
                </w:rPrChange>
              </w:rPr>
              <w:t>(-3,4)%</w:t>
            </w:r>
          </w:p>
        </w:tc>
        <w:tc>
          <w:tcPr>
            <w:tcW w:w="1457" w:type="dxa"/>
            <w:vAlign w:val="center"/>
          </w:tcPr>
          <w:p w14:paraId="7DFFDB5A" w14:textId="48E92A31" w:rsidR="00D06124" w:rsidRPr="00FC6CA7" w:rsidRDefault="00D06124" w:rsidP="002455AA">
            <w:pPr>
              <w:spacing w:line="240" w:lineRule="auto"/>
              <w:jc w:val="center"/>
              <w:rPr>
                <w:rFonts w:cs="Times New Roman"/>
                <w:sz w:val="20"/>
                <w:szCs w:val="20"/>
                <w:lang w:val="en-US"/>
                <w:rPrChange w:id="333" w:author="Lttd" w:date="2026-03-24T15:44:00Z" w16du:dateUtc="2026-03-24T14:44:00Z">
                  <w:rPr>
                    <w:rFonts w:cs="Times New Roman"/>
                    <w:lang w:val="en-US"/>
                  </w:rPr>
                </w:rPrChange>
              </w:rPr>
            </w:pPr>
            <w:r w:rsidRPr="00FC6CA7">
              <w:rPr>
                <w:rFonts w:cs="Times New Roman"/>
                <w:sz w:val="20"/>
                <w:szCs w:val="20"/>
                <w:lang w:val="en-US"/>
                <w:rPrChange w:id="334" w:author="Lttd" w:date="2026-03-24T15:44:00Z" w16du:dateUtc="2026-03-24T14:44:00Z">
                  <w:rPr>
                    <w:rFonts w:cs="Times New Roman"/>
                    <w:lang w:val="en-US"/>
                  </w:rPr>
                </w:rPrChange>
              </w:rPr>
              <w:t>-3,8–</w:t>
            </w:r>
            <w:ins w:id="335" w:author="Lttd" w:date="2026-03-24T15:43:00Z" w16du:dateUtc="2026-03-24T14:43:00Z">
              <w:r w:rsidR="00BF5DC4" w:rsidRPr="00FC6CA7">
                <w:rPr>
                  <w:rFonts w:cs="Times New Roman"/>
                  <w:sz w:val="20"/>
                  <w:szCs w:val="20"/>
                  <w:lang w:val="en-US"/>
                  <w:rPrChange w:id="336" w:author="Lttd" w:date="2026-03-24T15:44:00Z" w16du:dateUtc="2026-03-24T14:44:00Z">
                    <w:rPr>
                      <w:rFonts w:cs="Times New Roman"/>
                      <w:lang w:val="en-US"/>
                    </w:rPr>
                  </w:rPrChange>
                </w:rPr>
                <w:br/>
              </w:r>
            </w:ins>
            <w:r w:rsidRPr="00FC6CA7">
              <w:rPr>
                <w:rFonts w:cs="Times New Roman"/>
                <w:sz w:val="20"/>
                <w:szCs w:val="20"/>
                <w:lang w:val="en-US"/>
                <w:rPrChange w:id="337" w:author="Lttd" w:date="2026-03-24T15:44:00Z" w16du:dateUtc="2026-03-24T14:44:00Z">
                  <w:rPr>
                    <w:rFonts w:cs="Times New Roman"/>
                    <w:lang w:val="en-US"/>
                  </w:rPr>
                </w:rPrChange>
              </w:rPr>
              <w:t>(-2,8)%</w:t>
            </w:r>
          </w:p>
        </w:tc>
        <w:tc>
          <w:tcPr>
            <w:tcW w:w="1446" w:type="dxa"/>
            <w:tcBorders>
              <w:bottom w:val="single" w:sz="4" w:space="0" w:color="auto"/>
            </w:tcBorders>
            <w:vAlign w:val="center"/>
          </w:tcPr>
          <w:p w14:paraId="5B8F0EAB" w14:textId="5B107147" w:rsidR="00D06124" w:rsidRPr="00FC6CA7" w:rsidRDefault="00D06124" w:rsidP="002455AA">
            <w:pPr>
              <w:spacing w:line="240" w:lineRule="auto"/>
              <w:jc w:val="center"/>
              <w:rPr>
                <w:rFonts w:cs="Times New Roman"/>
                <w:sz w:val="20"/>
                <w:szCs w:val="20"/>
                <w:lang w:val="en-US"/>
                <w:rPrChange w:id="338" w:author="Lttd" w:date="2026-03-24T15:44:00Z" w16du:dateUtc="2026-03-24T14:44:00Z">
                  <w:rPr>
                    <w:rFonts w:cs="Times New Roman"/>
                    <w:lang w:val="en-US"/>
                  </w:rPr>
                </w:rPrChange>
              </w:rPr>
            </w:pPr>
            <w:r w:rsidRPr="00FC6CA7">
              <w:rPr>
                <w:rFonts w:cs="Times New Roman"/>
                <w:sz w:val="20"/>
                <w:szCs w:val="20"/>
                <w:lang w:val="en-US"/>
                <w:rPrChange w:id="339" w:author="Lttd" w:date="2026-03-24T15:44:00Z" w16du:dateUtc="2026-03-24T14:44:00Z">
                  <w:rPr>
                    <w:rFonts w:cs="Times New Roman"/>
                    <w:lang w:val="en-US"/>
                  </w:rPr>
                </w:rPrChange>
              </w:rPr>
              <w:t>-3,2–</w:t>
            </w:r>
            <w:ins w:id="340" w:author="Lttd" w:date="2026-03-24T15:44:00Z" w16du:dateUtc="2026-03-24T14:44:00Z">
              <w:r w:rsidR="00BF5DC4" w:rsidRPr="00FC6CA7">
                <w:rPr>
                  <w:rFonts w:cs="Times New Roman"/>
                  <w:sz w:val="20"/>
                  <w:szCs w:val="20"/>
                  <w:lang w:val="en-US"/>
                  <w:rPrChange w:id="341" w:author="Lttd" w:date="2026-03-24T15:44:00Z" w16du:dateUtc="2026-03-24T14:44:00Z">
                    <w:rPr>
                      <w:rFonts w:cs="Times New Roman"/>
                      <w:lang w:val="en-US"/>
                    </w:rPr>
                  </w:rPrChange>
                </w:rPr>
                <w:br/>
              </w:r>
            </w:ins>
            <w:r w:rsidRPr="00FC6CA7">
              <w:rPr>
                <w:rFonts w:cs="Times New Roman"/>
                <w:sz w:val="20"/>
                <w:szCs w:val="20"/>
                <w:lang w:val="en-US"/>
                <w:rPrChange w:id="342" w:author="Lttd" w:date="2026-03-24T15:44:00Z" w16du:dateUtc="2026-03-24T14:44:00Z">
                  <w:rPr>
                    <w:rFonts w:cs="Times New Roman"/>
                    <w:lang w:val="en-US"/>
                  </w:rPr>
                </w:rPrChange>
              </w:rPr>
              <w:t>(-2,2)%</w:t>
            </w:r>
          </w:p>
        </w:tc>
        <w:tc>
          <w:tcPr>
            <w:tcW w:w="1446" w:type="dxa"/>
            <w:tcBorders>
              <w:tr2bl w:val="single" w:sz="6" w:space="0" w:color="auto"/>
            </w:tcBorders>
            <w:vAlign w:val="center"/>
          </w:tcPr>
          <w:p w14:paraId="1A32A372" w14:textId="77777777" w:rsidR="00D06124" w:rsidRPr="00FC6CA7" w:rsidRDefault="00D06124" w:rsidP="002455AA">
            <w:pPr>
              <w:spacing w:line="240" w:lineRule="auto"/>
              <w:jc w:val="center"/>
              <w:rPr>
                <w:rFonts w:cs="Times New Roman"/>
                <w:sz w:val="20"/>
                <w:szCs w:val="20"/>
                <w:lang w:val="en-US"/>
                <w:rPrChange w:id="343" w:author="Lttd" w:date="2026-03-24T15:44:00Z" w16du:dateUtc="2026-03-24T14:44:00Z">
                  <w:rPr>
                    <w:rFonts w:cs="Times New Roman"/>
                    <w:lang w:val="en-US"/>
                  </w:rPr>
                </w:rPrChange>
              </w:rPr>
            </w:pPr>
          </w:p>
        </w:tc>
      </w:tr>
      <w:tr w:rsidR="00C741BA" w:rsidRPr="00FC6CA7" w14:paraId="262E4193" w14:textId="77777777" w:rsidTr="00115C44">
        <w:trPr>
          <w:trHeight w:val="454"/>
          <w:jc w:val="center"/>
        </w:trPr>
        <w:tc>
          <w:tcPr>
            <w:tcW w:w="1289" w:type="dxa"/>
            <w:vMerge/>
            <w:textDirection w:val="btLr"/>
            <w:vAlign w:val="center"/>
          </w:tcPr>
          <w:p w14:paraId="71DDBE98" w14:textId="77777777" w:rsidR="00D06124" w:rsidRPr="00FC6CA7" w:rsidRDefault="00D06124" w:rsidP="002455AA">
            <w:pPr>
              <w:spacing w:line="240" w:lineRule="auto"/>
              <w:ind w:left="113" w:right="113"/>
              <w:jc w:val="center"/>
              <w:rPr>
                <w:rFonts w:cs="Times New Roman"/>
                <w:sz w:val="20"/>
                <w:szCs w:val="20"/>
                <w:lang w:val="en-US"/>
                <w:rPrChange w:id="344" w:author="Lttd" w:date="2026-03-24T15:44:00Z" w16du:dateUtc="2026-03-24T14:44:00Z">
                  <w:rPr>
                    <w:rFonts w:cs="Times New Roman"/>
                    <w:lang w:val="en-US"/>
                  </w:rPr>
                </w:rPrChange>
              </w:rPr>
            </w:pPr>
          </w:p>
        </w:tc>
        <w:tc>
          <w:tcPr>
            <w:tcW w:w="1460" w:type="dxa"/>
            <w:vAlign w:val="center"/>
          </w:tcPr>
          <w:p w14:paraId="62E5B01F" w14:textId="77777777" w:rsidR="00D06124" w:rsidRPr="00FC6CA7" w:rsidRDefault="00D06124" w:rsidP="002455AA">
            <w:pPr>
              <w:spacing w:line="240" w:lineRule="auto"/>
              <w:jc w:val="center"/>
              <w:rPr>
                <w:rFonts w:cs="Times New Roman"/>
                <w:sz w:val="20"/>
                <w:szCs w:val="20"/>
                <w:lang w:val="en-US"/>
                <w:rPrChange w:id="345" w:author="Lttd" w:date="2026-03-24T15:44:00Z" w16du:dateUtc="2026-03-24T14:44:00Z">
                  <w:rPr>
                    <w:rFonts w:cs="Times New Roman"/>
                    <w:lang w:val="en-US"/>
                  </w:rPr>
                </w:rPrChange>
              </w:rPr>
            </w:pPr>
            <w:r w:rsidRPr="00FC6CA7">
              <w:rPr>
                <w:rFonts w:cs="Times New Roman"/>
                <w:sz w:val="20"/>
                <w:szCs w:val="20"/>
                <w:lang w:val="en-US"/>
                <w:rPrChange w:id="346" w:author="Lttd" w:date="2026-03-24T15:44:00Z" w16du:dateUtc="2026-03-24T14:44:00Z">
                  <w:rPr>
                    <w:rFonts w:cs="Times New Roman"/>
                    <w:lang w:val="en-US"/>
                  </w:rPr>
                </w:rPrChange>
              </w:rPr>
              <w:t>KIN</w:t>
            </w:r>
          </w:p>
        </w:tc>
        <w:tc>
          <w:tcPr>
            <w:tcW w:w="1445" w:type="dxa"/>
            <w:vAlign w:val="center"/>
          </w:tcPr>
          <w:p w14:paraId="20A28C7A" w14:textId="1BE9953F" w:rsidR="00D06124" w:rsidRPr="00FC6CA7" w:rsidRDefault="009A28C3" w:rsidP="002455AA">
            <w:pPr>
              <w:spacing w:line="240" w:lineRule="auto"/>
              <w:jc w:val="center"/>
              <w:rPr>
                <w:rFonts w:cs="Times New Roman"/>
                <w:sz w:val="20"/>
                <w:szCs w:val="20"/>
                <w:lang w:val="en-US"/>
                <w:rPrChange w:id="347" w:author="Lttd" w:date="2026-03-24T15:44:00Z" w16du:dateUtc="2026-03-24T14:44:00Z">
                  <w:rPr>
                    <w:rFonts w:cs="Times New Roman"/>
                    <w:lang w:val="en-US"/>
                  </w:rPr>
                </w:rPrChange>
              </w:rPr>
            </w:pPr>
            <w:r w:rsidRPr="00FC6CA7">
              <w:rPr>
                <w:rFonts w:cs="Times New Roman"/>
                <w:sz w:val="20"/>
                <w:szCs w:val="20"/>
                <w:lang w:val="en-US"/>
                <w:rPrChange w:id="348" w:author="Lttd" w:date="2026-03-24T15:44:00Z" w16du:dateUtc="2026-03-24T14:44:00Z">
                  <w:rPr>
                    <w:rFonts w:cs="Times New Roman"/>
                    <w:lang w:val="en-US"/>
                  </w:rPr>
                </w:rPrChange>
              </w:rPr>
              <w:t>+</w:t>
            </w:r>
            <w:r w:rsidR="00D06124" w:rsidRPr="00FC6CA7">
              <w:rPr>
                <w:rFonts w:cs="Times New Roman"/>
                <w:sz w:val="20"/>
                <w:szCs w:val="20"/>
                <w:lang w:val="en-US"/>
                <w:rPrChange w:id="349" w:author="Lttd" w:date="2026-03-24T15:44:00Z" w16du:dateUtc="2026-03-24T14:44:00Z">
                  <w:rPr>
                    <w:rFonts w:cs="Times New Roman"/>
                    <w:lang w:val="en-US"/>
                  </w:rPr>
                </w:rPrChange>
              </w:rPr>
              <w:t>4%</w:t>
            </w:r>
          </w:p>
        </w:tc>
        <w:tc>
          <w:tcPr>
            <w:tcW w:w="1457" w:type="dxa"/>
            <w:vAlign w:val="center"/>
          </w:tcPr>
          <w:p w14:paraId="16F3D76D" w14:textId="77777777" w:rsidR="00D06124" w:rsidRPr="00FC6CA7" w:rsidRDefault="00D06124" w:rsidP="002455AA">
            <w:pPr>
              <w:spacing w:line="240" w:lineRule="auto"/>
              <w:jc w:val="center"/>
              <w:rPr>
                <w:rFonts w:cs="Times New Roman"/>
                <w:sz w:val="20"/>
                <w:szCs w:val="20"/>
                <w:lang w:val="en-US"/>
                <w:rPrChange w:id="350" w:author="Lttd" w:date="2026-03-24T15:44:00Z" w16du:dateUtc="2026-03-24T14:44:00Z">
                  <w:rPr>
                    <w:rFonts w:cs="Times New Roman"/>
                    <w:lang w:val="en-US"/>
                  </w:rPr>
                </w:rPrChange>
              </w:rPr>
            </w:pPr>
            <w:r w:rsidRPr="00FC6CA7">
              <w:rPr>
                <w:rFonts w:cs="Times New Roman"/>
                <w:sz w:val="20"/>
                <w:szCs w:val="20"/>
                <w:lang w:val="en-US"/>
                <w:rPrChange w:id="351" w:author="Lttd" w:date="2026-03-24T15:44:00Z" w16du:dateUtc="2026-03-24T14:44:00Z">
                  <w:rPr>
                    <w:rFonts w:cs="Times New Roman"/>
                    <w:lang w:val="en-US"/>
                  </w:rPr>
                </w:rPrChange>
              </w:rPr>
              <w:t>-3,7%</w:t>
            </w:r>
          </w:p>
        </w:tc>
        <w:tc>
          <w:tcPr>
            <w:tcW w:w="1446" w:type="dxa"/>
            <w:tcBorders>
              <w:tr2bl w:val="single" w:sz="4" w:space="0" w:color="auto"/>
            </w:tcBorders>
            <w:vAlign w:val="center"/>
          </w:tcPr>
          <w:p w14:paraId="239C1F6E" w14:textId="77777777" w:rsidR="00D06124" w:rsidRPr="00FC6CA7" w:rsidRDefault="00D06124" w:rsidP="002455AA">
            <w:pPr>
              <w:spacing w:line="240" w:lineRule="auto"/>
              <w:jc w:val="center"/>
              <w:rPr>
                <w:rFonts w:cs="Times New Roman"/>
                <w:sz w:val="20"/>
                <w:szCs w:val="20"/>
                <w:lang w:val="en-US"/>
                <w:rPrChange w:id="352" w:author="Lttd" w:date="2026-03-24T15:44:00Z" w16du:dateUtc="2026-03-24T14:44:00Z">
                  <w:rPr>
                    <w:rFonts w:cs="Times New Roman"/>
                    <w:lang w:val="en-US"/>
                  </w:rPr>
                </w:rPrChange>
              </w:rPr>
            </w:pPr>
          </w:p>
        </w:tc>
        <w:tc>
          <w:tcPr>
            <w:tcW w:w="1446" w:type="dxa"/>
            <w:tcBorders>
              <w:tr2bl w:val="single" w:sz="6" w:space="0" w:color="auto"/>
            </w:tcBorders>
            <w:vAlign w:val="center"/>
          </w:tcPr>
          <w:p w14:paraId="376E8698" w14:textId="77777777" w:rsidR="00D06124" w:rsidRPr="00FC6CA7" w:rsidRDefault="00D06124" w:rsidP="002455AA">
            <w:pPr>
              <w:spacing w:line="240" w:lineRule="auto"/>
              <w:jc w:val="center"/>
              <w:rPr>
                <w:rFonts w:cs="Times New Roman"/>
                <w:sz w:val="20"/>
                <w:szCs w:val="20"/>
                <w:lang w:val="en-US"/>
                <w:rPrChange w:id="353" w:author="Lttd" w:date="2026-03-24T15:44:00Z" w16du:dateUtc="2026-03-24T14:44:00Z">
                  <w:rPr>
                    <w:rFonts w:cs="Times New Roman"/>
                    <w:lang w:val="en-US"/>
                  </w:rPr>
                </w:rPrChange>
              </w:rPr>
            </w:pPr>
          </w:p>
        </w:tc>
      </w:tr>
      <w:tr w:rsidR="00C741BA" w:rsidRPr="00FC6CA7" w14:paraId="6D9CB47A" w14:textId="77777777" w:rsidTr="00115C44">
        <w:trPr>
          <w:trHeight w:val="454"/>
          <w:jc w:val="center"/>
        </w:trPr>
        <w:tc>
          <w:tcPr>
            <w:tcW w:w="1289" w:type="dxa"/>
            <w:vMerge/>
            <w:textDirection w:val="btLr"/>
            <w:vAlign w:val="center"/>
          </w:tcPr>
          <w:p w14:paraId="57965B66" w14:textId="77777777" w:rsidR="00D06124" w:rsidRPr="00FC6CA7" w:rsidRDefault="00D06124" w:rsidP="002455AA">
            <w:pPr>
              <w:spacing w:line="240" w:lineRule="auto"/>
              <w:ind w:left="113" w:right="113"/>
              <w:jc w:val="center"/>
              <w:rPr>
                <w:rFonts w:cs="Times New Roman"/>
                <w:sz w:val="20"/>
                <w:szCs w:val="20"/>
                <w:lang w:val="en-US"/>
                <w:rPrChange w:id="354" w:author="Lttd" w:date="2026-03-24T15:44:00Z" w16du:dateUtc="2026-03-24T14:44:00Z">
                  <w:rPr>
                    <w:rFonts w:cs="Times New Roman"/>
                    <w:lang w:val="en-US"/>
                  </w:rPr>
                </w:rPrChange>
              </w:rPr>
            </w:pPr>
          </w:p>
        </w:tc>
        <w:tc>
          <w:tcPr>
            <w:tcW w:w="1460" w:type="dxa"/>
            <w:vAlign w:val="center"/>
          </w:tcPr>
          <w:p w14:paraId="3E3D3E55" w14:textId="77777777" w:rsidR="00D06124" w:rsidRPr="00FC6CA7" w:rsidRDefault="00D06124" w:rsidP="002455AA">
            <w:pPr>
              <w:spacing w:line="240" w:lineRule="auto"/>
              <w:jc w:val="center"/>
              <w:rPr>
                <w:rFonts w:cs="Times New Roman"/>
                <w:sz w:val="20"/>
                <w:szCs w:val="20"/>
                <w:lang w:val="en-US"/>
                <w:rPrChange w:id="355" w:author="Lttd" w:date="2026-03-24T15:44:00Z" w16du:dateUtc="2026-03-24T14:44:00Z">
                  <w:rPr>
                    <w:rFonts w:cs="Times New Roman"/>
                    <w:lang w:val="en-US"/>
                  </w:rPr>
                </w:rPrChange>
              </w:rPr>
            </w:pPr>
            <w:r w:rsidRPr="00FC6CA7">
              <w:rPr>
                <w:rFonts w:cs="Times New Roman"/>
                <w:sz w:val="20"/>
                <w:szCs w:val="20"/>
                <w:lang w:val="en-US"/>
                <w:rPrChange w:id="356" w:author="Lttd" w:date="2026-03-24T15:44:00Z" w16du:dateUtc="2026-03-24T14:44:00Z">
                  <w:rPr>
                    <w:rFonts w:cs="Times New Roman"/>
                    <w:lang w:val="en-US"/>
                  </w:rPr>
                </w:rPrChange>
              </w:rPr>
              <w:t>SZV</w:t>
            </w:r>
          </w:p>
        </w:tc>
        <w:tc>
          <w:tcPr>
            <w:tcW w:w="1445" w:type="dxa"/>
            <w:vAlign w:val="center"/>
          </w:tcPr>
          <w:p w14:paraId="4E8D1A65" w14:textId="77777777" w:rsidR="00D06124" w:rsidRPr="00FC6CA7" w:rsidRDefault="00D06124" w:rsidP="002455AA">
            <w:pPr>
              <w:spacing w:line="240" w:lineRule="auto"/>
              <w:jc w:val="center"/>
              <w:rPr>
                <w:rFonts w:cs="Times New Roman"/>
                <w:sz w:val="20"/>
                <w:szCs w:val="20"/>
                <w:lang w:val="en-US"/>
                <w:rPrChange w:id="357" w:author="Lttd" w:date="2026-03-24T15:44:00Z" w16du:dateUtc="2026-03-24T14:44:00Z">
                  <w:rPr>
                    <w:rFonts w:cs="Times New Roman"/>
                    <w:lang w:val="en-US"/>
                  </w:rPr>
                </w:rPrChange>
              </w:rPr>
            </w:pPr>
            <w:r w:rsidRPr="00FC6CA7">
              <w:rPr>
                <w:rFonts w:cs="Times New Roman"/>
                <w:sz w:val="20"/>
                <w:szCs w:val="20"/>
                <w:lang w:val="en-US"/>
                <w:rPrChange w:id="358" w:author="Lttd" w:date="2026-03-24T15:44:00Z" w16du:dateUtc="2026-03-24T14:44:00Z">
                  <w:rPr>
                    <w:rFonts w:cs="Times New Roman"/>
                    <w:lang w:val="en-US"/>
                  </w:rPr>
                </w:rPrChange>
              </w:rPr>
              <w:t>-3,7%</w:t>
            </w:r>
          </w:p>
        </w:tc>
        <w:tc>
          <w:tcPr>
            <w:tcW w:w="1457" w:type="dxa"/>
            <w:vAlign w:val="center"/>
          </w:tcPr>
          <w:p w14:paraId="163A7487" w14:textId="77777777" w:rsidR="00D06124" w:rsidRPr="00FC6CA7" w:rsidRDefault="00D06124" w:rsidP="002455AA">
            <w:pPr>
              <w:spacing w:line="240" w:lineRule="auto"/>
              <w:jc w:val="center"/>
              <w:rPr>
                <w:rFonts w:cs="Times New Roman"/>
                <w:sz w:val="20"/>
                <w:szCs w:val="20"/>
                <w:lang w:val="en-US"/>
                <w:rPrChange w:id="359" w:author="Lttd" w:date="2026-03-24T15:44:00Z" w16du:dateUtc="2026-03-24T14:44:00Z">
                  <w:rPr>
                    <w:rFonts w:cs="Times New Roman"/>
                    <w:lang w:val="en-US"/>
                  </w:rPr>
                </w:rPrChange>
              </w:rPr>
            </w:pPr>
            <w:r w:rsidRPr="00FC6CA7">
              <w:rPr>
                <w:rFonts w:cs="Times New Roman"/>
                <w:sz w:val="20"/>
                <w:szCs w:val="20"/>
                <w:lang w:val="en-US"/>
                <w:rPrChange w:id="360" w:author="Lttd" w:date="2026-03-24T15:44:00Z" w16du:dateUtc="2026-03-24T14:44:00Z">
                  <w:rPr>
                    <w:rFonts w:cs="Times New Roman"/>
                    <w:lang w:val="en-US"/>
                  </w:rPr>
                </w:rPrChange>
              </w:rPr>
              <w:t>-3,5%</w:t>
            </w:r>
          </w:p>
        </w:tc>
        <w:tc>
          <w:tcPr>
            <w:tcW w:w="1446" w:type="dxa"/>
            <w:tcBorders>
              <w:tr2bl w:val="single" w:sz="4" w:space="0" w:color="auto"/>
            </w:tcBorders>
            <w:vAlign w:val="center"/>
          </w:tcPr>
          <w:p w14:paraId="5B951EBB" w14:textId="77777777" w:rsidR="00D06124" w:rsidRPr="00FC6CA7" w:rsidRDefault="00D06124" w:rsidP="002455AA">
            <w:pPr>
              <w:spacing w:line="240" w:lineRule="auto"/>
              <w:jc w:val="center"/>
              <w:rPr>
                <w:rFonts w:cs="Times New Roman"/>
                <w:sz w:val="20"/>
                <w:szCs w:val="20"/>
                <w:lang w:val="en-US"/>
                <w:rPrChange w:id="361" w:author="Lttd" w:date="2026-03-24T15:44:00Z" w16du:dateUtc="2026-03-24T14:44:00Z">
                  <w:rPr>
                    <w:rFonts w:cs="Times New Roman"/>
                    <w:lang w:val="en-US"/>
                  </w:rPr>
                </w:rPrChange>
              </w:rPr>
            </w:pPr>
          </w:p>
        </w:tc>
        <w:tc>
          <w:tcPr>
            <w:tcW w:w="1446" w:type="dxa"/>
            <w:tcBorders>
              <w:tr2bl w:val="single" w:sz="6" w:space="0" w:color="auto"/>
            </w:tcBorders>
            <w:vAlign w:val="center"/>
          </w:tcPr>
          <w:p w14:paraId="02C8D4EA" w14:textId="77777777" w:rsidR="00D06124" w:rsidRPr="00FC6CA7" w:rsidRDefault="00D06124" w:rsidP="002455AA">
            <w:pPr>
              <w:spacing w:line="240" w:lineRule="auto"/>
              <w:jc w:val="center"/>
              <w:rPr>
                <w:rFonts w:cs="Times New Roman"/>
                <w:sz w:val="20"/>
                <w:szCs w:val="20"/>
                <w:lang w:val="en-US"/>
                <w:rPrChange w:id="362" w:author="Lttd" w:date="2026-03-24T15:44:00Z" w16du:dateUtc="2026-03-24T14:44:00Z">
                  <w:rPr>
                    <w:rFonts w:cs="Times New Roman"/>
                    <w:lang w:val="en-US"/>
                  </w:rPr>
                </w:rPrChange>
              </w:rPr>
            </w:pPr>
          </w:p>
        </w:tc>
      </w:tr>
      <w:tr w:rsidR="00C741BA" w:rsidRPr="00FC6CA7" w14:paraId="5CF98520" w14:textId="77777777" w:rsidTr="00115C44">
        <w:trPr>
          <w:trHeight w:val="454"/>
          <w:jc w:val="center"/>
        </w:trPr>
        <w:tc>
          <w:tcPr>
            <w:tcW w:w="1289" w:type="dxa"/>
            <w:vMerge/>
            <w:tcBorders>
              <w:bottom w:val="single" w:sz="12" w:space="0" w:color="auto"/>
            </w:tcBorders>
            <w:textDirection w:val="btLr"/>
            <w:vAlign w:val="center"/>
          </w:tcPr>
          <w:p w14:paraId="2FC49141" w14:textId="77777777" w:rsidR="00D06124" w:rsidRPr="00FC6CA7" w:rsidRDefault="00D06124" w:rsidP="002455AA">
            <w:pPr>
              <w:spacing w:line="240" w:lineRule="auto"/>
              <w:ind w:left="113" w:right="113"/>
              <w:jc w:val="center"/>
              <w:rPr>
                <w:rFonts w:cs="Times New Roman"/>
                <w:sz w:val="20"/>
                <w:szCs w:val="20"/>
                <w:lang w:val="en-US"/>
                <w:rPrChange w:id="363" w:author="Lttd" w:date="2026-03-24T15:44:00Z" w16du:dateUtc="2026-03-24T14:44:00Z">
                  <w:rPr>
                    <w:rFonts w:cs="Times New Roman"/>
                    <w:lang w:val="en-US"/>
                  </w:rPr>
                </w:rPrChange>
              </w:rPr>
            </w:pPr>
          </w:p>
        </w:tc>
        <w:tc>
          <w:tcPr>
            <w:tcW w:w="1460" w:type="dxa"/>
            <w:tcBorders>
              <w:bottom w:val="single" w:sz="12" w:space="0" w:color="auto"/>
            </w:tcBorders>
            <w:vAlign w:val="center"/>
          </w:tcPr>
          <w:p w14:paraId="2305286E" w14:textId="77777777" w:rsidR="00D06124" w:rsidRPr="00FC6CA7" w:rsidRDefault="00D06124" w:rsidP="002455AA">
            <w:pPr>
              <w:spacing w:line="240" w:lineRule="auto"/>
              <w:jc w:val="center"/>
              <w:rPr>
                <w:rFonts w:cs="Times New Roman"/>
                <w:sz w:val="20"/>
                <w:szCs w:val="20"/>
                <w:lang w:val="en-US"/>
                <w:rPrChange w:id="364" w:author="Lttd" w:date="2026-03-24T15:44:00Z" w16du:dateUtc="2026-03-24T14:44:00Z">
                  <w:rPr>
                    <w:rFonts w:cs="Times New Roman"/>
                    <w:lang w:val="en-US"/>
                  </w:rPr>
                </w:rPrChange>
              </w:rPr>
            </w:pPr>
            <w:r w:rsidRPr="00FC6CA7">
              <w:rPr>
                <w:rFonts w:cs="Times New Roman"/>
                <w:sz w:val="20"/>
                <w:szCs w:val="20"/>
                <w:lang w:val="en-US"/>
                <w:rPrChange w:id="365" w:author="Lttd" w:date="2026-03-24T15:44:00Z" w16du:dateUtc="2026-03-24T14:44:00Z">
                  <w:rPr>
                    <w:rFonts w:cs="Times New Roman"/>
                    <w:lang w:val="en-US"/>
                  </w:rPr>
                </w:rPrChange>
              </w:rPr>
              <w:t>KST</w:t>
            </w:r>
          </w:p>
        </w:tc>
        <w:tc>
          <w:tcPr>
            <w:tcW w:w="1445" w:type="dxa"/>
            <w:tcBorders>
              <w:bottom w:val="single" w:sz="12" w:space="0" w:color="auto"/>
            </w:tcBorders>
            <w:vAlign w:val="center"/>
          </w:tcPr>
          <w:p w14:paraId="17ECD82F" w14:textId="77777777" w:rsidR="00D06124" w:rsidRPr="00FC6CA7" w:rsidRDefault="00D06124" w:rsidP="002455AA">
            <w:pPr>
              <w:spacing w:line="240" w:lineRule="auto"/>
              <w:jc w:val="center"/>
              <w:rPr>
                <w:rFonts w:cs="Times New Roman"/>
                <w:sz w:val="20"/>
                <w:szCs w:val="20"/>
                <w:lang w:val="en-US"/>
                <w:rPrChange w:id="366" w:author="Lttd" w:date="2026-03-24T15:44:00Z" w16du:dateUtc="2026-03-24T14:44:00Z">
                  <w:rPr>
                    <w:rFonts w:cs="Times New Roman"/>
                    <w:lang w:val="en-US"/>
                  </w:rPr>
                </w:rPrChange>
              </w:rPr>
            </w:pPr>
            <w:r w:rsidRPr="00FC6CA7">
              <w:rPr>
                <w:rFonts w:cs="Times New Roman"/>
                <w:sz w:val="20"/>
                <w:szCs w:val="20"/>
                <w:lang w:val="en-US"/>
                <w:rPrChange w:id="367" w:author="Lttd" w:date="2026-03-24T15:44:00Z" w16du:dateUtc="2026-03-24T14:44:00Z">
                  <w:rPr>
                    <w:rFonts w:cs="Times New Roman"/>
                    <w:lang w:val="en-US"/>
                  </w:rPr>
                </w:rPrChange>
              </w:rPr>
              <w:t>-3,6%</w:t>
            </w:r>
          </w:p>
        </w:tc>
        <w:tc>
          <w:tcPr>
            <w:tcW w:w="1457" w:type="dxa"/>
            <w:tcBorders>
              <w:bottom w:val="single" w:sz="12" w:space="0" w:color="auto"/>
            </w:tcBorders>
            <w:vAlign w:val="center"/>
          </w:tcPr>
          <w:p w14:paraId="742E3CD7" w14:textId="77777777" w:rsidR="00D06124" w:rsidRPr="00FC6CA7" w:rsidRDefault="00D06124" w:rsidP="002455AA">
            <w:pPr>
              <w:spacing w:line="240" w:lineRule="auto"/>
              <w:jc w:val="center"/>
              <w:rPr>
                <w:rFonts w:cs="Times New Roman"/>
                <w:sz w:val="20"/>
                <w:szCs w:val="20"/>
                <w:lang w:val="en-US"/>
                <w:rPrChange w:id="368" w:author="Lttd" w:date="2026-03-24T15:44:00Z" w16du:dateUtc="2026-03-24T14:44:00Z">
                  <w:rPr>
                    <w:rFonts w:cs="Times New Roman"/>
                    <w:lang w:val="en-US"/>
                  </w:rPr>
                </w:rPrChange>
              </w:rPr>
            </w:pPr>
            <w:r w:rsidRPr="00FC6CA7">
              <w:rPr>
                <w:rFonts w:cs="Times New Roman"/>
                <w:sz w:val="20"/>
                <w:szCs w:val="20"/>
                <w:lang w:val="en-US"/>
                <w:rPrChange w:id="369" w:author="Lttd" w:date="2026-03-24T15:44:00Z" w16du:dateUtc="2026-03-24T14:44:00Z">
                  <w:rPr>
                    <w:rFonts w:cs="Times New Roman"/>
                    <w:lang w:val="en-US"/>
                  </w:rPr>
                </w:rPrChange>
              </w:rPr>
              <w:t>-2,5%</w:t>
            </w:r>
          </w:p>
        </w:tc>
        <w:tc>
          <w:tcPr>
            <w:tcW w:w="1446" w:type="dxa"/>
            <w:tcBorders>
              <w:bottom w:val="single" w:sz="12" w:space="0" w:color="auto"/>
            </w:tcBorders>
            <w:vAlign w:val="center"/>
          </w:tcPr>
          <w:p w14:paraId="2CE10608" w14:textId="77777777" w:rsidR="00D06124" w:rsidRPr="00FC6CA7" w:rsidRDefault="00D06124" w:rsidP="002455AA">
            <w:pPr>
              <w:spacing w:line="240" w:lineRule="auto"/>
              <w:jc w:val="center"/>
              <w:rPr>
                <w:rFonts w:cs="Times New Roman"/>
                <w:sz w:val="20"/>
                <w:szCs w:val="20"/>
                <w:lang w:val="en-US"/>
                <w:rPrChange w:id="370" w:author="Lttd" w:date="2026-03-24T15:44:00Z" w16du:dateUtc="2026-03-24T14:44:00Z">
                  <w:rPr>
                    <w:rFonts w:cs="Times New Roman"/>
                    <w:lang w:val="en-US"/>
                  </w:rPr>
                </w:rPrChange>
              </w:rPr>
            </w:pPr>
            <w:r w:rsidRPr="00FC6CA7">
              <w:rPr>
                <w:rFonts w:cs="Times New Roman"/>
                <w:sz w:val="20"/>
                <w:szCs w:val="20"/>
                <w:lang w:val="en-US"/>
                <w:rPrChange w:id="371" w:author="Lttd" w:date="2026-03-24T15:44:00Z" w16du:dateUtc="2026-03-24T14:44:00Z">
                  <w:rPr>
                    <w:rFonts w:cs="Times New Roman"/>
                    <w:lang w:val="en-US"/>
                  </w:rPr>
                </w:rPrChange>
              </w:rPr>
              <w:t>-2,0%</w:t>
            </w:r>
          </w:p>
        </w:tc>
        <w:tc>
          <w:tcPr>
            <w:tcW w:w="1446" w:type="dxa"/>
            <w:tcBorders>
              <w:bottom w:val="single" w:sz="12" w:space="0" w:color="auto"/>
            </w:tcBorders>
            <w:vAlign w:val="center"/>
          </w:tcPr>
          <w:p w14:paraId="4FB1398C" w14:textId="77777777" w:rsidR="00D06124" w:rsidRPr="00FC6CA7" w:rsidRDefault="00D06124" w:rsidP="002455AA">
            <w:pPr>
              <w:spacing w:line="240" w:lineRule="auto"/>
              <w:jc w:val="center"/>
              <w:rPr>
                <w:rFonts w:cs="Times New Roman"/>
                <w:sz w:val="20"/>
                <w:szCs w:val="20"/>
                <w:lang w:val="en-US"/>
                <w:rPrChange w:id="372" w:author="Lttd" w:date="2026-03-24T15:44:00Z" w16du:dateUtc="2026-03-24T14:44:00Z">
                  <w:rPr>
                    <w:rFonts w:cs="Times New Roman"/>
                    <w:lang w:val="en-US"/>
                  </w:rPr>
                </w:rPrChange>
              </w:rPr>
            </w:pPr>
            <w:r w:rsidRPr="00FC6CA7">
              <w:rPr>
                <w:rFonts w:cs="Times New Roman"/>
                <w:sz w:val="20"/>
                <w:szCs w:val="20"/>
                <w:lang w:val="en-US"/>
                <w:rPrChange w:id="373" w:author="Lttd" w:date="2026-03-24T15:44:00Z" w16du:dateUtc="2026-03-24T14:44:00Z">
                  <w:rPr>
                    <w:rFonts w:cs="Times New Roman"/>
                    <w:lang w:val="en-US"/>
                  </w:rPr>
                </w:rPrChange>
              </w:rPr>
              <w:t>-1,5%</w:t>
            </w:r>
          </w:p>
        </w:tc>
      </w:tr>
      <w:tr w:rsidR="00C741BA" w:rsidRPr="00FC6CA7" w14:paraId="1DAA81C8" w14:textId="77777777" w:rsidTr="00115C44">
        <w:trPr>
          <w:trHeight w:val="454"/>
          <w:jc w:val="center"/>
        </w:trPr>
        <w:tc>
          <w:tcPr>
            <w:tcW w:w="1289" w:type="dxa"/>
            <w:tcBorders>
              <w:bottom w:val="single" w:sz="12" w:space="0" w:color="auto"/>
            </w:tcBorders>
            <w:vAlign w:val="center"/>
          </w:tcPr>
          <w:p w14:paraId="6B751196" w14:textId="262AF53C" w:rsidR="00D06124" w:rsidRPr="00FC6CA7" w:rsidRDefault="00D06124" w:rsidP="002455AA">
            <w:pPr>
              <w:spacing w:line="240" w:lineRule="auto"/>
              <w:jc w:val="center"/>
              <w:rPr>
                <w:rFonts w:cs="Times New Roman"/>
                <w:sz w:val="20"/>
                <w:szCs w:val="20"/>
                <w:lang w:val="en-US"/>
                <w:rPrChange w:id="374" w:author="Lttd" w:date="2026-03-24T15:44:00Z" w16du:dateUtc="2026-03-24T14:44:00Z">
                  <w:rPr>
                    <w:rFonts w:cs="Times New Roman"/>
                    <w:lang w:val="en-US"/>
                  </w:rPr>
                </w:rPrChange>
              </w:rPr>
            </w:pPr>
            <w:r w:rsidRPr="00FC6CA7">
              <w:rPr>
                <w:rFonts w:cs="Times New Roman"/>
                <w:sz w:val="20"/>
                <w:szCs w:val="20"/>
                <w:lang w:val="en-US"/>
                <w:rPrChange w:id="375" w:author="Lttd" w:date="2026-03-24T15:44:00Z" w16du:dateUtc="2026-03-24T14:44:00Z">
                  <w:rPr>
                    <w:rFonts w:cs="Times New Roman"/>
                    <w:lang w:val="en-US"/>
                  </w:rPr>
                </w:rPrChange>
              </w:rPr>
              <w:t>Alap-kamat</w:t>
            </w:r>
            <w:r w:rsidR="002532AA" w:rsidRPr="00FC6CA7">
              <w:rPr>
                <w:rFonts w:cs="Times New Roman"/>
                <w:sz w:val="20"/>
                <w:szCs w:val="20"/>
                <w:lang w:val="en-US"/>
                <w:rPrChange w:id="376" w:author="Lttd" w:date="2026-03-24T15:44:00Z" w16du:dateUtc="2026-03-24T14:44:00Z">
                  <w:rPr>
                    <w:rFonts w:cs="Times New Roman"/>
                    <w:lang w:val="en-US"/>
                  </w:rPr>
                </w:rPrChange>
              </w:rPr>
              <w:t>(%)</w:t>
            </w:r>
          </w:p>
        </w:tc>
        <w:tc>
          <w:tcPr>
            <w:tcW w:w="1460" w:type="dxa"/>
            <w:tcBorders>
              <w:bottom w:val="single" w:sz="12" w:space="0" w:color="auto"/>
            </w:tcBorders>
            <w:vAlign w:val="center"/>
          </w:tcPr>
          <w:p w14:paraId="05309617" w14:textId="77777777" w:rsidR="00D06124" w:rsidRPr="00FC6CA7" w:rsidRDefault="00D06124" w:rsidP="002455AA">
            <w:pPr>
              <w:spacing w:line="240" w:lineRule="auto"/>
              <w:jc w:val="center"/>
              <w:rPr>
                <w:rFonts w:cs="Times New Roman"/>
                <w:sz w:val="20"/>
                <w:szCs w:val="20"/>
                <w:lang w:val="en-US"/>
                <w:rPrChange w:id="377" w:author="Lttd" w:date="2026-03-24T15:44:00Z" w16du:dateUtc="2026-03-24T14:44:00Z">
                  <w:rPr>
                    <w:rFonts w:cs="Times New Roman"/>
                    <w:lang w:val="en-US"/>
                  </w:rPr>
                </w:rPrChange>
              </w:rPr>
            </w:pPr>
            <w:r w:rsidRPr="00FC6CA7">
              <w:rPr>
                <w:rFonts w:cs="Times New Roman"/>
                <w:sz w:val="20"/>
                <w:szCs w:val="20"/>
                <w:lang w:val="en-US"/>
                <w:rPrChange w:id="378" w:author="Lttd" w:date="2026-03-24T15:44:00Z" w16du:dateUtc="2026-03-24T14:44:00Z">
                  <w:rPr>
                    <w:rFonts w:cs="Times New Roman"/>
                    <w:lang w:val="en-US"/>
                  </w:rPr>
                </w:rPrChange>
              </w:rPr>
              <w:t>SZV</w:t>
            </w:r>
          </w:p>
        </w:tc>
        <w:tc>
          <w:tcPr>
            <w:tcW w:w="1445" w:type="dxa"/>
            <w:tcBorders>
              <w:bottom w:val="single" w:sz="12" w:space="0" w:color="auto"/>
            </w:tcBorders>
            <w:vAlign w:val="center"/>
          </w:tcPr>
          <w:p w14:paraId="33FAA7BB" w14:textId="60D7562F" w:rsidR="00D06124" w:rsidRPr="00FC6CA7" w:rsidRDefault="009A28C3" w:rsidP="009A28C3">
            <w:pPr>
              <w:spacing w:line="240" w:lineRule="auto"/>
              <w:jc w:val="center"/>
              <w:rPr>
                <w:rFonts w:cs="Times New Roman"/>
                <w:sz w:val="20"/>
                <w:szCs w:val="20"/>
                <w:lang w:val="en-US"/>
                <w:rPrChange w:id="379" w:author="Lttd" w:date="2026-03-24T15:44:00Z" w16du:dateUtc="2026-03-24T14:44:00Z">
                  <w:rPr>
                    <w:rFonts w:cs="Times New Roman"/>
                    <w:lang w:val="en-US"/>
                  </w:rPr>
                </w:rPrChange>
              </w:rPr>
            </w:pPr>
            <w:r w:rsidRPr="00FC6CA7">
              <w:rPr>
                <w:rFonts w:cs="Times New Roman"/>
                <w:sz w:val="20"/>
                <w:szCs w:val="20"/>
                <w:lang w:val="en-US"/>
                <w:rPrChange w:id="380" w:author="Lttd" w:date="2026-03-24T15:44:00Z" w16du:dateUtc="2026-03-24T14:44:00Z">
                  <w:rPr>
                    <w:rFonts w:cs="Times New Roman"/>
                    <w:lang w:val="en-US"/>
                  </w:rPr>
                </w:rPrChange>
              </w:rPr>
              <w:t>+</w:t>
            </w:r>
            <w:r w:rsidR="00D06124" w:rsidRPr="00FC6CA7">
              <w:rPr>
                <w:rFonts w:cs="Times New Roman"/>
                <w:sz w:val="20"/>
                <w:szCs w:val="20"/>
                <w:lang w:val="en-US"/>
                <w:rPrChange w:id="381" w:author="Lttd" w:date="2026-03-24T15:44:00Z" w16du:dateUtc="2026-03-24T14:44:00Z">
                  <w:rPr>
                    <w:rFonts w:cs="Times New Roman"/>
                    <w:lang w:val="en-US"/>
                  </w:rPr>
                </w:rPrChange>
              </w:rPr>
              <w:t>6,</w:t>
            </w:r>
            <w:r w:rsidRPr="00FC6CA7">
              <w:rPr>
                <w:rFonts w:cs="Times New Roman"/>
                <w:sz w:val="20"/>
                <w:szCs w:val="20"/>
                <w:lang w:val="en-US"/>
                <w:rPrChange w:id="382" w:author="Lttd" w:date="2026-03-24T15:44:00Z" w16du:dateUtc="2026-03-24T14:44:00Z">
                  <w:rPr>
                    <w:rFonts w:cs="Times New Roman"/>
                    <w:lang w:val="en-US"/>
                  </w:rPr>
                </w:rPrChange>
              </w:rPr>
              <w:t>3</w:t>
            </w:r>
            <w:r w:rsidR="00D06124" w:rsidRPr="00FC6CA7">
              <w:rPr>
                <w:rFonts w:cs="Times New Roman"/>
                <w:sz w:val="20"/>
                <w:szCs w:val="20"/>
                <w:lang w:val="en-US"/>
                <w:rPrChange w:id="383" w:author="Lttd" w:date="2026-03-24T15:44:00Z" w16du:dateUtc="2026-03-24T14:44:00Z">
                  <w:rPr>
                    <w:rFonts w:cs="Times New Roman"/>
                    <w:lang w:val="en-US"/>
                  </w:rPr>
                </w:rPrChange>
              </w:rPr>
              <w:t>%</w:t>
            </w:r>
          </w:p>
        </w:tc>
        <w:tc>
          <w:tcPr>
            <w:tcW w:w="1457" w:type="dxa"/>
            <w:tcBorders>
              <w:bottom w:val="single" w:sz="12" w:space="0" w:color="auto"/>
            </w:tcBorders>
            <w:vAlign w:val="center"/>
          </w:tcPr>
          <w:p w14:paraId="32016D54" w14:textId="3FD479AC" w:rsidR="00D06124" w:rsidRPr="00FC6CA7" w:rsidRDefault="009A28C3" w:rsidP="009A28C3">
            <w:pPr>
              <w:spacing w:line="240" w:lineRule="auto"/>
              <w:jc w:val="center"/>
              <w:rPr>
                <w:rFonts w:cs="Times New Roman"/>
                <w:sz w:val="20"/>
                <w:szCs w:val="20"/>
                <w:lang w:val="en-US"/>
                <w:rPrChange w:id="384" w:author="Lttd" w:date="2026-03-24T15:44:00Z" w16du:dateUtc="2026-03-24T14:44:00Z">
                  <w:rPr>
                    <w:rFonts w:cs="Times New Roman"/>
                    <w:lang w:val="en-US"/>
                  </w:rPr>
                </w:rPrChange>
              </w:rPr>
            </w:pPr>
            <w:r w:rsidRPr="00FC6CA7">
              <w:rPr>
                <w:rFonts w:cs="Times New Roman"/>
                <w:sz w:val="20"/>
                <w:szCs w:val="20"/>
                <w:lang w:val="en-US"/>
                <w:rPrChange w:id="385" w:author="Lttd" w:date="2026-03-24T15:44:00Z" w16du:dateUtc="2026-03-24T14:44:00Z">
                  <w:rPr>
                    <w:rFonts w:cs="Times New Roman"/>
                    <w:lang w:val="en-US"/>
                  </w:rPr>
                </w:rPrChange>
              </w:rPr>
              <w:t>+</w:t>
            </w:r>
            <w:r w:rsidR="00D06124" w:rsidRPr="00FC6CA7">
              <w:rPr>
                <w:rFonts w:cs="Times New Roman"/>
                <w:sz w:val="20"/>
                <w:szCs w:val="20"/>
                <w:lang w:val="en-US"/>
                <w:rPrChange w:id="386" w:author="Lttd" w:date="2026-03-24T15:44:00Z" w16du:dateUtc="2026-03-24T14:44:00Z">
                  <w:rPr>
                    <w:rFonts w:cs="Times New Roman"/>
                    <w:lang w:val="en-US"/>
                  </w:rPr>
                </w:rPrChange>
              </w:rPr>
              <w:t>4,</w:t>
            </w:r>
            <w:r w:rsidRPr="00FC6CA7">
              <w:rPr>
                <w:rFonts w:cs="Times New Roman"/>
                <w:sz w:val="20"/>
                <w:szCs w:val="20"/>
                <w:lang w:val="en-US"/>
                <w:rPrChange w:id="387" w:author="Lttd" w:date="2026-03-24T15:44:00Z" w16du:dateUtc="2026-03-24T14:44:00Z">
                  <w:rPr>
                    <w:rFonts w:cs="Times New Roman"/>
                    <w:lang w:val="en-US"/>
                  </w:rPr>
                </w:rPrChange>
              </w:rPr>
              <w:t>9</w:t>
            </w:r>
            <w:r w:rsidR="00D06124" w:rsidRPr="00FC6CA7">
              <w:rPr>
                <w:rFonts w:cs="Times New Roman"/>
                <w:sz w:val="20"/>
                <w:szCs w:val="20"/>
                <w:lang w:val="en-US"/>
                <w:rPrChange w:id="388" w:author="Lttd" w:date="2026-03-24T15:44:00Z" w16du:dateUtc="2026-03-24T14:44:00Z">
                  <w:rPr>
                    <w:rFonts w:cs="Times New Roman"/>
                    <w:lang w:val="en-US"/>
                  </w:rPr>
                </w:rPrChange>
              </w:rPr>
              <w:t>%</w:t>
            </w:r>
          </w:p>
        </w:tc>
        <w:tc>
          <w:tcPr>
            <w:tcW w:w="1446" w:type="dxa"/>
            <w:tcBorders>
              <w:bottom w:val="single" w:sz="12" w:space="0" w:color="auto"/>
              <w:tr2bl w:val="single" w:sz="4" w:space="0" w:color="auto"/>
            </w:tcBorders>
            <w:vAlign w:val="center"/>
          </w:tcPr>
          <w:p w14:paraId="7BCBF26C" w14:textId="77777777" w:rsidR="00D06124" w:rsidRPr="00FC6CA7" w:rsidRDefault="00D06124" w:rsidP="002455AA">
            <w:pPr>
              <w:spacing w:line="240" w:lineRule="auto"/>
              <w:jc w:val="center"/>
              <w:rPr>
                <w:rFonts w:cs="Times New Roman"/>
                <w:sz w:val="20"/>
                <w:szCs w:val="20"/>
                <w:lang w:val="en-US"/>
                <w:rPrChange w:id="389" w:author="Lttd" w:date="2026-03-24T15:44:00Z" w16du:dateUtc="2026-03-24T14:44:00Z">
                  <w:rPr>
                    <w:rFonts w:cs="Times New Roman"/>
                    <w:lang w:val="en-US"/>
                  </w:rPr>
                </w:rPrChange>
              </w:rPr>
            </w:pPr>
          </w:p>
        </w:tc>
        <w:tc>
          <w:tcPr>
            <w:tcW w:w="1446" w:type="dxa"/>
            <w:tcBorders>
              <w:bottom w:val="single" w:sz="12" w:space="0" w:color="auto"/>
              <w:tr2bl w:val="single" w:sz="4" w:space="0" w:color="auto"/>
            </w:tcBorders>
            <w:vAlign w:val="center"/>
          </w:tcPr>
          <w:p w14:paraId="5A20214E" w14:textId="77777777" w:rsidR="00D06124" w:rsidRPr="00FC6CA7" w:rsidRDefault="00D06124" w:rsidP="002455AA">
            <w:pPr>
              <w:spacing w:line="240" w:lineRule="auto"/>
              <w:jc w:val="center"/>
              <w:rPr>
                <w:rFonts w:cs="Times New Roman"/>
                <w:sz w:val="20"/>
                <w:szCs w:val="20"/>
                <w:lang w:val="en-US"/>
                <w:rPrChange w:id="390" w:author="Lttd" w:date="2026-03-24T15:44:00Z" w16du:dateUtc="2026-03-24T14:44:00Z">
                  <w:rPr>
                    <w:rFonts w:cs="Times New Roman"/>
                    <w:lang w:val="en-US"/>
                  </w:rPr>
                </w:rPrChange>
              </w:rPr>
            </w:pPr>
          </w:p>
        </w:tc>
      </w:tr>
      <w:tr w:rsidR="00C741BA" w:rsidRPr="00FC6CA7" w14:paraId="17BB84A3" w14:textId="77777777" w:rsidTr="00115C44">
        <w:trPr>
          <w:trHeight w:val="454"/>
          <w:jc w:val="center"/>
        </w:trPr>
        <w:tc>
          <w:tcPr>
            <w:tcW w:w="1289" w:type="dxa"/>
            <w:vMerge w:val="restart"/>
            <w:tcBorders>
              <w:top w:val="single" w:sz="12" w:space="0" w:color="auto"/>
            </w:tcBorders>
            <w:textDirection w:val="btLr"/>
            <w:vAlign w:val="center"/>
          </w:tcPr>
          <w:p w14:paraId="3141A455" w14:textId="75C8A9A4" w:rsidR="00D06124" w:rsidRPr="00FC6CA7" w:rsidRDefault="002532AA" w:rsidP="00C741BA">
            <w:pPr>
              <w:spacing w:line="240" w:lineRule="auto"/>
              <w:ind w:left="113" w:right="113"/>
              <w:jc w:val="center"/>
              <w:rPr>
                <w:rFonts w:cs="Times New Roman"/>
                <w:sz w:val="20"/>
                <w:szCs w:val="20"/>
                <w:rPrChange w:id="391" w:author="Lttd" w:date="2026-03-24T15:44:00Z" w16du:dateUtc="2026-03-24T14:44:00Z">
                  <w:rPr>
                    <w:rFonts w:cs="Times New Roman"/>
                  </w:rPr>
                </w:rPrChange>
              </w:rPr>
            </w:pPr>
            <w:r w:rsidRPr="00FC6CA7">
              <w:rPr>
                <w:rFonts w:cs="Times New Roman"/>
                <w:sz w:val="20"/>
                <w:szCs w:val="20"/>
                <w:rPrChange w:id="392" w:author="Lttd" w:date="2026-03-24T15:44:00Z" w16du:dateUtc="2026-03-24T14:44:00Z">
                  <w:rPr>
                    <w:rFonts w:cs="Times New Roman"/>
                  </w:rPr>
                </w:rPrChange>
              </w:rPr>
              <w:t>Br</w:t>
            </w:r>
            <w:r w:rsidR="00C741BA" w:rsidRPr="00FC6CA7">
              <w:rPr>
                <w:rFonts w:cs="Times New Roman"/>
                <w:sz w:val="20"/>
                <w:szCs w:val="20"/>
                <w:rPrChange w:id="393" w:author="Lttd" w:date="2026-03-24T15:44:00Z" w16du:dateUtc="2026-03-24T14:44:00Z">
                  <w:rPr>
                    <w:rFonts w:cs="Times New Roman"/>
                  </w:rPr>
                </w:rPrChange>
              </w:rPr>
              <w:t xml:space="preserve">uttó </w:t>
            </w:r>
            <w:r w:rsidR="00D06124" w:rsidRPr="00FC6CA7">
              <w:rPr>
                <w:rFonts w:cs="Times New Roman"/>
                <w:sz w:val="20"/>
                <w:szCs w:val="20"/>
                <w:rPrChange w:id="394" w:author="Lttd" w:date="2026-03-24T15:44:00Z" w16du:dateUtc="2026-03-24T14:44:00Z">
                  <w:rPr>
                    <w:rFonts w:cs="Times New Roman"/>
                  </w:rPr>
                </w:rPrChange>
              </w:rPr>
              <w:t>állama</w:t>
            </w:r>
            <w:r w:rsidR="00C741BA" w:rsidRPr="00FC6CA7">
              <w:rPr>
                <w:rFonts w:cs="Times New Roman"/>
                <w:sz w:val="20"/>
                <w:szCs w:val="20"/>
                <w:rPrChange w:id="395" w:author="Lttd" w:date="2026-03-24T15:44:00Z" w16du:dateUtc="2026-03-24T14:44:00Z">
                  <w:rPr>
                    <w:rFonts w:cs="Times New Roman"/>
                  </w:rPr>
                </w:rPrChange>
              </w:rPr>
              <w:t>-</w:t>
            </w:r>
            <w:r w:rsidR="00D06124" w:rsidRPr="00FC6CA7">
              <w:rPr>
                <w:rFonts w:cs="Times New Roman"/>
                <w:sz w:val="20"/>
                <w:szCs w:val="20"/>
                <w:rPrChange w:id="396" w:author="Lttd" w:date="2026-03-24T15:44:00Z" w16du:dateUtc="2026-03-24T14:44:00Z">
                  <w:rPr>
                    <w:rFonts w:cs="Times New Roman"/>
                  </w:rPr>
                </w:rPrChange>
              </w:rPr>
              <w:t>dósság</w:t>
            </w:r>
            <w:r w:rsidRPr="00FC6CA7">
              <w:rPr>
                <w:rFonts w:cs="Times New Roman"/>
                <w:sz w:val="20"/>
                <w:szCs w:val="20"/>
                <w:rPrChange w:id="397" w:author="Lttd" w:date="2026-03-24T15:44:00Z" w16du:dateUtc="2026-03-24T14:44:00Z">
                  <w:rPr>
                    <w:rFonts w:cs="Times New Roman"/>
                  </w:rPr>
                </w:rPrChange>
              </w:rPr>
              <w:t xml:space="preserve"> a GDP arányában (%)</w:t>
            </w:r>
          </w:p>
        </w:tc>
        <w:tc>
          <w:tcPr>
            <w:tcW w:w="1460" w:type="dxa"/>
            <w:tcBorders>
              <w:top w:val="single" w:sz="12" w:space="0" w:color="auto"/>
            </w:tcBorders>
            <w:vAlign w:val="center"/>
          </w:tcPr>
          <w:p w14:paraId="3E4A2014" w14:textId="6B2F2251" w:rsidR="00D06124" w:rsidRPr="00FC6CA7" w:rsidRDefault="008907A9" w:rsidP="002455AA">
            <w:pPr>
              <w:spacing w:line="240" w:lineRule="auto"/>
              <w:jc w:val="center"/>
              <w:rPr>
                <w:rFonts w:cs="Times New Roman"/>
                <w:sz w:val="20"/>
                <w:szCs w:val="20"/>
                <w:lang w:val="en-US"/>
                <w:rPrChange w:id="398" w:author="Lttd" w:date="2026-03-24T15:44:00Z" w16du:dateUtc="2026-03-24T14:44:00Z">
                  <w:rPr>
                    <w:rFonts w:cs="Times New Roman"/>
                    <w:lang w:val="en-US"/>
                  </w:rPr>
                </w:rPrChange>
              </w:rPr>
            </w:pPr>
            <w:r w:rsidRPr="00FC6CA7">
              <w:rPr>
                <w:rFonts w:cs="Times New Roman"/>
                <w:sz w:val="20"/>
                <w:szCs w:val="20"/>
                <w:lang w:val="en-US"/>
                <w:rPrChange w:id="399" w:author="Lttd" w:date="2026-03-24T15:44:00Z" w16du:dateUtc="2026-03-24T14:44:00Z">
                  <w:rPr>
                    <w:rFonts w:cs="Times New Roman"/>
                    <w:lang w:val="en-US"/>
                  </w:rPr>
                </w:rPrChange>
              </w:rPr>
              <w:t>INF</w:t>
            </w:r>
          </w:p>
        </w:tc>
        <w:tc>
          <w:tcPr>
            <w:tcW w:w="1445" w:type="dxa"/>
            <w:tcBorders>
              <w:top w:val="single" w:sz="12" w:space="0" w:color="auto"/>
            </w:tcBorders>
            <w:vAlign w:val="center"/>
          </w:tcPr>
          <w:p w14:paraId="3CBD78E1" w14:textId="09797AB4" w:rsidR="00D06124" w:rsidRPr="00FC6CA7" w:rsidRDefault="009A28C3" w:rsidP="002455AA">
            <w:pPr>
              <w:spacing w:line="240" w:lineRule="auto"/>
              <w:jc w:val="center"/>
              <w:rPr>
                <w:rFonts w:cs="Times New Roman"/>
                <w:sz w:val="20"/>
                <w:szCs w:val="20"/>
                <w:lang w:val="en-US"/>
                <w:rPrChange w:id="400" w:author="Lttd" w:date="2026-03-24T15:44:00Z" w16du:dateUtc="2026-03-24T14:44:00Z">
                  <w:rPr>
                    <w:rFonts w:cs="Times New Roman"/>
                    <w:lang w:val="en-US"/>
                  </w:rPr>
                </w:rPrChange>
              </w:rPr>
            </w:pPr>
            <w:r w:rsidRPr="00FC6CA7">
              <w:rPr>
                <w:rFonts w:cs="Times New Roman"/>
                <w:sz w:val="20"/>
                <w:szCs w:val="20"/>
                <w:rPrChange w:id="401" w:author="Lttd" w:date="2026-03-24T15:44:00Z" w16du:dateUtc="2026-03-24T14:44:00Z">
                  <w:rPr>
                    <w:rFonts w:cs="Times New Roman"/>
                  </w:rPr>
                </w:rPrChange>
              </w:rPr>
              <w:t>+</w:t>
            </w:r>
            <w:r w:rsidR="00D06124" w:rsidRPr="00FC6CA7">
              <w:rPr>
                <w:rFonts w:cs="Times New Roman"/>
                <w:sz w:val="20"/>
                <w:szCs w:val="20"/>
                <w:rPrChange w:id="402" w:author="Lttd" w:date="2026-03-24T15:44:00Z" w16du:dateUtc="2026-03-24T14:44:00Z">
                  <w:rPr>
                    <w:rFonts w:cs="Times New Roman"/>
                  </w:rPr>
                </w:rPrChange>
              </w:rPr>
              <w:t>73–74%</w:t>
            </w:r>
          </w:p>
        </w:tc>
        <w:tc>
          <w:tcPr>
            <w:tcW w:w="1457" w:type="dxa"/>
            <w:tcBorders>
              <w:top w:val="single" w:sz="12" w:space="0" w:color="auto"/>
            </w:tcBorders>
            <w:vAlign w:val="center"/>
          </w:tcPr>
          <w:p w14:paraId="4BD332DE" w14:textId="6379AAEA" w:rsidR="00D06124" w:rsidRPr="00FC6CA7" w:rsidRDefault="009A28C3" w:rsidP="002455AA">
            <w:pPr>
              <w:spacing w:line="240" w:lineRule="auto"/>
              <w:jc w:val="center"/>
              <w:rPr>
                <w:rFonts w:cs="Times New Roman"/>
                <w:sz w:val="20"/>
                <w:szCs w:val="20"/>
                <w:lang w:val="en-US"/>
                <w:rPrChange w:id="403" w:author="Lttd" w:date="2026-03-24T15:44:00Z" w16du:dateUtc="2026-03-24T14:44:00Z">
                  <w:rPr>
                    <w:rFonts w:cs="Times New Roman"/>
                    <w:lang w:val="en-US"/>
                  </w:rPr>
                </w:rPrChange>
              </w:rPr>
            </w:pPr>
            <w:r w:rsidRPr="00FC6CA7">
              <w:rPr>
                <w:rFonts w:cs="Times New Roman"/>
                <w:sz w:val="20"/>
                <w:szCs w:val="20"/>
                <w:rPrChange w:id="404" w:author="Lttd" w:date="2026-03-24T15:44:00Z" w16du:dateUtc="2026-03-24T14:44:00Z">
                  <w:rPr>
                    <w:rFonts w:cs="Times New Roman"/>
                  </w:rPr>
                </w:rPrChange>
              </w:rPr>
              <w:t>+</w:t>
            </w:r>
            <w:r w:rsidR="00D06124" w:rsidRPr="00FC6CA7">
              <w:rPr>
                <w:rFonts w:cs="Times New Roman"/>
                <w:sz w:val="20"/>
                <w:szCs w:val="20"/>
                <w:rPrChange w:id="405" w:author="Lttd" w:date="2026-03-24T15:44:00Z" w16du:dateUtc="2026-03-24T14:44:00Z">
                  <w:rPr>
                    <w:rFonts w:cs="Times New Roman"/>
                  </w:rPr>
                </w:rPrChange>
              </w:rPr>
              <w:t>69–71%</w:t>
            </w:r>
          </w:p>
        </w:tc>
        <w:tc>
          <w:tcPr>
            <w:tcW w:w="1446" w:type="dxa"/>
            <w:tcBorders>
              <w:top w:val="single" w:sz="12" w:space="0" w:color="auto"/>
              <w:tr2bl w:val="nil"/>
            </w:tcBorders>
            <w:vAlign w:val="center"/>
          </w:tcPr>
          <w:p w14:paraId="00535468" w14:textId="3238090C" w:rsidR="00D06124" w:rsidRPr="00FC6CA7" w:rsidRDefault="009A28C3" w:rsidP="002455AA">
            <w:pPr>
              <w:spacing w:line="240" w:lineRule="auto"/>
              <w:jc w:val="center"/>
              <w:rPr>
                <w:rFonts w:cs="Times New Roman"/>
                <w:sz w:val="20"/>
                <w:szCs w:val="20"/>
                <w:lang w:val="en-US"/>
                <w:rPrChange w:id="406" w:author="Lttd" w:date="2026-03-24T15:44:00Z" w16du:dateUtc="2026-03-24T14:44:00Z">
                  <w:rPr>
                    <w:rFonts w:cs="Times New Roman"/>
                    <w:lang w:val="en-US"/>
                  </w:rPr>
                </w:rPrChange>
              </w:rPr>
            </w:pPr>
            <w:r w:rsidRPr="00FC6CA7">
              <w:rPr>
                <w:rFonts w:cs="Times New Roman"/>
                <w:sz w:val="20"/>
                <w:szCs w:val="20"/>
                <w:rPrChange w:id="407" w:author="Lttd" w:date="2026-03-24T15:44:00Z" w16du:dateUtc="2026-03-24T14:44:00Z">
                  <w:rPr>
                    <w:rFonts w:cs="Times New Roman"/>
                  </w:rPr>
                </w:rPrChange>
              </w:rPr>
              <w:t>+</w:t>
            </w:r>
            <w:r w:rsidR="00D06124" w:rsidRPr="00FC6CA7">
              <w:rPr>
                <w:rFonts w:cs="Times New Roman"/>
                <w:sz w:val="20"/>
                <w:szCs w:val="20"/>
                <w:rPrChange w:id="408" w:author="Lttd" w:date="2026-03-24T15:44:00Z" w16du:dateUtc="2026-03-24T14:44:00Z">
                  <w:rPr>
                    <w:rFonts w:cs="Times New Roman"/>
                  </w:rPr>
                </w:rPrChange>
              </w:rPr>
              <w:t>67–68%</w:t>
            </w:r>
          </w:p>
        </w:tc>
        <w:tc>
          <w:tcPr>
            <w:tcW w:w="1446" w:type="dxa"/>
            <w:tcBorders>
              <w:top w:val="single" w:sz="12" w:space="0" w:color="auto"/>
              <w:tr2bl w:val="single" w:sz="4" w:space="0" w:color="auto"/>
            </w:tcBorders>
            <w:vAlign w:val="center"/>
          </w:tcPr>
          <w:p w14:paraId="17D9C086" w14:textId="77777777" w:rsidR="00D06124" w:rsidRPr="00FC6CA7" w:rsidRDefault="00D06124" w:rsidP="002455AA">
            <w:pPr>
              <w:spacing w:line="240" w:lineRule="auto"/>
              <w:jc w:val="center"/>
              <w:rPr>
                <w:rFonts w:cs="Times New Roman"/>
                <w:sz w:val="20"/>
                <w:szCs w:val="20"/>
                <w:lang w:val="en-US"/>
                <w:rPrChange w:id="409" w:author="Lttd" w:date="2026-03-24T15:44:00Z" w16du:dateUtc="2026-03-24T14:44:00Z">
                  <w:rPr>
                    <w:rFonts w:cs="Times New Roman"/>
                    <w:lang w:val="en-US"/>
                  </w:rPr>
                </w:rPrChange>
              </w:rPr>
            </w:pPr>
          </w:p>
        </w:tc>
      </w:tr>
      <w:tr w:rsidR="00C741BA" w:rsidRPr="00FC6CA7" w14:paraId="2BD55943" w14:textId="77777777" w:rsidTr="00115C44">
        <w:trPr>
          <w:trHeight w:val="454"/>
          <w:jc w:val="center"/>
        </w:trPr>
        <w:tc>
          <w:tcPr>
            <w:tcW w:w="1289" w:type="dxa"/>
            <w:vMerge/>
            <w:textDirection w:val="btLr"/>
            <w:vAlign w:val="center"/>
          </w:tcPr>
          <w:p w14:paraId="0FDC2CA7" w14:textId="77777777" w:rsidR="00D06124" w:rsidRPr="00FC6CA7" w:rsidRDefault="00D06124" w:rsidP="002455AA">
            <w:pPr>
              <w:spacing w:line="240" w:lineRule="auto"/>
              <w:ind w:left="113" w:right="113"/>
              <w:jc w:val="center"/>
              <w:rPr>
                <w:rFonts w:cs="Times New Roman"/>
                <w:sz w:val="20"/>
                <w:szCs w:val="20"/>
                <w:lang w:val="en-US"/>
                <w:rPrChange w:id="410" w:author="Lttd" w:date="2026-03-24T15:44:00Z" w16du:dateUtc="2026-03-24T14:44:00Z">
                  <w:rPr>
                    <w:rFonts w:cs="Times New Roman"/>
                    <w:lang w:val="en-US"/>
                  </w:rPr>
                </w:rPrChange>
              </w:rPr>
            </w:pPr>
          </w:p>
        </w:tc>
        <w:tc>
          <w:tcPr>
            <w:tcW w:w="1460" w:type="dxa"/>
            <w:tcBorders>
              <w:top w:val="single" w:sz="4" w:space="0" w:color="auto"/>
            </w:tcBorders>
            <w:vAlign w:val="center"/>
          </w:tcPr>
          <w:p w14:paraId="0CA9BAA0" w14:textId="77777777" w:rsidR="00D06124" w:rsidRPr="00FC6CA7" w:rsidRDefault="00D06124" w:rsidP="002455AA">
            <w:pPr>
              <w:spacing w:line="240" w:lineRule="auto"/>
              <w:jc w:val="center"/>
              <w:rPr>
                <w:rFonts w:cs="Times New Roman"/>
                <w:sz w:val="20"/>
                <w:szCs w:val="20"/>
                <w:lang w:val="en-US"/>
                <w:rPrChange w:id="411" w:author="Lttd" w:date="2026-03-24T15:44:00Z" w16du:dateUtc="2026-03-24T14:44:00Z">
                  <w:rPr>
                    <w:rFonts w:cs="Times New Roman"/>
                    <w:lang w:val="en-US"/>
                  </w:rPr>
                </w:rPrChange>
              </w:rPr>
            </w:pPr>
            <w:r w:rsidRPr="00FC6CA7">
              <w:rPr>
                <w:rFonts w:cs="Times New Roman"/>
                <w:sz w:val="20"/>
                <w:szCs w:val="20"/>
                <w:lang w:val="en-US"/>
                <w:rPrChange w:id="412" w:author="Lttd" w:date="2026-03-24T15:44:00Z" w16du:dateUtc="2026-03-24T14:44:00Z">
                  <w:rPr>
                    <w:rFonts w:cs="Times New Roman"/>
                    <w:lang w:val="en-US"/>
                  </w:rPr>
                </w:rPrChange>
              </w:rPr>
              <w:t>SZV</w:t>
            </w:r>
          </w:p>
        </w:tc>
        <w:tc>
          <w:tcPr>
            <w:tcW w:w="1445" w:type="dxa"/>
            <w:tcBorders>
              <w:top w:val="single" w:sz="4" w:space="0" w:color="auto"/>
            </w:tcBorders>
            <w:vAlign w:val="center"/>
          </w:tcPr>
          <w:p w14:paraId="66693B62" w14:textId="03E39DBE" w:rsidR="00D06124" w:rsidRPr="00FC6CA7" w:rsidRDefault="009A28C3" w:rsidP="002455AA">
            <w:pPr>
              <w:spacing w:line="240" w:lineRule="auto"/>
              <w:jc w:val="center"/>
              <w:rPr>
                <w:rFonts w:cs="Times New Roman"/>
                <w:sz w:val="20"/>
                <w:szCs w:val="20"/>
                <w:lang w:val="en-US"/>
                <w:rPrChange w:id="413" w:author="Lttd" w:date="2026-03-24T15:44:00Z" w16du:dateUtc="2026-03-24T14:44:00Z">
                  <w:rPr>
                    <w:rFonts w:cs="Times New Roman"/>
                    <w:lang w:val="en-US"/>
                  </w:rPr>
                </w:rPrChange>
              </w:rPr>
            </w:pPr>
            <w:r w:rsidRPr="00FC6CA7">
              <w:rPr>
                <w:rFonts w:cs="Times New Roman"/>
                <w:sz w:val="20"/>
                <w:szCs w:val="20"/>
                <w:lang w:val="en-US"/>
                <w:rPrChange w:id="414" w:author="Lttd" w:date="2026-03-24T15:44:00Z" w16du:dateUtc="2026-03-24T14:44:00Z">
                  <w:rPr>
                    <w:rFonts w:cs="Times New Roman"/>
                    <w:lang w:val="en-US"/>
                  </w:rPr>
                </w:rPrChange>
              </w:rPr>
              <w:t>+</w:t>
            </w:r>
            <w:r w:rsidR="00D06124" w:rsidRPr="00FC6CA7">
              <w:rPr>
                <w:rFonts w:cs="Times New Roman"/>
                <w:sz w:val="20"/>
                <w:szCs w:val="20"/>
                <w:lang w:val="en-US"/>
                <w:rPrChange w:id="415" w:author="Lttd" w:date="2026-03-24T15:44:00Z" w16du:dateUtc="2026-03-24T14:44:00Z">
                  <w:rPr>
                    <w:rFonts w:cs="Times New Roman"/>
                    <w:lang w:val="en-US"/>
                  </w:rPr>
                </w:rPrChange>
              </w:rPr>
              <w:t>73,0%</w:t>
            </w:r>
          </w:p>
        </w:tc>
        <w:tc>
          <w:tcPr>
            <w:tcW w:w="1457" w:type="dxa"/>
            <w:tcBorders>
              <w:top w:val="single" w:sz="4" w:space="0" w:color="auto"/>
            </w:tcBorders>
            <w:vAlign w:val="center"/>
          </w:tcPr>
          <w:p w14:paraId="6E1817E4" w14:textId="232AEB6E" w:rsidR="00D06124" w:rsidRPr="00FC6CA7" w:rsidRDefault="009A28C3" w:rsidP="002455AA">
            <w:pPr>
              <w:spacing w:line="240" w:lineRule="auto"/>
              <w:jc w:val="center"/>
              <w:rPr>
                <w:rFonts w:cs="Times New Roman"/>
                <w:sz w:val="20"/>
                <w:szCs w:val="20"/>
                <w:lang w:val="en-US"/>
                <w:rPrChange w:id="416" w:author="Lttd" w:date="2026-03-24T15:44:00Z" w16du:dateUtc="2026-03-24T14:44:00Z">
                  <w:rPr>
                    <w:rFonts w:cs="Times New Roman"/>
                    <w:lang w:val="en-US"/>
                  </w:rPr>
                </w:rPrChange>
              </w:rPr>
            </w:pPr>
            <w:r w:rsidRPr="00FC6CA7">
              <w:rPr>
                <w:rFonts w:cs="Times New Roman"/>
                <w:sz w:val="20"/>
                <w:szCs w:val="20"/>
                <w:lang w:val="en-US"/>
                <w:rPrChange w:id="417" w:author="Lttd" w:date="2026-03-24T15:44:00Z" w16du:dateUtc="2026-03-24T14:44:00Z">
                  <w:rPr>
                    <w:rFonts w:cs="Times New Roman"/>
                    <w:lang w:val="en-US"/>
                  </w:rPr>
                </w:rPrChange>
              </w:rPr>
              <w:t>+</w:t>
            </w:r>
            <w:r w:rsidR="00D06124" w:rsidRPr="00FC6CA7">
              <w:rPr>
                <w:rFonts w:cs="Times New Roman"/>
                <w:sz w:val="20"/>
                <w:szCs w:val="20"/>
                <w:lang w:val="en-US"/>
                <w:rPrChange w:id="418" w:author="Lttd" w:date="2026-03-24T15:44:00Z" w16du:dateUtc="2026-03-24T14:44:00Z">
                  <w:rPr>
                    <w:rFonts w:cs="Times New Roman"/>
                    <w:lang w:val="en-US"/>
                  </w:rPr>
                </w:rPrChange>
              </w:rPr>
              <w:t>72,7%</w:t>
            </w:r>
          </w:p>
        </w:tc>
        <w:tc>
          <w:tcPr>
            <w:tcW w:w="1446" w:type="dxa"/>
            <w:tcBorders>
              <w:top w:val="single" w:sz="4" w:space="0" w:color="auto"/>
              <w:tr2bl w:val="single" w:sz="4" w:space="0" w:color="auto"/>
            </w:tcBorders>
            <w:vAlign w:val="center"/>
          </w:tcPr>
          <w:p w14:paraId="2D596A75" w14:textId="77777777" w:rsidR="00D06124" w:rsidRPr="00FC6CA7" w:rsidRDefault="00D06124" w:rsidP="002455AA">
            <w:pPr>
              <w:spacing w:line="240" w:lineRule="auto"/>
              <w:jc w:val="center"/>
              <w:rPr>
                <w:rFonts w:cs="Times New Roman"/>
                <w:sz w:val="20"/>
                <w:szCs w:val="20"/>
                <w:lang w:val="en-US"/>
                <w:rPrChange w:id="419" w:author="Lttd" w:date="2026-03-24T15:44:00Z" w16du:dateUtc="2026-03-24T14:44:00Z">
                  <w:rPr>
                    <w:rFonts w:cs="Times New Roman"/>
                    <w:lang w:val="en-US"/>
                  </w:rPr>
                </w:rPrChange>
              </w:rPr>
            </w:pPr>
          </w:p>
        </w:tc>
        <w:tc>
          <w:tcPr>
            <w:tcW w:w="1446" w:type="dxa"/>
            <w:tcBorders>
              <w:top w:val="single" w:sz="4" w:space="0" w:color="auto"/>
              <w:tr2bl w:val="single" w:sz="4" w:space="0" w:color="auto"/>
            </w:tcBorders>
            <w:vAlign w:val="center"/>
          </w:tcPr>
          <w:p w14:paraId="5A55E23E" w14:textId="77777777" w:rsidR="00D06124" w:rsidRPr="00FC6CA7" w:rsidRDefault="00D06124" w:rsidP="002455AA">
            <w:pPr>
              <w:spacing w:line="240" w:lineRule="auto"/>
              <w:jc w:val="center"/>
              <w:rPr>
                <w:rFonts w:cs="Times New Roman"/>
                <w:sz w:val="20"/>
                <w:szCs w:val="20"/>
                <w:lang w:val="en-US"/>
                <w:rPrChange w:id="420" w:author="Lttd" w:date="2026-03-24T15:44:00Z" w16du:dateUtc="2026-03-24T14:44:00Z">
                  <w:rPr>
                    <w:rFonts w:cs="Times New Roman"/>
                    <w:lang w:val="en-US"/>
                  </w:rPr>
                </w:rPrChange>
              </w:rPr>
            </w:pPr>
          </w:p>
        </w:tc>
      </w:tr>
      <w:tr w:rsidR="00C741BA" w:rsidRPr="00FC6CA7" w14:paraId="17287D6F" w14:textId="77777777" w:rsidTr="00115C44">
        <w:trPr>
          <w:cantSplit/>
          <w:trHeight w:val="454"/>
          <w:jc w:val="center"/>
        </w:trPr>
        <w:tc>
          <w:tcPr>
            <w:tcW w:w="1289" w:type="dxa"/>
            <w:vMerge/>
            <w:textDirection w:val="btLr"/>
            <w:vAlign w:val="center"/>
          </w:tcPr>
          <w:p w14:paraId="32CE3908" w14:textId="77777777" w:rsidR="00D06124" w:rsidRPr="00FC6CA7" w:rsidRDefault="00D06124" w:rsidP="002455AA">
            <w:pPr>
              <w:spacing w:line="240" w:lineRule="auto"/>
              <w:ind w:left="113" w:right="113"/>
              <w:jc w:val="center"/>
              <w:rPr>
                <w:rFonts w:cs="Times New Roman"/>
                <w:sz w:val="20"/>
                <w:szCs w:val="20"/>
                <w:lang w:val="en-US"/>
                <w:rPrChange w:id="421" w:author="Lttd" w:date="2026-03-24T15:44:00Z" w16du:dateUtc="2026-03-24T14:44:00Z">
                  <w:rPr>
                    <w:rFonts w:cs="Times New Roman"/>
                    <w:lang w:val="en-US"/>
                  </w:rPr>
                </w:rPrChange>
              </w:rPr>
            </w:pPr>
          </w:p>
        </w:tc>
        <w:tc>
          <w:tcPr>
            <w:tcW w:w="1460" w:type="dxa"/>
            <w:vAlign w:val="center"/>
          </w:tcPr>
          <w:p w14:paraId="2C6EABA5" w14:textId="77777777" w:rsidR="00D06124" w:rsidRPr="00FC6CA7" w:rsidRDefault="00D06124" w:rsidP="002455AA">
            <w:pPr>
              <w:spacing w:line="240" w:lineRule="auto"/>
              <w:jc w:val="center"/>
              <w:rPr>
                <w:rFonts w:cs="Times New Roman"/>
                <w:sz w:val="20"/>
                <w:szCs w:val="20"/>
                <w:lang w:val="en-US"/>
                <w:rPrChange w:id="422" w:author="Lttd" w:date="2026-03-24T15:44:00Z" w16du:dateUtc="2026-03-24T14:44:00Z">
                  <w:rPr>
                    <w:rFonts w:cs="Times New Roman"/>
                    <w:lang w:val="en-US"/>
                  </w:rPr>
                </w:rPrChange>
              </w:rPr>
            </w:pPr>
            <w:r w:rsidRPr="00FC6CA7">
              <w:rPr>
                <w:rFonts w:cs="Times New Roman"/>
                <w:sz w:val="20"/>
                <w:szCs w:val="20"/>
                <w:lang w:val="en-US"/>
                <w:rPrChange w:id="423" w:author="Lttd" w:date="2026-03-24T15:44:00Z" w16du:dateUtc="2026-03-24T14:44:00Z">
                  <w:rPr>
                    <w:rFonts w:cs="Times New Roman"/>
                    <w:lang w:val="en-US"/>
                  </w:rPr>
                </w:rPrChange>
              </w:rPr>
              <w:t>EFH</w:t>
            </w:r>
          </w:p>
        </w:tc>
        <w:tc>
          <w:tcPr>
            <w:tcW w:w="1445" w:type="dxa"/>
            <w:vAlign w:val="center"/>
          </w:tcPr>
          <w:p w14:paraId="2CBB9436" w14:textId="3F7B6958" w:rsidR="00D06124" w:rsidRPr="00FC6CA7" w:rsidRDefault="009A28C3" w:rsidP="002455AA">
            <w:pPr>
              <w:spacing w:line="240" w:lineRule="auto"/>
              <w:jc w:val="center"/>
              <w:rPr>
                <w:rFonts w:cs="Times New Roman"/>
                <w:sz w:val="20"/>
                <w:szCs w:val="20"/>
                <w:lang w:val="en-US"/>
                <w:rPrChange w:id="424" w:author="Lttd" w:date="2026-03-24T15:44:00Z" w16du:dateUtc="2026-03-24T14:44:00Z">
                  <w:rPr>
                    <w:rFonts w:cs="Times New Roman"/>
                    <w:lang w:val="en-US"/>
                  </w:rPr>
                </w:rPrChange>
              </w:rPr>
            </w:pPr>
            <w:r w:rsidRPr="00FC6CA7">
              <w:rPr>
                <w:rFonts w:cs="Times New Roman"/>
                <w:sz w:val="20"/>
                <w:szCs w:val="20"/>
                <w:lang w:val="en-US"/>
                <w:rPrChange w:id="425" w:author="Lttd" w:date="2026-03-24T15:44:00Z" w16du:dateUtc="2026-03-24T14:44:00Z">
                  <w:rPr>
                    <w:rFonts w:cs="Times New Roman"/>
                    <w:lang w:val="en-US"/>
                  </w:rPr>
                </w:rPrChange>
              </w:rPr>
              <w:t>+</w:t>
            </w:r>
            <w:r w:rsidR="00D06124" w:rsidRPr="00FC6CA7">
              <w:rPr>
                <w:rFonts w:cs="Times New Roman"/>
                <w:sz w:val="20"/>
                <w:szCs w:val="20"/>
                <w:lang w:val="en-US"/>
                <w:rPrChange w:id="426" w:author="Lttd" w:date="2026-03-24T15:44:00Z" w16du:dateUtc="2026-03-24T14:44:00Z">
                  <w:rPr>
                    <w:rFonts w:cs="Times New Roman"/>
                    <w:lang w:val="en-US"/>
                  </w:rPr>
                </w:rPrChange>
              </w:rPr>
              <w:t>74,5%</w:t>
            </w:r>
          </w:p>
        </w:tc>
        <w:tc>
          <w:tcPr>
            <w:tcW w:w="1457" w:type="dxa"/>
            <w:vAlign w:val="center"/>
          </w:tcPr>
          <w:p w14:paraId="3331A918" w14:textId="7F9DB91D" w:rsidR="00D06124" w:rsidRPr="00FC6CA7" w:rsidRDefault="009A28C3" w:rsidP="002455AA">
            <w:pPr>
              <w:spacing w:line="240" w:lineRule="auto"/>
              <w:jc w:val="center"/>
              <w:rPr>
                <w:rFonts w:cs="Times New Roman"/>
                <w:sz w:val="20"/>
                <w:szCs w:val="20"/>
                <w:lang w:val="en-US"/>
                <w:rPrChange w:id="427" w:author="Lttd" w:date="2026-03-24T15:44:00Z" w16du:dateUtc="2026-03-24T14:44:00Z">
                  <w:rPr>
                    <w:rFonts w:cs="Times New Roman"/>
                    <w:lang w:val="en-US"/>
                  </w:rPr>
                </w:rPrChange>
              </w:rPr>
            </w:pPr>
            <w:r w:rsidRPr="00FC6CA7">
              <w:rPr>
                <w:rFonts w:cs="Times New Roman"/>
                <w:sz w:val="20"/>
                <w:szCs w:val="20"/>
                <w:lang w:val="en-US"/>
                <w:rPrChange w:id="428" w:author="Lttd" w:date="2026-03-24T15:44:00Z" w16du:dateUtc="2026-03-24T14:44:00Z">
                  <w:rPr>
                    <w:rFonts w:cs="Times New Roman"/>
                    <w:lang w:val="en-US"/>
                  </w:rPr>
                </w:rPrChange>
              </w:rPr>
              <w:t>+</w:t>
            </w:r>
            <w:r w:rsidR="00D06124" w:rsidRPr="00FC6CA7">
              <w:rPr>
                <w:rFonts w:cs="Times New Roman"/>
                <w:sz w:val="20"/>
                <w:szCs w:val="20"/>
                <w:lang w:val="en-US"/>
                <w:rPrChange w:id="429" w:author="Lttd" w:date="2026-03-24T15:44:00Z" w16du:dateUtc="2026-03-24T14:44:00Z">
                  <w:rPr>
                    <w:rFonts w:cs="Times New Roman"/>
                    <w:lang w:val="en-US"/>
                  </w:rPr>
                </w:rPrChange>
              </w:rPr>
              <w:t>73,8%</w:t>
            </w:r>
          </w:p>
        </w:tc>
        <w:tc>
          <w:tcPr>
            <w:tcW w:w="1446" w:type="dxa"/>
            <w:tcBorders>
              <w:tr2bl w:val="single" w:sz="4" w:space="0" w:color="auto"/>
            </w:tcBorders>
            <w:vAlign w:val="center"/>
          </w:tcPr>
          <w:p w14:paraId="1330D084" w14:textId="77777777" w:rsidR="00D06124" w:rsidRPr="00FC6CA7" w:rsidRDefault="00D06124" w:rsidP="002455AA">
            <w:pPr>
              <w:spacing w:line="240" w:lineRule="auto"/>
              <w:jc w:val="center"/>
              <w:rPr>
                <w:rFonts w:cs="Times New Roman"/>
                <w:sz w:val="20"/>
                <w:szCs w:val="20"/>
                <w:lang w:val="en-US"/>
                <w:rPrChange w:id="430" w:author="Lttd" w:date="2026-03-24T15:44:00Z" w16du:dateUtc="2026-03-24T14:44:00Z">
                  <w:rPr>
                    <w:rFonts w:cs="Times New Roman"/>
                    <w:lang w:val="en-US"/>
                  </w:rPr>
                </w:rPrChange>
              </w:rPr>
            </w:pPr>
          </w:p>
        </w:tc>
        <w:tc>
          <w:tcPr>
            <w:tcW w:w="1446" w:type="dxa"/>
            <w:tcBorders>
              <w:tr2bl w:val="single" w:sz="4" w:space="0" w:color="auto"/>
            </w:tcBorders>
            <w:vAlign w:val="center"/>
          </w:tcPr>
          <w:p w14:paraId="52BC26C7" w14:textId="77777777" w:rsidR="00D06124" w:rsidRPr="00FC6CA7" w:rsidRDefault="00D06124" w:rsidP="002455AA">
            <w:pPr>
              <w:spacing w:line="240" w:lineRule="auto"/>
              <w:jc w:val="center"/>
              <w:rPr>
                <w:rFonts w:cs="Times New Roman"/>
                <w:sz w:val="20"/>
                <w:szCs w:val="20"/>
                <w:lang w:val="en-US"/>
                <w:rPrChange w:id="431" w:author="Lttd" w:date="2026-03-24T15:44:00Z" w16du:dateUtc="2026-03-24T14:44:00Z">
                  <w:rPr>
                    <w:rFonts w:cs="Times New Roman"/>
                    <w:lang w:val="en-US"/>
                  </w:rPr>
                </w:rPrChange>
              </w:rPr>
            </w:pPr>
          </w:p>
        </w:tc>
      </w:tr>
      <w:tr w:rsidR="00C741BA" w:rsidRPr="00FC6CA7" w14:paraId="27AA288E" w14:textId="77777777" w:rsidTr="00115C44">
        <w:trPr>
          <w:trHeight w:val="454"/>
          <w:jc w:val="center"/>
        </w:trPr>
        <w:tc>
          <w:tcPr>
            <w:tcW w:w="1289" w:type="dxa"/>
            <w:vMerge/>
            <w:textDirection w:val="btLr"/>
            <w:vAlign w:val="center"/>
          </w:tcPr>
          <w:p w14:paraId="0760B656" w14:textId="77777777" w:rsidR="00D06124" w:rsidRPr="00FC6CA7" w:rsidRDefault="00D06124" w:rsidP="002455AA">
            <w:pPr>
              <w:spacing w:line="240" w:lineRule="auto"/>
              <w:ind w:left="113" w:right="113"/>
              <w:jc w:val="center"/>
              <w:rPr>
                <w:rFonts w:cs="Times New Roman"/>
                <w:sz w:val="20"/>
                <w:szCs w:val="20"/>
                <w:lang w:val="en-US"/>
                <w:rPrChange w:id="432" w:author="Lttd" w:date="2026-03-24T15:44:00Z" w16du:dateUtc="2026-03-24T14:44:00Z">
                  <w:rPr>
                    <w:rFonts w:cs="Times New Roman"/>
                    <w:lang w:val="en-US"/>
                  </w:rPr>
                </w:rPrChange>
              </w:rPr>
            </w:pPr>
          </w:p>
        </w:tc>
        <w:tc>
          <w:tcPr>
            <w:tcW w:w="1460" w:type="dxa"/>
            <w:vAlign w:val="center"/>
          </w:tcPr>
          <w:p w14:paraId="243FBEC3" w14:textId="77777777" w:rsidR="00D06124" w:rsidRPr="00FC6CA7" w:rsidRDefault="00D06124" w:rsidP="002455AA">
            <w:pPr>
              <w:spacing w:line="240" w:lineRule="auto"/>
              <w:jc w:val="center"/>
              <w:rPr>
                <w:rFonts w:cs="Times New Roman"/>
                <w:sz w:val="20"/>
                <w:szCs w:val="20"/>
                <w:lang w:val="en-US"/>
                <w:rPrChange w:id="433" w:author="Lttd" w:date="2026-03-24T15:44:00Z" w16du:dateUtc="2026-03-24T14:44:00Z">
                  <w:rPr>
                    <w:rFonts w:cs="Times New Roman"/>
                    <w:lang w:val="en-US"/>
                  </w:rPr>
                </w:rPrChange>
              </w:rPr>
            </w:pPr>
            <w:r w:rsidRPr="00FC6CA7">
              <w:rPr>
                <w:rFonts w:cs="Times New Roman"/>
                <w:sz w:val="20"/>
                <w:szCs w:val="20"/>
                <w:lang w:val="en-US"/>
                <w:rPrChange w:id="434" w:author="Lttd" w:date="2026-03-24T15:44:00Z" w16du:dateUtc="2026-03-24T14:44:00Z">
                  <w:rPr>
                    <w:rFonts w:cs="Times New Roman"/>
                    <w:lang w:val="en-US"/>
                  </w:rPr>
                </w:rPrChange>
              </w:rPr>
              <w:t>KST</w:t>
            </w:r>
          </w:p>
        </w:tc>
        <w:tc>
          <w:tcPr>
            <w:tcW w:w="1445" w:type="dxa"/>
            <w:vAlign w:val="center"/>
          </w:tcPr>
          <w:p w14:paraId="3C85F730" w14:textId="135D91A1" w:rsidR="00D06124" w:rsidRPr="00FC6CA7" w:rsidRDefault="009A28C3" w:rsidP="002455AA">
            <w:pPr>
              <w:spacing w:line="240" w:lineRule="auto"/>
              <w:jc w:val="center"/>
              <w:rPr>
                <w:rFonts w:cs="Times New Roman"/>
                <w:sz w:val="20"/>
                <w:szCs w:val="20"/>
                <w:lang w:val="en-US"/>
                <w:rPrChange w:id="435" w:author="Lttd" w:date="2026-03-24T15:44:00Z" w16du:dateUtc="2026-03-24T14:44:00Z">
                  <w:rPr>
                    <w:rFonts w:cs="Times New Roman"/>
                    <w:lang w:val="en-US"/>
                  </w:rPr>
                </w:rPrChange>
              </w:rPr>
            </w:pPr>
            <w:r w:rsidRPr="00FC6CA7">
              <w:rPr>
                <w:rFonts w:cs="Times New Roman"/>
                <w:sz w:val="20"/>
                <w:szCs w:val="20"/>
                <w:lang w:val="en-US"/>
                <w:rPrChange w:id="436" w:author="Lttd" w:date="2026-03-24T15:44:00Z" w16du:dateUtc="2026-03-24T14:44:00Z">
                  <w:rPr>
                    <w:rFonts w:cs="Times New Roman"/>
                    <w:lang w:val="en-US"/>
                  </w:rPr>
                </w:rPrChange>
              </w:rPr>
              <w:t>+</w:t>
            </w:r>
            <w:r w:rsidR="00D06124" w:rsidRPr="00FC6CA7">
              <w:rPr>
                <w:rFonts w:cs="Times New Roman"/>
                <w:sz w:val="20"/>
                <w:szCs w:val="20"/>
                <w:lang w:val="en-US"/>
                <w:rPrChange w:id="437" w:author="Lttd" w:date="2026-03-24T15:44:00Z" w16du:dateUtc="2026-03-24T14:44:00Z">
                  <w:rPr>
                    <w:rFonts w:cs="Times New Roman"/>
                    <w:lang w:val="en-US"/>
                  </w:rPr>
                </w:rPrChange>
              </w:rPr>
              <w:t>73,5%</w:t>
            </w:r>
          </w:p>
        </w:tc>
        <w:tc>
          <w:tcPr>
            <w:tcW w:w="1457" w:type="dxa"/>
            <w:vAlign w:val="center"/>
          </w:tcPr>
          <w:p w14:paraId="7A68B6B0" w14:textId="2C6400E1" w:rsidR="00D06124" w:rsidRPr="00FC6CA7" w:rsidRDefault="009A28C3" w:rsidP="002455AA">
            <w:pPr>
              <w:spacing w:line="240" w:lineRule="auto"/>
              <w:jc w:val="center"/>
              <w:rPr>
                <w:rFonts w:cs="Times New Roman"/>
                <w:sz w:val="20"/>
                <w:szCs w:val="20"/>
                <w:lang w:val="en-US"/>
                <w:rPrChange w:id="438" w:author="Lttd" w:date="2026-03-24T15:44:00Z" w16du:dateUtc="2026-03-24T14:44:00Z">
                  <w:rPr>
                    <w:rFonts w:cs="Times New Roman"/>
                    <w:lang w:val="en-US"/>
                  </w:rPr>
                </w:rPrChange>
              </w:rPr>
            </w:pPr>
            <w:r w:rsidRPr="00FC6CA7">
              <w:rPr>
                <w:rFonts w:cs="Times New Roman"/>
                <w:sz w:val="20"/>
                <w:szCs w:val="20"/>
                <w:lang w:val="en-US"/>
                <w:rPrChange w:id="439" w:author="Lttd" w:date="2026-03-24T15:44:00Z" w16du:dateUtc="2026-03-24T14:44:00Z">
                  <w:rPr>
                    <w:rFonts w:cs="Times New Roman"/>
                    <w:lang w:val="en-US"/>
                  </w:rPr>
                </w:rPrChange>
              </w:rPr>
              <w:t>+</w:t>
            </w:r>
            <w:r w:rsidR="00D06124" w:rsidRPr="00FC6CA7">
              <w:rPr>
                <w:rFonts w:cs="Times New Roman"/>
                <w:sz w:val="20"/>
                <w:szCs w:val="20"/>
                <w:lang w:val="en-US"/>
                <w:rPrChange w:id="440" w:author="Lttd" w:date="2026-03-24T15:44:00Z" w16du:dateUtc="2026-03-24T14:44:00Z">
                  <w:rPr>
                    <w:rFonts w:cs="Times New Roman"/>
                    <w:lang w:val="en-US"/>
                  </w:rPr>
                </w:rPrChange>
              </w:rPr>
              <w:t>71,3%</w:t>
            </w:r>
          </w:p>
        </w:tc>
        <w:tc>
          <w:tcPr>
            <w:tcW w:w="1446" w:type="dxa"/>
            <w:tcBorders>
              <w:bottom w:val="single" w:sz="4" w:space="0" w:color="auto"/>
            </w:tcBorders>
            <w:vAlign w:val="center"/>
          </w:tcPr>
          <w:p w14:paraId="1E357E5E" w14:textId="4FC96B5A" w:rsidR="00D06124" w:rsidRPr="00FC6CA7" w:rsidRDefault="009A28C3" w:rsidP="002455AA">
            <w:pPr>
              <w:spacing w:line="240" w:lineRule="auto"/>
              <w:jc w:val="center"/>
              <w:rPr>
                <w:rFonts w:cs="Times New Roman"/>
                <w:sz w:val="20"/>
                <w:szCs w:val="20"/>
                <w:lang w:val="en-US"/>
                <w:rPrChange w:id="441" w:author="Lttd" w:date="2026-03-24T15:44:00Z" w16du:dateUtc="2026-03-24T14:44:00Z">
                  <w:rPr>
                    <w:rFonts w:cs="Times New Roman"/>
                    <w:lang w:val="en-US"/>
                  </w:rPr>
                </w:rPrChange>
              </w:rPr>
            </w:pPr>
            <w:r w:rsidRPr="00FC6CA7">
              <w:rPr>
                <w:rFonts w:cs="Times New Roman"/>
                <w:sz w:val="20"/>
                <w:szCs w:val="20"/>
                <w:lang w:val="en-US"/>
                <w:rPrChange w:id="442" w:author="Lttd" w:date="2026-03-24T15:44:00Z" w16du:dateUtc="2026-03-24T14:44:00Z">
                  <w:rPr>
                    <w:rFonts w:cs="Times New Roman"/>
                    <w:lang w:val="en-US"/>
                  </w:rPr>
                </w:rPrChange>
              </w:rPr>
              <w:t>+</w:t>
            </w:r>
            <w:r w:rsidR="00D06124" w:rsidRPr="00FC6CA7">
              <w:rPr>
                <w:rFonts w:cs="Times New Roman"/>
                <w:sz w:val="20"/>
                <w:szCs w:val="20"/>
                <w:lang w:val="en-US"/>
                <w:rPrChange w:id="443" w:author="Lttd" w:date="2026-03-24T15:44:00Z" w16du:dateUtc="2026-03-24T14:44:00Z">
                  <w:rPr>
                    <w:rFonts w:cs="Times New Roman"/>
                    <w:lang w:val="en-US"/>
                  </w:rPr>
                </w:rPrChange>
              </w:rPr>
              <w:t>69,9%</w:t>
            </w:r>
          </w:p>
        </w:tc>
        <w:tc>
          <w:tcPr>
            <w:tcW w:w="1446" w:type="dxa"/>
            <w:tcBorders>
              <w:bottom w:val="single" w:sz="4" w:space="0" w:color="auto"/>
            </w:tcBorders>
            <w:vAlign w:val="center"/>
          </w:tcPr>
          <w:p w14:paraId="053D9C84" w14:textId="6C79ECAD" w:rsidR="00D06124" w:rsidRPr="00FC6CA7" w:rsidRDefault="009A28C3" w:rsidP="002455AA">
            <w:pPr>
              <w:spacing w:line="240" w:lineRule="auto"/>
              <w:jc w:val="center"/>
              <w:rPr>
                <w:rFonts w:cs="Times New Roman"/>
                <w:sz w:val="20"/>
                <w:szCs w:val="20"/>
                <w:lang w:val="en-US"/>
                <w:rPrChange w:id="444" w:author="Lttd" w:date="2026-03-24T15:44:00Z" w16du:dateUtc="2026-03-24T14:44:00Z">
                  <w:rPr>
                    <w:rFonts w:cs="Times New Roman"/>
                    <w:lang w:val="en-US"/>
                  </w:rPr>
                </w:rPrChange>
              </w:rPr>
            </w:pPr>
            <w:r w:rsidRPr="00FC6CA7">
              <w:rPr>
                <w:rFonts w:cs="Times New Roman"/>
                <w:sz w:val="20"/>
                <w:szCs w:val="20"/>
                <w:lang w:val="en-US"/>
                <w:rPrChange w:id="445" w:author="Lttd" w:date="2026-03-24T15:44:00Z" w16du:dateUtc="2026-03-24T14:44:00Z">
                  <w:rPr>
                    <w:rFonts w:cs="Times New Roman"/>
                    <w:lang w:val="en-US"/>
                  </w:rPr>
                </w:rPrChange>
              </w:rPr>
              <w:t>+</w:t>
            </w:r>
            <w:r w:rsidR="00D06124" w:rsidRPr="00FC6CA7">
              <w:rPr>
                <w:rFonts w:cs="Times New Roman"/>
                <w:sz w:val="20"/>
                <w:szCs w:val="20"/>
                <w:lang w:val="en-US"/>
                <w:rPrChange w:id="446" w:author="Lttd" w:date="2026-03-24T15:44:00Z" w16du:dateUtc="2026-03-24T14:44:00Z">
                  <w:rPr>
                    <w:rFonts w:cs="Times New Roman"/>
                    <w:lang w:val="en-US"/>
                  </w:rPr>
                </w:rPrChange>
              </w:rPr>
              <w:t>68,2%</w:t>
            </w:r>
          </w:p>
        </w:tc>
      </w:tr>
      <w:tr w:rsidR="00C741BA" w:rsidRPr="00FC6CA7" w14:paraId="57FB7D46" w14:textId="77777777" w:rsidTr="00115C44">
        <w:trPr>
          <w:trHeight w:val="454"/>
          <w:jc w:val="center"/>
        </w:trPr>
        <w:tc>
          <w:tcPr>
            <w:tcW w:w="1289" w:type="dxa"/>
            <w:vMerge/>
            <w:tcBorders>
              <w:bottom w:val="single" w:sz="12" w:space="0" w:color="auto"/>
            </w:tcBorders>
            <w:textDirection w:val="btLr"/>
            <w:vAlign w:val="center"/>
          </w:tcPr>
          <w:p w14:paraId="45E296B1" w14:textId="77777777" w:rsidR="00D06124" w:rsidRPr="00FC6CA7" w:rsidRDefault="00D06124" w:rsidP="002455AA">
            <w:pPr>
              <w:spacing w:line="240" w:lineRule="auto"/>
              <w:ind w:left="113" w:right="113"/>
              <w:jc w:val="center"/>
              <w:rPr>
                <w:rFonts w:cs="Times New Roman"/>
                <w:sz w:val="20"/>
                <w:szCs w:val="20"/>
                <w:lang w:val="en-US"/>
                <w:rPrChange w:id="447" w:author="Lttd" w:date="2026-03-24T15:44:00Z" w16du:dateUtc="2026-03-24T14:44:00Z">
                  <w:rPr>
                    <w:rFonts w:cs="Times New Roman"/>
                    <w:lang w:val="en-US"/>
                  </w:rPr>
                </w:rPrChange>
              </w:rPr>
            </w:pPr>
          </w:p>
        </w:tc>
        <w:tc>
          <w:tcPr>
            <w:tcW w:w="1460" w:type="dxa"/>
            <w:tcBorders>
              <w:bottom w:val="single" w:sz="12" w:space="0" w:color="auto"/>
            </w:tcBorders>
            <w:vAlign w:val="center"/>
          </w:tcPr>
          <w:p w14:paraId="20BBEC9A" w14:textId="77777777" w:rsidR="00D06124" w:rsidRPr="00FC6CA7" w:rsidRDefault="00D06124" w:rsidP="002455AA">
            <w:pPr>
              <w:spacing w:line="240" w:lineRule="auto"/>
              <w:jc w:val="center"/>
              <w:rPr>
                <w:rFonts w:cs="Times New Roman"/>
                <w:sz w:val="20"/>
                <w:szCs w:val="20"/>
                <w:lang w:val="en-US"/>
                <w:rPrChange w:id="448" w:author="Lttd" w:date="2026-03-24T15:44:00Z" w16du:dateUtc="2026-03-24T14:44:00Z">
                  <w:rPr>
                    <w:rFonts w:cs="Times New Roman"/>
                    <w:lang w:val="en-US"/>
                  </w:rPr>
                </w:rPrChange>
              </w:rPr>
            </w:pPr>
            <w:r w:rsidRPr="00FC6CA7">
              <w:rPr>
                <w:rFonts w:cs="Times New Roman"/>
                <w:sz w:val="20"/>
                <w:szCs w:val="20"/>
                <w:lang w:val="en-US"/>
                <w:rPrChange w:id="449" w:author="Lttd" w:date="2026-03-24T15:44:00Z" w16du:dateUtc="2026-03-24T14:44:00Z">
                  <w:rPr>
                    <w:rFonts w:cs="Times New Roman"/>
                    <w:lang w:val="en-US"/>
                  </w:rPr>
                </w:rPrChange>
              </w:rPr>
              <w:t>KIN</w:t>
            </w:r>
          </w:p>
        </w:tc>
        <w:tc>
          <w:tcPr>
            <w:tcW w:w="1445" w:type="dxa"/>
            <w:tcBorders>
              <w:bottom w:val="single" w:sz="12" w:space="0" w:color="auto"/>
            </w:tcBorders>
            <w:vAlign w:val="center"/>
          </w:tcPr>
          <w:p w14:paraId="6470A3CA" w14:textId="722653F6" w:rsidR="00D06124" w:rsidRPr="00FC6CA7" w:rsidRDefault="009A28C3" w:rsidP="002455AA">
            <w:pPr>
              <w:spacing w:line="240" w:lineRule="auto"/>
              <w:jc w:val="center"/>
              <w:rPr>
                <w:rFonts w:cs="Times New Roman"/>
                <w:sz w:val="20"/>
                <w:szCs w:val="20"/>
                <w:lang w:val="en-US"/>
                <w:rPrChange w:id="450" w:author="Lttd" w:date="2026-03-24T15:44:00Z" w16du:dateUtc="2026-03-24T14:44:00Z">
                  <w:rPr>
                    <w:rFonts w:cs="Times New Roman"/>
                    <w:lang w:val="en-US"/>
                  </w:rPr>
                </w:rPrChange>
              </w:rPr>
            </w:pPr>
            <w:r w:rsidRPr="00FC6CA7">
              <w:rPr>
                <w:rFonts w:cs="Times New Roman"/>
                <w:sz w:val="20"/>
                <w:szCs w:val="20"/>
                <w:lang w:val="en-US"/>
                <w:rPrChange w:id="451" w:author="Lttd" w:date="2026-03-24T15:44:00Z" w16du:dateUtc="2026-03-24T14:44:00Z">
                  <w:rPr>
                    <w:rFonts w:cs="Times New Roman"/>
                    <w:lang w:val="en-US"/>
                  </w:rPr>
                </w:rPrChange>
              </w:rPr>
              <w:t>+</w:t>
            </w:r>
            <w:r w:rsidR="00D06124" w:rsidRPr="00FC6CA7">
              <w:rPr>
                <w:rFonts w:cs="Times New Roman"/>
                <w:sz w:val="20"/>
                <w:szCs w:val="20"/>
                <w:lang w:val="en-US"/>
                <w:rPrChange w:id="452" w:author="Lttd" w:date="2026-03-24T15:44:00Z" w16du:dateUtc="2026-03-24T14:44:00Z">
                  <w:rPr>
                    <w:rFonts w:cs="Times New Roman"/>
                    <w:lang w:val="en-US"/>
                  </w:rPr>
                </w:rPrChange>
              </w:rPr>
              <w:t>73,1%</w:t>
            </w:r>
          </w:p>
        </w:tc>
        <w:tc>
          <w:tcPr>
            <w:tcW w:w="1457" w:type="dxa"/>
            <w:tcBorders>
              <w:bottom w:val="single" w:sz="12" w:space="0" w:color="auto"/>
            </w:tcBorders>
            <w:vAlign w:val="center"/>
          </w:tcPr>
          <w:p w14:paraId="50486009" w14:textId="7B5919D6" w:rsidR="00D06124" w:rsidRPr="00FC6CA7" w:rsidRDefault="009A28C3" w:rsidP="002455AA">
            <w:pPr>
              <w:spacing w:line="240" w:lineRule="auto"/>
              <w:jc w:val="center"/>
              <w:rPr>
                <w:rFonts w:cs="Times New Roman"/>
                <w:sz w:val="20"/>
                <w:szCs w:val="20"/>
                <w:lang w:val="en-US"/>
                <w:rPrChange w:id="453" w:author="Lttd" w:date="2026-03-24T15:44:00Z" w16du:dateUtc="2026-03-24T14:44:00Z">
                  <w:rPr>
                    <w:rFonts w:cs="Times New Roman"/>
                    <w:lang w:val="en-US"/>
                  </w:rPr>
                </w:rPrChange>
              </w:rPr>
            </w:pPr>
            <w:r w:rsidRPr="00FC6CA7">
              <w:rPr>
                <w:rFonts w:cs="Times New Roman"/>
                <w:sz w:val="20"/>
                <w:szCs w:val="20"/>
                <w:lang w:val="en-US"/>
                <w:rPrChange w:id="454" w:author="Lttd" w:date="2026-03-24T15:44:00Z" w16du:dateUtc="2026-03-24T14:44:00Z">
                  <w:rPr>
                    <w:rFonts w:cs="Times New Roman"/>
                    <w:lang w:val="en-US"/>
                  </w:rPr>
                </w:rPrChange>
              </w:rPr>
              <w:t>+</w:t>
            </w:r>
            <w:r w:rsidR="00D06124" w:rsidRPr="00FC6CA7">
              <w:rPr>
                <w:rFonts w:cs="Times New Roman"/>
                <w:sz w:val="20"/>
                <w:szCs w:val="20"/>
                <w:lang w:val="en-US"/>
                <w:rPrChange w:id="455" w:author="Lttd" w:date="2026-03-24T15:44:00Z" w16du:dateUtc="2026-03-24T14:44:00Z">
                  <w:rPr>
                    <w:rFonts w:cs="Times New Roman"/>
                    <w:lang w:val="en-US"/>
                  </w:rPr>
                </w:rPrChange>
              </w:rPr>
              <w:t>72,3%</w:t>
            </w:r>
          </w:p>
        </w:tc>
        <w:tc>
          <w:tcPr>
            <w:tcW w:w="1446" w:type="dxa"/>
            <w:tcBorders>
              <w:bottom w:val="single" w:sz="12" w:space="0" w:color="auto"/>
              <w:tr2bl w:val="single" w:sz="4" w:space="0" w:color="auto"/>
            </w:tcBorders>
            <w:vAlign w:val="center"/>
          </w:tcPr>
          <w:p w14:paraId="03992971" w14:textId="77777777" w:rsidR="00D06124" w:rsidRPr="00FC6CA7" w:rsidRDefault="00D06124" w:rsidP="002455AA">
            <w:pPr>
              <w:spacing w:line="240" w:lineRule="auto"/>
              <w:jc w:val="center"/>
              <w:rPr>
                <w:rFonts w:cs="Times New Roman"/>
                <w:sz w:val="20"/>
                <w:szCs w:val="20"/>
                <w:lang w:val="en-US"/>
                <w:rPrChange w:id="456" w:author="Lttd" w:date="2026-03-24T15:44:00Z" w16du:dateUtc="2026-03-24T14:44:00Z">
                  <w:rPr>
                    <w:rFonts w:cs="Times New Roman"/>
                    <w:lang w:val="en-US"/>
                  </w:rPr>
                </w:rPrChange>
              </w:rPr>
            </w:pPr>
          </w:p>
        </w:tc>
        <w:tc>
          <w:tcPr>
            <w:tcW w:w="1446" w:type="dxa"/>
            <w:tcBorders>
              <w:bottom w:val="single" w:sz="12" w:space="0" w:color="auto"/>
              <w:tr2bl w:val="single" w:sz="4" w:space="0" w:color="auto"/>
            </w:tcBorders>
            <w:vAlign w:val="center"/>
          </w:tcPr>
          <w:p w14:paraId="25D7844E" w14:textId="77777777" w:rsidR="00D06124" w:rsidRPr="00FC6CA7" w:rsidRDefault="00D06124" w:rsidP="002455AA">
            <w:pPr>
              <w:spacing w:line="240" w:lineRule="auto"/>
              <w:jc w:val="center"/>
              <w:rPr>
                <w:rFonts w:cs="Times New Roman"/>
                <w:sz w:val="20"/>
                <w:szCs w:val="20"/>
                <w:lang w:val="en-US"/>
                <w:rPrChange w:id="457" w:author="Lttd" w:date="2026-03-24T15:44:00Z" w16du:dateUtc="2026-03-24T14:44:00Z">
                  <w:rPr>
                    <w:rFonts w:cs="Times New Roman"/>
                    <w:lang w:val="en-US"/>
                  </w:rPr>
                </w:rPrChange>
              </w:rPr>
            </w:pPr>
          </w:p>
        </w:tc>
      </w:tr>
      <w:tr w:rsidR="00C741BA" w:rsidRPr="00FC6CA7" w14:paraId="628BB8E9" w14:textId="77777777" w:rsidTr="00115C44">
        <w:trPr>
          <w:trHeight w:val="454"/>
          <w:jc w:val="center"/>
        </w:trPr>
        <w:tc>
          <w:tcPr>
            <w:tcW w:w="1289" w:type="dxa"/>
            <w:vMerge w:val="restart"/>
            <w:tcBorders>
              <w:top w:val="single" w:sz="12" w:space="0" w:color="auto"/>
            </w:tcBorders>
            <w:vAlign w:val="center"/>
          </w:tcPr>
          <w:p w14:paraId="6601D792" w14:textId="7FA19846" w:rsidR="00D06124" w:rsidRPr="00FC6CA7" w:rsidRDefault="00C741BA" w:rsidP="00854728">
            <w:pPr>
              <w:spacing w:line="240" w:lineRule="auto"/>
              <w:jc w:val="center"/>
              <w:rPr>
                <w:rFonts w:cs="Times New Roman"/>
                <w:sz w:val="20"/>
                <w:szCs w:val="20"/>
                <w:rPrChange w:id="458" w:author="Lttd" w:date="2026-03-24T15:44:00Z" w16du:dateUtc="2026-03-24T14:44:00Z">
                  <w:rPr>
                    <w:rFonts w:cs="Times New Roman"/>
                  </w:rPr>
                </w:rPrChange>
              </w:rPr>
            </w:pPr>
            <w:r w:rsidRPr="00FC6CA7">
              <w:rPr>
                <w:rFonts w:cs="Times New Roman"/>
                <w:sz w:val="20"/>
                <w:szCs w:val="20"/>
                <w:rPrChange w:id="459" w:author="Lttd" w:date="2026-03-24T15:44:00Z" w16du:dateUtc="2026-03-24T14:44:00Z">
                  <w:rPr>
                    <w:rFonts w:cs="Times New Roman"/>
                  </w:rPr>
                </w:rPrChange>
              </w:rPr>
              <w:t>Br</w:t>
            </w:r>
            <w:r w:rsidR="00D06124" w:rsidRPr="00FC6CA7">
              <w:rPr>
                <w:rFonts w:cs="Times New Roman"/>
                <w:sz w:val="20"/>
                <w:szCs w:val="20"/>
                <w:rPrChange w:id="460" w:author="Lttd" w:date="2026-03-24T15:44:00Z" w16du:dateUtc="2026-03-24T14:44:00Z">
                  <w:rPr>
                    <w:rFonts w:cs="Times New Roman"/>
                  </w:rPr>
                </w:rPrChange>
              </w:rPr>
              <w:t xml:space="preserve"> álló</w:t>
            </w:r>
            <w:r w:rsidRPr="00FC6CA7">
              <w:rPr>
                <w:rFonts w:cs="Times New Roman"/>
                <w:sz w:val="20"/>
                <w:szCs w:val="20"/>
                <w:rPrChange w:id="461" w:author="Lttd" w:date="2026-03-24T15:44:00Z" w16du:dateUtc="2026-03-24T14:44:00Z">
                  <w:rPr>
                    <w:rFonts w:cs="Times New Roman"/>
                  </w:rPr>
                </w:rPrChange>
              </w:rPr>
              <w:t>es</w:t>
            </w:r>
            <w:r w:rsidR="00043702" w:rsidRPr="00FC6CA7">
              <w:rPr>
                <w:rFonts w:cs="Times New Roman"/>
                <w:sz w:val="20"/>
                <w:szCs w:val="20"/>
                <w:rPrChange w:id="462" w:author="Lttd" w:date="2026-03-24T15:44:00Z" w16du:dateUtc="2026-03-24T14:44:00Z">
                  <w:rPr>
                    <w:rFonts w:cs="Times New Roman"/>
                  </w:rPr>
                </w:rPrChange>
              </w:rPr>
              <w:t>z</w:t>
            </w:r>
            <w:r w:rsidRPr="00FC6CA7">
              <w:rPr>
                <w:rFonts w:cs="Times New Roman"/>
                <w:sz w:val="20"/>
                <w:szCs w:val="20"/>
                <w:rPrChange w:id="463" w:author="Lttd" w:date="2026-03-24T15:44:00Z" w16du:dateUtc="2026-03-24T14:44:00Z">
                  <w:rPr>
                    <w:rFonts w:cs="Times New Roman"/>
                  </w:rPr>
                </w:rPrChange>
              </w:rPr>
              <w:t>. felh. GDP</w:t>
            </w:r>
            <w:r w:rsidR="00043702" w:rsidRPr="00FC6CA7">
              <w:rPr>
                <w:rFonts w:cs="Times New Roman"/>
                <w:sz w:val="20"/>
                <w:szCs w:val="20"/>
                <w:rPrChange w:id="464" w:author="Lttd" w:date="2026-03-24T15:44:00Z" w16du:dateUtc="2026-03-24T14:44:00Z">
                  <w:rPr>
                    <w:rFonts w:cs="Times New Roman"/>
                  </w:rPr>
                </w:rPrChange>
              </w:rPr>
              <w:t>-</w:t>
            </w:r>
            <w:r w:rsidRPr="00FC6CA7">
              <w:rPr>
                <w:rFonts w:cs="Times New Roman"/>
                <w:sz w:val="20"/>
                <w:szCs w:val="20"/>
                <w:rPrChange w:id="465" w:author="Lttd" w:date="2026-03-24T15:44:00Z" w16du:dateUtc="2026-03-24T14:44:00Z">
                  <w:rPr>
                    <w:rFonts w:cs="Times New Roman"/>
                  </w:rPr>
                </w:rPrChange>
              </w:rPr>
              <w:t>arány</w:t>
            </w:r>
            <w:r w:rsidR="00043702" w:rsidRPr="00FC6CA7">
              <w:rPr>
                <w:rFonts w:cs="Times New Roman"/>
                <w:sz w:val="20"/>
                <w:szCs w:val="20"/>
                <w:rPrChange w:id="466" w:author="Lttd" w:date="2026-03-24T15:44:00Z" w16du:dateUtc="2026-03-24T14:44:00Z">
                  <w:rPr>
                    <w:rFonts w:cs="Times New Roman"/>
                  </w:rPr>
                </w:rPrChange>
              </w:rPr>
              <w:t xml:space="preserve"> </w:t>
            </w:r>
            <w:r w:rsidRPr="00FC6CA7">
              <w:rPr>
                <w:rFonts w:cs="Times New Roman"/>
                <w:sz w:val="20"/>
                <w:szCs w:val="20"/>
                <w:rPrChange w:id="467" w:author="Lttd" w:date="2026-03-24T15:44:00Z" w16du:dateUtc="2026-03-24T14:44:00Z">
                  <w:rPr>
                    <w:rFonts w:cs="Times New Roman"/>
                  </w:rPr>
                </w:rPrChange>
              </w:rPr>
              <w:t>(%)</w:t>
            </w:r>
          </w:p>
        </w:tc>
        <w:tc>
          <w:tcPr>
            <w:tcW w:w="1460" w:type="dxa"/>
            <w:tcBorders>
              <w:top w:val="single" w:sz="12" w:space="0" w:color="auto"/>
            </w:tcBorders>
            <w:vAlign w:val="center"/>
          </w:tcPr>
          <w:p w14:paraId="6FB7E084" w14:textId="04BCB445" w:rsidR="00D06124" w:rsidRPr="00FC6CA7" w:rsidRDefault="008907A9" w:rsidP="002455AA">
            <w:pPr>
              <w:spacing w:line="240" w:lineRule="auto"/>
              <w:jc w:val="center"/>
              <w:rPr>
                <w:rFonts w:cs="Times New Roman"/>
                <w:sz w:val="20"/>
                <w:szCs w:val="20"/>
                <w:lang w:val="en-US"/>
                <w:rPrChange w:id="468" w:author="Lttd" w:date="2026-03-24T15:44:00Z" w16du:dateUtc="2026-03-24T14:44:00Z">
                  <w:rPr>
                    <w:rFonts w:cs="Times New Roman"/>
                    <w:lang w:val="en-US"/>
                  </w:rPr>
                </w:rPrChange>
              </w:rPr>
            </w:pPr>
            <w:r w:rsidRPr="00FC6CA7">
              <w:rPr>
                <w:rFonts w:cs="Times New Roman"/>
                <w:sz w:val="20"/>
                <w:szCs w:val="20"/>
                <w:lang w:val="en-US"/>
                <w:rPrChange w:id="469" w:author="Lttd" w:date="2026-03-24T15:44:00Z" w16du:dateUtc="2026-03-24T14:44:00Z">
                  <w:rPr>
                    <w:rFonts w:cs="Times New Roman"/>
                    <w:lang w:val="en-US"/>
                  </w:rPr>
                </w:rPrChange>
              </w:rPr>
              <w:t>INF</w:t>
            </w:r>
          </w:p>
        </w:tc>
        <w:tc>
          <w:tcPr>
            <w:tcW w:w="1445" w:type="dxa"/>
            <w:tcBorders>
              <w:top w:val="single" w:sz="12" w:space="0" w:color="auto"/>
            </w:tcBorders>
            <w:vAlign w:val="center"/>
          </w:tcPr>
          <w:p w14:paraId="7C2D180B" w14:textId="07A73904" w:rsidR="00D06124" w:rsidRPr="00FC6CA7" w:rsidRDefault="009A28C3" w:rsidP="002455AA">
            <w:pPr>
              <w:spacing w:line="240" w:lineRule="auto"/>
              <w:jc w:val="center"/>
              <w:rPr>
                <w:rFonts w:cs="Times New Roman"/>
                <w:sz w:val="20"/>
                <w:szCs w:val="20"/>
                <w:lang w:val="en-US"/>
                <w:rPrChange w:id="470" w:author="Lttd" w:date="2026-03-24T15:44:00Z" w16du:dateUtc="2026-03-24T14:44:00Z">
                  <w:rPr>
                    <w:rFonts w:cs="Times New Roman"/>
                    <w:lang w:val="en-US"/>
                  </w:rPr>
                </w:rPrChange>
              </w:rPr>
            </w:pPr>
            <w:r w:rsidRPr="00FC6CA7">
              <w:rPr>
                <w:rFonts w:cs="Times New Roman"/>
                <w:sz w:val="20"/>
                <w:szCs w:val="20"/>
                <w:lang w:val="en-US"/>
                <w:rPrChange w:id="471" w:author="Lttd" w:date="2026-03-24T15:44:00Z" w16du:dateUtc="2026-03-24T14:44:00Z">
                  <w:rPr>
                    <w:rFonts w:cs="Times New Roman"/>
                    <w:lang w:val="en-US"/>
                  </w:rPr>
                </w:rPrChange>
              </w:rPr>
              <w:t>+</w:t>
            </w:r>
            <w:r w:rsidR="00D06124" w:rsidRPr="00FC6CA7">
              <w:rPr>
                <w:rFonts w:cs="Times New Roman"/>
                <w:sz w:val="20"/>
                <w:szCs w:val="20"/>
                <w:lang w:val="en-US"/>
                <w:rPrChange w:id="472" w:author="Lttd" w:date="2026-03-24T15:44:00Z" w16du:dateUtc="2026-03-24T14:44:00Z">
                  <w:rPr>
                    <w:rFonts w:cs="Times New Roman"/>
                    <w:lang w:val="en-US"/>
                  </w:rPr>
                </w:rPrChange>
              </w:rPr>
              <w:t>3,5–6,5%</w:t>
            </w:r>
          </w:p>
        </w:tc>
        <w:tc>
          <w:tcPr>
            <w:tcW w:w="1457" w:type="dxa"/>
            <w:tcBorders>
              <w:top w:val="single" w:sz="12" w:space="0" w:color="auto"/>
            </w:tcBorders>
            <w:vAlign w:val="center"/>
          </w:tcPr>
          <w:p w14:paraId="69005402" w14:textId="4CCE0A4B" w:rsidR="00D06124" w:rsidRPr="00FC6CA7" w:rsidRDefault="009A28C3" w:rsidP="002455AA">
            <w:pPr>
              <w:spacing w:line="240" w:lineRule="auto"/>
              <w:jc w:val="center"/>
              <w:rPr>
                <w:rFonts w:cs="Times New Roman"/>
                <w:sz w:val="20"/>
                <w:szCs w:val="20"/>
                <w:lang w:val="en-US"/>
                <w:rPrChange w:id="473" w:author="Lttd" w:date="2026-03-24T15:44:00Z" w16du:dateUtc="2026-03-24T14:44:00Z">
                  <w:rPr>
                    <w:rFonts w:cs="Times New Roman"/>
                    <w:lang w:val="en-US"/>
                  </w:rPr>
                </w:rPrChange>
              </w:rPr>
            </w:pPr>
            <w:r w:rsidRPr="00FC6CA7">
              <w:rPr>
                <w:rFonts w:cs="Times New Roman"/>
                <w:sz w:val="20"/>
                <w:szCs w:val="20"/>
                <w:lang w:val="en-US"/>
                <w:rPrChange w:id="474" w:author="Lttd" w:date="2026-03-24T15:44:00Z" w16du:dateUtc="2026-03-24T14:44:00Z">
                  <w:rPr>
                    <w:rFonts w:cs="Times New Roman"/>
                    <w:lang w:val="en-US"/>
                  </w:rPr>
                </w:rPrChange>
              </w:rPr>
              <w:t>+</w:t>
            </w:r>
            <w:r w:rsidR="00D06124" w:rsidRPr="00FC6CA7">
              <w:rPr>
                <w:rFonts w:cs="Times New Roman"/>
                <w:sz w:val="20"/>
                <w:szCs w:val="20"/>
                <w:lang w:val="en-US"/>
                <w:rPrChange w:id="475" w:author="Lttd" w:date="2026-03-24T15:44:00Z" w16du:dateUtc="2026-03-24T14:44:00Z">
                  <w:rPr>
                    <w:rFonts w:cs="Times New Roman"/>
                    <w:lang w:val="en-US"/>
                  </w:rPr>
                </w:rPrChange>
              </w:rPr>
              <w:t>2,6–5,4%</w:t>
            </w:r>
          </w:p>
        </w:tc>
        <w:tc>
          <w:tcPr>
            <w:tcW w:w="1446" w:type="dxa"/>
            <w:tcBorders>
              <w:top w:val="single" w:sz="12" w:space="0" w:color="auto"/>
              <w:bottom w:val="single" w:sz="4" w:space="0" w:color="auto"/>
            </w:tcBorders>
            <w:vAlign w:val="center"/>
          </w:tcPr>
          <w:p w14:paraId="4CA3ADDD" w14:textId="46785CFA" w:rsidR="00D06124" w:rsidRPr="00FC6CA7" w:rsidRDefault="009A28C3" w:rsidP="002455AA">
            <w:pPr>
              <w:spacing w:line="240" w:lineRule="auto"/>
              <w:jc w:val="center"/>
              <w:rPr>
                <w:rFonts w:cs="Times New Roman"/>
                <w:sz w:val="20"/>
                <w:szCs w:val="20"/>
                <w:lang w:val="en-US"/>
                <w:rPrChange w:id="476" w:author="Lttd" w:date="2026-03-24T15:44:00Z" w16du:dateUtc="2026-03-24T14:44:00Z">
                  <w:rPr>
                    <w:rFonts w:cs="Times New Roman"/>
                    <w:lang w:val="en-US"/>
                  </w:rPr>
                </w:rPrChange>
              </w:rPr>
            </w:pPr>
            <w:r w:rsidRPr="00FC6CA7">
              <w:rPr>
                <w:rFonts w:cs="Times New Roman"/>
                <w:sz w:val="20"/>
                <w:szCs w:val="20"/>
                <w:lang w:val="en-US"/>
                <w:rPrChange w:id="477" w:author="Lttd" w:date="2026-03-24T15:44:00Z" w16du:dateUtc="2026-03-24T14:44:00Z">
                  <w:rPr>
                    <w:rFonts w:cs="Times New Roman"/>
                    <w:lang w:val="en-US"/>
                  </w:rPr>
                </w:rPrChange>
              </w:rPr>
              <w:t>+</w:t>
            </w:r>
            <w:r w:rsidR="00D06124" w:rsidRPr="00FC6CA7">
              <w:rPr>
                <w:rFonts w:cs="Times New Roman"/>
                <w:sz w:val="20"/>
                <w:szCs w:val="20"/>
                <w:lang w:val="en-US"/>
                <w:rPrChange w:id="478" w:author="Lttd" w:date="2026-03-24T15:44:00Z" w16du:dateUtc="2026-03-24T14:44:00Z">
                  <w:rPr>
                    <w:rFonts w:cs="Times New Roman"/>
                    <w:lang w:val="en-US"/>
                  </w:rPr>
                </w:rPrChange>
              </w:rPr>
              <w:t>1,5–4,5%</w:t>
            </w:r>
          </w:p>
        </w:tc>
        <w:tc>
          <w:tcPr>
            <w:tcW w:w="1446" w:type="dxa"/>
            <w:tcBorders>
              <w:top w:val="single" w:sz="12" w:space="0" w:color="auto"/>
              <w:tr2bl w:val="single" w:sz="4" w:space="0" w:color="auto"/>
            </w:tcBorders>
            <w:vAlign w:val="center"/>
          </w:tcPr>
          <w:p w14:paraId="3E51C8A8" w14:textId="77777777" w:rsidR="00D06124" w:rsidRPr="00FC6CA7" w:rsidRDefault="00D06124" w:rsidP="002455AA">
            <w:pPr>
              <w:spacing w:line="240" w:lineRule="auto"/>
              <w:jc w:val="center"/>
              <w:rPr>
                <w:rFonts w:cs="Times New Roman"/>
                <w:sz w:val="20"/>
                <w:szCs w:val="20"/>
                <w:lang w:val="en-US"/>
                <w:rPrChange w:id="479" w:author="Lttd" w:date="2026-03-24T15:44:00Z" w16du:dateUtc="2026-03-24T14:44:00Z">
                  <w:rPr>
                    <w:rFonts w:cs="Times New Roman"/>
                    <w:lang w:val="en-US"/>
                  </w:rPr>
                </w:rPrChange>
              </w:rPr>
            </w:pPr>
          </w:p>
        </w:tc>
      </w:tr>
      <w:tr w:rsidR="00C741BA" w:rsidRPr="00FC6CA7" w14:paraId="7B10DA64" w14:textId="77777777" w:rsidTr="00115C44">
        <w:trPr>
          <w:trHeight w:val="454"/>
          <w:jc w:val="center"/>
        </w:trPr>
        <w:tc>
          <w:tcPr>
            <w:tcW w:w="1289" w:type="dxa"/>
            <w:vMerge/>
            <w:tcBorders>
              <w:bottom w:val="single" w:sz="12" w:space="0" w:color="auto"/>
            </w:tcBorders>
            <w:textDirection w:val="btLr"/>
            <w:vAlign w:val="center"/>
          </w:tcPr>
          <w:p w14:paraId="2541A15B" w14:textId="77777777" w:rsidR="00D06124" w:rsidRPr="00FC6CA7" w:rsidRDefault="00D06124" w:rsidP="002455AA">
            <w:pPr>
              <w:spacing w:line="240" w:lineRule="auto"/>
              <w:ind w:left="113" w:right="113"/>
              <w:jc w:val="center"/>
              <w:rPr>
                <w:rFonts w:cs="Times New Roman"/>
                <w:sz w:val="20"/>
                <w:szCs w:val="20"/>
                <w:lang w:val="en-US"/>
                <w:rPrChange w:id="480" w:author="Lttd" w:date="2026-03-24T15:44:00Z" w16du:dateUtc="2026-03-24T14:44:00Z">
                  <w:rPr>
                    <w:rFonts w:cs="Times New Roman"/>
                    <w:lang w:val="en-US"/>
                  </w:rPr>
                </w:rPrChange>
              </w:rPr>
            </w:pPr>
          </w:p>
        </w:tc>
        <w:tc>
          <w:tcPr>
            <w:tcW w:w="1460" w:type="dxa"/>
            <w:tcBorders>
              <w:bottom w:val="single" w:sz="12" w:space="0" w:color="auto"/>
            </w:tcBorders>
            <w:vAlign w:val="center"/>
          </w:tcPr>
          <w:p w14:paraId="61D7EA50" w14:textId="77777777" w:rsidR="00D06124" w:rsidRPr="00FC6CA7" w:rsidRDefault="00D06124" w:rsidP="002455AA">
            <w:pPr>
              <w:spacing w:line="240" w:lineRule="auto"/>
              <w:jc w:val="center"/>
              <w:rPr>
                <w:rFonts w:cs="Times New Roman"/>
                <w:sz w:val="20"/>
                <w:szCs w:val="20"/>
                <w:lang w:val="en-US"/>
                <w:rPrChange w:id="481" w:author="Lttd" w:date="2026-03-24T15:44:00Z" w16du:dateUtc="2026-03-24T14:44:00Z">
                  <w:rPr>
                    <w:rFonts w:cs="Times New Roman"/>
                    <w:lang w:val="en-US"/>
                  </w:rPr>
                </w:rPrChange>
              </w:rPr>
            </w:pPr>
            <w:r w:rsidRPr="00FC6CA7">
              <w:rPr>
                <w:rFonts w:cs="Times New Roman"/>
                <w:sz w:val="20"/>
                <w:szCs w:val="20"/>
                <w:lang w:val="en-US"/>
                <w:rPrChange w:id="482" w:author="Lttd" w:date="2026-03-24T15:44:00Z" w16du:dateUtc="2026-03-24T14:44:00Z">
                  <w:rPr>
                    <w:rFonts w:cs="Times New Roman"/>
                    <w:lang w:val="en-US"/>
                  </w:rPr>
                </w:rPrChange>
              </w:rPr>
              <w:t>SZV</w:t>
            </w:r>
          </w:p>
        </w:tc>
        <w:tc>
          <w:tcPr>
            <w:tcW w:w="1445" w:type="dxa"/>
            <w:tcBorders>
              <w:bottom w:val="single" w:sz="12" w:space="0" w:color="auto"/>
            </w:tcBorders>
            <w:vAlign w:val="center"/>
          </w:tcPr>
          <w:p w14:paraId="3344D921" w14:textId="500F3C28" w:rsidR="00D06124" w:rsidRPr="00FC6CA7" w:rsidRDefault="009A28C3" w:rsidP="002455AA">
            <w:pPr>
              <w:spacing w:line="240" w:lineRule="auto"/>
              <w:jc w:val="center"/>
              <w:rPr>
                <w:rFonts w:cs="Times New Roman"/>
                <w:sz w:val="20"/>
                <w:szCs w:val="20"/>
                <w:highlight w:val="yellow"/>
                <w:lang w:val="en-US"/>
                <w:rPrChange w:id="483" w:author="Lttd" w:date="2026-03-24T15:44:00Z" w16du:dateUtc="2026-03-24T14:44:00Z">
                  <w:rPr>
                    <w:rFonts w:cs="Times New Roman"/>
                    <w:highlight w:val="yellow"/>
                    <w:lang w:val="en-US"/>
                  </w:rPr>
                </w:rPrChange>
              </w:rPr>
            </w:pPr>
            <w:r w:rsidRPr="00FC6CA7">
              <w:rPr>
                <w:rFonts w:cs="Times New Roman"/>
                <w:sz w:val="20"/>
                <w:szCs w:val="20"/>
                <w:lang w:val="en-US"/>
                <w:rPrChange w:id="484" w:author="Lttd" w:date="2026-03-24T15:44:00Z" w16du:dateUtc="2026-03-24T14:44:00Z">
                  <w:rPr>
                    <w:rFonts w:cs="Times New Roman"/>
                    <w:lang w:val="en-US"/>
                  </w:rPr>
                </w:rPrChange>
              </w:rPr>
              <w:t>+</w:t>
            </w:r>
            <w:r w:rsidR="00D06124" w:rsidRPr="00FC6CA7">
              <w:rPr>
                <w:rFonts w:cs="Times New Roman"/>
                <w:sz w:val="20"/>
                <w:szCs w:val="20"/>
                <w:lang w:val="en-US"/>
                <w:rPrChange w:id="485" w:author="Lttd" w:date="2026-03-24T15:44:00Z" w16du:dateUtc="2026-03-24T14:44:00Z">
                  <w:rPr>
                    <w:rFonts w:cs="Times New Roman"/>
                    <w:lang w:val="en-US"/>
                  </w:rPr>
                </w:rPrChange>
              </w:rPr>
              <w:t>2,9%</w:t>
            </w:r>
          </w:p>
        </w:tc>
        <w:tc>
          <w:tcPr>
            <w:tcW w:w="1457" w:type="dxa"/>
            <w:tcBorders>
              <w:bottom w:val="single" w:sz="12" w:space="0" w:color="auto"/>
            </w:tcBorders>
            <w:vAlign w:val="center"/>
          </w:tcPr>
          <w:p w14:paraId="734A8733" w14:textId="7CDAEE57" w:rsidR="00D06124" w:rsidRPr="00FC6CA7" w:rsidRDefault="009A28C3" w:rsidP="002455AA">
            <w:pPr>
              <w:spacing w:line="240" w:lineRule="auto"/>
              <w:jc w:val="center"/>
              <w:rPr>
                <w:rFonts w:cs="Times New Roman"/>
                <w:sz w:val="20"/>
                <w:szCs w:val="20"/>
                <w:lang w:val="en-US"/>
                <w:rPrChange w:id="486" w:author="Lttd" w:date="2026-03-24T15:44:00Z" w16du:dateUtc="2026-03-24T14:44:00Z">
                  <w:rPr>
                    <w:rFonts w:cs="Times New Roman"/>
                    <w:lang w:val="en-US"/>
                  </w:rPr>
                </w:rPrChange>
              </w:rPr>
            </w:pPr>
            <w:r w:rsidRPr="00FC6CA7">
              <w:rPr>
                <w:rFonts w:cs="Times New Roman"/>
                <w:sz w:val="20"/>
                <w:szCs w:val="20"/>
                <w:lang w:val="en-US"/>
                <w:rPrChange w:id="487" w:author="Lttd" w:date="2026-03-24T15:44:00Z" w16du:dateUtc="2026-03-24T14:44:00Z">
                  <w:rPr>
                    <w:rFonts w:cs="Times New Roman"/>
                    <w:lang w:val="en-US"/>
                  </w:rPr>
                </w:rPrChange>
              </w:rPr>
              <w:t>+</w:t>
            </w:r>
            <w:r w:rsidR="00D06124" w:rsidRPr="00FC6CA7">
              <w:rPr>
                <w:rFonts w:cs="Times New Roman"/>
                <w:sz w:val="20"/>
                <w:szCs w:val="20"/>
                <w:lang w:val="en-US"/>
                <w:rPrChange w:id="488" w:author="Lttd" w:date="2026-03-24T15:44:00Z" w16du:dateUtc="2026-03-24T14:44:00Z">
                  <w:rPr>
                    <w:rFonts w:cs="Times New Roman"/>
                    <w:lang w:val="en-US"/>
                  </w:rPr>
                </w:rPrChange>
              </w:rPr>
              <w:t>3,4%</w:t>
            </w:r>
          </w:p>
        </w:tc>
        <w:tc>
          <w:tcPr>
            <w:tcW w:w="1446" w:type="dxa"/>
            <w:tcBorders>
              <w:bottom w:val="single" w:sz="12" w:space="0" w:color="auto"/>
              <w:tr2bl w:val="single" w:sz="4" w:space="0" w:color="auto"/>
            </w:tcBorders>
            <w:vAlign w:val="center"/>
          </w:tcPr>
          <w:p w14:paraId="0D31A2EC" w14:textId="77777777" w:rsidR="00D06124" w:rsidRPr="00FC6CA7" w:rsidRDefault="00D06124" w:rsidP="002455AA">
            <w:pPr>
              <w:spacing w:line="240" w:lineRule="auto"/>
              <w:jc w:val="center"/>
              <w:rPr>
                <w:rFonts w:cs="Times New Roman"/>
                <w:sz w:val="20"/>
                <w:szCs w:val="20"/>
                <w:lang w:val="en-US"/>
                <w:rPrChange w:id="489" w:author="Lttd" w:date="2026-03-24T15:44:00Z" w16du:dateUtc="2026-03-24T14:44:00Z">
                  <w:rPr>
                    <w:rFonts w:cs="Times New Roman"/>
                    <w:lang w:val="en-US"/>
                  </w:rPr>
                </w:rPrChange>
              </w:rPr>
            </w:pPr>
          </w:p>
        </w:tc>
        <w:tc>
          <w:tcPr>
            <w:tcW w:w="1446" w:type="dxa"/>
            <w:tcBorders>
              <w:bottom w:val="single" w:sz="12" w:space="0" w:color="auto"/>
              <w:tr2bl w:val="single" w:sz="4" w:space="0" w:color="auto"/>
            </w:tcBorders>
            <w:vAlign w:val="center"/>
          </w:tcPr>
          <w:p w14:paraId="4443E0B8" w14:textId="77777777" w:rsidR="00D06124" w:rsidRPr="00FC6CA7" w:rsidRDefault="00D06124" w:rsidP="002455AA">
            <w:pPr>
              <w:spacing w:line="240" w:lineRule="auto"/>
              <w:jc w:val="center"/>
              <w:rPr>
                <w:rFonts w:cs="Times New Roman"/>
                <w:sz w:val="20"/>
                <w:szCs w:val="20"/>
                <w:lang w:val="en-US"/>
                <w:rPrChange w:id="490" w:author="Lttd" w:date="2026-03-24T15:44:00Z" w16du:dateUtc="2026-03-24T14:44:00Z">
                  <w:rPr>
                    <w:rFonts w:cs="Times New Roman"/>
                    <w:lang w:val="en-US"/>
                  </w:rPr>
                </w:rPrChange>
              </w:rPr>
            </w:pPr>
          </w:p>
        </w:tc>
      </w:tr>
      <w:tr w:rsidR="00C741BA" w:rsidRPr="00FC6CA7" w14:paraId="7095D8AB" w14:textId="77777777" w:rsidTr="00115C44">
        <w:trPr>
          <w:cantSplit/>
          <w:trHeight w:val="510"/>
          <w:jc w:val="center"/>
        </w:trPr>
        <w:tc>
          <w:tcPr>
            <w:tcW w:w="1289" w:type="dxa"/>
            <w:vMerge w:val="restart"/>
            <w:tcBorders>
              <w:top w:val="single" w:sz="12" w:space="0" w:color="auto"/>
            </w:tcBorders>
            <w:vAlign w:val="center"/>
          </w:tcPr>
          <w:p w14:paraId="50972F94" w14:textId="49E9B4B2" w:rsidR="00D06124" w:rsidRPr="00FC6CA7" w:rsidRDefault="00C741BA" w:rsidP="00C741BA">
            <w:pPr>
              <w:spacing w:line="240" w:lineRule="auto"/>
              <w:jc w:val="center"/>
              <w:rPr>
                <w:rFonts w:cs="Times New Roman"/>
                <w:sz w:val="20"/>
                <w:szCs w:val="20"/>
                <w:lang w:val="en-US"/>
                <w:rPrChange w:id="491" w:author="Lttd" w:date="2026-03-24T15:44:00Z" w16du:dateUtc="2026-03-24T14:44:00Z">
                  <w:rPr>
                    <w:rFonts w:cs="Times New Roman"/>
                    <w:szCs w:val="23"/>
                    <w:lang w:val="en-US"/>
                  </w:rPr>
                </w:rPrChange>
              </w:rPr>
            </w:pPr>
            <w:r w:rsidRPr="00FC6CA7">
              <w:rPr>
                <w:rFonts w:cs="Times New Roman"/>
                <w:sz w:val="20"/>
                <w:szCs w:val="20"/>
                <w:lang w:val="en-US"/>
                <w:rPrChange w:id="492" w:author="Lttd" w:date="2026-03-24T15:44:00Z" w16du:dateUtc="2026-03-24T14:44:00Z">
                  <w:rPr>
                    <w:rFonts w:cs="Times New Roman"/>
                    <w:szCs w:val="23"/>
                    <w:lang w:val="en-US"/>
                  </w:rPr>
                </w:rPrChange>
              </w:rPr>
              <w:lastRenderedPageBreak/>
              <w:t>Termék kivitel (mrd HUF)</w:t>
            </w:r>
          </w:p>
        </w:tc>
        <w:tc>
          <w:tcPr>
            <w:tcW w:w="1460" w:type="dxa"/>
            <w:tcBorders>
              <w:top w:val="single" w:sz="12" w:space="0" w:color="auto"/>
            </w:tcBorders>
            <w:vAlign w:val="center"/>
          </w:tcPr>
          <w:p w14:paraId="53092757" w14:textId="77777777" w:rsidR="00D06124" w:rsidRPr="00FC6CA7" w:rsidRDefault="00D06124" w:rsidP="002455AA">
            <w:pPr>
              <w:spacing w:line="240" w:lineRule="auto"/>
              <w:jc w:val="center"/>
              <w:rPr>
                <w:rFonts w:cs="Times New Roman"/>
                <w:sz w:val="20"/>
                <w:szCs w:val="20"/>
                <w:lang w:val="en-US"/>
                <w:rPrChange w:id="493" w:author="Lttd" w:date="2026-03-24T15:44:00Z" w16du:dateUtc="2026-03-24T14:44:00Z">
                  <w:rPr>
                    <w:rFonts w:cs="Times New Roman"/>
                    <w:lang w:val="en-US"/>
                  </w:rPr>
                </w:rPrChange>
              </w:rPr>
            </w:pPr>
            <w:r w:rsidRPr="00FC6CA7">
              <w:rPr>
                <w:rFonts w:cs="Times New Roman"/>
                <w:sz w:val="20"/>
                <w:szCs w:val="20"/>
                <w:lang w:val="en-US"/>
                <w:rPrChange w:id="494" w:author="Lttd" w:date="2026-03-24T15:44:00Z" w16du:dateUtc="2026-03-24T14:44:00Z">
                  <w:rPr>
                    <w:rFonts w:cs="Times New Roman"/>
                    <w:lang w:val="en-US"/>
                  </w:rPr>
                </w:rPrChange>
              </w:rPr>
              <w:t>SZV</w:t>
            </w:r>
          </w:p>
        </w:tc>
        <w:tc>
          <w:tcPr>
            <w:tcW w:w="1445" w:type="dxa"/>
            <w:tcBorders>
              <w:top w:val="single" w:sz="12" w:space="0" w:color="auto"/>
            </w:tcBorders>
            <w:vAlign w:val="center"/>
          </w:tcPr>
          <w:p w14:paraId="213727FF" w14:textId="2BC104C8" w:rsidR="00D06124" w:rsidRPr="00FC6CA7" w:rsidRDefault="009A28C3" w:rsidP="002455AA">
            <w:pPr>
              <w:spacing w:line="240" w:lineRule="auto"/>
              <w:jc w:val="center"/>
              <w:rPr>
                <w:rFonts w:cs="Times New Roman"/>
                <w:sz w:val="20"/>
                <w:szCs w:val="20"/>
                <w:lang w:val="en-US"/>
                <w:rPrChange w:id="495" w:author="Lttd" w:date="2026-03-24T15:44:00Z" w16du:dateUtc="2026-03-24T14:44:00Z">
                  <w:rPr>
                    <w:rFonts w:cs="Times New Roman"/>
                    <w:lang w:val="en-US"/>
                  </w:rPr>
                </w:rPrChange>
              </w:rPr>
            </w:pPr>
            <w:r w:rsidRPr="00FC6CA7">
              <w:rPr>
                <w:rFonts w:cs="Times New Roman"/>
                <w:sz w:val="20"/>
                <w:szCs w:val="20"/>
                <w:lang w:val="en-US"/>
                <w:rPrChange w:id="496" w:author="Lttd" w:date="2026-03-24T15:44:00Z" w16du:dateUtc="2026-03-24T14:44:00Z">
                  <w:rPr>
                    <w:rFonts w:cs="Times New Roman"/>
                    <w:lang w:val="en-US"/>
                  </w:rPr>
                </w:rPrChange>
              </w:rPr>
              <w:t>+</w:t>
            </w:r>
            <w:r w:rsidR="00D06124" w:rsidRPr="00FC6CA7">
              <w:rPr>
                <w:rFonts w:cs="Times New Roman"/>
                <w:sz w:val="20"/>
                <w:szCs w:val="20"/>
                <w:lang w:val="en-US"/>
                <w:rPrChange w:id="497" w:author="Lttd" w:date="2026-03-24T15:44:00Z" w16du:dateUtc="2026-03-24T14:44:00Z">
                  <w:rPr>
                    <w:rFonts w:cs="Times New Roman"/>
                    <w:lang w:val="en-US"/>
                  </w:rPr>
                </w:rPrChange>
              </w:rPr>
              <w:t>2,7%</w:t>
            </w:r>
          </w:p>
        </w:tc>
        <w:tc>
          <w:tcPr>
            <w:tcW w:w="1457" w:type="dxa"/>
            <w:tcBorders>
              <w:top w:val="single" w:sz="12" w:space="0" w:color="auto"/>
            </w:tcBorders>
            <w:vAlign w:val="center"/>
          </w:tcPr>
          <w:p w14:paraId="5C0630FC" w14:textId="705F4736" w:rsidR="00D06124" w:rsidRPr="00FC6CA7" w:rsidRDefault="009A28C3" w:rsidP="002455AA">
            <w:pPr>
              <w:spacing w:line="240" w:lineRule="auto"/>
              <w:jc w:val="center"/>
              <w:rPr>
                <w:rFonts w:cs="Times New Roman"/>
                <w:sz w:val="20"/>
                <w:szCs w:val="20"/>
                <w:lang w:val="en-US"/>
                <w:rPrChange w:id="498" w:author="Lttd" w:date="2026-03-24T15:44:00Z" w16du:dateUtc="2026-03-24T14:44:00Z">
                  <w:rPr>
                    <w:rFonts w:cs="Times New Roman"/>
                    <w:lang w:val="en-US"/>
                  </w:rPr>
                </w:rPrChange>
              </w:rPr>
            </w:pPr>
            <w:r w:rsidRPr="00FC6CA7">
              <w:rPr>
                <w:rFonts w:cs="Times New Roman"/>
                <w:sz w:val="20"/>
                <w:szCs w:val="20"/>
                <w:lang w:val="en-US"/>
                <w:rPrChange w:id="499" w:author="Lttd" w:date="2026-03-24T15:44:00Z" w16du:dateUtc="2026-03-24T14:44:00Z">
                  <w:rPr>
                    <w:rFonts w:cs="Times New Roman"/>
                    <w:lang w:val="en-US"/>
                  </w:rPr>
                </w:rPrChange>
              </w:rPr>
              <w:t>+</w:t>
            </w:r>
            <w:r w:rsidR="00D06124" w:rsidRPr="00FC6CA7">
              <w:rPr>
                <w:rFonts w:cs="Times New Roman"/>
                <w:sz w:val="20"/>
                <w:szCs w:val="20"/>
                <w:lang w:val="en-US"/>
                <w:rPrChange w:id="500" w:author="Lttd" w:date="2026-03-24T15:44:00Z" w16du:dateUtc="2026-03-24T14:44:00Z">
                  <w:rPr>
                    <w:rFonts w:cs="Times New Roman"/>
                    <w:lang w:val="en-US"/>
                  </w:rPr>
                </w:rPrChange>
              </w:rPr>
              <w:t>5,2%</w:t>
            </w:r>
          </w:p>
        </w:tc>
        <w:tc>
          <w:tcPr>
            <w:tcW w:w="1446" w:type="dxa"/>
            <w:tcBorders>
              <w:top w:val="single" w:sz="12" w:space="0" w:color="auto"/>
              <w:tr2bl w:val="single" w:sz="4" w:space="0" w:color="auto"/>
            </w:tcBorders>
            <w:vAlign w:val="center"/>
          </w:tcPr>
          <w:p w14:paraId="74921B18" w14:textId="77777777" w:rsidR="00D06124" w:rsidRPr="00FC6CA7" w:rsidRDefault="00D06124" w:rsidP="002455AA">
            <w:pPr>
              <w:spacing w:line="240" w:lineRule="auto"/>
              <w:jc w:val="center"/>
              <w:rPr>
                <w:rFonts w:cs="Times New Roman"/>
                <w:sz w:val="20"/>
                <w:szCs w:val="20"/>
                <w:lang w:val="en-US"/>
                <w:rPrChange w:id="501" w:author="Lttd" w:date="2026-03-24T15:44:00Z" w16du:dateUtc="2026-03-24T14:44:00Z">
                  <w:rPr>
                    <w:rFonts w:cs="Times New Roman"/>
                    <w:lang w:val="en-US"/>
                  </w:rPr>
                </w:rPrChange>
              </w:rPr>
            </w:pPr>
          </w:p>
        </w:tc>
        <w:tc>
          <w:tcPr>
            <w:tcW w:w="1446" w:type="dxa"/>
            <w:tcBorders>
              <w:top w:val="single" w:sz="12" w:space="0" w:color="auto"/>
              <w:tr2bl w:val="single" w:sz="4" w:space="0" w:color="auto"/>
            </w:tcBorders>
            <w:vAlign w:val="center"/>
          </w:tcPr>
          <w:p w14:paraId="242668F9" w14:textId="77777777" w:rsidR="00D06124" w:rsidRPr="00FC6CA7" w:rsidRDefault="00D06124" w:rsidP="002455AA">
            <w:pPr>
              <w:spacing w:line="240" w:lineRule="auto"/>
              <w:jc w:val="center"/>
              <w:rPr>
                <w:rFonts w:cs="Times New Roman"/>
                <w:sz w:val="20"/>
                <w:szCs w:val="20"/>
                <w:lang w:val="en-US"/>
                <w:rPrChange w:id="502" w:author="Lttd" w:date="2026-03-24T15:44:00Z" w16du:dateUtc="2026-03-24T14:44:00Z">
                  <w:rPr>
                    <w:rFonts w:cs="Times New Roman"/>
                    <w:lang w:val="en-US"/>
                  </w:rPr>
                </w:rPrChange>
              </w:rPr>
            </w:pPr>
          </w:p>
        </w:tc>
      </w:tr>
      <w:tr w:rsidR="00C741BA" w:rsidRPr="00FC6CA7" w14:paraId="67117E03" w14:textId="77777777" w:rsidTr="00115C44">
        <w:trPr>
          <w:cantSplit/>
          <w:trHeight w:val="510"/>
          <w:jc w:val="center"/>
        </w:trPr>
        <w:tc>
          <w:tcPr>
            <w:tcW w:w="1289" w:type="dxa"/>
            <w:vMerge/>
            <w:tcBorders>
              <w:bottom w:val="single" w:sz="12" w:space="0" w:color="auto"/>
            </w:tcBorders>
            <w:textDirection w:val="btLr"/>
            <w:vAlign w:val="center"/>
          </w:tcPr>
          <w:p w14:paraId="3FA60B83" w14:textId="77777777" w:rsidR="00D06124" w:rsidRPr="00FC6CA7" w:rsidRDefault="00D06124" w:rsidP="002455AA">
            <w:pPr>
              <w:spacing w:line="240" w:lineRule="auto"/>
              <w:ind w:left="113" w:right="113"/>
              <w:jc w:val="center"/>
              <w:rPr>
                <w:rFonts w:cs="Times New Roman"/>
                <w:sz w:val="20"/>
                <w:szCs w:val="20"/>
                <w:lang w:val="en-US"/>
                <w:rPrChange w:id="503" w:author="Lttd" w:date="2026-03-24T15:44:00Z" w16du:dateUtc="2026-03-24T14:44:00Z">
                  <w:rPr>
                    <w:rFonts w:cs="Times New Roman"/>
                    <w:lang w:val="en-US"/>
                  </w:rPr>
                </w:rPrChange>
              </w:rPr>
            </w:pPr>
          </w:p>
        </w:tc>
        <w:tc>
          <w:tcPr>
            <w:tcW w:w="1460" w:type="dxa"/>
            <w:tcBorders>
              <w:bottom w:val="single" w:sz="12" w:space="0" w:color="auto"/>
            </w:tcBorders>
            <w:vAlign w:val="center"/>
          </w:tcPr>
          <w:p w14:paraId="60146FF0" w14:textId="42C49591" w:rsidR="00D06124" w:rsidRPr="00FC6CA7" w:rsidRDefault="008907A9" w:rsidP="002455AA">
            <w:pPr>
              <w:spacing w:line="240" w:lineRule="auto"/>
              <w:jc w:val="center"/>
              <w:rPr>
                <w:rFonts w:cs="Times New Roman"/>
                <w:sz w:val="20"/>
                <w:szCs w:val="20"/>
                <w:lang w:val="en-US"/>
                <w:rPrChange w:id="504" w:author="Lttd" w:date="2026-03-24T15:44:00Z" w16du:dateUtc="2026-03-24T14:44:00Z">
                  <w:rPr>
                    <w:rFonts w:cs="Times New Roman"/>
                    <w:lang w:val="en-US"/>
                  </w:rPr>
                </w:rPrChange>
              </w:rPr>
            </w:pPr>
            <w:r w:rsidRPr="00FC6CA7">
              <w:rPr>
                <w:rFonts w:cs="Times New Roman"/>
                <w:sz w:val="20"/>
                <w:szCs w:val="20"/>
                <w:lang w:val="en-US"/>
                <w:rPrChange w:id="505" w:author="Lttd" w:date="2026-03-24T15:44:00Z" w16du:dateUtc="2026-03-24T14:44:00Z">
                  <w:rPr>
                    <w:rFonts w:cs="Times New Roman"/>
                    <w:lang w:val="en-US"/>
                  </w:rPr>
                </w:rPrChange>
              </w:rPr>
              <w:t>INF</w:t>
            </w:r>
          </w:p>
        </w:tc>
        <w:tc>
          <w:tcPr>
            <w:tcW w:w="1445" w:type="dxa"/>
            <w:tcBorders>
              <w:bottom w:val="single" w:sz="12" w:space="0" w:color="auto"/>
            </w:tcBorders>
            <w:vAlign w:val="center"/>
          </w:tcPr>
          <w:p w14:paraId="0B1731BE" w14:textId="1BB236D2" w:rsidR="00D06124" w:rsidRPr="00FC6CA7" w:rsidRDefault="009A28C3" w:rsidP="002455AA">
            <w:pPr>
              <w:spacing w:line="240" w:lineRule="auto"/>
              <w:jc w:val="center"/>
              <w:rPr>
                <w:rFonts w:cs="Times New Roman"/>
                <w:sz w:val="20"/>
                <w:szCs w:val="20"/>
                <w:lang w:val="en-US"/>
                <w:rPrChange w:id="506" w:author="Lttd" w:date="2026-03-24T15:44:00Z" w16du:dateUtc="2026-03-24T14:44:00Z">
                  <w:rPr>
                    <w:rFonts w:cs="Times New Roman"/>
                    <w:lang w:val="en-US"/>
                  </w:rPr>
                </w:rPrChange>
              </w:rPr>
            </w:pPr>
            <w:r w:rsidRPr="00FC6CA7">
              <w:rPr>
                <w:rFonts w:cs="Times New Roman"/>
                <w:sz w:val="20"/>
                <w:szCs w:val="20"/>
                <w:lang w:val="en-US"/>
                <w:rPrChange w:id="507" w:author="Lttd" w:date="2026-03-24T15:44:00Z" w16du:dateUtc="2026-03-24T14:44:00Z">
                  <w:rPr>
                    <w:rFonts w:cs="Times New Roman"/>
                    <w:lang w:val="en-US"/>
                  </w:rPr>
                </w:rPrChange>
              </w:rPr>
              <w:t>+</w:t>
            </w:r>
            <w:r w:rsidR="00D06124" w:rsidRPr="00FC6CA7">
              <w:rPr>
                <w:rFonts w:cs="Times New Roman"/>
                <w:sz w:val="20"/>
                <w:szCs w:val="20"/>
                <w:lang w:val="en-US"/>
                <w:rPrChange w:id="508" w:author="Lttd" w:date="2026-03-24T15:44:00Z" w16du:dateUtc="2026-03-24T14:44:00Z">
                  <w:rPr>
                    <w:rFonts w:cs="Times New Roman"/>
                    <w:lang w:val="en-US"/>
                  </w:rPr>
                </w:rPrChange>
              </w:rPr>
              <w:t>3,6–5,6%</w:t>
            </w:r>
          </w:p>
        </w:tc>
        <w:tc>
          <w:tcPr>
            <w:tcW w:w="1457" w:type="dxa"/>
            <w:tcBorders>
              <w:bottom w:val="single" w:sz="12" w:space="0" w:color="auto"/>
            </w:tcBorders>
            <w:vAlign w:val="center"/>
          </w:tcPr>
          <w:p w14:paraId="13DBFA8D" w14:textId="7E61B260" w:rsidR="00D06124" w:rsidRPr="00FC6CA7" w:rsidRDefault="009A28C3" w:rsidP="002455AA">
            <w:pPr>
              <w:spacing w:line="240" w:lineRule="auto"/>
              <w:jc w:val="center"/>
              <w:rPr>
                <w:rFonts w:cs="Times New Roman"/>
                <w:sz w:val="20"/>
                <w:szCs w:val="20"/>
                <w:lang w:val="en-US"/>
                <w:rPrChange w:id="509" w:author="Lttd" w:date="2026-03-24T15:44:00Z" w16du:dateUtc="2026-03-24T14:44:00Z">
                  <w:rPr>
                    <w:rFonts w:cs="Times New Roman"/>
                    <w:lang w:val="en-US"/>
                  </w:rPr>
                </w:rPrChange>
              </w:rPr>
            </w:pPr>
            <w:r w:rsidRPr="00FC6CA7">
              <w:rPr>
                <w:rFonts w:cs="Times New Roman"/>
                <w:sz w:val="20"/>
                <w:szCs w:val="20"/>
                <w:lang w:val="en-US"/>
                <w:rPrChange w:id="510" w:author="Lttd" w:date="2026-03-24T15:44:00Z" w16du:dateUtc="2026-03-24T14:44:00Z">
                  <w:rPr>
                    <w:rFonts w:cs="Times New Roman"/>
                    <w:lang w:val="en-US"/>
                  </w:rPr>
                </w:rPrChange>
              </w:rPr>
              <w:t>+</w:t>
            </w:r>
            <w:r w:rsidR="00D06124" w:rsidRPr="00FC6CA7">
              <w:rPr>
                <w:rFonts w:cs="Times New Roman"/>
                <w:sz w:val="20"/>
                <w:szCs w:val="20"/>
                <w:lang w:val="en-US"/>
                <w:rPrChange w:id="511" w:author="Lttd" w:date="2026-03-24T15:44:00Z" w16du:dateUtc="2026-03-24T14:44:00Z">
                  <w:rPr>
                    <w:rFonts w:cs="Times New Roman"/>
                    <w:lang w:val="en-US"/>
                  </w:rPr>
                </w:rPrChange>
              </w:rPr>
              <w:t>6,1–7,9%</w:t>
            </w:r>
          </w:p>
        </w:tc>
        <w:tc>
          <w:tcPr>
            <w:tcW w:w="1446" w:type="dxa"/>
            <w:tcBorders>
              <w:bottom w:val="single" w:sz="12" w:space="0" w:color="auto"/>
            </w:tcBorders>
            <w:vAlign w:val="center"/>
          </w:tcPr>
          <w:p w14:paraId="7927B35C" w14:textId="36AA7486" w:rsidR="00D06124" w:rsidRPr="00FC6CA7" w:rsidRDefault="009A28C3" w:rsidP="002455AA">
            <w:pPr>
              <w:spacing w:line="240" w:lineRule="auto"/>
              <w:jc w:val="center"/>
              <w:rPr>
                <w:rFonts w:cs="Times New Roman"/>
                <w:sz w:val="20"/>
                <w:szCs w:val="20"/>
                <w:lang w:val="en-US"/>
                <w:rPrChange w:id="512" w:author="Lttd" w:date="2026-03-24T15:44:00Z" w16du:dateUtc="2026-03-24T14:44:00Z">
                  <w:rPr>
                    <w:rFonts w:cs="Times New Roman"/>
                    <w:lang w:val="en-US"/>
                  </w:rPr>
                </w:rPrChange>
              </w:rPr>
            </w:pPr>
            <w:r w:rsidRPr="00FC6CA7">
              <w:rPr>
                <w:rFonts w:cs="Times New Roman"/>
                <w:sz w:val="20"/>
                <w:szCs w:val="20"/>
                <w:lang w:val="en-US"/>
                <w:rPrChange w:id="513" w:author="Lttd" w:date="2026-03-24T15:44:00Z" w16du:dateUtc="2026-03-24T14:44:00Z">
                  <w:rPr>
                    <w:rFonts w:cs="Times New Roman"/>
                    <w:lang w:val="en-US"/>
                  </w:rPr>
                </w:rPrChange>
              </w:rPr>
              <w:t>+</w:t>
            </w:r>
            <w:r w:rsidR="00D06124" w:rsidRPr="00FC6CA7">
              <w:rPr>
                <w:rFonts w:cs="Times New Roman"/>
                <w:sz w:val="20"/>
                <w:szCs w:val="20"/>
                <w:lang w:val="en-US"/>
                <w:rPrChange w:id="514" w:author="Lttd" w:date="2026-03-24T15:44:00Z" w16du:dateUtc="2026-03-24T14:44:00Z">
                  <w:rPr>
                    <w:rFonts w:cs="Times New Roman"/>
                    <w:lang w:val="en-US"/>
                  </w:rPr>
                </w:rPrChange>
              </w:rPr>
              <w:t>5,1–6,9%</w:t>
            </w:r>
          </w:p>
        </w:tc>
        <w:tc>
          <w:tcPr>
            <w:tcW w:w="1446" w:type="dxa"/>
            <w:tcBorders>
              <w:bottom w:val="single" w:sz="12" w:space="0" w:color="auto"/>
              <w:tr2bl w:val="single" w:sz="4" w:space="0" w:color="auto"/>
            </w:tcBorders>
            <w:vAlign w:val="center"/>
          </w:tcPr>
          <w:p w14:paraId="0318BCD9" w14:textId="77777777" w:rsidR="00D06124" w:rsidRPr="00FC6CA7" w:rsidRDefault="00D06124" w:rsidP="002455AA">
            <w:pPr>
              <w:spacing w:line="240" w:lineRule="auto"/>
              <w:jc w:val="center"/>
              <w:rPr>
                <w:rFonts w:cs="Times New Roman"/>
                <w:sz w:val="20"/>
                <w:szCs w:val="20"/>
                <w:lang w:val="en-US"/>
                <w:rPrChange w:id="515" w:author="Lttd" w:date="2026-03-24T15:44:00Z" w16du:dateUtc="2026-03-24T14:44:00Z">
                  <w:rPr>
                    <w:rFonts w:cs="Times New Roman"/>
                    <w:lang w:val="en-US"/>
                  </w:rPr>
                </w:rPrChange>
              </w:rPr>
            </w:pPr>
          </w:p>
        </w:tc>
      </w:tr>
      <w:tr w:rsidR="00C741BA" w:rsidRPr="00FC6CA7" w14:paraId="3634C77F" w14:textId="77777777" w:rsidTr="00115C44">
        <w:trPr>
          <w:trHeight w:val="454"/>
          <w:jc w:val="center"/>
        </w:trPr>
        <w:tc>
          <w:tcPr>
            <w:tcW w:w="1289" w:type="dxa"/>
            <w:tcBorders>
              <w:top w:val="single" w:sz="12" w:space="0" w:color="auto"/>
              <w:bottom w:val="single" w:sz="12" w:space="0" w:color="auto"/>
            </w:tcBorders>
            <w:vAlign w:val="center"/>
          </w:tcPr>
          <w:p w14:paraId="251C273D" w14:textId="0C35FAA4" w:rsidR="00D06124" w:rsidRPr="00FC6CA7" w:rsidRDefault="00C741BA" w:rsidP="00C741BA">
            <w:pPr>
              <w:spacing w:line="240" w:lineRule="auto"/>
              <w:jc w:val="center"/>
              <w:rPr>
                <w:rFonts w:cs="Times New Roman"/>
                <w:sz w:val="20"/>
                <w:szCs w:val="20"/>
                <w:lang w:val="de-DE"/>
                <w:rPrChange w:id="516" w:author="Lttd" w:date="2026-03-24T15:44:00Z" w16du:dateUtc="2026-03-24T14:44:00Z">
                  <w:rPr>
                    <w:rFonts w:cs="Times New Roman"/>
                    <w:lang w:val="de-DE"/>
                  </w:rPr>
                </w:rPrChange>
              </w:rPr>
            </w:pPr>
            <w:r w:rsidRPr="00FC6CA7">
              <w:rPr>
                <w:rFonts w:cs="Times New Roman"/>
                <w:sz w:val="20"/>
                <w:szCs w:val="20"/>
                <w:lang w:val="de-DE"/>
                <w:rPrChange w:id="517" w:author="Lttd" w:date="2026-03-24T15:44:00Z" w16du:dateUtc="2026-03-24T14:44:00Z">
                  <w:rPr>
                    <w:rFonts w:cs="Times New Roman"/>
                    <w:lang w:val="de-DE"/>
                  </w:rPr>
                </w:rPrChange>
              </w:rPr>
              <w:t>Nemzet-gazd. b</w:t>
            </w:r>
            <w:r w:rsidR="00D06124" w:rsidRPr="00FC6CA7">
              <w:rPr>
                <w:rFonts w:cs="Times New Roman"/>
                <w:sz w:val="20"/>
                <w:szCs w:val="20"/>
                <w:lang w:val="de-DE"/>
                <w:rPrChange w:id="518" w:author="Lttd" w:date="2026-03-24T15:44:00Z" w16du:dateUtc="2026-03-24T14:44:00Z">
                  <w:rPr>
                    <w:rFonts w:cs="Times New Roman"/>
                    <w:lang w:val="de-DE"/>
                  </w:rPr>
                </w:rPrChange>
              </w:rPr>
              <w:t>eru</w:t>
            </w:r>
            <w:r w:rsidRPr="00FC6CA7">
              <w:rPr>
                <w:rFonts w:cs="Times New Roman"/>
                <w:sz w:val="20"/>
                <w:szCs w:val="20"/>
                <w:lang w:val="de-DE"/>
                <w:rPrChange w:id="519" w:author="Lttd" w:date="2026-03-24T15:44:00Z" w16du:dateUtc="2026-03-24T14:44:00Z">
                  <w:rPr>
                    <w:rFonts w:cs="Times New Roman"/>
                    <w:lang w:val="de-DE"/>
                  </w:rPr>
                </w:rPrChange>
              </w:rPr>
              <w:t>h.(mrd HUF)</w:t>
            </w:r>
          </w:p>
        </w:tc>
        <w:tc>
          <w:tcPr>
            <w:tcW w:w="1460" w:type="dxa"/>
            <w:tcBorders>
              <w:top w:val="single" w:sz="12" w:space="0" w:color="auto"/>
              <w:bottom w:val="single" w:sz="12" w:space="0" w:color="auto"/>
            </w:tcBorders>
            <w:vAlign w:val="center"/>
          </w:tcPr>
          <w:p w14:paraId="441A1A17" w14:textId="77777777" w:rsidR="00D06124" w:rsidRPr="00FC6CA7" w:rsidRDefault="00D06124" w:rsidP="002455AA">
            <w:pPr>
              <w:spacing w:line="240" w:lineRule="auto"/>
              <w:jc w:val="center"/>
              <w:rPr>
                <w:rFonts w:cs="Times New Roman"/>
                <w:sz w:val="20"/>
                <w:szCs w:val="20"/>
                <w:lang w:val="en-US"/>
                <w:rPrChange w:id="520" w:author="Lttd" w:date="2026-03-24T15:44:00Z" w16du:dateUtc="2026-03-24T14:44:00Z">
                  <w:rPr>
                    <w:rFonts w:cs="Times New Roman"/>
                    <w:lang w:val="en-US"/>
                  </w:rPr>
                </w:rPrChange>
              </w:rPr>
            </w:pPr>
            <w:r w:rsidRPr="00FC6CA7">
              <w:rPr>
                <w:rFonts w:cs="Times New Roman"/>
                <w:sz w:val="20"/>
                <w:szCs w:val="20"/>
                <w:lang w:val="en-US"/>
                <w:rPrChange w:id="521" w:author="Lttd" w:date="2026-03-24T15:44:00Z" w16du:dateUtc="2026-03-24T14:44:00Z">
                  <w:rPr>
                    <w:rFonts w:cs="Times New Roman"/>
                    <w:lang w:val="en-US"/>
                  </w:rPr>
                </w:rPrChange>
              </w:rPr>
              <w:t>SZV</w:t>
            </w:r>
          </w:p>
        </w:tc>
        <w:tc>
          <w:tcPr>
            <w:tcW w:w="1445" w:type="dxa"/>
            <w:tcBorders>
              <w:top w:val="single" w:sz="12" w:space="0" w:color="auto"/>
              <w:bottom w:val="single" w:sz="12" w:space="0" w:color="auto"/>
            </w:tcBorders>
            <w:vAlign w:val="center"/>
          </w:tcPr>
          <w:p w14:paraId="3867B069" w14:textId="1E4E2DDF" w:rsidR="00D06124" w:rsidRPr="00FC6CA7" w:rsidRDefault="009A28C3" w:rsidP="002455AA">
            <w:pPr>
              <w:spacing w:line="240" w:lineRule="auto"/>
              <w:jc w:val="center"/>
              <w:rPr>
                <w:rFonts w:cs="Times New Roman"/>
                <w:sz w:val="20"/>
                <w:szCs w:val="20"/>
                <w:lang w:val="en-US"/>
                <w:rPrChange w:id="522" w:author="Lttd" w:date="2026-03-24T15:44:00Z" w16du:dateUtc="2026-03-24T14:44:00Z">
                  <w:rPr>
                    <w:rFonts w:cs="Times New Roman"/>
                    <w:lang w:val="en-US"/>
                  </w:rPr>
                </w:rPrChange>
              </w:rPr>
            </w:pPr>
            <w:r w:rsidRPr="00FC6CA7">
              <w:rPr>
                <w:rFonts w:cs="Times New Roman"/>
                <w:sz w:val="20"/>
                <w:szCs w:val="20"/>
                <w:lang w:val="en-US"/>
                <w:rPrChange w:id="523" w:author="Lttd" w:date="2026-03-24T15:44:00Z" w16du:dateUtc="2026-03-24T14:44:00Z">
                  <w:rPr>
                    <w:rFonts w:cs="Times New Roman"/>
                    <w:lang w:val="en-US"/>
                  </w:rPr>
                </w:rPrChange>
              </w:rPr>
              <w:t>+</w:t>
            </w:r>
            <w:r w:rsidR="00D06124" w:rsidRPr="00FC6CA7">
              <w:rPr>
                <w:rFonts w:cs="Times New Roman"/>
                <w:sz w:val="20"/>
                <w:szCs w:val="20"/>
                <w:lang w:val="en-US"/>
                <w:rPrChange w:id="524" w:author="Lttd" w:date="2026-03-24T15:44:00Z" w16du:dateUtc="2026-03-24T14:44:00Z">
                  <w:rPr>
                    <w:rFonts w:cs="Times New Roman"/>
                    <w:lang w:val="en-US"/>
                  </w:rPr>
                </w:rPrChange>
              </w:rPr>
              <w:t>2,9%</w:t>
            </w:r>
          </w:p>
        </w:tc>
        <w:tc>
          <w:tcPr>
            <w:tcW w:w="1457" w:type="dxa"/>
            <w:tcBorders>
              <w:top w:val="single" w:sz="12" w:space="0" w:color="auto"/>
              <w:bottom w:val="single" w:sz="12" w:space="0" w:color="auto"/>
            </w:tcBorders>
            <w:vAlign w:val="center"/>
          </w:tcPr>
          <w:p w14:paraId="7CE76DA1" w14:textId="273AE719" w:rsidR="00D06124" w:rsidRPr="00FC6CA7" w:rsidRDefault="009A28C3" w:rsidP="002455AA">
            <w:pPr>
              <w:spacing w:line="240" w:lineRule="auto"/>
              <w:jc w:val="center"/>
              <w:rPr>
                <w:rFonts w:cs="Times New Roman"/>
                <w:sz w:val="20"/>
                <w:szCs w:val="20"/>
                <w:lang w:val="en-US"/>
                <w:rPrChange w:id="525" w:author="Lttd" w:date="2026-03-24T15:44:00Z" w16du:dateUtc="2026-03-24T14:44:00Z">
                  <w:rPr>
                    <w:rFonts w:cs="Times New Roman"/>
                    <w:lang w:val="en-US"/>
                  </w:rPr>
                </w:rPrChange>
              </w:rPr>
            </w:pPr>
            <w:r w:rsidRPr="00FC6CA7">
              <w:rPr>
                <w:rFonts w:cs="Times New Roman"/>
                <w:sz w:val="20"/>
                <w:szCs w:val="20"/>
                <w:lang w:val="en-US"/>
                <w:rPrChange w:id="526" w:author="Lttd" w:date="2026-03-24T15:44:00Z" w16du:dateUtc="2026-03-24T14:44:00Z">
                  <w:rPr>
                    <w:rFonts w:cs="Times New Roman"/>
                    <w:lang w:val="en-US"/>
                  </w:rPr>
                </w:rPrChange>
              </w:rPr>
              <w:t>+</w:t>
            </w:r>
            <w:r w:rsidR="00D06124" w:rsidRPr="00FC6CA7">
              <w:rPr>
                <w:rFonts w:cs="Times New Roman"/>
                <w:sz w:val="20"/>
                <w:szCs w:val="20"/>
                <w:lang w:val="en-US"/>
                <w:rPrChange w:id="527" w:author="Lttd" w:date="2026-03-24T15:44:00Z" w16du:dateUtc="2026-03-24T14:44:00Z">
                  <w:rPr>
                    <w:rFonts w:cs="Times New Roman"/>
                    <w:lang w:val="en-US"/>
                  </w:rPr>
                </w:rPrChange>
              </w:rPr>
              <w:t>3,4%</w:t>
            </w:r>
          </w:p>
        </w:tc>
        <w:tc>
          <w:tcPr>
            <w:tcW w:w="1446" w:type="dxa"/>
            <w:tcBorders>
              <w:top w:val="single" w:sz="12" w:space="0" w:color="auto"/>
              <w:bottom w:val="single" w:sz="12" w:space="0" w:color="auto"/>
              <w:tr2bl w:val="single" w:sz="4" w:space="0" w:color="auto"/>
            </w:tcBorders>
            <w:vAlign w:val="center"/>
          </w:tcPr>
          <w:p w14:paraId="5565B040" w14:textId="77777777" w:rsidR="00D06124" w:rsidRPr="00FC6CA7" w:rsidRDefault="00D06124" w:rsidP="002455AA">
            <w:pPr>
              <w:spacing w:line="240" w:lineRule="auto"/>
              <w:jc w:val="center"/>
              <w:rPr>
                <w:rFonts w:cs="Times New Roman"/>
                <w:sz w:val="20"/>
                <w:szCs w:val="20"/>
                <w:lang w:val="en-US"/>
                <w:rPrChange w:id="528" w:author="Lttd" w:date="2026-03-24T15:44:00Z" w16du:dateUtc="2026-03-24T14:44:00Z">
                  <w:rPr>
                    <w:rFonts w:cs="Times New Roman"/>
                    <w:lang w:val="en-US"/>
                  </w:rPr>
                </w:rPrChange>
              </w:rPr>
            </w:pPr>
          </w:p>
        </w:tc>
        <w:tc>
          <w:tcPr>
            <w:tcW w:w="1446" w:type="dxa"/>
            <w:tcBorders>
              <w:top w:val="single" w:sz="12" w:space="0" w:color="auto"/>
              <w:bottom w:val="single" w:sz="12" w:space="0" w:color="auto"/>
              <w:tr2bl w:val="single" w:sz="4" w:space="0" w:color="auto"/>
            </w:tcBorders>
            <w:vAlign w:val="center"/>
          </w:tcPr>
          <w:p w14:paraId="39275D58" w14:textId="77777777" w:rsidR="00D06124" w:rsidRPr="00FC6CA7" w:rsidRDefault="00D06124" w:rsidP="002455AA">
            <w:pPr>
              <w:spacing w:line="240" w:lineRule="auto"/>
              <w:jc w:val="center"/>
              <w:rPr>
                <w:rFonts w:cs="Times New Roman"/>
                <w:sz w:val="20"/>
                <w:szCs w:val="20"/>
                <w:lang w:val="en-US"/>
                <w:rPrChange w:id="529" w:author="Lttd" w:date="2026-03-24T15:44:00Z" w16du:dateUtc="2026-03-24T14:44:00Z">
                  <w:rPr>
                    <w:rFonts w:cs="Times New Roman"/>
                    <w:lang w:val="en-US"/>
                  </w:rPr>
                </w:rPrChange>
              </w:rPr>
            </w:pPr>
          </w:p>
        </w:tc>
      </w:tr>
    </w:tbl>
    <w:p w14:paraId="21D61467" w14:textId="00F4EA2D" w:rsidR="00D06124" w:rsidRPr="00BB25EC" w:rsidRDefault="00D06124" w:rsidP="00720DD3">
      <w:pPr>
        <w:pStyle w:val="Kpalrs"/>
        <w:spacing w:before="120" w:after="0" w:line="360" w:lineRule="auto"/>
        <w:ind w:firstLine="567"/>
        <w:jc w:val="center"/>
        <w:rPr>
          <w:rFonts w:cs="Times New Roman"/>
          <w:i w:val="0"/>
          <w:iCs w:val="0"/>
          <w:color w:val="auto"/>
          <w:sz w:val="24"/>
          <w:szCs w:val="24"/>
        </w:rPr>
      </w:pPr>
      <w:r>
        <w:rPr>
          <w:rFonts w:cs="Times New Roman"/>
          <w:i w:val="0"/>
          <w:iCs w:val="0"/>
          <w:color w:val="auto"/>
          <w:sz w:val="24"/>
          <w:szCs w:val="24"/>
        </w:rPr>
        <w:fldChar w:fldCharType="begin"/>
      </w:r>
      <w:r>
        <w:rPr>
          <w:rFonts w:cs="Times New Roman"/>
          <w:i w:val="0"/>
          <w:iCs w:val="0"/>
          <w:color w:val="auto"/>
          <w:sz w:val="24"/>
          <w:szCs w:val="24"/>
        </w:rPr>
        <w:instrText xml:space="preserve"> SEQ táblázat \* ARABIC </w:instrText>
      </w:r>
      <w:r>
        <w:rPr>
          <w:rFonts w:cs="Times New Roman"/>
          <w:i w:val="0"/>
          <w:iCs w:val="0"/>
          <w:color w:val="auto"/>
          <w:sz w:val="24"/>
          <w:szCs w:val="24"/>
        </w:rPr>
        <w:fldChar w:fldCharType="separate"/>
      </w:r>
      <w:bookmarkStart w:id="530" w:name="_Toc225251682"/>
      <w:r w:rsidR="00C31CDC">
        <w:rPr>
          <w:rFonts w:cs="Times New Roman"/>
          <w:i w:val="0"/>
          <w:iCs w:val="0"/>
          <w:noProof/>
          <w:color w:val="auto"/>
          <w:sz w:val="24"/>
          <w:szCs w:val="24"/>
        </w:rPr>
        <w:t>8</w:t>
      </w:r>
      <w:r>
        <w:rPr>
          <w:rFonts w:cs="Times New Roman"/>
          <w:i w:val="0"/>
          <w:iCs w:val="0"/>
          <w:color w:val="auto"/>
          <w:sz w:val="24"/>
          <w:szCs w:val="24"/>
        </w:rPr>
        <w:fldChar w:fldCharType="end"/>
      </w:r>
      <w:r w:rsidRPr="00BB25EC">
        <w:rPr>
          <w:rFonts w:cs="Times New Roman"/>
          <w:i w:val="0"/>
          <w:iCs w:val="0"/>
          <w:color w:val="auto"/>
          <w:sz w:val="24"/>
          <w:szCs w:val="24"/>
        </w:rPr>
        <w:t xml:space="preserve">. táblázat – </w:t>
      </w:r>
      <w:r w:rsidR="0061775C">
        <w:rPr>
          <w:rFonts w:cs="Times New Roman"/>
          <w:i w:val="0"/>
          <w:iCs w:val="0"/>
          <w:color w:val="auto"/>
          <w:sz w:val="24"/>
          <w:szCs w:val="24"/>
        </w:rPr>
        <w:t>Át</w:t>
      </w:r>
      <w:r w:rsidRPr="00BB25EC">
        <w:rPr>
          <w:rFonts w:cs="Times New Roman"/>
          <w:i w:val="0"/>
          <w:iCs w:val="0"/>
          <w:color w:val="auto"/>
          <w:sz w:val="24"/>
          <w:szCs w:val="24"/>
        </w:rPr>
        <w:t xml:space="preserve">lagbérre ható </w:t>
      </w:r>
      <w:r>
        <w:rPr>
          <w:rFonts w:cs="Times New Roman"/>
          <w:i w:val="0"/>
          <w:iCs w:val="0"/>
          <w:color w:val="auto"/>
          <w:sz w:val="24"/>
          <w:szCs w:val="24"/>
        </w:rPr>
        <w:t>attribútumok becsült értékei a felhasznált irodalom alapján</w:t>
      </w:r>
      <w:bookmarkEnd w:id="530"/>
    </w:p>
    <w:p w14:paraId="686A9D64" w14:textId="33A6DE74" w:rsidR="00603088" w:rsidRPr="00603088" w:rsidRDefault="00603088" w:rsidP="00603088">
      <w:pPr>
        <w:jc w:val="center"/>
      </w:pPr>
      <w:r>
        <w:t xml:space="preserve">Forrás: saját szerkesztés SZV, INF, EFH, KST, MAK és KIN (lásd: a táblázat előtti azonosítás, illetve </w:t>
      </w:r>
      <w:r>
        <w:fldChar w:fldCharType="begin"/>
      </w:r>
      <w:r>
        <w:instrText xml:space="preserve"> REF _Ref224081482 \r \h </w:instrText>
      </w:r>
      <w:r>
        <w:fldChar w:fldCharType="separate"/>
      </w:r>
      <w:r w:rsidR="00C31CDC">
        <w:t>8.2</w:t>
      </w:r>
      <w:r>
        <w:fldChar w:fldCharType="end"/>
      </w:r>
      <w:r>
        <w:t xml:space="preserve"> rövidítésjegyék) adatai alapján</w:t>
      </w:r>
      <w:ins w:id="531" w:author="Lttd" w:date="2026-03-24T15:44:00Z" w16du:dateUtc="2026-03-24T14:44:00Z">
        <w:r w:rsidR="00FC6CA7">
          <w:t xml:space="preserve"> muszáj, hogy elférjen egy oldalon a táblázat</w:t>
        </w:r>
      </w:ins>
    </w:p>
    <w:p w14:paraId="5F488E36" w14:textId="2B303FA9" w:rsidR="00720DD3" w:rsidRDefault="00720DD3" w:rsidP="00720DD3">
      <w:pPr>
        <w:spacing w:line="360" w:lineRule="auto"/>
        <w:rPr>
          <w:rFonts w:cs="Times New Roman"/>
        </w:rPr>
      </w:pPr>
      <w:r>
        <w:rPr>
          <w:rFonts w:cs="Times New Roman"/>
        </w:rPr>
        <w:t xml:space="preserve">Jelmagyarázat: </w:t>
      </w:r>
      <w:r>
        <w:rPr>
          <w:rFonts w:cs="Times New Roman"/>
          <w:iCs/>
          <w:color w:val="auto"/>
        </w:rPr>
        <w:t>Amennyiben az egyik forrás felhasználásával az aktuális évre vonatkozó adat nem állt rendelkezésre, a táblázatban a megfelelő cella át van húzva.</w:t>
      </w:r>
    </w:p>
    <w:p w14:paraId="2CD96EEA" w14:textId="4590CE56" w:rsidR="00D06124" w:rsidRDefault="00D06124" w:rsidP="00D06124">
      <w:pPr>
        <w:spacing w:line="360" w:lineRule="auto"/>
        <w:ind w:firstLine="567"/>
        <w:rPr>
          <w:rFonts w:cs="Times New Roman"/>
        </w:rPr>
      </w:pPr>
      <w:r>
        <w:rPr>
          <w:rFonts w:cs="Times New Roman"/>
        </w:rPr>
        <w:t xml:space="preserve">Az előrejelzés </w:t>
      </w:r>
      <w:r>
        <w:rPr>
          <w:rFonts w:cs="Times New Roman"/>
          <w:iCs/>
        </w:rPr>
        <w:t xml:space="preserve">az </w:t>
      </w:r>
      <w:r w:rsidRPr="00AE1646">
        <w:rPr>
          <w:rFonts w:cs="Times New Roman"/>
          <w:iCs/>
        </w:rPr>
        <w:t>1_mill_HUF_atlagkereset.xlsx</w:t>
      </w:r>
      <w:r w:rsidRPr="00C770F8">
        <w:rPr>
          <w:rFonts w:cs="Times New Roman"/>
        </w:rPr>
        <w:t xml:space="preserve"> elnevezésű fájl </w:t>
      </w:r>
      <w:r w:rsidR="00AE1646">
        <w:rPr>
          <w:rFonts w:cs="Times New Roman"/>
        </w:rPr>
        <w:t>„</w:t>
      </w:r>
      <w:r w:rsidRPr="00AE1646">
        <w:rPr>
          <w:rFonts w:cs="Times New Roman"/>
        </w:rPr>
        <w:t>Prognózis</w:t>
      </w:r>
      <w:r w:rsidR="00AE1646">
        <w:rPr>
          <w:rFonts w:cs="Times New Roman"/>
        </w:rPr>
        <w:t>”</w:t>
      </w:r>
      <w:r w:rsidRPr="00C770F8">
        <w:rPr>
          <w:rFonts w:cs="Times New Roman"/>
        </w:rPr>
        <w:t xml:space="preserve"> munkalapján</w:t>
      </w:r>
      <w:r>
        <w:rPr>
          <w:rFonts w:cs="Times New Roman"/>
        </w:rPr>
        <w:t xml:space="preserve"> készült el, két szcenárió mentén. A der</w:t>
      </w:r>
      <w:r w:rsidRPr="00253270">
        <w:rPr>
          <w:rFonts w:cs="Times New Roman"/>
        </w:rPr>
        <w:t>ű</w:t>
      </w:r>
      <w:r>
        <w:rPr>
          <w:rFonts w:cs="Times New Roman"/>
        </w:rPr>
        <w:t>látó, optimista szcenárió a lehető legkedvezőbb értékeket keresi, vagyis pozitív korreláció esetén minél magasabb, negatív korreláció esetén pedig minél alacsonyabb értékekkel számol. A pesszimista szcenárió ezzel szemben kedvezőtlen forgatókönyvet feltételez; ebben az esetben a pozitív korrelációjú attribútumok alacsonyabb, míg a negatív korrelációjú attribútum magasabb értékeket vesznek fel.</w:t>
      </w:r>
    </w:p>
    <w:p w14:paraId="2C80C307" w14:textId="77777777" w:rsidR="00D06124" w:rsidRDefault="00D06124" w:rsidP="00D06124">
      <w:pPr>
        <w:spacing w:line="360" w:lineRule="auto"/>
        <w:ind w:firstLine="567"/>
        <w:rPr>
          <w:rFonts w:cs="Times New Roman"/>
        </w:rPr>
      </w:pPr>
      <w:r>
        <w:rPr>
          <w:rFonts w:cs="Times New Roman"/>
        </w:rPr>
        <w:t xml:space="preserve">A jövőbeli előrejelzésre vonatkozóan azon időszakok becslését, amikor a felhasznált források alapján nem állt rendelkezésre elegendő adat, az MS Excel </w:t>
      </w:r>
      <w:r w:rsidRPr="005E381C">
        <w:rPr>
          <w:rFonts w:cs="Times New Roman"/>
        </w:rPr>
        <w:t>ELŐREJELZÉS</w:t>
      </w:r>
      <w:r>
        <w:rPr>
          <w:rFonts w:cs="Times New Roman"/>
        </w:rPr>
        <w:t>.ESIM függvénye segítette. Az ESIM egy exponenciális simításon alapuló előrejelzési függvény, amely a történelmi adatok és a hozzájuk tartozó idővonal, valamint a céldátum megadását követően pontbecslést végez. A becslés során a régebbi adatok hatása exponenciálisan csökken, így a legújabb értékek nagyobb súlyt kapnak.</w:t>
      </w:r>
    </w:p>
    <w:p w14:paraId="62C6A9F9" w14:textId="77777777" w:rsidR="00D06124" w:rsidRDefault="00D06124" w:rsidP="00D06124">
      <w:pPr>
        <w:spacing w:line="360" w:lineRule="auto"/>
        <w:ind w:firstLine="567"/>
        <w:rPr>
          <w:rFonts w:cs="Times New Roman"/>
        </w:rPr>
      </w:pPr>
      <w:r>
        <w:rPr>
          <w:rFonts w:cs="Times New Roman"/>
        </w:rPr>
        <w:t>Kiegészítésként bekapcsolódott az ESIM.KONFINT függvény is, amely a konfidencia-intervallum szélességét (pontosabban a szélesség felét) határozza meg. Ennek köszönhetően a pontbecslésen kívül egy bizonytalansági sáv rajzolható, amelynek alsó határa a pesszimista, felső határa pedig az optimista kimenetnek felel meg. A modellezés során a bizonytalansági sáv meghatározásához 50%-os konfidenciaszint volt alkalmazva</w:t>
      </w:r>
      <w:r w:rsidRPr="00C75026">
        <w:t xml:space="preserve"> </w:t>
      </w:r>
      <w:r>
        <w:rPr>
          <w:rFonts w:cs="Times New Roman"/>
        </w:rPr>
        <w:t>(az</w:t>
      </w:r>
      <w:r w:rsidRPr="00C75026">
        <w:rPr>
          <w:rFonts w:cs="Times New Roman"/>
        </w:rPr>
        <w:t xml:space="preserve"> intervallum 5</w:t>
      </w:r>
      <w:r>
        <w:rPr>
          <w:rFonts w:cs="Times New Roman"/>
        </w:rPr>
        <w:t>0</w:t>
      </w:r>
      <w:r w:rsidRPr="00C75026">
        <w:rPr>
          <w:rFonts w:cs="Times New Roman"/>
        </w:rPr>
        <w:t>%</w:t>
      </w:r>
      <w:r>
        <w:rPr>
          <w:rFonts w:cs="Times New Roman"/>
        </w:rPr>
        <w:t>-os</w:t>
      </w:r>
      <w:r w:rsidRPr="00C75026">
        <w:rPr>
          <w:rFonts w:cs="Times New Roman"/>
        </w:rPr>
        <w:t xml:space="preserve"> </w:t>
      </w:r>
      <w:r>
        <w:rPr>
          <w:rFonts w:cs="Times New Roman"/>
        </w:rPr>
        <w:t>valószínűséggel</w:t>
      </w:r>
      <w:r w:rsidRPr="00C75026">
        <w:rPr>
          <w:rFonts w:cs="Times New Roman"/>
        </w:rPr>
        <w:t xml:space="preserve"> tartalmazza a tényleges értéket</w:t>
      </w:r>
      <w:r>
        <w:rPr>
          <w:rFonts w:cs="Times New Roman"/>
        </w:rPr>
        <w:t xml:space="preserve">). Több szint kipróbálása után ez bizonyult a legmegfelelőbbnek, mivel a túl magas (90-95%) szintek sok irreális attribútumértéket és </w:t>
      </w:r>
      <w:r>
        <w:rPr>
          <w:rFonts w:cs="Times New Roman"/>
        </w:rPr>
        <w:lastRenderedPageBreak/>
        <w:t>túlságosan szélesre nyíló intervallumokat eredményeztek, míg a túl alacsony szint használata nem adott volna érdemi többletinformációt a pontbecsléshez képest. Az 50%-os szint beállítása mellett még realisztikus adatokat generált a program, miközben a becslés bizonytalansága is</w:t>
      </w:r>
      <w:r w:rsidRPr="0017389C">
        <w:rPr>
          <w:rFonts w:cs="Times New Roman"/>
        </w:rPr>
        <w:t xml:space="preserve"> </w:t>
      </w:r>
      <w:r>
        <w:rPr>
          <w:rFonts w:cs="Times New Roman"/>
        </w:rPr>
        <w:t>megjelent.</w:t>
      </w:r>
    </w:p>
    <w:p w14:paraId="7A73ABC4" w14:textId="77777777" w:rsidR="00D06124" w:rsidRDefault="00D06124" w:rsidP="00D06124">
      <w:pPr>
        <w:spacing w:line="360" w:lineRule="auto"/>
        <w:ind w:firstLine="567"/>
        <w:rPr>
          <w:rFonts w:cs="Times New Roman"/>
        </w:rPr>
      </w:pPr>
      <w:r w:rsidRPr="00F7550A">
        <w:rPr>
          <w:rFonts w:cs="Times New Roman"/>
        </w:rPr>
        <w:t xml:space="preserve">Az egyes szcenáriók </w:t>
      </w:r>
      <w:r>
        <w:rPr>
          <w:rFonts w:cs="Times New Roman"/>
        </w:rPr>
        <w:t xml:space="preserve">kialakításának </w:t>
      </w:r>
      <w:r w:rsidRPr="00F7550A">
        <w:rPr>
          <w:rFonts w:cs="Times New Roman"/>
        </w:rPr>
        <w:t>elvét az alábbi ábra</w:t>
      </w:r>
      <w:r>
        <w:rPr>
          <w:rFonts w:cs="Times New Roman"/>
        </w:rPr>
        <w:t xml:space="preserve"> szemlélteti</w:t>
      </w:r>
      <w:r w:rsidRPr="00F7550A">
        <w:rPr>
          <w:rFonts w:cs="Times New Roman"/>
        </w:rPr>
        <w:t>.</w:t>
      </w:r>
    </w:p>
    <w:p w14:paraId="42917723" w14:textId="77777777" w:rsidR="00D06124" w:rsidRDefault="00D06124" w:rsidP="00D06124">
      <w:pPr>
        <w:spacing w:after="0" w:line="360" w:lineRule="auto"/>
        <w:jc w:val="center"/>
        <w:rPr>
          <w:rFonts w:cs="Times New Roman"/>
        </w:rPr>
      </w:pPr>
      <w:r>
        <w:rPr>
          <w:rFonts w:cs="Times New Roman"/>
          <w:noProof/>
        </w:rPr>
        <w:drawing>
          <wp:inline distT="0" distB="0" distL="0" distR="0" wp14:anchorId="49E3C526" wp14:editId="420F2556">
            <wp:extent cx="5681722" cy="379095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7117" cy="3814566"/>
                    </a:xfrm>
                    <a:prstGeom prst="rect">
                      <a:avLst/>
                    </a:prstGeom>
                    <a:noFill/>
                    <a:ln>
                      <a:noFill/>
                    </a:ln>
                  </pic:spPr>
                </pic:pic>
              </a:graphicData>
            </a:graphic>
          </wp:inline>
        </w:drawing>
      </w:r>
    </w:p>
    <w:p w14:paraId="61945A25" w14:textId="0B615CB3" w:rsidR="00D06124" w:rsidRDefault="00D06124" w:rsidP="00603088">
      <w:pPr>
        <w:pStyle w:val="Kpalrs"/>
        <w:spacing w:before="240"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32" w:name="_Toc225251659"/>
      <w:r w:rsidR="00C31CDC">
        <w:rPr>
          <w:rFonts w:cs="Times New Roman"/>
          <w:i w:val="0"/>
          <w:noProof/>
          <w:color w:val="auto"/>
          <w:sz w:val="24"/>
          <w:szCs w:val="24"/>
        </w:rPr>
        <w:t>4</w:t>
      </w:r>
      <w:r w:rsidRPr="00B36CC7">
        <w:rPr>
          <w:rFonts w:cs="Times New Roman"/>
          <w:i w:val="0"/>
          <w:color w:val="auto"/>
          <w:sz w:val="24"/>
          <w:szCs w:val="24"/>
        </w:rPr>
        <w:fldChar w:fldCharType="end"/>
      </w:r>
      <w:r w:rsidR="0061775C">
        <w:rPr>
          <w:rFonts w:cs="Times New Roman"/>
          <w:i w:val="0"/>
          <w:color w:val="auto"/>
          <w:sz w:val="24"/>
          <w:szCs w:val="24"/>
        </w:rPr>
        <w:t>. ábra – A</w:t>
      </w:r>
      <w:r w:rsidRPr="00B36CC7">
        <w:rPr>
          <w:rFonts w:cs="Times New Roman"/>
          <w:i w:val="0"/>
          <w:color w:val="auto"/>
          <w:sz w:val="24"/>
          <w:szCs w:val="24"/>
        </w:rPr>
        <w:t>z egyes szcenáriók kialakításának elvei</w:t>
      </w:r>
      <w:bookmarkEnd w:id="532"/>
    </w:p>
    <w:p w14:paraId="42301E3C" w14:textId="07155C58" w:rsidR="00603088" w:rsidRPr="00603088" w:rsidRDefault="00603088" w:rsidP="00603088">
      <w:pPr>
        <w:jc w:val="center"/>
      </w:pPr>
      <w:r>
        <w:t>Forrás: saját szerkesztés</w:t>
      </w:r>
    </w:p>
    <w:p w14:paraId="135334E1" w14:textId="77777777" w:rsidR="00D06124" w:rsidRDefault="00D06124" w:rsidP="00D06124">
      <w:pPr>
        <w:spacing w:line="360" w:lineRule="auto"/>
        <w:ind w:firstLine="567"/>
        <w:rPr>
          <w:rFonts w:cs="Times New Roman"/>
        </w:rPr>
      </w:pPr>
      <w:r>
        <w:rPr>
          <w:rFonts w:cs="Times New Roman"/>
          <w:b/>
          <w:color w:val="auto"/>
        </w:rPr>
        <w:t>Min. 2 forrásadat</w:t>
      </w:r>
      <w:r>
        <w:rPr>
          <w:rFonts w:cs="Times New Roman"/>
          <w:color w:val="auto"/>
        </w:rPr>
        <w:t xml:space="preserve"> rendelkezésre állása esetében egyszerű a helyzet: az optimista szcenárió esetében a legkedvezőbb adat valósul meg, a pesszimista szcenárió szerint a legkedvez</w:t>
      </w:r>
      <w:r>
        <w:rPr>
          <w:rFonts w:cs="Times New Roman"/>
        </w:rPr>
        <w:t>őtlenebb.</w:t>
      </w:r>
    </w:p>
    <w:p w14:paraId="7A2063BE" w14:textId="43B5560D" w:rsidR="00D06124" w:rsidRDefault="00D06124" w:rsidP="00D06124">
      <w:pPr>
        <w:spacing w:line="360" w:lineRule="auto"/>
        <w:ind w:firstLine="567"/>
        <w:rPr>
          <w:rFonts w:cs="Times New Roman"/>
        </w:rPr>
      </w:pPr>
      <w:r>
        <w:rPr>
          <w:rFonts w:cs="Times New Roman"/>
          <w:b/>
          <w:color w:val="auto"/>
        </w:rPr>
        <w:t>1 forrásadat</w:t>
      </w:r>
      <w:r>
        <w:rPr>
          <w:rFonts w:cs="Times New Roman"/>
          <w:color w:val="auto"/>
        </w:rPr>
        <w:t xml:space="preserve"> rendelkezésre </w:t>
      </w:r>
      <w:r w:rsidRPr="00B131FA">
        <w:rPr>
          <w:rFonts w:cs="Times New Roman"/>
        </w:rPr>
        <w:t>állása esetén a helyzet összetettebb</w:t>
      </w:r>
      <w:r>
        <w:rPr>
          <w:rFonts w:cs="Times New Roman"/>
          <w:color w:val="auto"/>
        </w:rPr>
        <w:t xml:space="preserve">. Amennyiben az </w:t>
      </w:r>
      <w:r w:rsidRPr="00B131FA">
        <w:rPr>
          <w:rFonts w:cs="Times New Roman"/>
        </w:rPr>
        <w:t>előző évre már meghatározásra került egy kedvező és egy kedvezőtlen irány</w:t>
      </w:r>
      <w:r>
        <w:rPr>
          <w:rFonts w:cs="Times New Roman"/>
        </w:rPr>
        <w:t xml:space="preserve"> és az aktuális adat – például a reál GDP 1,5%-os növekedése – ezekhez viszonyítva felhasználható, úgy annak</w:t>
      </w:r>
      <w:r w:rsidRPr="00B131FA">
        <w:rPr>
          <w:rFonts w:cs="Times New Roman"/>
        </w:rPr>
        <w:t xml:space="preserve"> </w:t>
      </w:r>
      <w:r>
        <w:rPr>
          <w:rFonts w:cs="Times New Roman"/>
        </w:rPr>
        <w:t xml:space="preserve">a </w:t>
      </w:r>
      <w:r w:rsidRPr="00B131FA">
        <w:rPr>
          <w:rFonts w:cs="Times New Roman"/>
        </w:rPr>
        <w:t xml:space="preserve">korábbi kedvező irányra </w:t>
      </w:r>
      <w:r>
        <w:rPr>
          <w:rFonts w:cs="Times New Roman"/>
        </w:rPr>
        <w:t>való rávetítésével</w:t>
      </w:r>
      <w:r w:rsidRPr="00B131FA">
        <w:rPr>
          <w:rFonts w:cs="Times New Roman"/>
        </w:rPr>
        <w:t xml:space="preserve"> egy optimista, míg a korábbi kedvezőtlen irány figyelembevételével egy pesszimista szcenárió</w:t>
      </w:r>
      <w:r>
        <w:rPr>
          <w:rFonts w:cs="Times New Roman"/>
        </w:rPr>
        <w:t xml:space="preserve"> képezhet</w:t>
      </w:r>
      <w:r w:rsidRPr="00B131FA">
        <w:rPr>
          <w:rFonts w:cs="Times New Roman"/>
        </w:rPr>
        <w:t>ő</w:t>
      </w:r>
      <w:r>
        <w:rPr>
          <w:rFonts w:cs="Times New Roman"/>
        </w:rPr>
        <w:t>. Ha azonban az egyedüli forrásadat figyelembevételével csupán egyetlen szcenárió lenne értelmezhet</w:t>
      </w:r>
      <w:r w:rsidRPr="00B131FA">
        <w:rPr>
          <w:rFonts w:cs="Times New Roman"/>
        </w:rPr>
        <w:t>ő</w:t>
      </w:r>
      <w:r w:rsidR="00B26AA1">
        <w:rPr>
          <w:rFonts w:cs="Times New Roman"/>
        </w:rPr>
        <w:t xml:space="preserve"> – például a GDP-</w:t>
      </w:r>
      <w:r>
        <w:rPr>
          <w:rFonts w:cs="Times New Roman"/>
        </w:rPr>
        <w:t xml:space="preserve">arányos bruttó államadósság 68,2%-os szintje esetén –, úgy az ESIM.KONFINT függvény segítségével </w:t>
      </w:r>
      <w:r>
        <w:rPr>
          <w:rFonts w:cs="Times New Roman"/>
        </w:rPr>
        <w:lastRenderedPageBreak/>
        <w:t>lett kialakítva két szcenárió. Pozitív korreláció esetén a forrásadatot ezzel a sáv-értékkel növelve jön létre az optimista, míg ugyanilyen korreláció mellett a sáv-értékkel csökkentve a pesszimista szcenárió alakul ki.</w:t>
      </w:r>
    </w:p>
    <w:p w14:paraId="479F5F38" w14:textId="77777777" w:rsidR="00D06124" w:rsidRDefault="00D06124" w:rsidP="00D06124">
      <w:pPr>
        <w:spacing w:line="360" w:lineRule="auto"/>
        <w:ind w:firstLine="567"/>
        <w:rPr>
          <w:rFonts w:cs="Times New Roman"/>
          <w:color w:val="auto"/>
        </w:rPr>
      </w:pPr>
      <w:r>
        <w:rPr>
          <w:rFonts w:cs="Times New Roman"/>
          <w:b/>
          <w:color w:val="auto"/>
        </w:rPr>
        <w:t>Forrásadat</w:t>
      </w:r>
      <w:r>
        <w:rPr>
          <w:rFonts w:cs="Times New Roman"/>
          <w:color w:val="auto"/>
        </w:rPr>
        <w:t xml:space="preserve"> hiányában a pontbecslést az ESIM függvény végzi el, </w:t>
      </w:r>
      <w:r w:rsidRPr="00DB1D1D">
        <w:rPr>
          <w:rFonts w:cs="Times New Roman"/>
          <w:color w:val="auto"/>
        </w:rPr>
        <w:t>amelyet az ESIM.KONFINT függvény egészít ki a fentiekben be</w:t>
      </w:r>
      <w:r>
        <w:rPr>
          <w:rFonts w:cs="Times New Roman"/>
          <w:color w:val="auto"/>
        </w:rPr>
        <w:t>mutatott eljárással összhangban egy optimista és egy pesszimista szcenárióval. A munkáltatói járulékok mértéke nem változott az előrejelzés során, mivel a feldolgozott források között nem szerepel semmilyen becslés ezekre vonatkozóan, továbbá a hatásukhoz a modell zérus értéket rendelt.</w:t>
      </w:r>
    </w:p>
    <w:p w14:paraId="4814B019" w14:textId="77777777" w:rsidR="00D06124" w:rsidRPr="00BB25EC" w:rsidRDefault="00D06124" w:rsidP="00D06124">
      <w:pPr>
        <w:spacing w:line="360" w:lineRule="auto"/>
        <w:ind w:firstLine="567"/>
        <w:rPr>
          <w:rFonts w:cs="Times New Roman"/>
        </w:rPr>
      </w:pPr>
      <w:r>
        <w:rPr>
          <w:rFonts w:cs="Times New Roman"/>
        </w:rPr>
        <w:t>Minden évben az egyes attribútum</w:t>
      </w:r>
      <w:r w:rsidRPr="00BB25EC">
        <w:rPr>
          <w:rFonts w:cs="Times New Roman"/>
        </w:rPr>
        <w:t xml:space="preserve">értékek százalékos változásait az alábbi képlet </w:t>
      </w:r>
      <w:r>
        <w:rPr>
          <w:rFonts w:cs="Times New Roman"/>
        </w:rPr>
        <w:t>számolja ki</w:t>
      </w:r>
      <w:r w:rsidRPr="00BB25EC">
        <w:rPr>
          <w:rFonts w:cs="Times New Roman"/>
        </w:rPr>
        <w:t>:</w:t>
      </w:r>
    </w:p>
    <w:p w14:paraId="5CB4973B" w14:textId="0D012ADE" w:rsidR="00D06124" w:rsidRPr="00BB25EC" w:rsidRDefault="00AE1646" w:rsidP="00D06124">
      <w:pPr>
        <w:spacing w:line="360" w:lineRule="auto"/>
        <w:rPr>
          <w:rFonts w:cs="Times New Roman"/>
        </w:rPr>
      </w:pPr>
      <m:oMathPara>
        <m:oMath>
          <m:r>
            <m:rPr>
              <m:sty m:val="p"/>
            </m:rPr>
            <w:rPr>
              <w:rFonts w:ascii="Cambria Math" w:hAnsi="Cambria Math" w:cs="Times New Roman"/>
            </w:rPr>
            <m:t>1+</m:t>
          </m:r>
          <m:f>
            <m:fPr>
              <m:ctrlPr>
                <w:rPr>
                  <w:rFonts w:ascii="Cambria Math" w:hAnsi="Cambria Math" w:cs="Times New Roman"/>
                </w:rPr>
              </m:ctrlPr>
            </m:fPr>
            <m:num>
              <m:r>
                <m:rPr>
                  <m:sty m:val="p"/>
                </m:rPr>
                <w:rPr>
                  <w:rFonts w:ascii="Cambria Math" w:hAnsi="Cambria Math" w:cs="Times New Roman"/>
                </w:rPr>
                <m:t>új érték-régi érték​</m:t>
              </m:r>
            </m:num>
            <m:den>
              <m:d>
                <m:dPr>
                  <m:begChr m:val="|"/>
                  <m:endChr m:val=""/>
                  <m:ctrlPr>
                    <w:rPr>
                      <w:rFonts w:ascii="Cambria Math" w:hAnsi="Cambria Math" w:cs="Times New Roman"/>
                    </w:rPr>
                  </m:ctrlPr>
                </m:dPr>
                <m:e>
                  <m:d>
                    <m:dPr>
                      <m:begChr m:val=""/>
                      <m:endChr m:val="|"/>
                      <m:ctrlPr>
                        <w:rPr>
                          <w:rFonts w:ascii="Cambria Math" w:hAnsi="Cambria Math" w:cs="Times New Roman"/>
                        </w:rPr>
                      </m:ctrlPr>
                    </m:dPr>
                    <m:e>
                      <m:r>
                        <m:rPr>
                          <m:sty m:val="p"/>
                        </m:rPr>
                        <w:rPr>
                          <w:rFonts w:ascii="Cambria Math" w:hAnsi="Cambria Math" w:cs="Times New Roman"/>
                        </w:rPr>
                        <m:t>régi érték</m:t>
                      </m:r>
                    </m:e>
                  </m:d>
                </m:e>
              </m:d>
            </m:den>
          </m:f>
          <m:r>
            <m:rPr>
              <m:sty m:val="p"/>
            </m:rPr>
            <w:rPr>
              <w:rFonts w:ascii="Cambria Math" w:hAnsi="Cambria Math" w:cs="Times New Roman"/>
            </w:rPr>
            <m:t>=kalkulált szorzó</m:t>
          </m:r>
        </m:oMath>
      </m:oMathPara>
    </w:p>
    <w:p w14:paraId="171A9EB5" w14:textId="77777777" w:rsidR="00D06124" w:rsidRDefault="00D06124" w:rsidP="00D06124">
      <w:pPr>
        <w:spacing w:line="360" w:lineRule="auto"/>
        <w:rPr>
          <w:rFonts w:cs="Times New Roman"/>
        </w:rPr>
      </w:pPr>
      <w:r>
        <w:rPr>
          <w:rFonts w:cs="Times New Roman"/>
          <w:color w:val="auto"/>
        </w:rPr>
        <w:t xml:space="preserve">Ezzel a visszaarányosított értékkel van beszorozva – negatív korreláció esetén elosztva – az adott tényező hatásaránya alapján meghatározott HUF-érték. Kivételt képez ez alól az inflációs veszteség azért, mert </w:t>
      </w:r>
      <w:r w:rsidRPr="00336C40">
        <w:rPr>
          <w:rFonts w:cs="Times New Roman"/>
          <w:color w:val="auto"/>
        </w:rPr>
        <w:t xml:space="preserve">míg a modellben szereplő többi attribútum az adott </w:t>
      </w:r>
      <w:r>
        <w:rPr>
          <w:rFonts w:cs="Times New Roman"/>
          <w:color w:val="auto"/>
        </w:rPr>
        <w:t>év aktuális szintjét fejezi ki</w:t>
      </w:r>
      <w:r w:rsidRPr="00336C40">
        <w:rPr>
          <w:rFonts w:cs="Times New Roman"/>
          <w:color w:val="auto"/>
        </w:rPr>
        <w:t>, addig az inflációs mutató már önmagában is az előző évh</w:t>
      </w:r>
      <w:r>
        <w:rPr>
          <w:rFonts w:cs="Times New Roman"/>
          <w:color w:val="auto"/>
        </w:rPr>
        <w:t xml:space="preserve">ez viszonyított változást méri. </w:t>
      </w:r>
      <w:r w:rsidRPr="00336C40">
        <w:rPr>
          <w:rFonts w:cs="Times New Roman"/>
          <w:color w:val="auto"/>
        </w:rPr>
        <w:t>Az infláció esetében ezért nem a változás változásának számítása történik, hanem az infláció által érintett bérkomponens minden évben az aktuális inflációs ráta mértékével kerül</w:t>
      </w:r>
      <w:r>
        <w:rPr>
          <w:rFonts w:cs="Times New Roman"/>
          <w:color w:val="auto"/>
        </w:rPr>
        <w:t xml:space="preserve"> módosításra</w:t>
      </w:r>
      <w:r w:rsidRPr="00336C40">
        <w:rPr>
          <w:rFonts w:cs="Times New Roman"/>
          <w:color w:val="auto"/>
        </w:rPr>
        <w:t>, az alábbi képlet alapján:</w:t>
      </w:r>
    </w:p>
    <w:p w14:paraId="73474B49" w14:textId="18901E43" w:rsidR="00D06124" w:rsidRPr="00BB25EC" w:rsidRDefault="00AE1646" w:rsidP="00D06124">
      <w:pPr>
        <w:spacing w:line="360" w:lineRule="auto"/>
        <w:rPr>
          <w:rFonts w:cs="Times New Roman"/>
        </w:rPr>
      </w:pPr>
      <m:oMathPara>
        <m:oMath>
          <m:r>
            <m:rPr>
              <m:sty m:val="p"/>
            </m:rPr>
            <w:rPr>
              <w:rFonts w:ascii="Cambria Math" w:hAnsi="Cambria Math" w:cs="Times New Roman"/>
            </w:rPr>
            <m:t>1+</m:t>
          </m:r>
          <m:f>
            <m:fPr>
              <m:ctrlPr>
                <w:rPr>
                  <w:rFonts w:ascii="Cambria Math" w:hAnsi="Cambria Math" w:cs="Times New Roman"/>
                </w:rPr>
              </m:ctrlPr>
            </m:fPr>
            <m:num>
              <m:r>
                <m:rPr>
                  <m:sty m:val="p"/>
                </m:rPr>
                <w:rPr>
                  <w:rFonts w:ascii="Cambria Math" w:hAnsi="Cambria Math" w:cs="Times New Roman"/>
                </w:rPr>
                <m:t>új érték​</m:t>
              </m:r>
            </m:num>
            <m:den>
              <m:r>
                <m:rPr>
                  <m:sty m:val="p"/>
                </m:rPr>
                <w:rPr>
                  <w:rFonts w:ascii="Cambria Math" w:hAnsi="Cambria Math" w:cs="Times New Roman"/>
                </w:rPr>
                <m:t>100</m:t>
              </m:r>
            </m:den>
          </m:f>
          <m:r>
            <m:rPr>
              <m:sty m:val="p"/>
            </m:rPr>
            <w:rPr>
              <w:rFonts w:ascii="Cambria Math" w:hAnsi="Cambria Math" w:cs="Times New Roman"/>
            </w:rPr>
            <m:t>=kalkulált szorzó</m:t>
          </m:r>
        </m:oMath>
      </m:oMathPara>
    </w:p>
    <w:p w14:paraId="11201EF1" w14:textId="20FB8257" w:rsidR="00D06124" w:rsidRPr="00906A25" w:rsidRDefault="00D06124" w:rsidP="00D06124">
      <w:pPr>
        <w:spacing w:line="360" w:lineRule="auto"/>
        <w:ind w:firstLine="567"/>
        <w:rPr>
          <w:rFonts w:cs="Times New Roman"/>
          <w:color w:val="auto"/>
        </w:rPr>
      </w:pPr>
      <w:r>
        <w:rPr>
          <w:rFonts w:cs="Times New Roman"/>
        </w:rPr>
        <w:t xml:space="preserve">A felépített szcenáriók egyike a modell alkalmazása mellett valóban elvezet az </w:t>
      </w:r>
      <w:r w:rsidR="002444F7">
        <w:rPr>
          <w:rFonts w:cs="Times New Roman"/>
        </w:rPr>
        <w:t>egymillió forint</w:t>
      </w:r>
      <w:r w:rsidR="002444F7" w:rsidRPr="00893CD9">
        <w:rPr>
          <w:rFonts w:cs="Times New Roman"/>
        </w:rPr>
        <w:t xml:space="preserve"> </w:t>
      </w:r>
      <w:r>
        <w:rPr>
          <w:rFonts w:cs="Times New Roman"/>
        </w:rPr>
        <w:t>bruttó bérhez, ebben az esetben azonban kivétel nélkül minden egyes mutatónak minden évben a becsült, vállalt vagy számított legoptimistább értékeket kell felvennie. A két szélsőséges esetben keletkező bruttó átlagbérek a lenti ábra szerint alakulnak.</w:t>
      </w:r>
    </w:p>
    <w:p w14:paraId="184FBAED" w14:textId="77777777" w:rsidR="00D06124" w:rsidRDefault="00D06124" w:rsidP="00D06124">
      <w:pPr>
        <w:spacing w:after="0" w:line="360" w:lineRule="auto"/>
        <w:ind w:firstLine="567"/>
        <w:jc w:val="center"/>
        <w:rPr>
          <w:rFonts w:cs="Times New Roman"/>
        </w:rPr>
      </w:pPr>
      <w:r>
        <w:rPr>
          <w:noProof/>
          <w14:ligatures w14:val="standardContextual"/>
        </w:rPr>
        <w:lastRenderedPageBreak/>
        <w:drawing>
          <wp:inline distT="0" distB="0" distL="0" distR="0" wp14:anchorId="5A18289C" wp14:editId="4C236BCB">
            <wp:extent cx="4823460" cy="3078480"/>
            <wp:effectExtent l="0" t="0" r="15240" b="7620"/>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C2D27D" w14:textId="38DD79A7" w:rsidR="00D06124" w:rsidRDefault="00D06124" w:rsidP="000C18BD">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33" w:name="_Toc225251660"/>
      <w:r w:rsidR="00C31CDC">
        <w:rPr>
          <w:rFonts w:cs="Times New Roman"/>
          <w:i w:val="0"/>
          <w:noProof/>
          <w:color w:val="auto"/>
          <w:sz w:val="24"/>
          <w:szCs w:val="24"/>
        </w:rPr>
        <w:t>5</w:t>
      </w:r>
      <w:r w:rsidRPr="00B36CC7">
        <w:rPr>
          <w:rFonts w:cs="Times New Roman"/>
          <w:i w:val="0"/>
          <w:color w:val="auto"/>
          <w:sz w:val="24"/>
          <w:szCs w:val="24"/>
        </w:rPr>
        <w:fldChar w:fldCharType="end"/>
      </w:r>
      <w:r w:rsidR="0061775C">
        <w:rPr>
          <w:rFonts w:cs="Times New Roman"/>
          <w:i w:val="0"/>
          <w:color w:val="auto"/>
          <w:sz w:val="24"/>
          <w:szCs w:val="24"/>
        </w:rPr>
        <w:t>. ábra – A</w:t>
      </w:r>
      <w:r w:rsidRPr="00B36CC7">
        <w:rPr>
          <w:rFonts w:cs="Times New Roman"/>
          <w:i w:val="0"/>
          <w:color w:val="auto"/>
          <w:sz w:val="24"/>
          <w:szCs w:val="24"/>
        </w:rPr>
        <w:t xml:space="preserve">z egyes </w:t>
      </w:r>
      <w:r>
        <w:rPr>
          <w:rFonts w:cs="Times New Roman"/>
          <w:i w:val="0"/>
          <w:color w:val="auto"/>
          <w:sz w:val="24"/>
          <w:szCs w:val="24"/>
        </w:rPr>
        <w:t>szcenáriók esetében számított bruttó átlagbérek</w:t>
      </w:r>
      <w:bookmarkEnd w:id="533"/>
    </w:p>
    <w:p w14:paraId="5A95EF46" w14:textId="6A163400" w:rsidR="000C18BD" w:rsidRPr="000C18BD" w:rsidRDefault="000C18BD" w:rsidP="000C18BD">
      <w:pPr>
        <w:jc w:val="center"/>
      </w:pPr>
      <w:r>
        <w:t>Forrás: saját szerkesztés</w:t>
      </w:r>
    </w:p>
    <w:p w14:paraId="2EC938B3" w14:textId="02707B0A" w:rsidR="00BB3828" w:rsidRDefault="00BB3828" w:rsidP="00BB3828">
      <w:pPr>
        <w:spacing w:line="360" w:lineRule="auto"/>
        <w:ind w:firstLine="567"/>
        <w:rPr>
          <w:rFonts w:cs="Times New Roman"/>
        </w:rPr>
      </w:pPr>
      <w:r>
        <w:rPr>
          <w:rFonts w:cs="Times New Roman"/>
        </w:rPr>
        <w:t>A 2028-ra jelzett pesszimista bérszcenárióval kapcsolatban kritikaként megfogalmazható, hogy igen jelentős mértékű, mintegy</w:t>
      </w:r>
      <w:r w:rsidRPr="00BB3828">
        <w:rPr>
          <w:rFonts w:cs="Times New Roman"/>
        </w:rPr>
        <w:t xml:space="preserve"> </w:t>
      </w:r>
      <w:r>
        <w:rPr>
          <w:rFonts w:cs="Times New Roman"/>
        </w:rPr>
        <w:t xml:space="preserve">a 9%-os visszaesés, amely </w:t>
      </w:r>
      <w:r w:rsidRPr="00BB3828">
        <w:rPr>
          <w:rFonts w:cs="Times New Roman"/>
        </w:rPr>
        <w:t>szokatlanul nagynak tűnik</w:t>
      </w:r>
      <w:r>
        <w:rPr>
          <w:rFonts w:cs="Times New Roman"/>
        </w:rPr>
        <w:t xml:space="preserve">. Igaz, a múltban voltak olyan hónapok, amikor az átlagbér csökkent, sőt 2024-ben Finnország és Belgium éves átlagbére is körülbelül 1%-os csökkenést mutatott (Yanatma, 2025). </w:t>
      </w:r>
      <w:r w:rsidRPr="00BB3828">
        <w:rPr>
          <w:rFonts w:cs="Times New Roman"/>
        </w:rPr>
        <w:t>Ugyanakkor</w:t>
      </w:r>
      <w:r>
        <w:rPr>
          <w:rFonts w:cs="Times New Roman"/>
        </w:rPr>
        <w:t>, –</w:t>
      </w:r>
      <w:r w:rsidRPr="00BB3828">
        <w:rPr>
          <w:rFonts w:cs="Times New Roman"/>
        </w:rPr>
        <w:t xml:space="preserve"> </w:t>
      </w:r>
      <w:r>
        <w:rPr>
          <w:rFonts w:cs="Times New Roman"/>
        </w:rPr>
        <w:t xml:space="preserve">ahogyan az </w:t>
      </w:r>
      <w:r>
        <w:rPr>
          <w:rFonts w:cs="Times New Roman"/>
        </w:rPr>
        <w:fldChar w:fldCharType="begin"/>
      </w:r>
      <w:r>
        <w:rPr>
          <w:rFonts w:cs="Times New Roman"/>
        </w:rPr>
        <w:instrText xml:space="preserve"> REF _Ref222934878 \r \h </w:instrText>
      </w:r>
      <w:r>
        <w:rPr>
          <w:rFonts w:cs="Times New Roman"/>
        </w:rPr>
      </w:r>
      <w:r>
        <w:rPr>
          <w:rFonts w:cs="Times New Roman"/>
        </w:rPr>
        <w:fldChar w:fldCharType="separate"/>
      </w:r>
      <w:r w:rsidR="00C31CDC">
        <w:rPr>
          <w:rFonts w:cs="Times New Roman"/>
        </w:rPr>
        <w:t>2.7</w:t>
      </w:r>
      <w:r>
        <w:rPr>
          <w:rFonts w:cs="Times New Roman"/>
        </w:rPr>
        <w:fldChar w:fldCharType="end"/>
      </w:r>
      <w:r>
        <w:rPr>
          <w:rFonts w:cs="Times New Roman"/>
        </w:rPr>
        <w:t xml:space="preserve">. fejezetben bemutatott esettanulmány is szemlélteti – súlyos makrogazdasági sokkok esetén egyes </w:t>
      </w:r>
      <w:r w:rsidRPr="00BB3828">
        <w:rPr>
          <w:rFonts w:cs="Times New Roman"/>
        </w:rPr>
        <w:t>ágazatokban érdemi jövedelem- és foglalkoztatás</w:t>
      </w:r>
      <w:r>
        <w:rPr>
          <w:rFonts w:cs="Times New Roman"/>
        </w:rPr>
        <w:t>-korrekciók is bekövetkezhetnek.</w:t>
      </w:r>
      <w:r w:rsidRPr="00186C10">
        <w:rPr>
          <w:rFonts w:cs="Times New Roman"/>
        </w:rPr>
        <w:t xml:space="preserve"> </w:t>
      </w:r>
      <w:r w:rsidR="00186C10">
        <w:rPr>
          <w:rFonts w:cs="Times New Roman"/>
        </w:rPr>
        <w:t>A</w:t>
      </w:r>
      <w:r w:rsidR="00186C10" w:rsidRPr="00186C10">
        <w:rPr>
          <w:rFonts w:cs="Times New Roman"/>
        </w:rPr>
        <w:t xml:space="preserve"> kockázatot tovább növeli a jelenleg a szomszédos országban zajló háború és annak világgazdasági hatásmechanizmusa, amely az energiaárakon és a beruházási bizonytalanságon keresztül a bérek tartós stagnálását, szélsőséges esetben pedig akár a csökkenését is </w:t>
      </w:r>
      <w:r w:rsidR="00186C10">
        <w:rPr>
          <w:rFonts w:cs="Times New Roman"/>
        </w:rPr>
        <w:t>eredményezheti</w:t>
      </w:r>
      <w:r w:rsidR="00186C10" w:rsidRPr="00186C10">
        <w:rPr>
          <w:rFonts w:cs="Times New Roman"/>
        </w:rPr>
        <w:t>.</w:t>
      </w:r>
      <w:r w:rsidR="00186C10">
        <w:rPr>
          <w:rFonts w:cs="Times New Roman"/>
        </w:rPr>
        <w:t xml:space="preserve"> </w:t>
      </w:r>
      <w:r w:rsidRPr="00BB3828">
        <w:rPr>
          <w:rFonts w:cs="Times New Roman"/>
        </w:rPr>
        <w:t>Ennek alapján a 9%-os forgatókönyv túlzottan pesszimistának minősül a normál ciklikus ingadozások fényében, de nem tekinthető abszolút lehetetlennek</w:t>
      </w:r>
      <w:r>
        <w:rPr>
          <w:rFonts w:cs="Times New Roman"/>
        </w:rPr>
        <w:t xml:space="preserve"> –</w:t>
      </w:r>
      <w:r w:rsidRPr="00BB3828">
        <w:rPr>
          <w:rFonts w:cs="Times New Roman"/>
        </w:rPr>
        <w:t xml:space="preserve"> bekövetkezéséhez rendkívüli makrogazdasági stressz szükséges.</w:t>
      </w:r>
    </w:p>
    <w:p w14:paraId="5E11EEAF" w14:textId="605218E0" w:rsidR="00D06124" w:rsidRDefault="00D06124" w:rsidP="00D06124">
      <w:pPr>
        <w:spacing w:line="360" w:lineRule="auto"/>
        <w:ind w:firstLine="567"/>
        <w:rPr>
          <w:rFonts w:cs="Times New Roman"/>
        </w:rPr>
      </w:pPr>
      <w:r>
        <w:rPr>
          <w:rFonts w:cs="Times New Roman"/>
        </w:rPr>
        <w:t>A konfidenciaindex csökkentésével ugyanakkor a pozitív szcenárió is konzervatívabb becsléseket eredményez, így a megcélzott átlagbért 2028-ra az ország már meg sem tudná közelíteni.</w:t>
      </w:r>
    </w:p>
    <w:p w14:paraId="70FE9147" w14:textId="650EE669" w:rsidR="00D06124" w:rsidRDefault="00D06124" w:rsidP="00D06124">
      <w:pPr>
        <w:spacing w:line="360" w:lineRule="auto"/>
        <w:ind w:firstLine="567"/>
        <w:rPr>
          <w:rFonts w:cs="Times New Roman"/>
        </w:rPr>
      </w:pPr>
      <w:r>
        <w:rPr>
          <w:rFonts w:cs="Times New Roman"/>
        </w:rPr>
        <w:t xml:space="preserve">Az új </w:t>
      </w:r>
      <w:r w:rsidRPr="0024276C">
        <w:rPr>
          <w:rFonts w:cs="Times New Roman"/>
        </w:rPr>
        <w:t>elemzési keretrendszer megfelel azon</w:t>
      </w:r>
      <w:r>
        <w:rPr>
          <w:rFonts w:cs="Times New Roman"/>
        </w:rPr>
        <w:t xml:space="preserve"> elvárásoknak,</w:t>
      </w:r>
      <w:r w:rsidRPr="0024276C">
        <w:rPr>
          <w:rFonts w:cs="Times New Roman"/>
        </w:rPr>
        <w:t xml:space="preserve"> hogy az általa </w:t>
      </w:r>
      <w:r>
        <w:rPr>
          <w:rFonts w:cs="Times New Roman"/>
        </w:rPr>
        <w:t>előállított előrejelzés módszertanilag megalapozott és transzparens</w:t>
      </w:r>
      <w:r w:rsidRPr="00DC39D0">
        <w:rPr>
          <w:rFonts w:cs="Times New Roman"/>
        </w:rPr>
        <w:t xml:space="preserve"> </w:t>
      </w:r>
      <w:r>
        <w:rPr>
          <w:rFonts w:cs="Times New Roman"/>
        </w:rPr>
        <w:t xml:space="preserve">legyen, továbbá alkalmas egy, az átlagbér </w:t>
      </w:r>
      <w:r w:rsidRPr="0024276C">
        <w:rPr>
          <w:rFonts w:cs="Times New Roman"/>
        </w:rPr>
        <w:t>1</w:t>
      </w:r>
      <w:r>
        <w:rPr>
          <w:rFonts w:cs="Times New Roman"/>
        </w:rPr>
        <w:t xml:space="preserve"> millió forintos szintjének megközelítéséhez vezető, – bár erősen optimista, mégis realisztikus – pálya bemutatására.</w:t>
      </w:r>
    </w:p>
    <w:p w14:paraId="65DC4B20" w14:textId="77777777" w:rsidR="00D06124" w:rsidRPr="00BB25EC" w:rsidRDefault="00D06124" w:rsidP="008E78CB">
      <w:pPr>
        <w:pStyle w:val="Cmsor2"/>
      </w:pPr>
      <w:bookmarkStart w:id="534" w:name="_Ref224245130"/>
      <w:bookmarkStart w:id="535" w:name="_Toc225251642"/>
      <w:r w:rsidRPr="00955AEC">
        <w:lastRenderedPageBreak/>
        <w:t>10</w:t>
      </w:r>
      <w:r w:rsidRPr="004F632F">
        <w:rPr>
          <w:vertAlign w:val="superscript"/>
        </w:rPr>
        <w:t>th</w:t>
      </w:r>
      <w:r w:rsidRPr="00955AEC">
        <w:t xml:space="preserve"> International Conference On Global Practice Of Multi</w:t>
      </w:r>
      <w:r>
        <w:t>disciplinary Scientific Studies</w:t>
      </w:r>
      <w:bookmarkEnd w:id="534"/>
      <w:bookmarkEnd w:id="535"/>
    </w:p>
    <w:p w14:paraId="26188454" w14:textId="77777777" w:rsidR="00D06124" w:rsidRDefault="00D06124" w:rsidP="00D06124">
      <w:pPr>
        <w:spacing w:before="160" w:line="360" w:lineRule="auto"/>
        <w:ind w:firstLine="567"/>
        <w:rPr>
          <w:rFonts w:cs="Times New Roman"/>
        </w:rPr>
      </w:pPr>
      <w:r>
        <w:rPr>
          <w:rFonts w:cs="Times New Roman"/>
        </w:rPr>
        <w:t>A fejezet</w:t>
      </w:r>
      <w:r w:rsidRPr="002C50F1">
        <w:rPr>
          <w:rFonts w:cs="Times New Roman"/>
        </w:rPr>
        <w:t xml:space="preserve"> célja</w:t>
      </w:r>
      <w:r>
        <w:rPr>
          <w:rFonts w:cs="Times New Roman"/>
        </w:rPr>
        <w:t>,</w:t>
      </w:r>
      <w:r w:rsidRPr="002C50F1">
        <w:rPr>
          <w:rFonts w:cs="Times New Roman"/>
        </w:rPr>
        <w:t xml:space="preserve"> hogy </w:t>
      </w:r>
      <w:r>
        <w:rPr>
          <w:rFonts w:cs="Times New Roman"/>
        </w:rPr>
        <w:t>bemutassa</w:t>
      </w:r>
      <w:r w:rsidRPr="002C50F1">
        <w:rPr>
          <w:rFonts w:cs="Times New Roman"/>
        </w:rPr>
        <w:t xml:space="preserve"> a modell egy korábbi, </w:t>
      </w:r>
      <w:r>
        <w:rPr>
          <w:rFonts w:cs="Times New Roman"/>
        </w:rPr>
        <w:t xml:space="preserve">már </w:t>
      </w:r>
      <w:r w:rsidRPr="002C50F1">
        <w:rPr>
          <w:rFonts w:cs="Times New Roman"/>
        </w:rPr>
        <w:t xml:space="preserve">elkészült </w:t>
      </w:r>
      <w:r>
        <w:rPr>
          <w:rFonts w:cs="Times New Roman"/>
        </w:rPr>
        <w:t>és prezentálható állapotban levő változatát, valamint r</w:t>
      </w:r>
      <w:r w:rsidRPr="002C50F1">
        <w:rPr>
          <w:rFonts w:cs="Times New Roman"/>
        </w:rPr>
        <w:t>ávilágít</w:t>
      </w:r>
      <w:r>
        <w:rPr>
          <w:rFonts w:cs="Times New Roman"/>
        </w:rPr>
        <w:t>son</w:t>
      </w:r>
      <w:r w:rsidRPr="002C50F1">
        <w:rPr>
          <w:rFonts w:cs="Times New Roman"/>
        </w:rPr>
        <w:t xml:space="preserve"> azo</w:t>
      </w:r>
      <w:r>
        <w:rPr>
          <w:rFonts w:cs="Times New Roman"/>
        </w:rPr>
        <w:t>k</w:t>
      </w:r>
      <w:r w:rsidRPr="002C50F1">
        <w:rPr>
          <w:rFonts w:cs="Times New Roman"/>
        </w:rPr>
        <w:t>r</w:t>
      </w:r>
      <w:r>
        <w:rPr>
          <w:rFonts w:cs="Times New Roman"/>
        </w:rPr>
        <w:t>a a hibákra, amelyek a későbbi felülvizsgálat során</w:t>
      </w:r>
      <w:r w:rsidRPr="002C50F1">
        <w:rPr>
          <w:rFonts w:cs="Times New Roman"/>
        </w:rPr>
        <w:t xml:space="preserve"> </w:t>
      </w:r>
      <w:r>
        <w:rPr>
          <w:rFonts w:cs="Times New Roman"/>
        </w:rPr>
        <w:t>lettek kiküszöbölve. Röviden bemutatásra kerül az a szakmai esemény is, ahol ez a modellverzió ismertetve volt.</w:t>
      </w:r>
    </w:p>
    <w:p w14:paraId="1599572C" w14:textId="26E390C5" w:rsidR="00D06124" w:rsidRDefault="00D06124" w:rsidP="00D06124">
      <w:pPr>
        <w:spacing w:before="160" w:line="360" w:lineRule="auto"/>
        <w:ind w:firstLine="567"/>
        <w:rPr>
          <w:rFonts w:cs="Times New Roman"/>
        </w:rPr>
      </w:pPr>
      <w:r w:rsidRPr="004F632F">
        <w:rPr>
          <w:rFonts w:cs="Times New Roman"/>
        </w:rPr>
        <w:t xml:space="preserve">2025. </w:t>
      </w:r>
      <w:r>
        <w:rPr>
          <w:rFonts w:cs="Times New Roman"/>
        </w:rPr>
        <w:t>május 23–28. között</w:t>
      </w:r>
      <w:r w:rsidRPr="009A7F84">
        <w:rPr>
          <w:rFonts w:cs="Times New Roman"/>
        </w:rPr>
        <w:t xml:space="preserve"> </w:t>
      </w:r>
      <w:r>
        <w:rPr>
          <w:rFonts w:cs="Times New Roman"/>
        </w:rPr>
        <w:t xml:space="preserve">az </w:t>
      </w:r>
      <w:r w:rsidRPr="004F632F">
        <w:rPr>
          <w:rFonts w:cs="Times New Roman"/>
        </w:rPr>
        <w:t>International Final University és az IKSAD Institute közösen</w:t>
      </w:r>
      <w:r>
        <w:rPr>
          <w:rFonts w:cs="Times New Roman"/>
        </w:rPr>
        <w:t xml:space="preserve"> nemzetközi</w:t>
      </w:r>
      <w:r w:rsidRPr="004F632F">
        <w:rPr>
          <w:rFonts w:cs="Times New Roman"/>
        </w:rPr>
        <w:t xml:space="preserve"> </w:t>
      </w:r>
      <w:r>
        <w:rPr>
          <w:rFonts w:cs="Times New Roman"/>
        </w:rPr>
        <w:t>tud</w:t>
      </w:r>
      <w:r w:rsidR="008907A9">
        <w:rPr>
          <w:rFonts w:cs="Times New Roman"/>
        </w:rPr>
        <w:t xml:space="preserve">ományos konferenciát rendezett </w:t>
      </w:r>
      <w:r w:rsidRPr="008907A9">
        <w:rPr>
          <w:rFonts w:cs="Times New Roman"/>
          <w:i/>
        </w:rPr>
        <w:t>10</w:t>
      </w:r>
      <w:r w:rsidRPr="008907A9">
        <w:rPr>
          <w:rFonts w:cs="Times New Roman"/>
          <w:i/>
          <w:vertAlign w:val="superscript"/>
        </w:rPr>
        <w:t>th</w:t>
      </w:r>
      <w:r w:rsidRPr="008907A9">
        <w:rPr>
          <w:rFonts w:cs="Times New Roman"/>
          <w:i/>
        </w:rPr>
        <w:t xml:space="preserve"> International Conference on Global Practice of Multidisciplinary Scientific Studies </w:t>
      </w:r>
      <w:r>
        <w:rPr>
          <w:rFonts w:cs="Times New Roman"/>
        </w:rPr>
        <w:t>névvel a ciprusi</w:t>
      </w:r>
      <w:r w:rsidRPr="004F632F">
        <w:rPr>
          <w:rFonts w:cs="Times New Roman"/>
        </w:rPr>
        <w:t xml:space="preserve"> </w:t>
      </w:r>
      <w:r>
        <w:rPr>
          <w:rFonts w:cs="Times New Roman"/>
        </w:rPr>
        <w:t xml:space="preserve">Kyreniában. </w:t>
      </w:r>
      <w:r w:rsidRPr="004F632F">
        <w:rPr>
          <w:rFonts w:cs="Times New Roman"/>
        </w:rPr>
        <w:t>A</w:t>
      </w:r>
      <w:r>
        <w:rPr>
          <w:rFonts w:cs="Times New Roman"/>
        </w:rPr>
        <w:t>z id</w:t>
      </w:r>
      <w:r w:rsidRPr="004F632F">
        <w:rPr>
          <w:rFonts w:cs="Times New Roman"/>
        </w:rPr>
        <w:t>ő</w:t>
      </w:r>
      <w:r>
        <w:rPr>
          <w:rFonts w:cs="Times New Roman"/>
        </w:rPr>
        <w:t>szakosan megrendezett</w:t>
      </w:r>
      <w:r w:rsidRPr="004F632F">
        <w:rPr>
          <w:rFonts w:cs="Times New Roman"/>
        </w:rPr>
        <w:t xml:space="preserve"> konferencia </w:t>
      </w:r>
      <w:r>
        <w:rPr>
          <w:rFonts w:cs="Times New Roman"/>
        </w:rPr>
        <w:t>közös platformra gy</w:t>
      </w:r>
      <w:r w:rsidRPr="004F632F">
        <w:rPr>
          <w:rFonts w:cs="Times New Roman"/>
        </w:rPr>
        <w:t>űj</w:t>
      </w:r>
      <w:r>
        <w:rPr>
          <w:rFonts w:cs="Times New Roman"/>
        </w:rPr>
        <w:t>ti a</w:t>
      </w:r>
      <w:r w:rsidRPr="004F632F">
        <w:rPr>
          <w:rFonts w:cs="Times New Roman"/>
        </w:rPr>
        <w:t xml:space="preserve"> kutatókat és szakembereket különböző tudományterületekről, ahol </w:t>
      </w:r>
      <w:r>
        <w:rPr>
          <w:rFonts w:cs="Times New Roman"/>
        </w:rPr>
        <w:t>megoszthatják</w:t>
      </w:r>
      <w:r w:rsidRPr="00E5479E">
        <w:rPr>
          <w:rFonts w:cs="Times New Roman"/>
        </w:rPr>
        <w:t xml:space="preserve"> egymással</w:t>
      </w:r>
      <w:r>
        <w:rPr>
          <w:rFonts w:cs="Times New Roman"/>
        </w:rPr>
        <w:t xml:space="preserve"> legújabb</w:t>
      </w:r>
      <w:r w:rsidRPr="004F632F">
        <w:rPr>
          <w:rFonts w:cs="Times New Roman"/>
        </w:rPr>
        <w:t xml:space="preserve"> kutatásaikat, eredményeiket.</w:t>
      </w:r>
    </w:p>
    <w:p w14:paraId="36B1DF7E" w14:textId="424A0B48" w:rsidR="00D06124" w:rsidRPr="00CE7E1F" w:rsidRDefault="00D06124" w:rsidP="00D06124">
      <w:pPr>
        <w:spacing w:line="360" w:lineRule="auto"/>
        <w:ind w:firstLine="567"/>
        <w:rPr>
          <w:rFonts w:cs="Times New Roman"/>
          <w:iCs/>
        </w:rPr>
      </w:pPr>
      <w:r w:rsidRPr="00E5479E">
        <w:rPr>
          <w:rFonts w:cs="Times New Roman"/>
        </w:rPr>
        <w:t xml:space="preserve">A rendezvényre </w:t>
      </w:r>
      <w:r>
        <w:rPr>
          <w:rFonts w:cs="Times New Roman"/>
        </w:rPr>
        <w:t>több száz</w:t>
      </w:r>
      <w:r w:rsidRPr="00E5479E">
        <w:rPr>
          <w:rFonts w:cs="Times New Roman"/>
        </w:rPr>
        <w:t xml:space="preserve"> előadás érkezett, </w:t>
      </w:r>
      <w:r>
        <w:rPr>
          <w:rFonts w:cs="Times New Roman"/>
        </w:rPr>
        <w:t xml:space="preserve">különböző tudományterületekről. Képviselték magukat például a </w:t>
      </w:r>
      <w:r w:rsidRPr="00E5479E">
        <w:rPr>
          <w:rFonts w:cs="Times New Roman"/>
        </w:rPr>
        <w:t>műszaki</w:t>
      </w:r>
      <w:r>
        <w:rPr>
          <w:rFonts w:cs="Times New Roman"/>
        </w:rPr>
        <w:t>-, az agrár- és az egészségtudományok</w:t>
      </w:r>
      <w:r w:rsidRPr="00E5479E">
        <w:rPr>
          <w:rFonts w:cs="Times New Roman"/>
        </w:rPr>
        <w:t>.</w:t>
      </w:r>
      <w:r w:rsidRPr="004A08A8">
        <w:rPr>
          <w:rFonts w:cs="Times New Roman"/>
        </w:rPr>
        <w:t xml:space="preserve"> </w:t>
      </w:r>
      <w:r>
        <w:rPr>
          <w:rFonts w:cs="Times New Roman"/>
        </w:rPr>
        <w:t>Az általam bemutatott angol nyelvű onilne prezentáció a</w:t>
      </w:r>
      <w:r w:rsidRPr="00DE11F9">
        <w:rPr>
          <w:rFonts w:cs="Times New Roman"/>
        </w:rPr>
        <w:t xml:space="preserve"> </w:t>
      </w:r>
      <w:r w:rsidRPr="009447C8">
        <w:rPr>
          <w:rFonts w:cs="Times New Roman"/>
          <w:i/>
          <w:iCs/>
        </w:rPr>
        <w:t xml:space="preserve">Feasibility Study of Achieving HUF 1,000,000 Gross Average Wage in Hungary by 2028 </w:t>
      </w:r>
      <w:r>
        <w:rPr>
          <w:rFonts w:cs="Times New Roman"/>
          <w:iCs/>
        </w:rPr>
        <w:t>címet kapta. Az előadás során használt .ppt fájl és az eseményen való részvételr</w:t>
      </w:r>
      <w:r w:rsidRPr="00E5479E">
        <w:rPr>
          <w:rFonts w:cs="Times New Roman"/>
        </w:rPr>
        <w:t>ő</w:t>
      </w:r>
      <w:r>
        <w:rPr>
          <w:rFonts w:cs="Times New Roman"/>
        </w:rPr>
        <w:t>l kiállított Certificate megtalálhatók a mellékletek között.</w:t>
      </w:r>
    </w:p>
    <w:p w14:paraId="60D7BA91" w14:textId="77777777" w:rsidR="00D06124" w:rsidRDefault="00D06124" w:rsidP="00D06124">
      <w:pPr>
        <w:spacing w:line="360" w:lineRule="auto"/>
        <w:ind w:firstLine="567"/>
        <w:rPr>
          <w:rFonts w:cs="Times New Roman"/>
        </w:rPr>
      </w:pPr>
      <w:r>
        <w:rPr>
          <w:rFonts w:cs="Times New Roman"/>
        </w:rPr>
        <w:t xml:space="preserve">A tanulmány a nemzetgazdasági miniszter célkitűzésének </w:t>
      </w:r>
      <w:r w:rsidRPr="00BB25EC">
        <w:rPr>
          <w:rFonts w:cs="Times New Roman"/>
        </w:rPr>
        <w:t>megvalósíthatóság</w:t>
      </w:r>
      <w:r>
        <w:rPr>
          <w:rFonts w:cs="Times New Roman"/>
        </w:rPr>
        <w:t xml:space="preserve">át </w:t>
      </w:r>
      <w:r w:rsidRPr="00BB25EC">
        <w:rPr>
          <w:rFonts w:cs="Times New Roman"/>
        </w:rPr>
        <w:t>vizsgál</w:t>
      </w:r>
      <w:r>
        <w:rPr>
          <w:rFonts w:cs="Times New Roman"/>
        </w:rPr>
        <w:t>t</w:t>
      </w:r>
      <w:r w:rsidRPr="00BB25EC">
        <w:rPr>
          <w:rFonts w:cs="Times New Roman"/>
        </w:rPr>
        <w:t xml:space="preserve">a, a COCO </w:t>
      </w:r>
      <w:r w:rsidRPr="000C5105">
        <w:rPr>
          <w:rFonts w:cs="Times New Roman"/>
        </w:rPr>
        <w:t xml:space="preserve">módszer </w:t>
      </w:r>
      <w:r>
        <w:rPr>
          <w:rFonts w:cs="Times New Roman"/>
        </w:rPr>
        <w:t>STD modelljének felhasználásával. A konferenciát megelőzően elvégzett kutatás</w:t>
      </w:r>
      <w:r w:rsidRPr="00523EB2">
        <w:rPr>
          <w:rFonts w:cs="Times New Roman"/>
        </w:rPr>
        <w:t xml:space="preserve"> </w:t>
      </w:r>
      <w:r>
        <w:rPr>
          <w:rFonts w:cs="Times New Roman"/>
        </w:rPr>
        <w:t>a jelen</w:t>
      </w:r>
      <w:r w:rsidRPr="00523EB2">
        <w:rPr>
          <w:rFonts w:cs="Times New Roman"/>
        </w:rPr>
        <w:t xml:space="preserve"> szakdolgozatban alkalmazott megközelítéstől részben eltérő modellezési és előrejelzési módszertanon alapult</w:t>
      </w:r>
      <w:r>
        <w:rPr>
          <w:rFonts w:cs="Times New Roman"/>
        </w:rPr>
        <w:t>, ugyanakkor a kitűzött átlagbér ütemterv szerinti megvalósíthatóságának megítélése nem változott.</w:t>
      </w:r>
    </w:p>
    <w:p w14:paraId="4F1D25B1" w14:textId="77777777" w:rsidR="00D06124" w:rsidRDefault="00D06124" w:rsidP="008E78CB">
      <w:pPr>
        <w:pStyle w:val="Cmsor3"/>
      </w:pPr>
      <w:bookmarkStart w:id="536" w:name="_Ref224004381"/>
      <w:bookmarkStart w:id="537" w:name="_Toc225251643"/>
      <w:r w:rsidRPr="00523EB2">
        <w:t>Korábbi modellezési és előrejelzési módszertan</w:t>
      </w:r>
      <w:bookmarkEnd w:id="536"/>
      <w:bookmarkEnd w:id="537"/>
    </w:p>
    <w:p w14:paraId="2C3BC90D" w14:textId="77777777" w:rsidR="00D06124" w:rsidRDefault="00D06124" w:rsidP="00D06124">
      <w:pPr>
        <w:spacing w:line="360" w:lineRule="auto"/>
        <w:ind w:firstLine="567"/>
        <w:rPr>
          <w:rFonts w:cs="Times New Roman"/>
        </w:rPr>
      </w:pPr>
      <w:r>
        <w:rPr>
          <w:rFonts w:cs="Times New Roman"/>
        </w:rPr>
        <w:t>J</w:t>
      </w:r>
      <w:r w:rsidRPr="00523EB2">
        <w:rPr>
          <w:rFonts w:cs="Times New Roman"/>
        </w:rPr>
        <w:t xml:space="preserve">elen alfejezet </w:t>
      </w:r>
      <w:r>
        <w:rPr>
          <w:rFonts w:cs="Times New Roman"/>
        </w:rPr>
        <w:t>az előadást megelőző</w:t>
      </w:r>
      <w:r w:rsidRPr="00523EB2">
        <w:rPr>
          <w:rFonts w:cs="Times New Roman"/>
        </w:rPr>
        <w:t xml:space="preserve"> kutatás </w:t>
      </w:r>
      <w:r>
        <w:rPr>
          <w:rFonts w:cs="Times New Roman"/>
        </w:rPr>
        <w:t>során alkalmazott</w:t>
      </w:r>
      <w:r w:rsidRPr="00523EB2">
        <w:rPr>
          <w:rFonts w:cs="Times New Roman"/>
        </w:rPr>
        <w:t xml:space="preserve"> modellezési és prognosztikai </w:t>
      </w:r>
      <w:r>
        <w:rPr>
          <w:rFonts w:cs="Times New Roman"/>
        </w:rPr>
        <w:t>módszertant foglalja össze</w:t>
      </w:r>
      <w:r w:rsidRPr="00523EB2">
        <w:rPr>
          <w:rFonts w:cs="Times New Roman"/>
        </w:rPr>
        <w:t>.</w:t>
      </w:r>
    </w:p>
    <w:p w14:paraId="0A551E2D" w14:textId="2657C0CB" w:rsidR="00A45248" w:rsidRDefault="00D06124" w:rsidP="00A45248">
      <w:pPr>
        <w:spacing w:before="120" w:line="360" w:lineRule="auto"/>
        <w:ind w:firstLine="567"/>
        <w:rPr>
          <w:rFonts w:cs="Times New Roman"/>
        </w:rPr>
      </w:pPr>
      <w:r>
        <w:rPr>
          <w:rFonts w:cs="Times New Roman"/>
        </w:rPr>
        <w:t xml:space="preserve">Az STD modellt alkalmazó feladatmegoldás során </w:t>
      </w:r>
      <w:r w:rsidRPr="00FE756E">
        <w:rPr>
          <w:rFonts w:cs="Times New Roman"/>
        </w:rPr>
        <w:t xml:space="preserve">a fogyasztóár-index, valamint a munkavállalói levonások forintosított formában kerültek be a számításokba és determinisztikus jellegük miatt </w:t>
      </w:r>
      <w:r>
        <w:rPr>
          <w:rFonts w:cs="Times New Roman"/>
        </w:rPr>
        <w:t xml:space="preserve">rögzítve lettek; a többi attribútumhatás </w:t>
      </w:r>
      <w:r w:rsidRPr="00FE756E">
        <w:rPr>
          <w:rFonts w:cs="Times New Roman"/>
        </w:rPr>
        <w:t>az átlagbér</w:t>
      </w:r>
      <w:r>
        <w:rPr>
          <w:rFonts w:cs="Times New Roman"/>
        </w:rPr>
        <w:t xml:space="preserve"> redukált (a forintra átváltott tételekkel csökkentett) értékéhez volt</w:t>
      </w:r>
      <w:r w:rsidRPr="00FE756E">
        <w:rPr>
          <w:rFonts w:cs="Times New Roman"/>
        </w:rPr>
        <w:t xml:space="preserve"> viszonyítva</w:t>
      </w:r>
      <w:r w:rsidRPr="00C63B79">
        <w:rPr>
          <w:rFonts w:cs="Times New Roman"/>
        </w:rPr>
        <w:t>. A</w:t>
      </w:r>
      <w:r>
        <w:rPr>
          <w:rFonts w:cs="Times New Roman"/>
        </w:rPr>
        <w:t xml:space="preserve">z </w:t>
      </w:r>
      <w:r w:rsidRPr="00C63B79">
        <w:rPr>
          <w:rFonts w:cs="Times New Roman"/>
        </w:rPr>
        <w:t>STD modell esetében a determinisztikus attribútumok eredeti formájukban történő szerepeltetése mellett kevésbé stabil hatásmegoszlás adódott: szélsőségesen magas (50</w:t>
      </w:r>
      <w:r>
        <w:rPr>
          <w:rFonts w:cs="Times New Roman"/>
        </w:rPr>
        <w:t>% körüli) hatások jelentek meg és túl sok</w:t>
      </w:r>
      <w:r w:rsidRPr="00C63B79">
        <w:rPr>
          <w:rFonts w:cs="Times New Roman"/>
        </w:rPr>
        <w:t xml:space="preserve"> attribútum hatása </w:t>
      </w:r>
      <w:r w:rsidRPr="00C63B79">
        <w:rPr>
          <w:rFonts w:cs="Times New Roman"/>
        </w:rPr>
        <w:lastRenderedPageBreak/>
        <w:t>csökkent</w:t>
      </w:r>
      <w:r>
        <w:rPr>
          <w:rFonts w:cs="Times New Roman"/>
        </w:rPr>
        <w:t xml:space="preserve"> zérusra</w:t>
      </w:r>
      <w:r w:rsidRPr="00C63B79">
        <w:rPr>
          <w:rFonts w:cs="Times New Roman"/>
        </w:rPr>
        <w:t xml:space="preserve">. </w:t>
      </w:r>
      <w:r>
        <w:rPr>
          <w:rFonts w:cs="Times New Roman"/>
        </w:rPr>
        <w:t xml:space="preserve">Ez a COCO </w:t>
      </w:r>
      <w:r w:rsidRPr="00611834">
        <w:rPr>
          <w:rFonts w:cs="Times New Roman"/>
        </w:rPr>
        <w:t>modell elsősorban olyan helyzetek</w:t>
      </w:r>
      <w:r>
        <w:rPr>
          <w:rFonts w:cs="Times New Roman"/>
        </w:rPr>
        <w:t xml:space="preserve"> kezelésé</w:t>
      </w:r>
      <w:r w:rsidRPr="00611834">
        <w:rPr>
          <w:rFonts w:cs="Times New Roman"/>
        </w:rPr>
        <w:t>re alkalmas, ahol a vizsgált kimeneti változó – jelen esetben a bruttó átlagbér –</w:t>
      </w:r>
      <w:r>
        <w:rPr>
          <w:rFonts w:cs="Times New Roman"/>
        </w:rPr>
        <w:t xml:space="preserve"> </w:t>
      </w:r>
      <w:r w:rsidRPr="00611834">
        <w:rPr>
          <w:rFonts w:cs="Times New Roman"/>
        </w:rPr>
        <w:t xml:space="preserve">egymástól </w:t>
      </w:r>
      <w:r>
        <w:rPr>
          <w:rFonts w:cs="Times New Roman"/>
        </w:rPr>
        <w:t xml:space="preserve">jól </w:t>
      </w:r>
      <w:r w:rsidRPr="00611834">
        <w:rPr>
          <w:rFonts w:cs="Times New Roman"/>
        </w:rPr>
        <w:t>elkülöníthető, additív hatások összegeként</w:t>
      </w:r>
      <w:r>
        <w:rPr>
          <w:rFonts w:cs="Times New Roman"/>
        </w:rPr>
        <w:t xml:space="preserve"> írható le</w:t>
      </w:r>
      <w:r w:rsidRPr="00611834">
        <w:rPr>
          <w:rFonts w:cs="Times New Roman"/>
        </w:rPr>
        <w:t>.</w:t>
      </w:r>
      <w:r w:rsidRPr="00611834">
        <w:t xml:space="preserve"> </w:t>
      </w:r>
      <w:r w:rsidRPr="00611834">
        <w:rPr>
          <w:rFonts w:cs="Times New Roman"/>
        </w:rPr>
        <w:t xml:space="preserve">A bérszint alakulását meghatározó tényezők </w:t>
      </w:r>
      <w:r>
        <w:rPr>
          <w:rFonts w:cs="Times New Roman"/>
        </w:rPr>
        <w:t xml:space="preserve">azonban </w:t>
      </w:r>
      <w:r w:rsidRPr="00611834">
        <w:rPr>
          <w:rFonts w:cs="Times New Roman"/>
        </w:rPr>
        <w:t>nem önállóan, hanem</w:t>
      </w:r>
      <w:r w:rsidRPr="002C54B8">
        <w:rPr>
          <w:rFonts w:cs="Times New Roman"/>
        </w:rPr>
        <w:t xml:space="preserve"> </w:t>
      </w:r>
      <w:r>
        <w:rPr>
          <w:rFonts w:cs="Times New Roman"/>
        </w:rPr>
        <w:t>általában</w:t>
      </w:r>
      <w:r w:rsidRPr="00611834">
        <w:rPr>
          <w:rFonts w:cs="Times New Roman"/>
        </w:rPr>
        <w:t xml:space="preserve"> egymással összefonódva </w:t>
      </w:r>
      <w:r>
        <w:rPr>
          <w:rFonts w:cs="Times New Roman"/>
        </w:rPr>
        <w:t>fejtik ki hatásukat</w:t>
      </w:r>
      <w:r w:rsidRPr="00611834">
        <w:rPr>
          <w:rFonts w:cs="Times New Roman"/>
        </w:rPr>
        <w:t>.</w:t>
      </w:r>
      <w:r>
        <w:rPr>
          <w:rFonts w:cs="Times New Roman"/>
        </w:rPr>
        <w:t xml:space="preserve"> A determinisztikus</w:t>
      </w:r>
      <w:r w:rsidRPr="00C63B79">
        <w:rPr>
          <w:rFonts w:cs="Times New Roman"/>
        </w:rPr>
        <w:t xml:space="preserve"> attribútumok </w:t>
      </w:r>
      <w:r>
        <w:rPr>
          <w:rFonts w:cs="Times New Roman"/>
        </w:rPr>
        <w:t xml:space="preserve">forintosítása </w:t>
      </w:r>
      <w:r w:rsidRPr="00C63B79">
        <w:rPr>
          <w:rFonts w:cs="Times New Roman"/>
        </w:rPr>
        <w:t>és rögzítése</w:t>
      </w:r>
      <w:r>
        <w:rPr>
          <w:rFonts w:cs="Times New Roman"/>
        </w:rPr>
        <w:t xml:space="preserve"> átmenetileg jó megoldásnak tűnt</w:t>
      </w:r>
      <w:r w:rsidRPr="00C63B79">
        <w:rPr>
          <w:rFonts w:cs="Times New Roman"/>
        </w:rPr>
        <w:t>, a</w:t>
      </w:r>
      <w:r>
        <w:rPr>
          <w:rFonts w:cs="Times New Roman"/>
        </w:rPr>
        <w:t xml:space="preserve"> konferenciát követően azonban</w:t>
      </w:r>
      <w:r w:rsidRPr="00C63B79">
        <w:rPr>
          <w:rFonts w:cs="Times New Roman"/>
        </w:rPr>
        <w:t xml:space="preserve"> modell továbbfejlesztése során a COCO Y0 modellre esett a választás, amelyben inflációs ráta és járulékelemek rögzítése </w:t>
      </w:r>
      <w:r>
        <w:rPr>
          <w:rFonts w:cs="Times New Roman"/>
        </w:rPr>
        <w:t>feloldásra</w:t>
      </w:r>
      <w:r w:rsidRPr="00C63B79">
        <w:rPr>
          <w:rFonts w:cs="Times New Roman"/>
        </w:rPr>
        <w:t xml:space="preserve"> került. A csere fő célja az objektív</w:t>
      </w:r>
      <w:r>
        <w:rPr>
          <w:rFonts w:cs="Times New Roman"/>
        </w:rPr>
        <w:t>ebb</w:t>
      </w:r>
      <w:r w:rsidRPr="00C63B79">
        <w:rPr>
          <w:rFonts w:cs="Times New Roman"/>
        </w:rPr>
        <w:t>, matematikai alapú megközelítés előtérbe helyezése volt a rögzített</w:t>
      </w:r>
      <w:r>
        <w:rPr>
          <w:rFonts w:cs="Times New Roman"/>
        </w:rPr>
        <w:t xml:space="preserve"> értékeket tartalmazó</w:t>
      </w:r>
      <w:r w:rsidRPr="00FE756E">
        <w:rPr>
          <w:rFonts w:cs="Times New Roman"/>
        </w:rPr>
        <w:t xml:space="preserve"> </w:t>
      </w:r>
      <w:r w:rsidR="00A45248">
        <w:rPr>
          <w:rFonts w:cs="Times New Roman"/>
        </w:rPr>
        <w:t>változattal szemben.</w:t>
      </w:r>
      <w:r w:rsidR="00562D9A" w:rsidRPr="00562D9A">
        <w:rPr>
          <w:rFonts w:cs="Times New Roman"/>
        </w:rPr>
        <w:t xml:space="preserve"> </w:t>
      </w:r>
      <w:r w:rsidR="00562D9A" w:rsidRPr="00480D8A">
        <w:rPr>
          <w:rFonts w:cs="Times New Roman"/>
        </w:rPr>
        <w:t>A</w:t>
      </w:r>
      <w:r w:rsidR="00562D9A">
        <w:rPr>
          <w:rFonts w:cs="Times New Roman"/>
        </w:rPr>
        <w:t>z Y0</w:t>
      </w:r>
      <w:r w:rsidR="00562D9A" w:rsidRPr="00480D8A">
        <w:rPr>
          <w:rFonts w:cs="Times New Roman"/>
        </w:rPr>
        <w:t xml:space="preserve"> a „mindenki lehet másként egyforma”</w:t>
      </w:r>
      <w:r w:rsidR="00562D9A" w:rsidRPr="00562D9A">
        <w:rPr>
          <w:rFonts w:cs="Times New Roman"/>
        </w:rPr>
        <w:t xml:space="preserve"> </w:t>
      </w:r>
      <w:r w:rsidR="00562D9A" w:rsidRPr="00A45248">
        <w:rPr>
          <w:rFonts w:cs="Times New Roman"/>
        </w:rPr>
        <w:t>(Pitlik és társai, 2021)</w:t>
      </w:r>
      <w:r w:rsidR="00562D9A" w:rsidRPr="00480D8A">
        <w:rPr>
          <w:rFonts w:cs="Times New Roman"/>
        </w:rPr>
        <w:t xml:space="preserve"> elv érvényesítésére törekszik és elkerüli </w:t>
      </w:r>
      <w:r w:rsidR="00562D9A">
        <w:rPr>
          <w:rFonts w:cs="Times New Roman"/>
        </w:rPr>
        <w:t>szélsőséges hatáskiosztásokat.</w:t>
      </w:r>
      <w:r w:rsidR="00A45248" w:rsidRPr="00A45248">
        <w:t xml:space="preserve"> </w:t>
      </w:r>
      <w:r w:rsidR="00A45248">
        <w:t xml:space="preserve">A Pitlik László, Pitlik László (jun) és Pitlik Marcell által összeállított, </w:t>
      </w:r>
      <w:r w:rsidR="00A45248" w:rsidRPr="00A45248">
        <w:rPr>
          <w:rFonts w:cs="Times New Roman"/>
          <w:i/>
        </w:rPr>
        <w:t>Az anti-diszkriminatív, solver-alapú modellezés alternatív rétegei</w:t>
      </w:r>
      <w:r w:rsidR="00A45248">
        <w:rPr>
          <w:rFonts w:cs="Times New Roman"/>
          <w:i/>
        </w:rPr>
        <w:t xml:space="preserve"> </w:t>
      </w:r>
      <w:r w:rsidR="00A45248">
        <w:rPr>
          <w:rFonts w:cs="Times New Roman"/>
        </w:rPr>
        <w:t xml:space="preserve">című dokumentum az Y0 modellel kapcsolatban tartalmazza, hogy </w:t>
      </w:r>
      <w:r w:rsidR="00A45248">
        <w:t>„Elvárások az anti-diszkriminatív modellezés kapcsán:</w:t>
      </w:r>
    </w:p>
    <w:p w14:paraId="54DA5BC6" w14:textId="77777777" w:rsidR="00A45248" w:rsidRDefault="00A45248" w:rsidP="00A45248">
      <w:pPr>
        <w:pStyle w:val="Listaszerbekezds"/>
        <w:numPr>
          <w:ilvl w:val="0"/>
          <w:numId w:val="100"/>
        </w:numPr>
        <w:spacing w:before="120" w:line="360" w:lineRule="auto"/>
        <w:rPr>
          <w:rFonts w:cs="Times New Roman"/>
        </w:rPr>
      </w:pPr>
      <w:r w:rsidRPr="00A45248">
        <w:rPr>
          <w:rFonts w:cs="Times New Roman"/>
        </w:rPr>
        <w:t>a jobb attribútum-csereérték mindenkor legyen jobb, mint egy gyengébb attribútum-érték (sorszám) csereértéke</w:t>
      </w:r>
    </w:p>
    <w:p w14:paraId="3C54B4D0" w14:textId="56D56D99" w:rsidR="00A45248" w:rsidRPr="00A45248" w:rsidRDefault="00A45248" w:rsidP="00A45248">
      <w:pPr>
        <w:pStyle w:val="Listaszerbekezds"/>
        <w:numPr>
          <w:ilvl w:val="0"/>
          <w:numId w:val="100"/>
        </w:numPr>
        <w:spacing w:before="120" w:line="360" w:lineRule="auto"/>
        <w:rPr>
          <w:rFonts w:cs="Times New Roman"/>
        </w:rPr>
      </w:pPr>
      <w:r w:rsidRPr="00A45248">
        <w:rPr>
          <w:rFonts w:cs="Times New Roman"/>
        </w:rPr>
        <w:t>a csereértékek sorozata (lépcsős függvénye) ne legyen kényszerűen szigorúan monoton” (Pitlik és társai, 2021).</w:t>
      </w:r>
    </w:p>
    <w:p w14:paraId="725AA9F2" w14:textId="17AB6E5C" w:rsidR="00D06124" w:rsidRDefault="00D06124" w:rsidP="00D06124">
      <w:pPr>
        <w:spacing w:line="360" w:lineRule="auto"/>
        <w:ind w:firstLine="567"/>
        <w:rPr>
          <w:rFonts w:cs="Times New Roman"/>
        </w:rPr>
      </w:pPr>
      <w:r>
        <w:rPr>
          <w:rFonts w:cs="Times New Roman"/>
        </w:rPr>
        <w:t xml:space="preserve">Az előadásban bemutatott előrejelzési stratégia szerint abban az esetben, ha egy attribútumra vonatkozóan nem </w:t>
      </w:r>
      <w:r w:rsidRPr="00115F53">
        <w:rPr>
          <w:rFonts w:cs="Times New Roman"/>
        </w:rPr>
        <w:t>áll</w:t>
      </w:r>
      <w:r>
        <w:rPr>
          <w:rFonts w:cs="Times New Roman"/>
        </w:rPr>
        <w:t>t</w:t>
      </w:r>
      <w:r w:rsidRPr="00115F53">
        <w:rPr>
          <w:rFonts w:cs="Times New Roman"/>
        </w:rPr>
        <w:t xml:space="preserve"> rendelkezésre</w:t>
      </w:r>
      <w:r w:rsidRPr="00B82531">
        <w:rPr>
          <w:rFonts w:cs="Times New Roman"/>
        </w:rPr>
        <w:t xml:space="preserve"> </w:t>
      </w:r>
      <w:r>
        <w:rPr>
          <w:rFonts w:cs="Times New Roman"/>
        </w:rPr>
        <w:t>szakirodalmi előrejelzésen alapuló konkrét adatprognózis</w:t>
      </w:r>
      <w:r w:rsidRPr="00115F53">
        <w:rPr>
          <w:rFonts w:cs="Times New Roman"/>
        </w:rPr>
        <w:t xml:space="preserve">, </w:t>
      </w:r>
      <w:r>
        <w:rPr>
          <w:rFonts w:cs="Times New Roman"/>
        </w:rPr>
        <w:t>a becslés</w:t>
      </w:r>
      <w:r w:rsidRPr="00115F53">
        <w:rPr>
          <w:rFonts w:cs="Times New Roman"/>
        </w:rPr>
        <w:t xml:space="preserve"> </w:t>
      </w:r>
      <w:r>
        <w:rPr>
          <w:rFonts w:cs="Times New Roman"/>
        </w:rPr>
        <w:t xml:space="preserve">a </w:t>
      </w:r>
      <w:r w:rsidRPr="00115F53">
        <w:rPr>
          <w:rFonts w:cs="Times New Roman"/>
        </w:rPr>
        <w:t>múltbeli statisztik</w:t>
      </w:r>
      <w:r>
        <w:rPr>
          <w:rFonts w:cs="Times New Roman"/>
        </w:rPr>
        <w:t xml:space="preserve">ai adatok, </w:t>
      </w:r>
      <w:r w:rsidRPr="005461AA">
        <w:rPr>
          <w:rFonts w:cs="Times New Roman"/>
        </w:rPr>
        <w:t>valamint a szakirodalomban és gazdaságpoli</w:t>
      </w:r>
      <w:r>
        <w:rPr>
          <w:rFonts w:cs="Times New Roman"/>
        </w:rPr>
        <w:t>tikai kommunikációban megjelenő</w:t>
      </w:r>
      <w:r w:rsidRPr="005461AA">
        <w:rPr>
          <w:rFonts w:cs="Times New Roman"/>
        </w:rPr>
        <w:t xml:space="preserve"> megjegyzések és kijelentések figyelembevételével</w:t>
      </w:r>
      <w:r>
        <w:rPr>
          <w:rFonts w:cs="Times New Roman"/>
        </w:rPr>
        <w:t xml:space="preserve"> történt</w:t>
      </w:r>
      <w:r w:rsidRPr="005461AA">
        <w:rPr>
          <w:rFonts w:cs="Times New Roman"/>
        </w:rPr>
        <w:t>.</w:t>
      </w:r>
      <w:r>
        <w:rPr>
          <w:rFonts w:cs="Times New Roman"/>
        </w:rPr>
        <w:t xml:space="preserve"> Ismételten a fenti bekezdésben szereplő érvre hivatkozva – vagyis hogy a prognózis legyen minél objektívebb és minél kevésbé manuálisan befolyásolt –</w:t>
      </w:r>
      <w:del w:id="538" w:author="Lttd" w:date="2026-03-24T15:40:00Z" w16du:dateUtc="2026-03-24T14:40:00Z">
        <w:r w:rsidDel="001C366A">
          <w:rPr>
            <w:rFonts w:cs="Times New Roman"/>
          </w:rPr>
          <w:delText xml:space="preserve">  </w:delText>
        </w:r>
      </w:del>
      <w:ins w:id="539" w:author="Lttd" w:date="2026-03-24T15:40:00Z" w16du:dateUtc="2026-03-24T14:40:00Z">
        <w:r w:rsidR="001C366A">
          <w:rPr>
            <w:rFonts w:cs="Times New Roman"/>
          </w:rPr>
          <w:t xml:space="preserve"> </w:t>
        </w:r>
      </w:ins>
      <w:r>
        <w:rPr>
          <w:rFonts w:cs="Times New Roman"/>
        </w:rPr>
        <w:t>kerültek beépítésre az ESIM és az ESIM.KONFIG függvények az előrejelzési stratégiába.</w:t>
      </w:r>
    </w:p>
    <w:p w14:paraId="1B369B68" w14:textId="77777777" w:rsidR="00D06124" w:rsidRDefault="00D06124" w:rsidP="00D06124">
      <w:pPr>
        <w:spacing w:line="360" w:lineRule="auto"/>
        <w:ind w:firstLine="567"/>
        <w:rPr>
          <w:rFonts w:cs="Times New Roman"/>
        </w:rPr>
      </w:pPr>
      <w:r>
        <w:rPr>
          <w:rFonts w:cs="Times New Roman"/>
        </w:rPr>
        <w:t xml:space="preserve">A következő jelentős módszertani különbség a jövőbeli attribútumértékek kiválasztása. A korábbi </w:t>
      </w:r>
      <w:r w:rsidRPr="00B93919">
        <w:rPr>
          <w:rFonts w:cs="Times New Roman"/>
        </w:rPr>
        <w:t>előrejelzés</w:t>
      </w:r>
      <w:r>
        <w:rPr>
          <w:rFonts w:cs="Times New Roman"/>
        </w:rPr>
        <w:t xml:space="preserve"> során minden egyes évre a SOLVER bővítmény </w:t>
      </w:r>
      <w:r w:rsidRPr="00B93919">
        <w:rPr>
          <w:rFonts w:cs="Times New Roman"/>
        </w:rPr>
        <w:t>optimalizálta</w:t>
      </w:r>
      <w:r>
        <w:rPr>
          <w:rFonts w:cs="Times New Roman"/>
        </w:rPr>
        <w:t xml:space="preserve"> az attribútumértékeket külön-külön a betáplált </w:t>
      </w:r>
      <w:r w:rsidRPr="00B93919">
        <w:rPr>
          <w:rFonts w:cs="Times New Roman"/>
        </w:rPr>
        <w:t xml:space="preserve">minimum- és maximumfeltételek között </w:t>
      </w:r>
      <w:r>
        <w:rPr>
          <w:rFonts w:cs="Times New Roman"/>
        </w:rPr>
        <w:t xml:space="preserve">oly módon, hogy az egyes bérkomponensek összegeként előálló teljes bruttó átlagbér a szakirodalomban előrevetített, adott évre vonatkozó </w:t>
      </w:r>
      <w:r w:rsidRPr="00B93919">
        <w:rPr>
          <w:rFonts w:cs="Times New Roman"/>
        </w:rPr>
        <w:t>minimum- és maximum</w:t>
      </w:r>
      <w:r>
        <w:rPr>
          <w:rFonts w:cs="Times New Roman"/>
        </w:rPr>
        <w:t xml:space="preserve">bérek </w:t>
      </w:r>
      <w:r w:rsidRPr="00B93919">
        <w:rPr>
          <w:rFonts w:cs="Times New Roman"/>
        </w:rPr>
        <w:t>közé essen</w:t>
      </w:r>
      <w:r>
        <w:rPr>
          <w:rFonts w:cs="Times New Roman"/>
        </w:rPr>
        <w:t>. Az új módszer ezzel szemben nem támaszkodik a bruttó átlagbérekre vonatkozó gazdaságpolitikai prognózisra. Ehelyett kizárólag az attribútumok</w:t>
      </w:r>
      <w:r w:rsidRPr="00B93919">
        <w:t xml:space="preserve"> </w:t>
      </w:r>
      <w:r w:rsidRPr="00B93919">
        <w:rPr>
          <w:rFonts w:cs="Times New Roman"/>
        </w:rPr>
        <w:t>jövőbeli alakulására vonatkozó becslésekből indul ki</w:t>
      </w:r>
      <w:r w:rsidRPr="00B93919">
        <w:t xml:space="preserve"> </w:t>
      </w:r>
      <w:r w:rsidRPr="00B93919">
        <w:rPr>
          <w:rFonts w:cs="Times New Roman"/>
        </w:rPr>
        <w:t xml:space="preserve">és ezek alapján </w:t>
      </w:r>
      <w:r>
        <w:rPr>
          <w:rFonts w:cs="Times New Roman"/>
        </w:rPr>
        <w:t>két eltérő gazdasági környezetben bekövetkező</w:t>
      </w:r>
      <w:r w:rsidRPr="00B93919">
        <w:rPr>
          <w:rFonts w:cs="Times New Roman"/>
        </w:rPr>
        <w:t xml:space="preserve"> </w:t>
      </w:r>
      <w:r w:rsidRPr="00B93919">
        <w:rPr>
          <w:rFonts w:cs="Times New Roman"/>
        </w:rPr>
        <w:lastRenderedPageBreak/>
        <w:t>szcenárió</w:t>
      </w:r>
      <w:r>
        <w:rPr>
          <w:rFonts w:cs="Times New Roman"/>
        </w:rPr>
        <w:t>t</w:t>
      </w:r>
      <w:r w:rsidRPr="00B93919">
        <w:rPr>
          <w:rFonts w:cs="Times New Roman"/>
        </w:rPr>
        <w:t xml:space="preserve"> vizsgál.</w:t>
      </w:r>
      <w:r>
        <w:rPr>
          <w:rFonts w:cs="Times New Roman"/>
        </w:rPr>
        <w:t xml:space="preserve"> </w:t>
      </w:r>
      <w:r w:rsidRPr="00F61C42">
        <w:rPr>
          <w:rFonts w:cs="Times New Roman"/>
        </w:rPr>
        <w:t>A korábbi módszertan alkalmaz</w:t>
      </w:r>
      <w:r>
        <w:rPr>
          <w:rFonts w:cs="Times New Roman"/>
        </w:rPr>
        <w:t>hatósága</w:t>
      </w:r>
      <w:r w:rsidRPr="00F61C42">
        <w:rPr>
          <w:rFonts w:cs="Times New Roman"/>
        </w:rPr>
        <w:t xml:space="preserve"> </w:t>
      </w:r>
      <w:r>
        <w:rPr>
          <w:rFonts w:cs="Times New Roman"/>
        </w:rPr>
        <w:t>korlátozott volt: a</w:t>
      </w:r>
      <w:r w:rsidRPr="00F61C42">
        <w:rPr>
          <w:rFonts w:cs="Times New Roman"/>
        </w:rPr>
        <w:t>mennyiben a szakirodalmi előrejelzések által meghatározott intervallum nem biztosít</w:t>
      </w:r>
      <w:r>
        <w:rPr>
          <w:rFonts w:cs="Times New Roman"/>
        </w:rPr>
        <w:t>ott</w:t>
      </w:r>
      <w:r w:rsidRPr="00F61C42">
        <w:rPr>
          <w:rFonts w:cs="Times New Roman"/>
        </w:rPr>
        <w:t xml:space="preserve"> kellően tág mozgásteret az attribútumokból felépülő maximális bér</w:t>
      </w:r>
      <w:r>
        <w:rPr>
          <w:rFonts w:cs="Times New Roman"/>
        </w:rPr>
        <w:t>mennyiség</w:t>
      </w:r>
      <w:r w:rsidRPr="00F61C42">
        <w:rPr>
          <w:rFonts w:cs="Times New Roman"/>
        </w:rPr>
        <w:t xml:space="preserve"> számára, a</w:t>
      </w:r>
      <w:r>
        <w:rPr>
          <w:rFonts w:cs="Times New Roman"/>
        </w:rPr>
        <w:t xml:space="preserve"> számított teljes bruttó bér leszűkített </w:t>
      </w:r>
      <w:r w:rsidRPr="00F61C42">
        <w:rPr>
          <w:rFonts w:cs="Times New Roman"/>
        </w:rPr>
        <w:t>feltételek közé szorul</w:t>
      </w:r>
      <w:r>
        <w:rPr>
          <w:rFonts w:cs="Times New Roman"/>
        </w:rPr>
        <w:t>t</w:t>
      </w:r>
      <w:r w:rsidRPr="00F61C42">
        <w:rPr>
          <w:rFonts w:cs="Times New Roman"/>
        </w:rPr>
        <w:t xml:space="preserve">. </w:t>
      </w:r>
      <w:r>
        <w:rPr>
          <w:rFonts w:cs="Times New Roman"/>
        </w:rPr>
        <w:t>Ezzel szemben,</w:t>
      </w:r>
      <w:r w:rsidRPr="00F61C42">
        <w:rPr>
          <w:rFonts w:cs="Times New Roman"/>
        </w:rPr>
        <w:t xml:space="preserve"> ha az előrejelzések szerinti minimális átlagbér az attribútumok együttes maximalizálása mellett sem </w:t>
      </w:r>
      <w:r>
        <w:rPr>
          <w:rFonts w:cs="Times New Roman"/>
        </w:rPr>
        <w:t>volt meg</w:t>
      </w:r>
      <w:r w:rsidRPr="00F61C42">
        <w:rPr>
          <w:rFonts w:cs="Times New Roman"/>
        </w:rPr>
        <w:t>közelíthető</w:t>
      </w:r>
      <w:r>
        <w:rPr>
          <w:rFonts w:cs="Times New Roman"/>
        </w:rPr>
        <w:t>,</w:t>
      </w:r>
      <w:r w:rsidRPr="00F61C42">
        <w:rPr>
          <w:rFonts w:cs="Times New Roman"/>
        </w:rPr>
        <w:t xml:space="preserve"> a SOLVER </w:t>
      </w:r>
      <w:r>
        <w:rPr>
          <w:rFonts w:cs="Times New Roman"/>
        </w:rPr>
        <w:t>nem adott eredményt</w:t>
      </w:r>
      <w:r w:rsidRPr="00F61C42">
        <w:rPr>
          <w:rFonts w:cs="Times New Roman"/>
        </w:rPr>
        <w:t>.</w:t>
      </w:r>
    </w:p>
    <w:p w14:paraId="18F4AD3D" w14:textId="6B713672" w:rsidR="00D06124" w:rsidRPr="00470899" w:rsidRDefault="00D06124" w:rsidP="00D06124">
      <w:pPr>
        <w:spacing w:line="360" w:lineRule="auto"/>
        <w:ind w:firstLine="567"/>
        <w:rPr>
          <w:rFonts w:cs="Times New Roman"/>
        </w:rPr>
      </w:pPr>
      <w:r>
        <w:rPr>
          <w:rFonts w:cs="Times New Roman"/>
        </w:rPr>
        <w:t>Meg kell említeni még egy</w:t>
      </w:r>
      <w:r w:rsidRPr="00470899">
        <w:rPr>
          <w:rFonts w:cs="Times New Roman"/>
        </w:rPr>
        <w:t>, az egymilliós lélektani határ elérése szempontjából</w:t>
      </w:r>
      <w:r>
        <w:rPr>
          <w:rFonts w:cs="Times New Roman"/>
        </w:rPr>
        <w:t xml:space="preserve"> igen lényeges modellezési különbséget</w:t>
      </w:r>
      <w:r w:rsidRPr="00470899">
        <w:rPr>
          <w:rFonts w:cs="Times New Roman"/>
        </w:rPr>
        <w:t xml:space="preserve">. A diákon bemutatott termelési </w:t>
      </w:r>
      <w:r w:rsidR="00CE19F8">
        <w:rPr>
          <w:rFonts w:cs="Times New Roman"/>
        </w:rPr>
        <w:t xml:space="preserve">függvényben </w:t>
      </w:r>
      <w:r w:rsidRPr="00470899">
        <w:rPr>
          <w:rFonts w:cs="Times New Roman"/>
        </w:rPr>
        <w:t>az egyes évek attribútumainak forintosított értékei az attribútumok hatás-arányaival megegyezően aránylanak egymáshoz. A prezentációt követően módosított</w:t>
      </w:r>
      <w:r>
        <w:rPr>
          <w:rFonts w:cs="Times New Roman"/>
        </w:rPr>
        <w:t xml:space="preserve"> munkában ez azonban csak a 2025</w:t>
      </w:r>
      <w:r w:rsidRPr="00470899">
        <w:rPr>
          <w:rFonts w:cs="Times New Roman"/>
        </w:rPr>
        <w:t>-</w:t>
      </w:r>
      <w:r>
        <w:rPr>
          <w:rFonts w:cs="Times New Roman"/>
        </w:rPr>
        <w:t>ö</w:t>
      </w:r>
      <w:r w:rsidRPr="00470899">
        <w:rPr>
          <w:rFonts w:cs="Times New Roman"/>
        </w:rPr>
        <w:t xml:space="preserve">s évre volt igaz: az azt követő években kimaradt </w:t>
      </w:r>
      <w:r w:rsidRPr="00AD6AF3">
        <w:rPr>
          <w:rFonts w:cs="Times New Roman"/>
        </w:rPr>
        <w:t>az újra-elosztás</w:t>
      </w:r>
      <w:r w:rsidRPr="00470899">
        <w:rPr>
          <w:rFonts w:cs="Times New Roman"/>
        </w:rPr>
        <w:t xml:space="preserve"> lépés. Ennek következtében, ha egy évben egy komponens forintosított értéke az átlagos növekedési arányt meghaladóan növekedett, a következő évben a COCO-modell által hozzárendelt hatásarányhoz képest</w:t>
      </w:r>
      <w:r w:rsidRPr="00685714">
        <w:rPr>
          <w:rFonts w:cs="Times New Roman"/>
        </w:rPr>
        <w:t xml:space="preserve"> </w:t>
      </w:r>
      <w:r w:rsidRPr="00470899">
        <w:rPr>
          <w:rFonts w:cs="Times New Roman"/>
        </w:rPr>
        <w:t>nagyobb hatást gyakorolt az átlagbérre.</w:t>
      </w:r>
      <w:r>
        <w:rPr>
          <w:rFonts w:cs="Times New Roman"/>
        </w:rPr>
        <w:t xml:space="preserve"> Mindkét verziónak megvannak a maga</w:t>
      </w:r>
      <w:r w:rsidRPr="00470899">
        <w:rPr>
          <w:rFonts w:cs="Times New Roman"/>
        </w:rPr>
        <w:t xml:space="preserve"> előnyei és hátrányai.</w:t>
      </w:r>
    </w:p>
    <w:p w14:paraId="7DA6C96F" w14:textId="3880CB54" w:rsidR="00D06124" w:rsidRPr="00470899" w:rsidRDefault="00D06124" w:rsidP="00D06124">
      <w:pPr>
        <w:spacing w:line="360" w:lineRule="auto"/>
        <w:ind w:firstLine="567"/>
        <w:rPr>
          <w:rFonts w:cs="Times New Roman"/>
        </w:rPr>
      </w:pPr>
      <w:r w:rsidRPr="00470899">
        <w:rPr>
          <w:rFonts w:cs="Times New Roman"/>
        </w:rPr>
        <w:t xml:space="preserve">Az </w:t>
      </w:r>
      <w:r w:rsidRPr="00AD6AF3">
        <w:rPr>
          <w:rFonts w:cs="Times New Roman"/>
        </w:rPr>
        <w:t>újra-elosztás</w:t>
      </w:r>
      <w:r w:rsidRPr="00470899">
        <w:rPr>
          <w:rFonts w:cs="Times New Roman"/>
        </w:rPr>
        <w:t xml:space="preserve"> megtartása esetén</w:t>
      </w:r>
      <w:r>
        <w:rPr>
          <w:rFonts w:cs="Times New Roman"/>
        </w:rPr>
        <w:t>,</w:t>
      </w:r>
      <w:r w:rsidRPr="00470899">
        <w:rPr>
          <w:rFonts w:cs="Times New Roman"/>
        </w:rPr>
        <w:t xml:space="preserve"> az évtizedes adatokon alapuló hatásarányok megtartásával kiküszöbölhető, hogy egy-egy komponens az aktuális évi kiugró teljesítménye miatt túlságosan megnövelje a bérekre gyakorolt hatását vagy épp pár gyengébben teljesítő év következtében veszítsen a reális hatóképességéből. Másfelől, így az idővel aktualitását vesztő mutatók hatásaránya változatlan marad és a későbbi elmozdulásuk is túlzott hatást fejhet ki.</w:t>
      </w:r>
    </w:p>
    <w:p w14:paraId="028AA415" w14:textId="2329E40F" w:rsidR="00D06124" w:rsidRDefault="00D06124" w:rsidP="00D06124">
      <w:pPr>
        <w:spacing w:line="360" w:lineRule="auto"/>
        <w:ind w:firstLine="567"/>
        <w:rPr>
          <w:rFonts w:cs="Times New Roman"/>
        </w:rPr>
      </w:pPr>
      <w:r w:rsidRPr="00AD6AF3">
        <w:rPr>
          <w:rFonts w:cs="Times New Roman"/>
        </w:rPr>
        <w:t>Az újra-elosztás lépés</w:t>
      </w:r>
      <w:r>
        <w:rPr>
          <w:rFonts w:cs="Times New Roman"/>
        </w:rPr>
        <w:t xml:space="preserve"> elhagyásával az attribútumok a hatása az előző évi állapotból indul ki, vagyis a folyamat </w:t>
      </w:r>
      <w:r w:rsidRPr="00470899">
        <w:rPr>
          <w:rFonts w:cs="Times New Roman"/>
        </w:rPr>
        <w:t>„</w:t>
      </w:r>
      <w:r>
        <w:rPr>
          <w:rFonts w:cs="Times New Roman"/>
        </w:rPr>
        <w:t>onnan folytatódik</w:t>
      </w:r>
      <w:r w:rsidRPr="007B1DCF">
        <w:rPr>
          <w:rFonts w:cs="Times New Roman"/>
        </w:rPr>
        <w:t xml:space="preserve">, ahol </w:t>
      </w:r>
      <w:r>
        <w:rPr>
          <w:rFonts w:cs="Times New Roman"/>
        </w:rPr>
        <w:t xml:space="preserve">az </w:t>
      </w:r>
      <w:r w:rsidRPr="007B1DCF">
        <w:rPr>
          <w:rFonts w:cs="Times New Roman"/>
        </w:rPr>
        <w:t>előző évben abbamaradt”</w:t>
      </w:r>
      <w:r>
        <w:rPr>
          <w:rFonts w:cs="Times New Roman"/>
        </w:rPr>
        <w:t>.</w:t>
      </w:r>
      <w:r w:rsidRPr="007B1DCF">
        <w:rPr>
          <w:rFonts w:cs="Times New Roman"/>
        </w:rPr>
        <w:t xml:space="preserve"> </w:t>
      </w:r>
      <w:r>
        <w:rPr>
          <w:rFonts w:cs="Times New Roman"/>
        </w:rPr>
        <w:t xml:space="preserve">A megközelítés </w:t>
      </w:r>
      <w:r w:rsidRPr="00470899">
        <w:rPr>
          <w:rFonts w:cs="Times New Roman"/>
        </w:rPr>
        <w:t>lehetővé teszi az aktuális változások pontosabb lekövetését a korábban felépített modell jelentősebb rövid távú torzulása nélkül. Hosszú távon azonban az arányok így fokozatosan eltorzulnak.</w:t>
      </w:r>
    </w:p>
    <w:p w14:paraId="1BC57DBE" w14:textId="41EBA060" w:rsidR="00D06124" w:rsidRDefault="00D06124" w:rsidP="00D06124">
      <w:pPr>
        <w:spacing w:line="360" w:lineRule="auto"/>
        <w:ind w:firstLine="567"/>
        <w:rPr>
          <w:rFonts w:cs="Times New Roman"/>
        </w:rPr>
      </w:pPr>
      <w:r w:rsidRPr="00AD6AF3">
        <w:rPr>
          <w:rFonts w:cs="Times New Roman"/>
        </w:rPr>
        <w:t>Az újra-elosztás lépés</w:t>
      </w:r>
      <w:r w:rsidRPr="00AE1646">
        <w:rPr>
          <w:rFonts w:cs="Times New Roman"/>
        </w:rPr>
        <w:t xml:space="preserve"> </w:t>
      </w:r>
      <w:r w:rsidRPr="00AD6AF3">
        <w:rPr>
          <w:rFonts w:cs="Times New Roman"/>
        </w:rPr>
        <w:fldChar w:fldCharType="begin"/>
      </w:r>
      <w:r w:rsidRPr="00AD6AF3">
        <w:rPr>
          <w:rFonts w:cs="Times New Roman"/>
        </w:rPr>
        <w:instrText xml:space="preserve"> REF _Ref219090163 \r \h  \* MERGEFORMAT </w:instrText>
      </w:r>
      <w:r w:rsidRPr="00AD6AF3">
        <w:rPr>
          <w:rFonts w:cs="Times New Roman"/>
        </w:rPr>
      </w:r>
      <w:r w:rsidRPr="00AD6AF3">
        <w:rPr>
          <w:rFonts w:cs="Times New Roman"/>
        </w:rPr>
        <w:fldChar w:fldCharType="separate"/>
      </w:r>
      <w:r w:rsidR="00C31CDC">
        <w:rPr>
          <w:rFonts w:cs="Times New Roman"/>
        </w:rPr>
        <w:t>3.1</w:t>
      </w:r>
      <w:r w:rsidRPr="00AD6AF3">
        <w:rPr>
          <w:rFonts w:cs="Times New Roman"/>
        </w:rPr>
        <w:fldChar w:fldCharType="end"/>
      </w:r>
      <w:r w:rsidRPr="00AD6AF3">
        <w:rPr>
          <w:rFonts w:cs="Times New Roman"/>
        </w:rPr>
        <w:t>. fejezetben leírt</w:t>
      </w:r>
      <w:r>
        <w:rPr>
          <w:rFonts w:cs="Times New Roman"/>
        </w:rPr>
        <w:t>, új típusú prognózisba való beépítése esetén</w:t>
      </w:r>
    </w:p>
    <w:p w14:paraId="027599C7" w14:textId="77777777" w:rsidR="00D06124" w:rsidRDefault="00D06124" w:rsidP="00B60EA8">
      <w:pPr>
        <w:pStyle w:val="Listaszerbekezds"/>
        <w:numPr>
          <w:ilvl w:val="0"/>
          <w:numId w:val="7"/>
        </w:numPr>
        <w:spacing w:line="360" w:lineRule="auto"/>
        <w:rPr>
          <w:rFonts w:cs="Times New Roman"/>
        </w:rPr>
      </w:pPr>
      <w:r w:rsidRPr="001E3746">
        <w:rPr>
          <w:rFonts w:cs="Times New Roman"/>
        </w:rPr>
        <w:t xml:space="preserve">a legkedvezőtlenebb kimenetben </w:t>
      </w:r>
      <w:r w:rsidRPr="00DC05DA">
        <w:rPr>
          <w:rFonts w:cs="Times New Roman"/>
        </w:rPr>
        <w:t>körülbelül 0,5%-os többletbér</w:t>
      </w:r>
      <w:r>
        <w:rPr>
          <w:rFonts w:cs="Times New Roman"/>
        </w:rPr>
        <w:t xml:space="preserve"> jelentkezne; míg</w:t>
      </w:r>
    </w:p>
    <w:p w14:paraId="749910CD" w14:textId="77777777" w:rsidR="00D06124" w:rsidRDefault="00D06124" w:rsidP="00B60EA8">
      <w:pPr>
        <w:pStyle w:val="Listaszerbekezds"/>
        <w:numPr>
          <w:ilvl w:val="0"/>
          <w:numId w:val="7"/>
        </w:numPr>
        <w:spacing w:line="360" w:lineRule="auto"/>
        <w:rPr>
          <w:rFonts w:cs="Times New Roman"/>
        </w:rPr>
      </w:pPr>
      <w:r w:rsidRPr="001E3746">
        <w:rPr>
          <w:rFonts w:cs="Times New Roman"/>
        </w:rPr>
        <w:t xml:space="preserve">a derűlátó forgatókönyv esetén a különbség </w:t>
      </w:r>
      <w:r w:rsidRPr="00DC05DA">
        <w:rPr>
          <w:rFonts w:cs="Times New Roman"/>
        </w:rPr>
        <w:t>közel 9%-os bérveszteséget</w:t>
      </w:r>
      <w:r w:rsidRPr="001E3746">
        <w:rPr>
          <w:rFonts w:cs="Times New Roman"/>
          <w:b/>
        </w:rPr>
        <w:t xml:space="preserve"> </w:t>
      </w:r>
      <w:r>
        <w:rPr>
          <w:rFonts w:cs="Times New Roman"/>
        </w:rPr>
        <w:t>mutatna,</w:t>
      </w:r>
    </w:p>
    <w:p w14:paraId="2F267A71" w14:textId="77777777" w:rsidR="00D06124" w:rsidRPr="002B12EA" w:rsidRDefault="00D06124" w:rsidP="00D06124">
      <w:pPr>
        <w:spacing w:line="360" w:lineRule="auto"/>
        <w:rPr>
          <w:rFonts w:cs="Times New Roman"/>
        </w:rPr>
      </w:pPr>
      <w:r>
        <w:rPr>
          <w:rFonts w:cs="Times New Roman"/>
        </w:rPr>
        <w:t xml:space="preserve">vagyis a </w:t>
      </w:r>
      <w:r w:rsidRPr="002B12EA">
        <w:rPr>
          <w:rFonts w:cs="Times New Roman"/>
        </w:rPr>
        <w:t>pályák közti olló egyre inkább a pesszimista forgatókönyv felé záródna</w:t>
      </w:r>
      <w:r>
        <w:rPr>
          <w:rFonts w:cs="Times New Roman"/>
        </w:rPr>
        <w:t>.</w:t>
      </w:r>
      <w:r w:rsidRPr="002B12EA">
        <w:rPr>
          <w:rFonts w:cs="Times New Roman"/>
        </w:rPr>
        <w:t xml:space="preserve"> </w:t>
      </w:r>
      <w:r>
        <w:rPr>
          <w:rFonts w:cs="Times New Roman"/>
        </w:rPr>
        <w:t>A konkrét értékek a következők:</w:t>
      </w:r>
    </w:p>
    <w:tbl>
      <w:tblPr>
        <w:tblStyle w:val="Rcsostblzat"/>
        <w:tblW w:w="9320" w:type="dxa"/>
        <w:tblLook w:val="04A0" w:firstRow="1" w:lastRow="0" w:firstColumn="1" w:lastColumn="0" w:noHBand="0" w:noVBand="1"/>
      </w:tblPr>
      <w:tblGrid>
        <w:gridCol w:w="816"/>
        <w:gridCol w:w="2154"/>
        <w:gridCol w:w="2098"/>
        <w:gridCol w:w="2154"/>
        <w:gridCol w:w="2098"/>
      </w:tblGrid>
      <w:tr w:rsidR="00D06124" w14:paraId="4D1194D1" w14:textId="77777777" w:rsidTr="002455AA">
        <w:trPr>
          <w:tblHeader/>
        </w:trPr>
        <w:tc>
          <w:tcPr>
            <w:tcW w:w="816" w:type="dxa"/>
            <w:tcBorders>
              <w:top w:val="nil"/>
              <w:left w:val="nil"/>
              <w:bottom w:val="nil"/>
            </w:tcBorders>
          </w:tcPr>
          <w:p w14:paraId="72341617" w14:textId="77777777" w:rsidR="00D06124" w:rsidRDefault="00D06124" w:rsidP="002455AA">
            <w:pPr>
              <w:spacing w:line="360" w:lineRule="auto"/>
              <w:rPr>
                <w:rFonts w:cs="Times New Roman"/>
              </w:rPr>
            </w:pPr>
          </w:p>
        </w:tc>
        <w:tc>
          <w:tcPr>
            <w:tcW w:w="4252" w:type="dxa"/>
            <w:gridSpan w:val="2"/>
            <w:vAlign w:val="center"/>
          </w:tcPr>
          <w:p w14:paraId="534076C7" w14:textId="77777777" w:rsidR="00D06124" w:rsidRDefault="00D06124" w:rsidP="002455AA">
            <w:pPr>
              <w:spacing w:line="360" w:lineRule="auto"/>
              <w:jc w:val="center"/>
              <w:rPr>
                <w:rFonts w:cs="Times New Roman"/>
              </w:rPr>
            </w:pPr>
            <w:r>
              <w:rPr>
                <w:rFonts w:cs="Times New Roman"/>
              </w:rPr>
              <w:t>Pesszimista szcenárió</w:t>
            </w:r>
          </w:p>
        </w:tc>
        <w:tc>
          <w:tcPr>
            <w:tcW w:w="4252" w:type="dxa"/>
            <w:gridSpan w:val="2"/>
            <w:vAlign w:val="center"/>
          </w:tcPr>
          <w:p w14:paraId="6B198509" w14:textId="77777777" w:rsidR="00D06124" w:rsidRDefault="00D06124" w:rsidP="002455AA">
            <w:pPr>
              <w:spacing w:line="360" w:lineRule="auto"/>
              <w:jc w:val="center"/>
              <w:rPr>
                <w:rFonts w:cs="Times New Roman"/>
              </w:rPr>
            </w:pPr>
            <w:r>
              <w:rPr>
                <w:rFonts w:cs="Times New Roman"/>
              </w:rPr>
              <w:t>Optimista szcenárió</w:t>
            </w:r>
          </w:p>
        </w:tc>
      </w:tr>
      <w:tr w:rsidR="00D06124" w14:paraId="1694E100" w14:textId="77777777" w:rsidTr="002455AA">
        <w:trPr>
          <w:tblHeader/>
        </w:trPr>
        <w:tc>
          <w:tcPr>
            <w:tcW w:w="816" w:type="dxa"/>
            <w:tcBorders>
              <w:top w:val="nil"/>
              <w:left w:val="nil"/>
            </w:tcBorders>
          </w:tcPr>
          <w:p w14:paraId="3686FB28" w14:textId="77777777" w:rsidR="00D06124" w:rsidRDefault="00D06124" w:rsidP="002455AA">
            <w:pPr>
              <w:spacing w:line="360" w:lineRule="auto"/>
              <w:rPr>
                <w:rFonts w:cs="Times New Roman"/>
              </w:rPr>
            </w:pPr>
          </w:p>
        </w:tc>
        <w:tc>
          <w:tcPr>
            <w:tcW w:w="2154" w:type="dxa"/>
          </w:tcPr>
          <w:p w14:paraId="735DF037" w14:textId="77777777" w:rsidR="00D06124" w:rsidRPr="00AE1646" w:rsidRDefault="00D06124" w:rsidP="002455AA">
            <w:pPr>
              <w:spacing w:line="360" w:lineRule="auto"/>
              <w:jc w:val="center"/>
              <w:rPr>
                <w:rFonts w:cs="Times New Roman"/>
              </w:rPr>
            </w:pPr>
            <w:r w:rsidRPr="00AE1646">
              <w:rPr>
                <w:rFonts w:cs="Times New Roman"/>
              </w:rPr>
              <w:t>újra-elosztás nélkül</w:t>
            </w:r>
          </w:p>
        </w:tc>
        <w:tc>
          <w:tcPr>
            <w:tcW w:w="2098" w:type="dxa"/>
          </w:tcPr>
          <w:p w14:paraId="75D56124" w14:textId="77777777" w:rsidR="00D06124" w:rsidRPr="00AE1646" w:rsidRDefault="00D06124" w:rsidP="002455AA">
            <w:pPr>
              <w:spacing w:line="360" w:lineRule="auto"/>
              <w:jc w:val="center"/>
              <w:rPr>
                <w:rFonts w:cs="Times New Roman"/>
              </w:rPr>
            </w:pPr>
            <w:r w:rsidRPr="00AE1646">
              <w:rPr>
                <w:rFonts w:cs="Times New Roman"/>
              </w:rPr>
              <w:t>újra-elosztással</w:t>
            </w:r>
          </w:p>
        </w:tc>
        <w:tc>
          <w:tcPr>
            <w:tcW w:w="2154" w:type="dxa"/>
          </w:tcPr>
          <w:p w14:paraId="15FCA954" w14:textId="77777777" w:rsidR="00D06124" w:rsidRPr="00AE1646" w:rsidRDefault="00D06124" w:rsidP="002455AA">
            <w:pPr>
              <w:spacing w:line="360" w:lineRule="auto"/>
              <w:jc w:val="center"/>
              <w:rPr>
                <w:rFonts w:cs="Times New Roman"/>
              </w:rPr>
            </w:pPr>
            <w:r w:rsidRPr="00AE1646">
              <w:rPr>
                <w:rFonts w:cs="Times New Roman"/>
              </w:rPr>
              <w:t>újra-elosztás nélkül</w:t>
            </w:r>
          </w:p>
        </w:tc>
        <w:tc>
          <w:tcPr>
            <w:tcW w:w="2098" w:type="dxa"/>
            <w:vAlign w:val="center"/>
          </w:tcPr>
          <w:p w14:paraId="18F8A9C0" w14:textId="77777777" w:rsidR="00D06124" w:rsidRPr="00AE1646" w:rsidRDefault="00D06124" w:rsidP="002455AA">
            <w:pPr>
              <w:spacing w:line="360" w:lineRule="auto"/>
              <w:jc w:val="center"/>
              <w:rPr>
                <w:rFonts w:cs="Times New Roman"/>
              </w:rPr>
            </w:pPr>
            <w:r w:rsidRPr="00AE1646">
              <w:rPr>
                <w:rFonts w:cs="Times New Roman"/>
              </w:rPr>
              <w:t>újra-elosztással</w:t>
            </w:r>
          </w:p>
        </w:tc>
      </w:tr>
      <w:tr w:rsidR="00D06124" w14:paraId="4B0DA1A0" w14:textId="77777777" w:rsidTr="002455AA">
        <w:tc>
          <w:tcPr>
            <w:tcW w:w="816" w:type="dxa"/>
            <w:vAlign w:val="center"/>
          </w:tcPr>
          <w:p w14:paraId="688883F4" w14:textId="77777777" w:rsidR="00D06124" w:rsidRDefault="00D06124" w:rsidP="002455AA">
            <w:pPr>
              <w:spacing w:line="360" w:lineRule="auto"/>
              <w:jc w:val="center"/>
              <w:rPr>
                <w:rFonts w:cs="Times New Roman"/>
              </w:rPr>
            </w:pPr>
            <w:r>
              <w:rPr>
                <w:rFonts w:cs="Times New Roman"/>
              </w:rPr>
              <w:t>2025</w:t>
            </w:r>
          </w:p>
        </w:tc>
        <w:tc>
          <w:tcPr>
            <w:tcW w:w="2154" w:type="dxa"/>
            <w:vAlign w:val="center"/>
          </w:tcPr>
          <w:p w14:paraId="583B285E" w14:textId="62DE8D5F" w:rsidR="00D06124" w:rsidRDefault="009A28C3" w:rsidP="002455AA">
            <w:pPr>
              <w:spacing w:line="360" w:lineRule="auto"/>
              <w:jc w:val="center"/>
              <w:rPr>
                <w:rFonts w:cs="Times New Roman"/>
              </w:rPr>
            </w:pPr>
            <w:r>
              <w:rPr>
                <w:rFonts w:cs="Times New Roman"/>
              </w:rPr>
              <w:t>652</w:t>
            </w:r>
            <w:r w:rsidR="00D06124">
              <w:rPr>
                <w:rFonts w:cs="Times New Roman"/>
              </w:rPr>
              <w:t>831 HUF</w:t>
            </w:r>
          </w:p>
        </w:tc>
        <w:tc>
          <w:tcPr>
            <w:tcW w:w="2098" w:type="dxa"/>
            <w:vAlign w:val="center"/>
          </w:tcPr>
          <w:p w14:paraId="70887A3C" w14:textId="4ABBF8BD" w:rsidR="00D06124" w:rsidRDefault="00D06124" w:rsidP="009A28C3">
            <w:pPr>
              <w:spacing w:line="360" w:lineRule="auto"/>
              <w:jc w:val="center"/>
              <w:rPr>
                <w:rFonts w:cs="Times New Roman"/>
              </w:rPr>
            </w:pPr>
            <w:r>
              <w:rPr>
                <w:rFonts w:cs="Times New Roman"/>
              </w:rPr>
              <w:t>652831 HUF</w:t>
            </w:r>
          </w:p>
        </w:tc>
        <w:tc>
          <w:tcPr>
            <w:tcW w:w="2154" w:type="dxa"/>
            <w:vAlign w:val="center"/>
          </w:tcPr>
          <w:p w14:paraId="3EC632B4" w14:textId="2BECB249" w:rsidR="00D06124" w:rsidRDefault="00D06124" w:rsidP="009A28C3">
            <w:pPr>
              <w:spacing w:line="360" w:lineRule="auto"/>
              <w:jc w:val="center"/>
              <w:rPr>
                <w:rFonts w:cs="Times New Roman"/>
              </w:rPr>
            </w:pPr>
            <w:r>
              <w:rPr>
                <w:rFonts w:cs="Times New Roman"/>
              </w:rPr>
              <w:t>724081 HUF</w:t>
            </w:r>
          </w:p>
        </w:tc>
        <w:tc>
          <w:tcPr>
            <w:tcW w:w="2098" w:type="dxa"/>
            <w:vAlign w:val="center"/>
          </w:tcPr>
          <w:p w14:paraId="5493F43D" w14:textId="3285C058" w:rsidR="00D06124" w:rsidRDefault="00D06124" w:rsidP="002455AA">
            <w:pPr>
              <w:spacing w:line="360" w:lineRule="auto"/>
              <w:jc w:val="center"/>
              <w:rPr>
                <w:rFonts w:cs="Times New Roman"/>
              </w:rPr>
            </w:pPr>
            <w:r>
              <w:rPr>
                <w:rFonts w:cs="Times New Roman"/>
              </w:rPr>
              <w:t>7</w:t>
            </w:r>
            <w:r w:rsidR="009A28C3">
              <w:rPr>
                <w:rFonts w:cs="Times New Roman"/>
              </w:rPr>
              <w:t>24</w:t>
            </w:r>
            <w:r>
              <w:rPr>
                <w:rFonts w:cs="Times New Roman"/>
              </w:rPr>
              <w:t>081 HUF</w:t>
            </w:r>
          </w:p>
        </w:tc>
      </w:tr>
      <w:tr w:rsidR="00D06124" w14:paraId="56601979" w14:textId="77777777" w:rsidTr="002455AA">
        <w:tc>
          <w:tcPr>
            <w:tcW w:w="816" w:type="dxa"/>
            <w:vAlign w:val="center"/>
          </w:tcPr>
          <w:p w14:paraId="64FE4C51" w14:textId="77777777" w:rsidR="00D06124" w:rsidRDefault="00D06124" w:rsidP="002455AA">
            <w:pPr>
              <w:spacing w:line="360" w:lineRule="auto"/>
              <w:jc w:val="center"/>
              <w:rPr>
                <w:rFonts w:cs="Times New Roman"/>
              </w:rPr>
            </w:pPr>
            <w:r>
              <w:rPr>
                <w:rFonts w:cs="Times New Roman"/>
              </w:rPr>
              <w:t>2026</w:t>
            </w:r>
          </w:p>
        </w:tc>
        <w:tc>
          <w:tcPr>
            <w:tcW w:w="2154" w:type="dxa"/>
            <w:vAlign w:val="center"/>
          </w:tcPr>
          <w:p w14:paraId="0AC2AD6D" w14:textId="69991C9D" w:rsidR="00D06124" w:rsidRDefault="009A28C3" w:rsidP="002455AA">
            <w:pPr>
              <w:spacing w:line="360" w:lineRule="auto"/>
              <w:jc w:val="center"/>
              <w:rPr>
                <w:rFonts w:cs="Times New Roman"/>
              </w:rPr>
            </w:pPr>
            <w:r>
              <w:rPr>
                <w:rFonts w:cs="Times New Roman"/>
              </w:rPr>
              <w:t>680</w:t>
            </w:r>
            <w:r w:rsidR="00D06124">
              <w:rPr>
                <w:rFonts w:cs="Times New Roman"/>
              </w:rPr>
              <w:t>645 HUF</w:t>
            </w:r>
          </w:p>
        </w:tc>
        <w:tc>
          <w:tcPr>
            <w:tcW w:w="2098" w:type="dxa"/>
            <w:vAlign w:val="center"/>
          </w:tcPr>
          <w:p w14:paraId="6983D496" w14:textId="6BF133E8" w:rsidR="00D06124" w:rsidRDefault="009A28C3" w:rsidP="002455AA">
            <w:pPr>
              <w:spacing w:line="360" w:lineRule="auto"/>
              <w:jc w:val="center"/>
              <w:rPr>
                <w:rFonts w:cs="Times New Roman"/>
              </w:rPr>
            </w:pPr>
            <w:r>
              <w:rPr>
                <w:rFonts w:cs="Times New Roman"/>
              </w:rPr>
              <w:t>680</w:t>
            </w:r>
            <w:r w:rsidR="00D06124">
              <w:rPr>
                <w:rFonts w:cs="Times New Roman"/>
              </w:rPr>
              <w:t>947 HUF</w:t>
            </w:r>
          </w:p>
        </w:tc>
        <w:tc>
          <w:tcPr>
            <w:tcW w:w="2154" w:type="dxa"/>
            <w:vAlign w:val="center"/>
          </w:tcPr>
          <w:p w14:paraId="017F5BDB" w14:textId="647DDDA1" w:rsidR="00D06124" w:rsidRDefault="009A28C3" w:rsidP="002455AA">
            <w:pPr>
              <w:spacing w:line="360" w:lineRule="auto"/>
              <w:jc w:val="center"/>
              <w:rPr>
                <w:rFonts w:cs="Times New Roman"/>
              </w:rPr>
            </w:pPr>
            <w:r>
              <w:rPr>
                <w:rFonts w:cs="Times New Roman"/>
              </w:rPr>
              <w:t>810</w:t>
            </w:r>
            <w:r w:rsidR="00D06124">
              <w:rPr>
                <w:rFonts w:cs="Times New Roman"/>
              </w:rPr>
              <w:t>521 HUF</w:t>
            </w:r>
          </w:p>
        </w:tc>
        <w:tc>
          <w:tcPr>
            <w:tcW w:w="2098" w:type="dxa"/>
            <w:vAlign w:val="center"/>
          </w:tcPr>
          <w:p w14:paraId="0DF3A07A" w14:textId="127CD822" w:rsidR="00D06124" w:rsidRDefault="009A28C3" w:rsidP="002455AA">
            <w:pPr>
              <w:spacing w:line="360" w:lineRule="auto"/>
              <w:jc w:val="center"/>
              <w:rPr>
                <w:rFonts w:cs="Times New Roman"/>
              </w:rPr>
            </w:pPr>
            <w:r>
              <w:rPr>
                <w:rFonts w:cs="Times New Roman"/>
              </w:rPr>
              <w:t>793</w:t>
            </w:r>
            <w:r w:rsidR="00D06124">
              <w:rPr>
                <w:rFonts w:cs="Times New Roman"/>
              </w:rPr>
              <w:t>055 HUF</w:t>
            </w:r>
          </w:p>
        </w:tc>
      </w:tr>
      <w:tr w:rsidR="00D06124" w14:paraId="262C2E18" w14:textId="77777777" w:rsidTr="002455AA">
        <w:tc>
          <w:tcPr>
            <w:tcW w:w="816" w:type="dxa"/>
            <w:vAlign w:val="center"/>
          </w:tcPr>
          <w:p w14:paraId="3FBE224B" w14:textId="77777777" w:rsidR="00D06124" w:rsidRDefault="00D06124" w:rsidP="002455AA">
            <w:pPr>
              <w:spacing w:line="360" w:lineRule="auto"/>
              <w:jc w:val="center"/>
              <w:rPr>
                <w:rFonts w:cs="Times New Roman"/>
              </w:rPr>
            </w:pPr>
            <w:r>
              <w:rPr>
                <w:rFonts w:cs="Times New Roman"/>
              </w:rPr>
              <w:t>2027</w:t>
            </w:r>
          </w:p>
        </w:tc>
        <w:tc>
          <w:tcPr>
            <w:tcW w:w="2154" w:type="dxa"/>
            <w:vAlign w:val="center"/>
          </w:tcPr>
          <w:p w14:paraId="7C36659E" w14:textId="4A223E02" w:rsidR="00D06124" w:rsidRDefault="00D06124" w:rsidP="009A28C3">
            <w:pPr>
              <w:spacing w:line="360" w:lineRule="auto"/>
              <w:jc w:val="center"/>
              <w:rPr>
                <w:rFonts w:cs="Times New Roman"/>
              </w:rPr>
            </w:pPr>
            <w:r>
              <w:rPr>
                <w:rFonts w:cs="Times New Roman"/>
              </w:rPr>
              <w:t>703357 HUF</w:t>
            </w:r>
          </w:p>
        </w:tc>
        <w:tc>
          <w:tcPr>
            <w:tcW w:w="2098" w:type="dxa"/>
            <w:vAlign w:val="center"/>
          </w:tcPr>
          <w:p w14:paraId="4DE55E73" w14:textId="7EB77AC2" w:rsidR="00D06124" w:rsidRDefault="00D06124" w:rsidP="002455AA">
            <w:pPr>
              <w:spacing w:line="360" w:lineRule="auto"/>
              <w:jc w:val="center"/>
              <w:rPr>
                <w:rFonts w:cs="Times New Roman"/>
              </w:rPr>
            </w:pPr>
            <w:r>
              <w:rPr>
                <w:rFonts w:cs="Times New Roman"/>
              </w:rPr>
              <w:t>7</w:t>
            </w:r>
            <w:r w:rsidR="009A28C3">
              <w:rPr>
                <w:rFonts w:cs="Times New Roman"/>
              </w:rPr>
              <w:t>02</w:t>
            </w:r>
            <w:r>
              <w:rPr>
                <w:rFonts w:cs="Times New Roman"/>
              </w:rPr>
              <w:t>102 HUF</w:t>
            </w:r>
          </w:p>
        </w:tc>
        <w:tc>
          <w:tcPr>
            <w:tcW w:w="2154" w:type="dxa"/>
            <w:vAlign w:val="center"/>
          </w:tcPr>
          <w:p w14:paraId="73654BF3" w14:textId="08F7785E" w:rsidR="00D06124" w:rsidRDefault="009A28C3" w:rsidP="002455AA">
            <w:pPr>
              <w:spacing w:line="360" w:lineRule="auto"/>
              <w:jc w:val="center"/>
              <w:rPr>
                <w:rFonts w:cs="Times New Roman"/>
              </w:rPr>
            </w:pPr>
            <w:r>
              <w:rPr>
                <w:rFonts w:cs="Times New Roman"/>
              </w:rPr>
              <w:t>879</w:t>
            </w:r>
            <w:r w:rsidR="00D06124">
              <w:rPr>
                <w:rFonts w:cs="Times New Roman"/>
              </w:rPr>
              <w:t>990 HUF</w:t>
            </w:r>
          </w:p>
        </w:tc>
        <w:tc>
          <w:tcPr>
            <w:tcW w:w="2098" w:type="dxa"/>
            <w:vAlign w:val="center"/>
          </w:tcPr>
          <w:p w14:paraId="101F91E1" w14:textId="156A7030" w:rsidR="00D06124" w:rsidRDefault="009A28C3" w:rsidP="002455AA">
            <w:pPr>
              <w:spacing w:line="360" w:lineRule="auto"/>
              <w:jc w:val="center"/>
              <w:rPr>
                <w:rFonts w:cs="Times New Roman"/>
              </w:rPr>
            </w:pPr>
            <w:r>
              <w:rPr>
                <w:rFonts w:cs="Times New Roman"/>
              </w:rPr>
              <w:t>842</w:t>
            </w:r>
            <w:r w:rsidR="00D06124">
              <w:rPr>
                <w:rFonts w:cs="Times New Roman"/>
              </w:rPr>
              <w:t>947 HUF</w:t>
            </w:r>
          </w:p>
        </w:tc>
      </w:tr>
      <w:tr w:rsidR="00D06124" w14:paraId="060C42B9" w14:textId="77777777" w:rsidTr="002455AA">
        <w:tc>
          <w:tcPr>
            <w:tcW w:w="816" w:type="dxa"/>
            <w:vAlign w:val="center"/>
          </w:tcPr>
          <w:p w14:paraId="07F121E5" w14:textId="77777777" w:rsidR="00D06124" w:rsidRPr="00DC6A04" w:rsidRDefault="00D06124" w:rsidP="002455AA">
            <w:pPr>
              <w:spacing w:line="360" w:lineRule="auto"/>
              <w:jc w:val="center"/>
              <w:rPr>
                <w:rFonts w:cs="Times New Roman"/>
              </w:rPr>
            </w:pPr>
            <w:r w:rsidRPr="00DC6A04">
              <w:rPr>
                <w:rFonts w:cs="Times New Roman"/>
              </w:rPr>
              <w:t>2028</w:t>
            </w:r>
          </w:p>
        </w:tc>
        <w:tc>
          <w:tcPr>
            <w:tcW w:w="2154" w:type="dxa"/>
            <w:vAlign w:val="center"/>
          </w:tcPr>
          <w:p w14:paraId="48ADF321" w14:textId="2B1CB615" w:rsidR="00D06124" w:rsidRPr="00DC6A04" w:rsidRDefault="009A28C3" w:rsidP="002455AA">
            <w:pPr>
              <w:spacing w:line="360" w:lineRule="auto"/>
              <w:jc w:val="center"/>
              <w:rPr>
                <w:rFonts w:cs="Times New Roman"/>
              </w:rPr>
            </w:pPr>
            <w:r w:rsidRPr="00DC6A04">
              <w:rPr>
                <w:rFonts w:cs="Times New Roman"/>
              </w:rPr>
              <w:t>639</w:t>
            </w:r>
            <w:r w:rsidR="00D06124" w:rsidRPr="00DC6A04">
              <w:rPr>
                <w:rFonts w:cs="Times New Roman"/>
              </w:rPr>
              <w:t>575 HUF</w:t>
            </w:r>
          </w:p>
        </w:tc>
        <w:tc>
          <w:tcPr>
            <w:tcW w:w="2098" w:type="dxa"/>
            <w:vAlign w:val="center"/>
          </w:tcPr>
          <w:p w14:paraId="545527E2" w14:textId="11400A29" w:rsidR="00D06124" w:rsidRPr="00DC6A04" w:rsidRDefault="009A28C3" w:rsidP="002455AA">
            <w:pPr>
              <w:spacing w:line="360" w:lineRule="auto"/>
              <w:jc w:val="center"/>
              <w:rPr>
                <w:rFonts w:cs="Times New Roman"/>
              </w:rPr>
            </w:pPr>
            <w:r w:rsidRPr="00DC6A04">
              <w:rPr>
                <w:rFonts w:cs="Times New Roman"/>
              </w:rPr>
              <w:t>643</w:t>
            </w:r>
            <w:r w:rsidR="00D06124" w:rsidRPr="00DC6A04">
              <w:rPr>
                <w:rFonts w:cs="Times New Roman"/>
              </w:rPr>
              <w:t>477 HUF</w:t>
            </w:r>
          </w:p>
        </w:tc>
        <w:tc>
          <w:tcPr>
            <w:tcW w:w="2154" w:type="dxa"/>
            <w:vAlign w:val="center"/>
          </w:tcPr>
          <w:p w14:paraId="61E7DC58" w14:textId="66D2C4A2" w:rsidR="00D06124" w:rsidRPr="00DC6A04" w:rsidRDefault="009A28C3" w:rsidP="002455AA">
            <w:pPr>
              <w:spacing w:line="360" w:lineRule="auto"/>
              <w:jc w:val="center"/>
              <w:rPr>
                <w:rFonts w:cs="Times New Roman"/>
              </w:rPr>
            </w:pPr>
            <w:r w:rsidRPr="00DC6A04">
              <w:rPr>
                <w:rFonts w:cs="Times New Roman"/>
              </w:rPr>
              <w:t>1006</w:t>
            </w:r>
            <w:r w:rsidR="00D06124" w:rsidRPr="00DC6A04">
              <w:rPr>
                <w:rFonts w:cs="Times New Roman"/>
              </w:rPr>
              <w:t>858 HUF</w:t>
            </w:r>
          </w:p>
        </w:tc>
        <w:tc>
          <w:tcPr>
            <w:tcW w:w="2098" w:type="dxa"/>
            <w:vAlign w:val="center"/>
          </w:tcPr>
          <w:p w14:paraId="16FD149B" w14:textId="1C7E0C47" w:rsidR="00D06124" w:rsidRPr="00DC6A04" w:rsidRDefault="009A28C3" w:rsidP="002455AA">
            <w:pPr>
              <w:spacing w:line="360" w:lineRule="auto"/>
              <w:jc w:val="center"/>
              <w:rPr>
                <w:rFonts w:cs="Times New Roman"/>
              </w:rPr>
            </w:pPr>
            <w:r w:rsidRPr="00DC6A04">
              <w:rPr>
                <w:rFonts w:cs="Times New Roman"/>
              </w:rPr>
              <w:t>915</w:t>
            </w:r>
            <w:r w:rsidR="00D06124" w:rsidRPr="00DC6A04">
              <w:rPr>
                <w:rFonts w:cs="Times New Roman"/>
              </w:rPr>
              <w:t>063 HUF</w:t>
            </w:r>
          </w:p>
        </w:tc>
      </w:tr>
    </w:tbl>
    <w:p w14:paraId="1F686077" w14:textId="29DA3F28" w:rsidR="00D06124" w:rsidRDefault="00D06124" w:rsidP="000C18BD">
      <w:pPr>
        <w:pStyle w:val="Kpalrs"/>
        <w:spacing w:before="120" w:after="0" w:line="360" w:lineRule="auto"/>
        <w:ind w:firstLine="567"/>
        <w:jc w:val="center"/>
        <w:rPr>
          <w:rFonts w:cs="Times New Roman"/>
          <w:i w:val="0"/>
          <w:iCs w:val="0"/>
          <w:color w:val="auto"/>
          <w:sz w:val="24"/>
          <w:szCs w:val="24"/>
        </w:rPr>
      </w:pPr>
      <w:r>
        <w:rPr>
          <w:rFonts w:cs="Times New Roman"/>
          <w:i w:val="0"/>
          <w:iCs w:val="0"/>
          <w:color w:val="auto"/>
          <w:sz w:val="24"/>
          <w:szCs w:val="24"/>
        </w:rPr>
        <w:fldChar w:fldCharType="begin"/>
      </w:r>
      <w:r>
        <w:rPr>
          <w:rFonts w:cs="Times New Roman"/>
          <w:i w:val="0"/>
          <w:iCs w:val="0"/>
          <w:color w:val="auto"/>
          <w:sz w:val="24"/>
          <w:szCs w:val="24"/>
        </w:rPr>
        <w:instrText xml:space="preserve"> SEQ táblázat \* ARABIC </w:instrText>
      </w:r>
      <w:r>
        <w:rPr>
          <w:rFonts w:cs="Times New Roman"/>
          <w:i w:val="0"/>
          <w:iCs w:val="0"/>
          <w:color w:val="auto"/>
          <w:sz w:val="24"/>
          <w:szCs w:val="24"/>
        </w:rPr>
        <w:fldChar w:fldCharType="separate"/>
      </w:r>
      <w:bookmarkStart w:id="540" w:name="_Toc225251683"/>
      <w:r w:rsidR="00C31CDC">
        <w:rPr>
          <w:rFonts w:cs="Times New Roman"/>
          <w:i w:val="0"/>
          <w:iCs w:val="0"/>
          <w:noProof/>
          <w:color w:val="auto"/>
          <w:sz w:val="24"/>
          <w:szCs w:val="24"/>
        </w:rPr>
        <w:t>9</w:t>
      </w:r>
      <w:r>
        <w:rPr>
          <w:rFonts w:cs="Times New Roman"/>
          <w:i w:val="0"/>
          <w:iCs w:val="0"/>
          <w:color w:val="auto"/>
          <w:sz w:val="24"/>
          <w:szCs w:val="24"/>
        </w:rPr>
        <w:fldChar w:fldCharType="end"/>
      </w:r>
      <w:r w:rsidRPr="00BB25EC">
        <w:rPr>
          <w:rFonts w:cs="Times New Roman"/>
          <w:i w:val="0"/>
          <w:iCs w:val="0"/>
          <w:color w:val="auto"/>
          <w:sz w:val="24"/>
          <w:szCs w:val="24"/>
        </w:rPr>
        <w:t>. táblázat –</w:t>
      </w:r>
      <w:r>
        <w:rPr>
          <w:rFonts w:cs="Times New Roman"/>
          <w:i w:val="0"/>
          <w:iCs w:val="0"/>
          <w:color w:val="auto"/>
          <w:sz w:val="24"/>
          <w:szCs w:val="24"/>
        </w:rPr>
        <w:t xml:space="preserve"> </w:t>
      </w:r>
      <w:r w:rsidR="0061775C">
        <w:rPr>
          <w:rFonts w:cs="Times New Roman"/>
          <w:i w:val="0"/>
          <w:iCs w:val="0"/>
          <w:color w:val="auto"/>
          <w:sz w:val="24"/>
          <w:szCs w:val="24"/>
        </w:rPr>
        <w:t>B</w:t>
      </w:r>
      <w:r>
        <w:rPr>
          <w:rFonts w:cs="Times New Roman"/>
          <w:i w:val="0"/>
          <w:iCs w:val="0"/>
          <w:color w:val="auto"/>
          <w:sz w:val="24"/>
          <w:szCs w:val="24"/>
        </w:rPr>
        <w:t>érek alakulása a hatás arányok újra-elosztásával és anélkül</w:t>
      </w:r>
      <w:bookmarkEnd w:id="540"/>
    </w:p>
    <w:p w14:paraId="7BA95CB6" w14:textId="2B66B239" w:rsidR="000C18BD" w:rsidRPr="000C18BD" w:rsidRDefault="000C18BD" w:rsidP="000C18BD">
      <w:pPr>
        <w:jc w:val="center"/>
      </w:pPr>
      <w:r>
        <w:t>Forrás: saját szerkesztés</w:t>
      </w:r>
    </w:p>
    <w:p w14:paraId="024983FC" w14:textId="77777777" w:rsidR="00D06124" w:rsidRDefault="00D06124" w:rsidP="00D06124">
      <w:pPr>
        <w:spacing w:line="360" w:lineRule="auto"/>
        <w:ind w:firstLine="567"/>
        <w:rPr>
          <w:rFonts w:cs="Times New Roman"/>
        </w:rPr>
      </w:pPr>
      <w:r>
        <w:rPr>
          <w:rFonts w:cs="Times New Roman"/>
        </w:rPr>
        <w:t>A döntő érv az újra-elosztás lépés elhagyása mellett, hogy az új modellben emódon válik lehetővé a hét számjegyű bruttó átlagbér produkálása.</w:t>
      </w:r>
    </w:p>
    <w:p w14:paraId="59590A5A" w14:textId="77777777" w:rsidR="00D06124" w:rsidRDefault="00D06124" w:rsidP="008E78CB">
      <w:pPr>
        <w:pStyle w:val="Cmsor3"/>
      </w:pPr>
      <w:bookmarkStart w:id="541" w:name="_Ref224039622"/>
      <w:bookmarkStart w:id="542" w:name="_Toc225251644"/>
      <w:r>
        <w:t>A prezentáció bemutatása</w:t>
      </w:r>
      <w:bookmarkEnd w:id="541"/>
      <w:bookmarkEnd w:id="542"/>
    </w:p>
    <w:p w14:paraId="5F5563E2" w14:textId="3AAE3F83" w:rsidR="00841BD5" w:rsidRDefault="00D06124" w:rsidP="00841BD5">
      <w:pPr>
        <w:spacing w:line="360" w:lineRule="auto"/>
        <w:ind w:firstLine="567"/>
        <w:rPr>
          <w:rFonts w:cs="Times New Roman"/>
        </w:rPr>
      </w:pPr>
      <w:r w:rsidRPr="002A4C0B">
        <w:rPr>
          <w:rFonts w:cs="Times New Roman"/>
        </w:rPr>
        <w:t>Az alfejezet a</w:t>
      </w:r>
      <w:r>
        <w:rPr>
          <w:rFonts w:cs="Times New Roman"/>
        </w:rPr>
        <w:t>z</w:t>
      </w:r>
      <w:r w:rsidRPr="002A4C0B">
        <w:rPr>
          <w:rFonts w:cs="Times New Roman"/>
        </w:rPr>
        <w:t xml:space="preserve"> </w:t>
      </w:r>
      <w:r w:rsidR="00964BF2" w:rsidRPr="00964BF2">
        <w:rPr>
          <w:rFonts w:cs="Times New Roman"/>
          <w:i/>
        </w:rPr>
        <w:t>International Conference</w:t>
      </w:r>
      <w:r w:rsidRPr="004E0A5D">
        <w:rPr>
          <w:rFonts w:cs="Times New Roman"/>
        </w:rPr>
        <w:t xml:space="preserve"> </w:t>
      </w:r>
      <w:r>
        <w:rPr>
          <w:rFonts w:cs="Times New Roman"/>
        </w:rPr>
        <w:t>rendezvényre készített és i</w:t>
      </w:r>
      <w:r w:rsidRPr="002A4C0B">
        <w:rPr>
          <w:rFonts w:cs="Times New Roman"/>
        </w:rPr>
        <w:t>tt bemutatott prezentáció főbb tartalmi elemeit foglalja össze.</w:t>
      </w:r>
      <w:r>
        <w:rPr>
          <w:rFonts w:cs="Times New Roman"/>
        </w:rPr>
        <w:t xml:space="preserve"> </w:t>
      </w:r>
      <w:r w:rsidRPr="000C5105">
        <w:rPr>
          <w:rFonts w:cs="Times New Roman"/>
        </w:rPr>
        <w:t>A</w:t>
      </w:r>
      <w:r>
        <w:rPr>
          <w:rFonts w:cs="Times New Roman"/>
        </w:rPr>
        <w:t>z előadás első diái tömören összefoglalt</w:t>
      </w:r>
      <w:r w:rsidRPr="000C5105">
        <w:rPr>
          <w:rFonts w:cs="Times New Roman"/>
        </w:rPr>
        <w:t>ák</w:t>
      </w:r>
      <w:r>
        <w:rPr>
          <w:rFonts w:cs="Times New Roman"/>
        </w:rPr>
        <w:t xml:space="preserve"> a nemzetgazdasági miniszter</w:t>
      </w:r>
      <w:r w:rsidRPr="000C5105">
        <w:rPr>
          <w:rFonts w:cs="Times New Roman"/>
        </w:rPr>
        <w:t xml:space="preserve"> átlagbérre vonatkozó célkitűzés</w:t>
      </w:r>
      <w:r>
        <w:rPr>
          <w:rFonts w:cs="Times New Roman"/>
        </w:rPr>
        <w:t>é</w:t>
      </w:r>
      <w:r w:rsidRPr="000C5105">
        <w:rPr>
          <w:rFonts w:cs="Times New Roman"/>
        </w:rPr>
        <w:t>t és felvázol</w:t>
      </w:r>
      <w:r>
        <w:rPr>
          <w:rFonts w:cs="Times New Roman"/>
        </w:rPr>
        <w:t>t</w:t>
      </w:r>
      <w:r w:rsidRPr="000C5105">
        <w:rPr>
          <w:rFonts w:cs="Times New Roman"/>
        </w:rPr>
        <w:t xml:space="preserve">ák a </w:t>
      </w:r>
      <w:r>
        <w:rPr>
          <w:rFonts w:cs="Times New Roman"/>
        </w:rPr>
        <w:t>megvalósíthatósági tanulmány főbb lépéseit. A fizetéseket befolyásolóként megjelölt 14 attribútum</w:t>
      </w:r>
      <w:r w:rsidRPr="000C5105">
        <w:rPr>
          <w:rFonts w:cs="Times New Roman"/>
        </w:rPr>
        <w:t xml:space="preserve"> </w:t>
      </w:r>
      <w:r>
        <w:rPr>
          <w:rFonts w:cs="Times New Roman"/>
        </w:rPr>
        <w:t xml:space="preserve">és a bérrel való korrelációjuk </w:t>
      </w:r>
      <w:r w:rsidRPr="000C5105">
        <w:rPr>
          <w:rFonts w:cs="Times New Roman"/>
        </w:rPr>
        <w:t>a</w:t>
      </w:r>
      <w:r>
        <w:rPr>
          <w:rFonts w:cs="Times New Roman"/>
        </w:rPr>
        <w:t xml:space="preserve"> prezentáció</w:t>
      </w:r>
      <w:r w:rsidRPr="000C5105">
        <w:rPr>
          <w:rFonts w:cs="Times New Roman"/>
        </w:rPr>
        <w:t xml:space="preserve"> a 4. diá</w:t>
      </w:r>
      <w:r>
        <w:rPr>
          <w:rFonts w:cs="Times New Roman"/>
        </w:rPr>
        <w:t xml:space="preserve">jára került. Ezen attribútumok és azok hatásirányai egyaránt azonosak a továbbfejlesztett változatban szereplőkkel. Az 5. dia bemutatta, hogy az </w:t>
      </w:r>
      <w:r w:rsidRPr="00AD6AF3">
        <w:rPr>
          <w:rFonts w:cs="Times New Roman"/>
        </w:rPr>
        <w:t>esettanulmányhoz egy olyan</w:t>
      </w:r>
      <w:r w:rsidRPr="00AD6AF3">
        <w:rPr>
          <w:rFonts w:cs="Times New Roman"/>
          <w:iCs/>
        </w:rPr>
        <w:t xml:space="preserve"> f</w:t>
      </w:r>
      <w:r w:rsidRPr="00AD6AF3">
        <w:rPr>
          <w:rFonts w:cs="Times New Roman"/>
        </w:rPr>
        <w:t xml:space="preserve"> lineáris termelési függvény megalkotása szükséges, amellyel meghatározható a</w:t>
      </w:r>
      <w:r w:rsidR="003466DD">
        <w:rPr>
          <w:rFonts w:cs="Times New Roman"/>
        </w:rPr>
        <w:t>z adott</w:t>
      </w:r>
      <w:r w:rsidRPr="00AD6AF3">
        <w:rPr>
          <w:rFonts w:cs="Times New Roman"/>
        </w:rPr>
        <w:t xml:space="preserve"> </w:t>
      </w:r>
      <w:r w:rsidRPr="00BB25EC">
        <w:rPr>
          <w:rFonts w:cs="Times New Roman"/>
        </w:rPr>
        <w:t>évre vonatkozó átlagbér</w:t>
      </w:r>
      <w:r w:rsidR="003466DD" w:rsidRPr="003466DD">
        <w:rPr>
          <w:rFonts w:cs="Times New Roman"/>
        </w:rPr>
        <w:t xml:space="preserve"> </w:t>
      </w:r>
      <w:r w:rsidR="003466DD">
        <w:rPr>
          <w:rFonts w:cs="Times New Roman"/>
        </w:rPr>
        <w:t>a bérek</w:t>
      </w:r>
      <w:r w:rsidR="003466DD" w:rsidRPr="007E0DC2">
        <w:rPr>
          <w:rFonts w:cs="Times New Roman"/>
        </w:rPr>
        <w:t xml:space="preserve"> alakulását befolyásoló tényezők hatásának mértéke és iránya</w:t>
      </w:r>
      <w:r w:rsidR="003466DD">
        <w:rPr>
          <w:rFonts w:cs="Times New Roman"/>
        </w:rPr>
        <w:t xml:space="preserve"> ismeretében</w:t>
      </w:r>
      <w:r w:rsidR="00841BD5">
        <w:rPr>
          <w:rFonts w:cs="Times New Roman"/>
        </w:rPr>
        <w:t xml:space="preserve"> (</w:t>
      </w:r>
      <w:r w:rsidR="00841BD5">
        <w:rPr>
          <w:rFonts w:cs="Times New Roman"/>
        </w:rPr>
        <w:fldChar w:fldCharType="begin"/>
      </w:r>
      <w:r w:rsidR="00841BD5">
        <w:rPr>
          <w:rFonts w:cs="Times New Roman"/>
        </w:rPr>
        <w:instrText xml:space="preserve"> REF _Ref223990949 \r \h </w:instrText>
      </w:r>
      <w:r w:rsidR="00841BD5">
        <w:rPr>
          <w:rFonts w:cs="Times New Roman"/>
        </w:rPr>
      </w:r>
      <w:r w:rsidR="00841BD5">
        <w:rPr>
          <w:rFonts w:cs="Times New Roman"/>
        </w:rPr>
        <w:fldChar w:fldCharType="separate"/>
      </w:r>
      <w:r w:rsidR="00C31CDC">
        <w:rPr>
          <w:rFonts w:cs="Times New Roman"/>
        </w:rPr>
        <w:t>3.1.2</w:t>
      </w:r>
      <w:r w:rsidR="00841BD5">
        <w:rPr>
          <w:rFonts w:cs="Times New Roman"/>
        </w:rPr>
        <w:fldChar w:fldCharType="end"/>
      </w:r>
      <w:r w:rsidR="00841BD5">
        <w:rPr>
          <w:rFonts w:cs="Times New Roman"/>
        </w:rPr>
        <w:t>. fejezet).</w:t>
      </w:r>
    </w:p>
    <w:p w14:paraId="4F1D7BF1" w14:textId="51986B33" w:rsidR="00D06124" w:rsidRPr="00AE1646" w:rsidRDefault="00D06124" w:rsidP="00841BD5">
      <w:pPr>
        <w:spacing w:line="360" w:lineRule="auto"/>
        <w:ind w:firstLine="567"/>
        <w:rPr>
          <w:rFonts w:cs="Times New Roman"/>
        </w:rPr>
      </w:pPr>
      <w:r w:rsidRPr="00AE1646">
        <w:rPr>
          <w:rFonts w:cs="Times New Roman"/>
        </w:rPr>
        <w:t>Az összeállított historikus adatbázis a 6. dián keresztül volt prezentálva, majd a 7-12. diákon az egyes tényezők átlagos határhatának meghatározására szolgáló COCO módszer lényege és működése szerepelt.</w:t>
      </w:r>
    </w:p>
    <w:p w14:paraId="3928A664" w14:textId="77777777" w:rsidR="00D06124" w:rsidRPr="00AE1646" w:rsidRDefault="00D06124" w:rsidP="00D06124">
      <w:pPr>
        <w:spacing w:before="120" w:line="360" w:lineRule="auto"/>
        <w:ind w:firstLine="567"/>
        <w:rPr>
          <w:rFonts w:cs="Times New Roman"/>
        </w:rPr>
      </w:pPr>
      <w:r w:rsidRPr="00AE1646">
        <w:rPr>
          <w:rFonts w:cs="Times New Roman"/>
        </w:rPr>
        <w:t>A 13. és 14. diák szemléltették azokat a tényezőket, amelyek a legnagyobb, illetve a legkisebb mértékben befolyásolták az átlagbér alakulását. Az itt felsorolt legrelevánsabb mutatók a frissebb modellben is a legerősebb tényezők közé tartoznak. A 15. dia szemléltette a COCO elemzésen keresztül bemutatható szerkezeti átrendeződést, amely a vizsgált időszakban ment végbe. Az újabb modellhez hasonlóan a bemutatott tanulmányban is igaz volt, hogy a külkereskedelmi termékforgalom egyre nagyobb arányban befolyásolta a keresetek alakulását, míg a munkanélküliségi ráta hatása a 2010-es évek elejéig nőtt, majd ezt követően jelentősen csökkent.</w:t>
      </w:r>
    </w:p>
    <w:p w14:paraId="67841BFF" w14:textId="77777777" w:rsidR="00D06124" w:rsidRDefault="00D06124" w:rsidP="00D06124">
      <w:pPr>
        <w:spacing w:before="120" w:line="360" w:lineRule="auto"/>
        <w:ind w:firstLine="567"/>
        <w:rPr>
          <w:rFonts w:cs="Times New Roman"/>
        </w:rPr>
      </w:pPr>
      <w:r w:rsidRPr="00C31678">
        <w:rPr>
          <w:rFonts w:cs="Times New Roman"/>
        </w:rPr>
        <w:lastRenderedPageBreak/>
        <w:t xml:space="preserve">A 16–17. diákon a </w:t>
      </w:r>
      <w:r>
        <w:rPr>
          <w:rFonts w:cs="Times New Roman"/>
        </w:rPr>
        <w:t>jövőre vonatkozó</w:t>
      </w:r>
      <w:r w:rsidRPr="00C31678">
        <w:rPr>
          <w:rFonts w:cs="Times New Roman"/>
        </w:rPr>
        <w:t xml:space="preserve"> </w:t>
      </w:r>
      <w:r w:rsidRPr="003651A6">
        <w:rPr>
          <w:rFonts w:cs="Times New Roman"/>
        </w:rPr>
        <w:t>határértékek</w:t>
      </w:r>
      <w:r w:rsidRPr="00C31678">
        <w:rPr>
          <w:rFonts w:cs="Times New Roman"/>
        </w:rPr>
        <w:t xml:space="preserve"> kialakításán</w:t>
      </w:r>
      <w:r>
        <w:rPr>
          <w:rFonts w:cs="Times New Roman"/>
        </w:rPr>
        <w:t xml:space="preserve">ak folyamata került bemutatásra: az adott évhez rendelt legkisebb és legnagyobb </w:t>
      </w:r>
      <w:r w:rsidRPr="002339CA">
        <w:rPr>
          <w:rFonts w:cs="Times New Roman"/>
        </w:rPr>
        <w:t xml:space="preserve">értékek alapján </w:t>
      </w:r>
      <w:r>
        <w:rPr>
          <w:rFonts w:cs="Times New Roman"/>
        </w:rPr>
        <w:t>történő meghatározás menete volt elmagyarázva. A prezentált prognózis keretéül szolgáló források köre azonos a szakdolgozatban</w:t>
      </w:r>
      <w:r w:rsidRPr="002339CA">
        <w:rPr>
          <w:rFonts w:cs="Times New Roman"/>
        </w:rPr>
        <w:t xml:space="preserve"> </w:t>
      </w:r>
      <w:r>
        <w:rPr>
          <w:rFonts w:cs="Times New Roman"/>
        </w:rPr>
        <w:t>használt</w:t>
      </w:r>
      <w:r w:rsidRPr="002339CA">
        <w:rPr>
          <w:rFonts w:cs="Times New Roman"/>
        </w:rPr>
        <w:t>akkal.</w:t>
      </w:r>
      <w:r>
        <w:rPr>
          <w:rFonts w:cs="Times New Roman"/>
        </w:rPr>
        <w:t xml:space="preserve"> </w:t>
      </w:r>
      <w:r w:rsidRPr="00BB25EC">
        <w:rPr>
          <w:rFonts w:cs="Times New Roman"/>
        </w:rPr>
        <w:t xml:space="preserve">A </w:t>
      </w:r>
      <w:r w:rsidRPr="000C5105">
        <w:rPr>
          <w:rFonts w:cs="Times New Roman"/>
        </w:rPr>
        <w:t>prezentáció 1</w:t>
      </w:r>
      <w:r>
        <w:rPr>
          <w:rFonts w:cs="Times New Roman"/>
        </w:rPr>
        <w:t>8–19</w:t>
      </w:r>
      <w:r w:rsidRPr="000C5105">
        <w:rPr>
          <w:rFonts w:cs="Times New Roman"/>
        </w:rPr>
        <w:t xml:space="preserve"> diái a 2025</w:t>
      </w:r>
      <w:r>
        <w:rPr>
          <w:rFonts w:cs="Times New Roman"/>
        </w:rPr>
        <w:t>–2</w:t>
      </w:r>
      <w:r w:rsidRPr="000C5105">
        <w:rPr>
          <w:rFonts w:cs="Times New Roman"/>
        </w:rPr>
        <w:t xml:space="preserve">028 </w:t>
      </w:r>
      <w:r>
        <w:rPr>
          <w:rFonts w:cs="Times New Roman"/>
        </w:rPr>
        <w:t xml:space="preserve">közötti, </w:t>
      </w:r>
      <w:r w:rsidRPr="000C5105">
        <w:rPr>
          <w:rFonts w:cs="Times New Roman"/>
        </w:rPr>
        <w:t>MS Excel</w:t>
      </w:r>
      <w:r>
        <w:rPr>
          <w:rFonts w:cs="Times New Roman"/>
        </w:rPr>
        <w:t xml:space="preserve"> segítségével elkészített</w:t>
      </w:r>
      <w:r w:rsidRPr="000C5105">
        <w:rPr>
          <w:rFonts w:cs="Times New Roman"/>
        </w:rPr>
        <w:t xml:space="preserve"> prognózis</w:t>
      </w:r>
      <w:r>
        <w:rPr>
          <w:rFonts w:cs="Times New Roman"/>
        </w:rPr>
        <w:t>t mutatták be,</w:t>
      </w:r>
      <w:r w:rsidRPr="000C5105">
        <w:rPr>
          <w:rFonts w:cs="Times New Roman"/>
        </w:rPr>
        <w:t xml:space="preserve"> </w:t>
      </w:r>
      <w:r w:rsidRPr="0065239D">
        <w:rPr>
          <w:rFonts w:cs="Times New Roman"/>
        </w:rPr>
        <w:t xml:space="preserve">amely a </w:t>
      </w:r>
      <w:r>
        <w:rPr>
          <w:rFonts w:cs="Times New Roman"/>
        </w:rPr>
        <w:t>kitűzött</w:t>
      </w:r>
      <w:r w:rsidRPr="0065239D">
        <w:rPr>
          <w:rFonts w:cs="Times New Roman"/>
        </w:rPr>
        <w:t xml:space="preserve"> határértékekre, valamint az egyes attribútumok hatásirányára és arányára ép</w:t>
      </w:r>
      <w:r>
        <w:rPr>
          <w:rFonts w:cs="Times New Roman"/>
        </w:rPr>
        <w:t>ül.</w:t>
      </w:r>
    </w:p>
    <w:p w14:paraId="52330563" w14:textId="77777777" w:rsidR="00D06124" w:rsidRDefault="00D06124" w:rsidP="00D06124">
      <w:pPr>
        <w:spacing w:line="360" w:lineRule="auto"/>
        <w:ind w:firstLine="567"/>
        <w:rPr>
          <w:rFonts w:cs="Times New Roman"/>
        </w:rPr>
      </w:pPr>
      <w:r w:rsidRPr="00DF5BBC">
        <w:rPr>
          <w:rFonts w:cs="Times New Roman"/>
        </w:rPr>
        <w:t>A 20. dián</w:t>
      </w:r>
      <w:r>
        <w:rPr>
          <w:rFonts w:cs="Times New Roman"/>
        </w:rPr>
        <w:t xml:space="preserve"> mutatott</w:t>
      </w:r>
      <w:r w:rsidRPr="00DF5BBC">
        <w:rPr>
          <w:rFonts w:cs="Times New Roman"/>
        </w:rPr>
        <w:t xml:space="preserve"> </w:t>
      </w:r>
      <w:r>
        <w:rPr>
          <w:rFonts w:cs="Times New Roman"/>
        </w:rPr>
        <w:t>oszlop</w:t>
      </w:r>
      <w:r w:rsidRPr="00DF5BBC">
        <w:rPr>
          <w:rFonts w:cs="Times New Roman"/>
        </w:rPr>
        <w:t xml:space="preserve">diagram a bruttó átlagbérek </w:t>
      </w:r>
      <w:r>
        <w:rPr>
          <w:rFonts w:cs="Times New Roman"/>
        </w:rPr>
        <w:t>várható alakulását vizualizált</w:t>
      </w:r>
      <w:r w:rsidRPr="00DF5BBC">
        <w:rPr>
          <w:rFonts w:cs="Times New Roman"/>
        </w:rPr>
        <w:t>a. Bár a konferencia idején még egy másik COCO-modell volt alkalmazva és az ESIM függvény helyett manuálisan voltak felvéve a becsült attribútumadatok, az ezek alapján számított átlagbérek mentén húzott trendvonal hasonlít az újabb, optimista szcenárió esetén létrejövő tendenciához. Ez nem meglepő, hiszen korábban a SOLVER a manuálisan betáplált korlátok között próbálta maximalizálni az eredményeket, míg az újabb modellben az optimista változat esetén automatikusan a legkedvezőbb értékek kerülnek az alkotóelemek közé.</w:t>
      </w:r>
    </w:p>
    <w:p w14:paraId="0A629B8F" w14:textId="77777777" w:rsidR="00D06124" w:rsidRPr="002820C5" w:rsidRDefault="00D06124" w:rsidP="00D06124">
      <w:pPr>
        <w:jc w:val="center"/>
      </w:pPr>
      <w:r>
        <w:rPr>
          <w:noProof/>
          <w14:ligatures w14:val="standardContextual"/>
        </w:rPr>
        <w:drawing>
          <wp:inline distT="0" distB="0" distL="0" distR="0" wp14:anchorId="456D0A58" wp14:editId="05EB1BD3">
            <wp:extent cx="4853940" cy="2758440"/>
            <wp:effectExtent l="0" t="0" r="3810" b="3810"/>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F66258" w14:textId="01957BA5" w:rsidR="00D06124" w:rsidRDefault="00D06124" w:rsidP="000C18BD">
      <w:pPr>
        <w:pStyle w:val="Kpalrs"/>
        <w:spacing w:after="0" w:line="360" w:lineRule="auto"/>
        <w:ind w:firstLine="567"/>
        <w:jc w:val="center"/>
        <w:rPr>
          <w:rFonts w:cs="Times New Roman"/>
          <w:i w:val="0"/>
          <w:iCs w:val="0"/>
          <w:color w:val="auto"/>
          <w:sz w:val="24"/>
          <w:szCs w:val="24"/>
        </w:rPr>
      </w:pPr>
      <w:r w:rsidRPr="00CA4768">
        <w:rPr>
          <w:rFonts w:cs="Times New Roman"/>
          <w:i w:val="0"/>
          <w:iCs w:val="0"/>
          <w:color w:val="auto"/>
          <w:sz w:val="24"/>
          <w:szCs w:val="24"/>
        </w:rPr>
        <w:fldChar w:fldCharType="begin"/>
      </w:r>
      <w:r w:rsidRPr="00CA4768">
        <w:rPr>
          <w:rFonts w:cs="Times New Roman"/>
          <w:i w:val="0"/>
          <w:iCs w:val="0"/>
          <w:color w:val="auto"/>
          <w:sz w:val="24"/>
          <w:szCs w:val="24"/>
        </w:rPr>
        <w:instrText xml:space="preserve"> SEQ ábra \* ARABIC </w:instrText>
      </w:r>
      <w:r w:rsidRPr="00CA4768">
        <w:rPr>
          <w:rFonts w:cs="Times New Roman"/>
          <w:i w:val="0"/>
          <w:iCs w:val="0"/>
          <w:color w:val="auto"/>
          <w:sz w:val="24"/>
          <w:szCs w:val="24"/>
        </w:rPr>
        <w:fldChar w:fldCharType="separate"/>
      </w:r>
      <w:bookmarkStart w:id="543" w:name="_Toc225251661"/>
      <w:r w:rsidR="00C31CDC">
        <w:rPr>
          <w:rFonts w:cs="Times New Roman"/>
          <w:i w:val="0"/>
          <w:iCs w:val="0"/>
          <w:noProof/>
          <w:color w:val="auto"/>
          <w:sz w:val="24"/>
          <w:szCs w:val="24"/>
        </w:rPr>
        <w:t>6</w:t>
      </w:r>
      <w:r w:rsidRPr="00CA4768">
        <w:rPr>
          <w:rFonts w:cs="Times New Roman"/>
          <w:i w:val="0"/>
          <w:iCs w:val="0"/>
          <w:color w:val="auto"/>
          <w:sz w:val="24"/>
          <w:szCs w:val="24"/>
        </w:rPr>
        <w:fldChar w:fldCharType="end"/>
      </w:r>
      <w:r w:rsidRPr="00CA4768">
        <w:rPr>
          <w:rFonts w:cs="Times New Roman"/>
          <w:i w:val="0"/>
          <w:iCs w:val="0"/>
          <w:color w:val="auto"/>
          <w:sz w:val="24"/>
          <w:szCs w:val="24"/>
        </w:rPr>
        <w:t xml:space="preserve">. ábra </w:t>
      </w:r>
      <w:r w:rsidR="0061775C">
        <w:rPr>
          <w:rFonts w:cs="Times New Roman"/>
          <w:i w:val="0"/>
          <w:iCs w:val="0"/>
          <w:color w:val="auto"/>
          <w:sz w:val="24"/>
          <w:szCs w:val="24"/>
        </w:rPr>
        <w:t>– A</w:t>
      </w:r>
      <w:r w:rsidRPr="00CA4768">
        <w:rPr>
          <w:rFonts w:cs="Times New Roman"/>
          <w:i w:val="0"/>
          <w:iCs w:val="0"/>
          <w:color w:val="auto"/>
          <w:sz w:val="24"/>
          <w:szCs w:val="24"/>
        </w:rPr>
        <w:t xml:space="preserve"> </w:t>
      </w:r>
      <w:r>
        <w:rPr>
          <w:rFonts w:cs="Times New Roman"/>
          <w:i w:val="0"/>
          <w:iCs w:val="0"/>
          <w:color w:val="auto"/>
          <w:sz w:val="24"/>
          <w:szCs w:val="24"/>
        </w:rPr>
        <w:t>korábbi és az új modellek átlagbér-előrejelzései</w:t>
      </w:r>
      <w:bookmarkEnd w:id="543"/>
    </w:p>
    <w:p w14:paraId="14833A3F" w14:textId="59B50857" w:rsidR="000C18BD" w:rsidRPr="000C18BD" w:rsidRDefault="000C18BD" w:rsidP="000C18BD">
      <w:pPr>
        <w:jc w:val="center"/>
      </w:pPr>
      <w:r>
        <w:t>Forrás: saját szerkesztés</w:t>
      </w:r>
    </w:p>
    <w:p w14:paraId="1E276F96" w14:textId="22A628FC" w:rsidR="00D06124" w:rsidRPr="00BB25EC" w:rsidRDefault="00D06124" w:rsidP="00D06124">
      <w:pPr>
        <w:spacing w:line="360" w:lineRule="auto"/>
        <w:ind w:firstLine="567"/>
        <w:rPr>
          <w:rFonts w:cs="Times New Roman"/>
        </w:rPr>
      </w:pPr>
      <w:r>
        <w:rPr>
          <w:rFonts w:cs="Times New Roman"/>
        </w:rPr>
        <w:t>Az előadás végén</w:t>
      </w:r>
      <w:r w:rsidRPr="00BB25EC">
        <w:rPr>
          <w:rFonts w:cs="Times New Roman"/>
        </w:rPr>
        <w:t xml:space="preserve"> </w:t>
      </w:r>
      <w:r>
        <w:rPr>
          <w:rFonts w:cs="Times New Roman"/>
        </w:rPr>
        <w:t>megtörtént</w:t>
      </w:r>
      <w:r w:rsidRPr="00BB25EC">
        <w:rPr>
          <w:rFonts w:cs="Times New Roman"/>
        </w:rPr>
        <w:t xml:space="preserve"> a konklúziók levonása, a kapott eredmény ismertetése és értékelése. </w:t>
      </w:r>
      <w:r>
        <w:rPr>
          <w:rFonts w:cs="Times New Roman"/>
        </w:rPr>
        <w:t xml:space="preserve">Elmondható, hogy matematikai értelemben mind a konferenciára vitt-, mind pedig a később optimalizált modell alapján </w:t>
      </w:r>
      <w:r w:rsidRPr="00B73A61">
        <w:rPr>
          <w:rFonts w:cs="Times New Roman"/>
          <w:iCs/>
        </w:rPr>
        <w:t>lehetséges</w:t>
      </w:r>
      <w:r w:rsidRPr="00BB25EC">
        <w:rPr>
          <w:rFonts w:cs="Times New Roman"/>
        </w:rPr>
        <w:t xml:space="preserve"> az </w:t>
      </w:r>
      <w:r w:rsidR="002444F7">
        <w:rPr>
          <w:rFonts w:cs="Times New Roman"/>
        </w:rPr>
        <w:t>egymillió forint</w:t>
      </w:r>
      <w:r w:rsidR="002444F7" w:rsidRPr="00893CD9">
        <w:rPr>
          <w:rFonts w:cs="Times New Roman"/>
        </w:rPr>
        <w:t xml:space="preserve"> </w:t>
      </w:r>
      <w:r w:rsidRPr="00BB25EC">
        <w:rPr>
          <w:rFonts w:cs="Times New Roman"/>
        </w:rPr>
        <w:t>bruttó átlagbér</w:t>
      </w:r>
      <w:r>
        <w:rPr>
          <w:rFonts w:cs="Times New Roman"/>
        </w:rPr>
        <w:t xml:space="preserve"> megközelítése</w:t>
      </w:r>
      <w:r w:rsidRPr="00BB25EC">
        <w:rPr>
          <w:rFonts w:cs="Times New Roman"/>
        </w:rPr>
        <w:t>, ehhez azonban</w:t>
      </w:r>
      <w:r>
        <w:rPr>
          <w:rFonts w:cs="Times New Roman"/>
        </w:rPr>
        <w:t xml:space="preserve"> </w:t>
      </w:r>
      <w:r w:rsidRPr="00BB25EC">
        <w:rPr>
          <w:rFonts w:cs="Times New Roman"/>
        </w:rPr>
        <w:t>több, egymással párhuzamosan bekövetkező, rendkívü</w:t>
      </w:r>
      <w:r>
        <w:rPr>
          <w:rFonts w:cs="Times New Roman"/>
        </w:rPr>
        <w:t>li feltételnek kell teljesülnie</w:t>
      </w:r>
      <w:r w:rsidRPr="00BB25EC">
        <w:rPr>
          <w:rFonts w:cs="Times New Roman"/>
        </w:rPr>
        <w:t>:</w:t>
      </w:r>
    </w:p>
    <w:p w14:paraId="69F08802" w14:textId="77777777" w:rsidR="00D06124" w:rsidRDefault="00D06124" w:rsidP="00B60EA8">
      <w:pPr>
        <w:pStyle w:val="Listaszerbekezds"/>
        <w:numPr>
          <w:ilvl w:val="0"/>
          <w:numId w:val="8"/>
        </w:numPr>
        <w:spacing w:line="360" w:lineRule="auto"/>
        <w:rPr>
          <w:rFonts w:cs="Times New Roman"/>
        </w:rPr>
      </w:pPr>
      <w:r w:rsidRPr="00BB25EC">
        <w:rPr>
          <w:rFonts w:cs="Times New Roman"/>
        </w:rPr>
        <w:lastRenderedPageBreak/>
        <w:t xml:space="preserve">a szakértői vélemények által becsült </w:t>
      </w:r>
      <w:r>
        <w:rPr>
          <w:rFonts w:cs="Times New Roman"/>
        </w:rPr>
        <w:t>valamennyi gazdasági változás</w:t>
      </w:r>
      <w:r w:rsidRPr="00BB25EC">
        <w:rPr>
          <w:rFonts w:cs="Times New Roman"/>
        </w:rPr>
        <w:t xml:space="preserve"> a legoptimálisab</w:t>
      </w:r>
      <w:r>
        <w:rPr>
          <w:rFonts w:cs="Times New Roman"/>
        </w:rPr>
        <w:t>b szcenárió szerint valósul meg;</w:t>
      </w:r>
    </w:p>
    <w:p w14:paraId="4B9EAF9C" w14:textId="77777777" w:rsidR="00D06124" w:rsidRPr="00B767AB" w:rsidRDefault="00D06124" w:rsidP="00B60EA8">
      <w:pPr>
        <w:pStyle w:val="Listaszerbekezds"/>
        <w:numPr>
          <w:ilvl w:val="0"/>
          <w:numId w:val="8"/>
        </w:numPr>
        <w:spacing w:line="360" w:lineRule="auto"/>
        <w:rPr>
          <w:rFonts w:cs="Times New Roman"/>
        </w:rPr>
      </w:pPr>
      <w:r>
        <w:rPr>
          <w:rFonts w:cs="Times New Roman"/>
        </w:rPr>
        <w:t>Magyarország teljesíti a 27 szupermérföldkövet, ezáltal hozzájut az uniós forrásokhoz;</w:t>
      </w:r>
    </w:p>
    <w:p w14:paraId="21C3C951" w14:textId="77777777" w:rsidR="00D06124" w:rsidRPr="00BB25EC" w:rsidRDefault="00D06124" w:rsidP="00B60EA8">
      <w:pPr>
        <w:pStyle w:val="Listaszerbekezds"/>
        <w:numPr>
          <w:ilvl w:val="0"/>
          <w:numId w:val="8"/>
        </w:numPr>
        <w:spacing w:line="360" w:lineRule="auto"/>
        <w:rPr>
          <w:rFonts w:cs="Times New Roman"/>
        </w:rPr>
      </w:pPr>
      <w:r w:rsidRPr="00B767AB">
        <w:rPr>
          <w:rFonts w:cs="Times New Roman"/>
        </w:rPr>
        <w:t>a</w:t>
      </w:r>
      <w:r w:rsidRPr="00BB25EC">
        <w:rPr>
          <w:rFonts w:cs="Times New Roman"/>
        </w:rPr>
        <w:t xml:space="preserve"> jegybanki alapkamat</w:t>
      </w:r>
      <w:del w:id="544" w:author="Lttd" w:date="2026-03-24T15:45:00Z" w16du:dateUtc="2026-03-24T14:45:00Z">
        <w:r w:rsidRPr="00BB25EC" w:rsidDel="008754A6">
          <w:rPr>
            <w:rFonts w:cs="Times New Roman"/>
          </w:rPr>
          <w:delText>ot</w:delText>
        </w:r>
      </w:del>
      <w:r>
        <w:rPr>
          <w:rFonts w:cs="Times New Roman"/>
        </w:rPr>
        <w:t>ot</w:t>
      </w:r>
      <w:r w:rsidRPr="00BB25EC">
        <w:rPr>
          <w:rFonts w:cs="Times New Roman"/>
        </w:rPr>
        <w:t xml:space="preserve"> erős mértékben</w:t>
      </w:r>
      <w:r>
        <w:rPr>
          <w:rFonts w:cs="Times New Roman"/>
        </w:rPr>
        <w:t xml:space="preserve"> és rövid idő alatt csökkentik</w:t>
      </w:r>
      <w:r w:rsidRPr="00BB25EC">
        <w:rPr>
          <w:rFonts w:cs="Times New Roman"/>
        </w:rPr>
        <w:t>; és</w:t>
      </w:r>
    </w:p>
    <w:p w14:paraId="6F0EF380" w14:textId="77777777" w:rsidR="00D06124" w:rsidRDefault="00D06124" w:rsidP="00B60EA8">
      <w:pPr>
        <w:pStyle w:val="Listaszerbekezds"/>
        <w:numPr>
          <w:ilvl w:val="0"/>
          <w:numId w:val="8"/>
        </w:numPr>
        <w:spacing w:line="360" w:lineRule="auto"/>
        <w:rPr>
          <w:rFonts w:cs="Times New Roman"/>
        </w:rPr>
      </w:pPr>
      <w:r w:rsidRPr="00BB25EC">
        <w:rPr>
          <w:rFonts w:cs="Times New Roman"/>
        </w:rPr>
        <w:t>az érettségivel rendelkezők aránya – amely jelenleg is megközelíti a 9</w:t>
      </w:r>
      <w:r>
        <w:rPr>
          <w:rFonts w:cs="Times New Roman"/>
        </w:rPr>
        <w:t>0%</w:t>
      </w:r>
      <w:r w:rsidRPr="00BB25EC">
        <w:rPr>
          <w:rFonts w:cs="Times New Roman"/>
        </w:rPr>
        <w:t>-ot –tovább</w:t>
      </w:r>
      <w:r>
        <w:rPr>
          <w:rFonts w:cs="Times New Roman"/>
        </w:rPr>
        <w:t xml:space="preserve"> emelkedik;</w:t>
      </w:r>
    </w:p>
    <w:p w14:paraId="2BA075DB" w14:textId="77777777" w:rsidR="00D06124" w:rsidRPr="00BB25EC" w:rsidRDefault="00D06124" w:rsidP="00B60EA8">
      <w:pPr>
        <w:pStyle w:val="Listaszerbekezds"/>
        <w:numPr>
          <w:ilvl w:val="0"/>
          <w:numId w:val="8"/>
        </w:numPr>
        <w:spacing w:line="360" w:lineRule="auto"/>
        <w:rPr>
          <w:rFonts w:cs="Times New Roman"/>
        </w:rPr>
      </w:pPr>
      <w:r>
        <w:rPr>
          <w:rFonts w:cs="Times New Roman"/>
        </w:rPr>
        <w:t>kivételesen tartós GDP-növekedés lesz tapasztalható; és</w:t>
      </w:r>
    </w:p>
    <w:p w14:paraId="45D60BE1" w14:textId="77777777" w:rsidR="00D06124" w:rsidRDefault="00D06124" w:rsidP="00B60EA8">
      <w:pPr>
        <w:pStyle w:val="Listaszerbekezds"/>
        <w:numPr>
          <w:ilvl w:val="0"/>
          <w:numId w:val="8"/>
        </w:numPr>
        <w:spacing w:line="360" w:lineRule="auto"/>
        <w:rPr>
          <w:rFonts w:cs="Times New Roman"/>
        </w:rPr>
      </w:pPr>
      <w:r>
        <w:rPr>
          <w:rFonts w:cs="Times New Roman"/>
        </w:rPr>
        <w:t>az országban</w:t>
      </w:r>
      <w:r w:rsidRPr="00BB25EC">
        <w:rPr>
          <w:rFonts w:cs="Times New Roman"/>
        </w:rPr>
        <w:t xml:space="preserve"> </w:t>
      </w:r>
      <w:r>
        <w:rPr>
          <w:rFonts w:cs="Times New Roman"/>
        </w:rPr>
        <w:t>nem mérséklik jelentősen az</w:t>
      </w:r>
      <w:r w:rsidRPr="00BB25EC">
        <w:rPr>
          <w:rFonts w:cs="Times New Roman"/>
        </w:rPr>
        <w:t xml:space="preserve"> inflációt.</w:t>
      </w:r>
    </w:p>
    <w:p w14:paraId="3F928EDB" w14:textId="77777777" w:rsidR="00D06124" w:rsidRPr="00BB25EC" w:rsidRDefault="00D06124" w:rsidP="00D06124">
      <w:pPr>
        <w:spacing w:line="360" w:lineRule="auto"/>
        <w:ind w:firstLine="567"/>
        <w:rPr>
          <w:rFonts w:cs="Times New Roman"/>
        </w:rPr>
      </w:pPr>
      <w:r>
        <w:rPr>
          <w:rFonts w:cs="Times New Roman"/>
        </w:rPr>
        <w:t>Mindezt összevetve a</w:t>
      </w:r>
      <w:r w:rsidRPr="00BB25EC">
        <w:rPr>
          <w:rFonts w:cs="Times New Roman"/>
        </w:rPr>
        <w:t>z elmúlt évek eredményei</w:t>
      </w:r>
      <w:r>
        <w:rPr>
          <w:rFonts w:cs="Times New Roman"/>
        </w:rPr>
        <w:t xml:space="preserve">vel, amelyek </w:t>
      </w:r>
      <w:r w:rsidRPr="00BB25EC">
        <w:rPr>
          <w:rFonts w:cs="Times New Roman"/>
        </w:rPr>
        <w:t>azt mutatják, hogy a gazdasági növekedés mértéke jellemzően felül van becsülve és a tényleges adatok rendre elmaradnak az előzetes irányzatoktól</w:t>
      </w:r>
      <w:r>
        <w:rPr>
          <w:rFonts w:cs="Times New Roman"/>
        </w:rPr>
        <w:t>, a megvalósíthatósági</w:t>
      </w:r>
      <w:r w:rsidRPr="00BB25EC">
        <w:rPr>
          <w:rFonts w:cs="Times New Roman"/>
        </w:rPr>
        <w:t xml:space="preserve"> kérdésre</w:t>
      </w:r>
      <w:r>
        <w:rPr>
          <w:rFonts w:cs="Times New Roman"/>
        </w:rPr>
        <w:t xml:space="preserve"> adott</w:t>
      </w:r>
      <w:r w:rsidRPr="00BB25EC">
        <w:rPr>
          <w:rFonts w:cs="Times New Roman"/>
        </w:rPr>
        <w:t xml:space="preserve"> </w:t>
      </w:r>
      <w:r>
        <w:rPr>
          <w:rFonts w:cs="Times New Roman"/>
        </w:rPr>
        <w:t>ésszerű válasz megegyezik a prezentáció végén levont konklúzióval:</w:t>
      </w:r>
    </w:p>
    <w:p w14:paraId="747F3269" w14:textId="7BA7F8DF" w:rsidR="00D06124" w:rsidRPr="00964BF2" w:rsidRDefault="00D06124" w:rsidP="00D06124">
      <w:pPr>
        <w:spacing w:line="360" w:lineRule="auto"/>
        <w:ind w:firstLine="567"/>
        <w:jc w:val="center"/>
        <w:rPr>
          <w:rFonts w:cs="Times New Roman"/>
          <w:iCs/>
        </w:rPr>
      </w:pPr>
      <w:r w:rsidRPr="00964BF2">
        <w:rPr>
          <w:rFonts w:cs="Times New Roman"/>
          <w:iCs/>
        </w:rPr>
        <w:t xml:space="preserve">Nem, 2028-ra nem érhető el az </w:t>
      </w:r>
      <w:r w:rsidR="002444F7" w:rsidRPr="00964BF2">
        <w:rPr>
          <w:rFonts w:cs="Times New Roman"/>
          <w:iCs/>
        </w:rPr>
        <w:t xml:space="preserve">egymillió forint </w:t>
      </w:r>
      <w:r w:rsidRPr="00964BF2">
        <w:rPr>
          <w:rFonts w:cs="Times New Roman"/>
          <w:iCs/>
        </w:rPr>
        <w:t>bruttó átlag</w:t>
      </w:r>
      <w:r w:rsidR="00AE1646" w:rsidRPr="00964BF2">
        <w:rPr>
          <w:rFonts w:cs="Times New Roman"/>
          <w:iCs/>
        </w:rPr>
        <w:t>bér</w:t>
      </w:r>
      <w:r w:rsidRPr="00964BF2">
        <w:rPr>
          <w:rFonts w:cs="Times New Roman"/>
          <w:iCs/>
        </w:rPr>
        <w:t xml:space="preserve"> Magyarországon.</w:t>
      </w:r>
    </w:p>
    <w:p w14:paraId="6F0A73E9" w14:textId="020DC212" w:rsidR="008E78CB" w:rsidRDefault="008E78CB" w:rsidP="008E78CB">
      <w:pPr>
        <w:pStyle w:val="Cmsor1"/>
      </w:pPr>
      <w:bookmarkStart w:id="545" w:name="_Ref224039625"/>
      <w:bookmarkStart w:id="546" w:name="_Toc225251645"/>
      <w:r>
        <w:lastRenderedPageBreak/>
        <w:t>Vita</w:t>
      </w:r>
      <w:bookmarkEnd w:id="545"/>
      <w:bookmarkEnd w:id="546"/>
    </w:p>
    <w:p w14:paraId="3D7913B5" w14:textId="5F6A4284" w:rsidR="00576EB7" w:rsidRDefault="00576EB7" w:rsidP="00576EB7">
      <w:pPr>
        <w:spacing w:line="360" w:lineRule="auto"/>
        <w:ind w:firstLine="567"/>
        <w:rPr>
          <w:rFonts w:cs="Times New Roman"/>
        </w:rPr>
      </w:pPr>
      <w:r>
        <w:rPr>
          <w:rFonts w:cs="Times New Roman"/>
        </w:rPr>
        <w:t>A</w:t>
      </w:r>
      <w:r w:rsidR="00060D6C">
        <w:rPr>
          <w:rFonts w:cs="Times New Roman"/>
        </w:rPr>
        <w:t xml:space="preserve">z időközben eltelt </w:t>
      </w:r>
      <w:r>
        <w:rPr>
          <w:rFonts w:cs="Times New Roman"/>
        </w:rPr>
        <w:t>2025</w:t>
      </w:r>
      <w:r w:rsidR="00060D6C">
        <w:rPr>
          <w:rFonts w:cs="Times New Roman"/>
        </w:rPr>
        <w:t>-ös</w:t>
      </w:r>
      <w:r>
        <w:rPr>
          <w:rFonts w:cs="Times New Roman"/>
        </w:rPr>
        <w:t xml:space="preserve"> évhez tartozó tényadatokat behelyettesítve a függvénybe a modell </w:t>
      </w:r>
      <w:r w:rsidR="00060D6C">
        <w:rPr>
          <w:rFonts w:cs="Times New Roman"/>
        </w:rPr>
        <w:t>a prognózishoz képest</w:t>
      </w:r>
      <w:r>
        <w:rPr>
          <w:rFonts w:cs="Times New Roman"/>
        </w:rPr>
        <w:t xml:space="preserve"> sokkal pesszimistább előrejelzést ad az átlagbérre vonatkozóan. Vagyis míg a gazdasági mutatók majdnem mindegyike a minimum- és maximumértékek között helyezkedik el, a függvény a kalkulált átlagbért a valóságban kialakult szcenárióhoz képest a másik szcenárió irányába tolja.</w:t>
      </w:r>
    </w:p>
    <w:p w14:paraId="68F5D7E6" w14:textId="2E990C0B" w:rsidR="00576EB7" w:rsidRPr="00D16EC4" w:rsidRDefault="00576EB7" w:rsidP="00576EB7">
      <w:pPr>
        <w:spacing w:line="360" w:lineRule="auto"/>
        <w:ind w:firstLine="567"/>
        <w:rPr>
          <w:rFonts w:cs="Times New Roman"/>
        </w:rPr>
      </w:pPr>
      <w:r>
        <w:rPr>
          <w:rFonts w:cs="Times New Roman"/>
        </w:rPr>
        <w:t>Ez persze egyáltalán nem jelenti azt, hogy rossz a modell: látható, hogy az évek során jelentős mértékben változott egy-egy komponens hatásának erőssége és ezek a jövőben is folyamatosan módosulhatnak. Ugyancsak belátható, hogy az átlagbér alakulására további gazdasági mutatók is hatással vannak, amelyek nem kerültek bele a kutatásba. Nem lehet eltekinteni attól a ténytől sem, hogy 2026 tavaszán országgyűlési választások lesznek és az ezt megelőző időszakban – legalábbis a statisztikai adatok alapján – jellemzően nagyobb mértékű javulás figyelhető meg a gazdasági mutatókban. Egyelőre azonban úgy tűnik, hogy a következő évek átlagos bruttó bérei a kalkulált bérsávon belül alakulnak, mivel</w:t>
      </w:r>
      <w:r w:rsidRPr="00893B9E">
        <w:t xml:space="preserve"> </w:t>
      </w:r>
      <w:r w:rsidRPr="00893B9E">
        <w:rPr>
          <w:rFonts w:cs="Times New Roman"/>
        </w:rPr>
        <w:t xml:space="preserve">az alkalmazott elemzési keretrendszer a vizsgálat egészét tekintve </w:t>
      </w:r>
      <w:r>
        <w:rPr>
          <w:rFonts w:cs="Times New Roman"/>
        </w:rPr>
        <w:t>megfelelően</w:t>
      </w:r>
      <w:r w:rsidRPr="00893B9E">
        <w:rPr>
          <w:rFonts w:cs="Times New Roman"/>
        </w:rPr>
        <w:t xml:space="preserve"> működik</w:t>
      </w:r>
      <w:r w:rsidRPr="00D16EC4">
        <w:rPr>
          <w:rFonts w:cs="Times New Roman"/>
        </w:rPr>
        <w:t>.</w:t>
      </w:r>
    </w:p>
    <w:p w14:paraId="62FCC511" w14:textId="631BDD0C" w:rsidR="00B86089" w:rsidRDefault="00D16EC4" w:rsidP="00B86089">
      <w:pPr>
        <w:spacing w:line="360" w:lineRule="auto"/>
        <w:ind w:firstLine="567"/>
      </w:pPr>
      <w:r w:rsidRPr="00D16EC4">
        <w:t>Megfigyelhető, hogy míg a legalább középfokú végzettségűek aránya viszonylag nagyobb arányszám-mutatót kapott, addig a</w:t>
      </w:r>
      <w:r w:rsidR="00B86089" w:rsidRPr="00D16EC4">
        <w:t xml:space="preserve"> </w:t>
      </w:r>
      <w:r w:rsidRPr="00D16EC4">
        <w:t>felsőfokú</w:t>
      </w:r>
      <w:r w:rsidR="00B86089" w:rsidRPr="00D16EC4">
        <w:t xml:space="preserve"> </w:t>
      </w:r>
      <w:r w:rsidRPr="00D16EC4">
        <w:t>végzettségűek arányához a COCO-módszer</w:t>
      </w:r>
      <w:r w:rsidR="00B86089" w:rsidRPr="00D16EC4">
        <w:t xml:space="preserve"> </w:t>
      </w:r>
      <w:r w:rsidRPr="00D16EC4">
        <w:t>mind a korábbi-, mind az újabb modellben</w:t>
      </w:r>
      <w:r w:rsidR="00B86089" w:rsidRPr="00D16EC4">
        <w:t xml:space="preserve"> 0%</w:t>
      </w:r>
      <w:r w:rsidRPr="00D16EC4">
        <w:t>-os hatást rendelt</w:t>
      </w:r>
      <w:r w:rsidR="00B86089" w:rsidRPr="00D16EC4">
        <w:t>.</w:t>
      </w:r>
      <w:r>
        <w:t xml:space="preserve"> Ez magyarázható úgy, hogy az attribútumok e módon történő kombinálása az attribútum számára kedvezőtlen volt, mert relatíve így passzívabb mutatónak tűnik fel, mint amilyen valójában, de persze valid érvek lehet a Mihályi (</w:t>
      </w:r>
      <w:r>
        <w:fldChar w:fldCharType="begin"/>
      </w:r>
      <w:r>
        <w:instrText xml:space="preserve"> REF _Ref225228180 \r \h </w:instrText>
      </w:r>
      <w:r>
        <w:fldChar w:fldCharType="separate"/>
      </w:r>
      <w:r w:rsidR="00C31CDC">
        <w:t>2.1.1</w:t>
      </w:r>
      <w:r>
        <w:fldChar w:fldCharType="end"/>
      </w:r>
      <w:r>
        <w:t xml:space="preserve">. fejezet) által leírt gondolatok is, tehát elképzelhető, hogy valóban </w:t>
      </w:r>
      <w:r w:rsidR="00E91758">
        <w:t>gyenge a kapcsolat az átlagbérek és a felsőfokú végzettségűek aránya között. Én az első érvelést valósabbnak vélem. Ezáltal szóba is jöhet a következő korlát:</w:t>
      </w:r>
    </w:p>
    <w:p w14:paraId="64DAEFBF" w14:textId="61F4AA9F" w:rsidR="00576EB7" w:rsidRDefault="00E91758" w:rsidP="007F7B89">
      <w:pPr>
        <w:spacing w:line="360" w:lineRule="auto"/>
        <w:ind w:firstLine="567"/>
        <w:rPr>
          <w:rFonts w:cs="Times New Roman"/>
        </w:rPr>
      </w:pPr>
      <w:r>
        <w:t xml:space="preserve">Helyesen lettek-e kiválasztva az alkalmazott attribútumok? Az egészen biztos, hogy a kipróbált attribútumkombinációk közül a </w:t>
      </w:r>
      <w:r>
        <w:fldChar w:fldCharType="begin"/>
      </w:r>
      <w:r>
        <w:instrText xml:space="preserve"> REF _Ref219713328 \r \h </w:instrText>
      </w:r>
      <w:r>
        <w:fldChar w:fldCharType="separate"/>
      </w:r>
      <w:r w:rsidR="00C31CDC">
        <w:t>3.1.3</w:t>
      </w:r>
      <w:r>
        <w:fldChar w:fldCharType="end"/>
      </w:r>
      <w:r>
        <w:t xml:space="preserve">. fejezetben felsorolt tényezőkön keresztül születtek a legreálisabb eredmények, de az a sejtés, hogy további próbálkozásokat követően lehetséges </w:t>
      </w:r>
      <w:r w:rsidR="007F7B89">
        <w:t>lenne a modell javítása/optimalizálása további attribútumpermutációk és kombinációk kipróbálásával</w:t>
      </w:r>
      <w:r>
        <w:t>.</w:t>
      </w:r>
      <w:r>
        <w:rPr>
          <w:rFonts w:cs="Times New Roman"/>
        </w:rPr>
        <w:t xml:space="preserve"> </w:t>
      </w:r>
      <w:r w:rsidR="007F7B89">
        <w:rPr>
          <w:rFonts w:cs="Times New Roman"/>
        </w:rPr>
        <w:t xml:space="preserve">Szürreális eredménynek lett minősítve, ha egy kombináció során valamely mutató </w:t>
      </w:r>
      <w:r w:rsidR="00C778EC">
        <w:rPr>
          <w:rFonts w:cs="Times New Roman"/>
        </w:rPr>
        <w:t xml:space="preserve">mérvadó </w:t>
      </w:r>
      <w:r w:rsidR="007F7B89">
        <w:rPr>
          <w:rFonts w:cs="Times New Roman"/>
        </w:rPr>
        <w:t>hatását több szakirodalom is alátámasztotta, ám a modell</w:t>
      </w:r>
      <w:r w:rsidR="00C778EC">
        <w:rPr>
          <w:rFonts w:cs="Times New Roman"/>
        </w:rPr>
        <w:t xml:space="preserve">ben 0% körüli számot kapott. Szintén szürreális kategóriába lett besorolva, ha 80%-os vagy annál nagyobb hatást kapott egy gazdasági mutató. </w:t>
      </w:r>
      <w:r>
        <w:rPr>
          <w:rFonts w:cs="Times New Roman"/>
        </w:rPr>
        <w:t xml:space="preserve">A legideálisabb az lenne, ha tisztán el lehetne különíteni a közvetlen hatást kiváltó gazdasági tényezőket a közvetett hatást kiváltóktól, így </w:t>
      </w:r>
      <w:r>
        <w:rPr>
          <w:rFonts w:cs="Times New Roman"/>
        </w:rPr>
        <w:lastRenderedPageBreak/>
        <w:t>elkerülh</w:t>
      </w:r>
      <w:r w:rsidR="007F7B89">
        <w:rPr>
          <w:rFonts w:cs="Times New Roman"/>
        </w:rPr>
        <w:t>ető lenne a duplikálás (például</w:t>
      </w:r>
      <w:r>
        <w:rPr>
          <w:rFonts w:cs="Times New Roman"/>
        </w:rPr>
        <w:t xml:space="preserve"> az export forgalom emeli a GDP értékét, ám a modellben az export átlagbérre gyakorolt hatása és a GDP érté</w:t>
      </w:r>
      <w:r w:rsidR="007F7B89">
        <w:rPr>
          <w:rFonts w:cs="Times New Roman"/>
        </w:rPr>
        <w:t>kének hatása diszjunkt halmazok). Ezen hatások egyértelmű szétválasztása azonban jelenlegi tudás alapján nem lehetséges.</w:t>
      </w:r>
    </w:p>
    <w:p w14:paraId="02B9732D" w14:textId="24ACF126" w:rsidR="00C778EC" w:rsidRDefault="00C778EC" w:rsidP="007F7B89">
      <w:pPr>
        <w:spacing w:line="360" w:lineRule="auto"/>
        <w:ind w:firstLine="567"/>
        <w:rPr>
          <w:rFonts w:cs="Times New Roman"/>
        </w:rPr>
      </w:pPr>
      <w:r>
        <w:rPr>
          <w:rFonts w:cs="Times New Roman"/>
        </w:rPr>
        <w:t>Mind a mutatók, mind pedig az előrejelzések tekintetében lehetett volna finomítani további szakirodalmi források bevonásával, ám a terjedelmi- és időbeli korlátok miatt a kutatómunkának határt kellett szabni.</w:t>
      </w:r>
    </w:p>
    <w:p w14:paraId="19AC076A" w14:textId="2EB4CC75" w:rsidR="00C778EC" w:rsidRPr="007F7B89" w:rsidRDefault="00C778EC" w:rsidP="007F7B89">
      <w:pPr>
        <w:spacing w:line="360" w:lineRule="auto"/>
        <w:ind w:firstLine="567"/>
        <w:rPr>
          <w:rFonts w:cs="Times New Roman"/>
        </w:rPr>
      </w:pPr>
      <w:r>
        <w:rPr>
          <w:rFonts w:cs="Times New Roman"/>
        </w:rPr>
        <w:t xml:space="preserve">Releváns kérdés lehet még, hogy vajon létezik-e valahol a Nemzetgazdasági Minisztériumban egy papír, amelyen valóban reálisan és szakmai szempontból </w:t>
      </w:r>
      <w:r w:rsidR="00947A92">
        <w:rPr>
          <w:rFonts w:cs="Times New Roman"/>
        </w:rPr>
        <w:t>alátámasztva</w:t>
      </w:r>
      <w:r>
        <w:rPr>
          <w:rFonts w:cs="Times New Roman"/>
        </w:rPr>
        <w:t xml:space="preserve"> le van vezetve az egymillió forinto</w:t>
      </w:r>
      <w:r w:rsidR="00947A92">
        <w:rPr>
          <w:rFonts w:cs="Times New Roman"/>
        </w:rPr>
        <w:t xml:space="preserve">s átlagbér elérésének </w:t>
      </w:r>
      <w:r>
        <w:rPr>
          <w:rFonts w:cs="Times New Roman"/>
        </w:rPr>
        <w:t xml:space="preserve">szcenáriója vagy inkább egy </w:t>
      </w:r>
      <w:r w:rsidR="006A5C54">
        <w:rPr>
          <w:rFonts w:cs="Times New Roman"/>
        </w:rPr>
        <w:t>részben megalapozottan kommunikált</w:t>
      </w:r>
      <w:r>
        <w:rPr>
          <w:rFonts w:cs="Times New Roman"/>
        </w:rPr>
        <w:t xml:space="preserve"> összegről beszélhetünk. Révén, hogy a szakdolgozatban bemutatott termelési függvény segítségével gyártott optimista szcenárión keresztül megvalósítható a bejelentett célkitűzés, ezért azt tudom nyilatkozni, hogy nagy valószínűséggel a Minisztériumnak is van egy</w:t>
      </w:r>
      <w:r w:rsidR="0086572C">
        <w:rPr>
          <w:rFonts w:cs="Times New Roman"/>
        </w:rPr>
        <w:t xml:space="preserve"> komolyan vehető számítása.</w:t>
      </w:r>
      <w:r>
        <w:rPr>
          <w:rFonts w:cs="Times New Roman"/>
        </w:rPr>
        <w:t xml:space="preserve"> </w:t>
      </w:r>
      <w:r w:rsidR="0086572C">
        <w:rPr>
          <w:rFonts w:cs="Times New Roman"/>
        </w:rPr>
        <w:t>M</w:t>
      </w:r>
      <w:r>
        <w:rPr>
          <w:rFonts w:cs="Times New Roman"/>
        </w:rPr>
        <w:t xml:space="preserve">ivel azonban az átlagbér jelenleg valóban az optimista szcenárió felé húz, a gazdasági mutatók pedig rendre elmaradnak </w:t>
      </w:r>
      <w:r w:rsidR="0086572C">
        <w:rPr>
          <w:rFonts w:cs="Times New Roman"/>
        </w:rPr>
        <w:t>az átlagos értékekt</w:t>
      </w:r>
      <w:r>
        <w:rPr>
          <w:rFonts w:cs="Times New Roman"/>
        </w:rPr>
        <w:t xml:space="preserve">ől is (néhol még a pesszimistát is </w:t>
      </w:r>
      <w:r w:rsidR="006A5C54">
        <w:rPr>
          <w:rFonts w:cs="Times New Roman"/>
        </w:rPr>
        <w:t>alul</w:t>
      </w:r>
      <w:r w:rsidR="00947A92">
        <w:rPr>
          <w:rFonts w:cs="Times New Roman"/>
        </w:rPr>
        <w:t>múlták</w:t>
      </w:r>
      <w:r>
        <w:rPr>
          <w:rFonts w:cs="Times New Roman"/>
        </w:rPr>
        <w:t>)</w:t>
      </w:r>
      <w:r w:rsidR="00947A92">
        <w:rPr>
          <w:rFonts w:cs="Times New Roman"/>
        </w:rPr>
        <w:t xml:space="preserve">, így </w:t>
      </w:r>
      <w:r w:rsidR="0086572C">
        <w:rPr>
          <w:rFonts w:cs="Times New Roman"/>
        </w:rPr>
        <w:t>az már koránt s</w:t>
      </w:r>
      <w:r w:rsidR="00947A92">
        <w:rPr>
          <w:rFonts w:cs="Times New Roman"/>
        </w:rPr>
        <w:t>em biztos, hogy az a modell megbízhatóbban prognosztizál</w:t>
      </w:r>
      <w:r w:rsidR="0086572C">
        <w:rPr>
          <w:rFonts w:cs="Times New Roman"/>
        </w:rPr>
        <w:t>ja</w:t>
      </w:r>
      <w:r w:rsidR="00947A92">
        <w:rPr>
          <w:rFonts w:cs="Times New Roman"/>
        </w:rPr>
        <w:t xml:space="preserve"> az átlagbérek alakulását.</w:t>
      </w:r>
    </w:p>
    <w:p w14:paraId="7191E4E3" w14:textId="5DEB1810" w:rsidR="008E78CB" w:rsidRDefault="008E78CB" w:rsidP="008E78CB">
      <w:pPr>
        <w:pStyle w:val="Cmsor1"/>
      </w:pPr>
      <w:bookmarkStart w:id="547" w:name="_Ref224039638"/>
      <w:bookmarkStart w:id="548" w:name="_Toc225251646"/>
      <w:r>
        <w:lastRenderedPageBreak/>
        <w:t>Következtetések</w:t>
      </w:r>
      <w:bookmarkEnd w:id="547"/>
      <w:bookmarkEnd w:id="548"/>
    </w:p>
    <w:p w14:paraId="436E8AA7" w14:textId="2C62D559" w:rsidR="008E78CB" w:rsidRPr="00687A19" w:rsidRDefault="008E78CB" w:rsidP="008E78CB">
      <w:pPr>
        <w:spacing w:line="360" w:lineRule="auto"/>
        <w:ind w:firstLine="567"/>
        <w:rPr>
          <w:rFonts w:cs="Times New Roman"/>
        </w:rPr>
      </w:pPr>
      <w:r w:rsidRPr="006A7752">
        <w:rPr>
          <w:rFonts w:cs="Times New Roman"/>
        </w:rPr>
        <w:t xml:space="preserve">A dolgozat </w:t>
      </w:r>
      <w:r w:rsidR="00E42F7C">
        <w:rPr>
          <w:rFonts w:cs="Times New Roman"/>
        </w:rPr>
        <w:t>célkitűzése</w:t>
      </w:r>
      <w:r w:rsidRPr="006A7752">
        <w:rPr>
          <w:rFonts w:cs="Times New Roman"/>
        </w:rPr>
        <w:t xml:space="preserve"> volt, hogy a megépített modell alapján</w:t>
      </w:r>
      <w:r>
        <w:rPr>
          <w:rFonts w:cs="Times New Roman"/>
        </w:rPr>
        <w:t xml:space="preserve"> megállapítható legyen</w:t>
      </w:r>
      <w:r w:rsidRPr="006A7752">
        <w:rPr>
          <w:rFonts w:cs="Times New Roman"/>
        </w:rPr>
        <w:t xml:space="preserve">, elérhető-e Magyarországon az </w:t>
      </w:r>
      <w:r w:rsidR="002444F7">
        <w:rPr>
          <w:rFonts w:cs="Times New Roman"/>
        </w:rPr>
        <w:t>egymillió forint</w:t>
      </w:r>
      <w:r w:rsidR="002444F7" w:rsidRPr="00893CD9">
        <w:rPr>
          <w:rFonts w:cs="Times New Roman"/>
        </w:rPr>
        <w:t xml:space="preserve"> </w:t>
      </w:r>
      <w:r>
        <w:rPr>
          <w:rFonts w:cs="Times New Roman"/>
        </w:rPr>
        <w:t xml:space="preserve">bruttó átlagbér 2028-ra, </w:t>
      </w:r>
      <w:r w:rsidRPr="006A7752">
        <w:rPr>
          <w:rFonts w:cs="Times New Roman"/>
        </w:rPr>
        <w:t>a leg</w:t>
      </w:r>
      <w:r>
        <w:rPr>
          <w:rFonts w:cs="Times New Roman"/>
        </w:rPr>
        <w:t xml:space="preserve">fontosabb </w:t>
      </w:r>
      <w:r w:rsidRPr="00687A19">
        <w:rPr>
          <w:rFonts w:cs="Times New Roman"/>
        </w:rPr>
        <w:t>befolyásoló tényezők feltárása mellett, amely feladat sikeresen teljesült.</w:t>
      </w:r>
    </w:p>
    <w:p w14:paraId="5C187312" w14:textId="109E3D76" w:rsidR="00DC6A04" w:rsidRDefault="008E78CB" w:rsidP="008E78CB">
      <w:pPr>
        <w:spacing w:line="360" w:lineRule="auto"/>
        <w:ind w:firstLine="567"/>
        <w:rPr>
          <w:rFonts w:cs="Times New Roman"/>
        </w:rPr>
      </w:pPr>
      <w:r w:rsidRPr="00687A19">
        <w:rPr>
          <w:rFonts w:cs="Times New Roman"/>
        </w:rPr>
        <w:t>Annak okán, hogy jelen fejezet szerkesztése a 2026-os évben történt, a 4 éves prognózishoz felhasznált</w:t>
      </w:r>
      <w:r>
        <w:rPr>
          <w:rFonts w:cs="Times New Roman"/>
        </w:rPr>
        <w:t xml:space="preserve"> szakirodalmi források pedig jellemzően 2025 első felében kerültek feldolgozásra, a ´25-ös év eredményei összevethetők az előrejelzett adatokkal. Ezáltal egyrészt értékelni lehet a modell megbízhatóságát,</w:t>
      </w:r>
      <w:r w:rsidRPr="00027433">
        <w:rPr>
          <w:rFonts w:cs="Times New Roman"/>
        </w:rPr>
        <w:t xml:space="preserve"> </w:t>
      </w:r>
      <w:r>
        <w:rPr>
          <w:rFonts w:cs="Times New Roman"/>
        </w:rPr>
        <w:t xml:space="preserve">másrészt megítélhető a következő évekre vonatkozó </w:t>
      </w:r>
      <w:r w:rsidR="00721B8B">
        <w:rPr>
          <w:rFonts w:cs="Times New Roman"/>
        </w:rPr>
        <w:t>előrejelzések megalapozottsága.</w:t>
      </w:r>
    </w:p>
    <w:tbl>
      <w:tblPr>
        <w:tblStyle w:val="Rcsostblzat"/>
        <w:tblW w:w="9075" w:type="dxa"/>
        <w:jc w:val="center"/>
        <w:tblLook w:val="04A0" w:firstRow="1" w:lastRow="0" w:firstColumn="1" w:lastColumn="0" w:noHBand="0" w:noVBand="1"/>
      </w:tblPr>
      <w:tblGrid>
        <w:gridCol w:w="851"/>
        <w:gridCol w:w="4054"/>
        <w:gridCol w:w="1100"/>
        <w:gridCol w:w="957"/>
        <w:gridCol w:w="953"/>
        <w:gridCol w:w="1160"/>
      </w:tblGrid>
      <w:tr w:rsidR="008E78CB" w:rsidRPr="00BB25EC" w14:paraId="28865011" w14:textId="77777777" w:rsidTr="002303AA">
        <w:trPr>
          <w:trHeight w:val="300"/>
          <w:jc w:val="center"/>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9F490BB" w14:textId="77777777" w:rsidR="008E78CB" w:rsidRPr="00703734" w:rsidRDefault="008E78CB" w:rsidP="009A28C3">
            <w:pPr>
              <w:spacing w:before="120" w:line="360" w:lineRule="auto"/>
              <w:jc w:val="center"/>
              <w:rPr>
                <w:rFonts w:cs="Times New Roman"/>
                <w:b/>
              </w:rPr>
            </w:pPr>
            <w:r w:rsidRPr="00703734">
              <w:rPr>
                <w:rFonts w:cs="Times New Roman"/>
                <w:b/>
              </w:rPr>
              <w:t>Hatás</w:t>
            </w:r>
          </w:p>
        </w:tc>
        <w:tc>
          <w:tcPr>
            <w:tcW w:w="405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tcPr>
          <w:p w14:paraId="56610F41" w14:textId="77777777" w:rsidR="008E78CB" w:rsidRPr="00703734" w:rsidRDefault="008E78CB" w:rsidP="006464C6">
            <w:pPr>
              <w:spacing w:before="120" w:line="360" w:lineRule="auto"/>
              <w:jc w:val="center"/>
              <w:rPr>
                <w:rFonts w:cs="Times New Roman"/>
                <w:b/>
              </w:rPr>
            </w:pPr>
            <w:r w:rsidRPr="00703734">
              <w:rPr>
                <w:rFonts w:cs="Times New Roman"/>
                <w:b/>
              </w:rPr>
              <w:t>Attribútum</w:t>
            </w:r>
          </w:p>
        </w:tc>
        <w:tc>
          <w:tcPr>
            <w:tcW w:w="1100" w:type="dxa"/>
            <w:tcBorders>
              <w:left w:val="single" w:sz="2" w:space="0" w:color="auto"/>
            </w:tcBorders>
            <w:shd w:val="clear" w:color="auto" w:fill="D9D9D9" w:themeFill="background1" w:themeFillShade="D9"/>
            <w:vAlign w:val="center"/>
          </w:tcPr>
          <w:p w14:paraId="64931FBB" w14:textId="77777777" w:rsidR="008E78CB" w:rsidRPr="00BB25EC" w:rsidRDefault="008E78CB" w:rsidP="006464C6">
            <w:pPr>
              <w:spacing w:before="120" w:line="360" w:lineRule="auto"/>
              <w:jc w:val="center"/>
              <w:rPr>
                <w:rFonts w:cs="Times New Roman"/>
                <w:b/>
                <w:bCs/>
              </w:rPr>
            </w:pPr>
            <w:r>
              <w:rPr>
                <w:rFonts w:cs="Times New Roman"/>
                <w:b/>
                <w:bCs/>
              </w:rPr>
              <w:t>Pesszim.</w:t>
            </w:r>
          </w:p>
        </w:tc>
        <w:tc>
          <w:tcPr>
            <w:tcW w:w="957" w:type="dxa"/>
            <w:shd w:val="clear" w:color="auto" w:fill="D9D9D9" w:themeFill="background1" w:themeFillShade="D9"/>
          </w:tcPr>
          <w:p w14:paraId="7B353115" w14:textId="77777777" w:rsidR="008E78CB" w:rsidRPr="00AF2E55" w:rsidRDefault="008E78CB" w:rsidP="006464C6">
            <w:pPr>
              <w:spacing w:before="120" w:line="360" w:lineRule="auto"/>
              <w:jc w:val="center"/>
              <w:rPr>
                <w:rFonts w:cs="Times New Roman"/>
                <w:b/>
                <w:bCs/>
              </w:rPr>
            </w:pPr>
            <w:r w:rsidRPr="00AF2E55">
              <w:rPr>
                <w:rFonts w:cs="Times New Roman"/>
                <w:b/>
                <w:bCs/>
              </w:rPr>
              <w:t>Optim.</w:t>
            </w:r>
          </w:p>
        </w:tc>
        <w:tc>
          <w:tcPr>
            <w:tcW w:w="953" w:type="dxa"/>
            <w:shd w:val="clear" w:color="auto" w:fill="D9D9D9" w:themeFill="background1" w:themeFillShade="D9"/>
          </w:tcPr>
          <w:p w14:paraId="42A8DEE7" w14:textId="77777777" w:rsidR="008E78CB" w:rsidRDefault="008E78CB" w:rsidP="006464C6">
            <w:pPr>
              <w:spacing w:before="120" w:line="360" w:lineRule="auto"/>
              <w:jc w:val="center"/>
              <w:rPr>
                <w:rFonts w:cs="Times New Roman"/>
                <w:b/>
                <w:bCs/>
              </w:rPr>
            </w:pPr>
            <w:r>
              <w:rPr>
                <w:rFonts w:cs="Times New Roman"/>
                <w:b/>
                <w:bCs/>
              </w:rPr>
              <w:t>Tény</w:t>
            </w:r>
          </w:p>
        </w:tc>
        <w:tc>
          <w:tcPr>
            <w:tcW w:w="1160" w:type="dxa"/>
            <w:tcBorders>
              <w:top w:val="nil"/>
              <w:right w:val="nil"/>
            </w:tcBorders>
          </w:tcPr>
          <w:p w14:paraId="637C0986" w14:textId="77777777" w:rsidR="008E78CB" w:rsidRPr="00AF2E55" w:rsidRDefault="008E78CB" w:rsidP="006464C6">
            <w:pPr>
              <w:spacing w:before="120" w:line="360" w:lineRule="auto"/>
              <w:jc w:val="center"/>
              <w:rPr>
                <w:rFonts w:cs="Times New Roman"/>
                <w:bCs/>
                <w:color w:val="auto"/>
              </w:rPr>
            </w:pPr>
          </w:p>
        </w:tc>
      </w:tr>
      <w:tr w:rsidR="008E78CB" w:rsidRPr="00BB25EC" w14:paraId="5CACCE2B" w14:textId="77777777" w:rsidTr="002303AA">
        <w:trPr>
          <w:trHeight w:val="300"/>
          <w:jc w:val="center"/>
        </w:trPr>
        <w:tc>
          <w:tcPr>
            <w:tcW w:w="851" w:type="dxa"/>
            <w:tcBorders>
              <w:top w:val="single" w:sz="2" w:space="0" w:color="auto"/>
            </w:tcBorders>
            <w:vAlign w:val="center"/>
          </w:tcPr>
          <w:p w14:paraId="43BA75B7" w14:textId="1F5C8534" w:rsidR="008E78CB" w:rsidRPr="00703734" w:rsidRDefault="009A28C3" w:rsidP="009A28C3">
            <w:pPr>
              <w:spacing w:before="120" w:line="360" w:lineRule="auto"/>
              <w:jc w:val="center"/>
              <w:rPr>
                <w:rFonts w:cs="Times New Roman"/>
                <w:color w:val="auto"/>
              </w:rPr>
            </w:pPr>
            <w:r>
              <w:rPr>
                <w:rFonts w:cs="Times New Roman"/>
                <w:bCs/>
                <w:color w:val="auto"/>
              </w:rPr>
              <w:t>31,6</w:t>
            </w:r>
            <w:r w:rsidR="008E78CB" w:rsidRPr="00703734">
              <w:rPr>
                <w:rFonts w:cs="Times New Roman"/>
                <w:bCs/>
                <w:color w:val="auto"/>
              </w:rPr>
              <w:t>%</w:t>
            </w:r>
          </w:p>
        </w:tc>
        <w:tc>
          <w:tcPr>
            <w:tcW w:w="4054" w:type="dxa"/>
            <w:tcBorders>
              <w:top w:val="single" w:sz="2" w:space="0" w:color="auto"/>
            </w:tcBorders>
            <w:noWrap/>
          </w:tcPr>
          <w:p w14:paraId="6342C9A4"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Kivitel</w:t>
            </w:r>
          </w:p>
        </w:tc>
        <w:tc>
          <w:tcPr>
            <w:tcW w:w="1100" w:type="dxa"/>
            <w:vAlign w:val="center"/>
          </w:tcPr>
          <w:p w14:paraId="143E8274" w14:textId="440790B1"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Pr>
                <w:rFonts w:cs="Times New Roman"/>
                <w:b/>
                <w:bCs/>
                <w:color w:val="auto"/>
              </w:rPr>
              <w:t>58547</w:t>
            </w:r>
          </w:p>
        </w:tc>
        <w:tc>
          <w:tcPr>
            <w:tcW w:w="957" w:type="dxa"/>
            <w:vAlign w:val="center"/>
          </w:tcPr>
          <w:p w14:paraId="3D1F68DE" w14:textId="790E1066"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60200</w:t>
            </w:r>
          </w:p>
        </w:tc>
        <w:tc>
          <w:tcPr>
            <w:tcW w:w="953" w:type="dxa"/>
            <w:shd w:val="clear" w:color="auto" w:fill="FF0000"/>
          </w:tcPr>
          <w:p w14:paraId="7906E67C" w14:textId="12DC3400"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5</w:t>
            </w:r>
            <w:r w:rsidR="008E78CB">
              <w:rPr>
                <w:rFonts w:cs="Times New Roman"/>
                <w:b/>
                <w:bCs/>
                <w:color w:val="auto"/>
              </w:rPr>
              <w:t>8</w:t>
            </w:r>
            <w:r w:rsidR="008E78CB" w:rsidRPr="00AF2E55">
              <w:rPr>
                <w:rFonts w:cs="Times New Roman"/>
                <w:b/>
                <w:bCs/>
                <w:color w:val="auto"/>
              </w:rPr>
              <w:t>41</w:t>
            </w:r>
            <w:r w:rsidR="008E78CB">
              <w:rPr>
                <w:rFonts w:cs="Times New Roman"/>
                <w:b/>
                <w:bCs/>
                <w:color w:val="auto"/>
              </w:rPr>
              <w:t>3</w:t>
            </w:r>
          </w:p>
        </w:tc>
        <w:tc>
          <w:tcPr>
            <w:tcW w:w="1160" w:type="dxa"/>
            <w:shd w:val="clear" w:color="auto" w:fill="D9D9D9" w:themeFill="background1" w:themeFillShade="D9"/>
          </w:tcPr>
          <w:p w14:paraId="18C51B16" w14:textId="77777777" w:rsidR="008E78CB" w:rsidRPr="00AF2E55" w:rsidRDefault="008E78CB" w:rsidP="006464C6">
            <w:pPr>
              <w:spacing w:before="120" w:line="360" w:lineRule="auto"/>
              <w:jc w:val="center"/>
              <w:rPr>
                <w:rFonts w:cs="Times New Roman"/>
                <w:bCs/>
                <w:color w:val="auto"/>
              </w:rPr>
            </w:pPr>
            <w:r w:rsidRPr="00AF2E55">
              <w:rPr>
                <w:rFonts w:cs="Times New Roman"/>
                <w:bCs/>
                <w:color w:val="auto"/>
              </w:rPr>
              <w:t>mrd HUF</w:t>
            </w:r>
          </w:p>
        </w:tc>
      </w:tr>
      <w:tr w:rsidR="008E78CB" w:rsidRPr="00BB25EC" w14:paraId="1636546E" w14:textId="77777777" w:rsidTr="002303AA">
        <w:trPr>
          <w:trHeight w:val="300"/>
          <w:jc w:val="center"/>
        </w:trPr>
        <w:tc>
          <w:tcPr>
            <w:tcW w:w="851" w:type="dxa"/>
            <w:vAlign w:val="center"/>
          </w:tcPr>
          <w:p w14:paraId="6C6E23C8" w14:textId="1CE1AEF3" w:rsidR="008E78CB" w:rsidRPr="00703734" w:rsidRDefault="009A28C3" w:rsidP="009A28C3">
            <w:pPr>
              <w:spacing w:before="120" w:line="360" w:lineRule="auto"/>
              <w:jc w:val="center"/>
              <w:rPr>
                <w:rFonts w:cs="Times New Roman"/>
                <w:color w:val="auto"/>
              </w:rPr>
            </w:pPr>
            <w:r>
              <w:rPr>
                <w:rFonts w:cs="Times New Roman"/>
                <w:bCs/>
                <w:color w:val="auto"/>
              </w:rPr>
              <w:t>29,5</w:t>
            </w:r>
            <w:r w:rsidR="008E78CB" w:rsidRPr="00703734">
              <w:rPr>
                <w:rFonts w:cs="Times New Roman"/>
                <w:bCs/>
                <w:color w:val="auto"/>
              </w:rPr>
              <w:t>%</w:t>
            </w:r>
          </w:p>
        </w:tc>
        <w:tc>
          <w:tcPr>
            <w:tcW w:w="4054" w:type="dxa"/>
            <w:noWrap/>
          </w:tcPr>
          <w:p w14:paraId="585F9987"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Reál GDP értéke</w:t>
            </w:r>
          </w:p>
        </w:tc>
        <w:tc>
          <w:tcPr>
            <w:tcW w:w="1100" w:type="dxa"/>
            <w:vAlign w:val="center"/>
          </w:tcPr>
          <w:p w14:paraId="6691C335" w14:textId="5CD61ECD"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Pr>
                <w:rFonts w:cs="Times New Roman"/>
                <w:b/>
                <w:bCs/>
                <w:color w:val="auto"/>
              </w:rPr>
              <w:t>1,2</w:t>
            </w:r>
          </w:p>
        </w:tc>
        <w:tc>
          <w:tcPr>
            <w:tcW w:w="957" w:type="dxa"/>
            <w:vAlign w:val="center"/>
          </w:tcPr>
          <w:p w14:paraId="00FAA911" w14:textId="7B391F50"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6</w:t>
            </w:r>
          </w:p>
        </w:tc>
        <w:tc>
          <w:tcPr>
            <w:tcW w:w="953" w:type="dxa"/>
            <w:shd w:val="clear" w:color="auto" w:fill="FF0000"/>
          </w:tcPr>
          <w:p w14:paraId="2B34985D" w14:textId="395C9CC5"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0,3</w:t>
            </w:r>
          </w:p>
        </w:tc>
        <w:tc>
          <w:tcPr>
            <w:tcW w:w="1160" w:type="dxa"/>
            <w:shd w:val="clear" w:color="auto" w:fill="D9D9D9" w:themeFill="background1" w:themeFillShade="D9"/>
          </w:tcPr>
          <w:p w14:paraId="1BC6018E" w14:textId="77777777" w:rsidR="008E78CB" w:rsidRPr="00AF2E55" w:rsidRDefault="008E78CB" w:rsidP="006464C6">
            <w:pPr>
              <w:spacing w:before="120" w:line="360" w:lineRule="auto"/>
              <w:jc w:val="center"/>
              <w:rPr>
                <w:rFonts w:cs="Times New Roman"/>
                <w:bCs/>
                <w:color w:val="auto"/>
              </w:rPr>
            </w:pPr>
            <w:r w:rsidRPr="00AF2E55">
              <w:rPr>
                <w:rFonts w:cs="Times New Roman"/>
                <w:bCs/>
                <w:color w:val="auto"/>
              </w:rPr>
              <w:t>%</w:t>
            </w:r>
          </w:p>
        </w:tc>
      </w:tr>
      <w:tr w:rsidR="00557A52" w:rsidRPr="00BB25EC" w14:paraId="146A7FA3" w14:textId="77777777" w:rsidTr="00557A52">
        <w:trPr>
          <w:trHeight w:val="300"/>
          <w:jc w:val="center"/>
        </w:trPr>
        <w:tc>
          <w:tcPr>
            <w:tcW w:w="851" w:type="dxa"/>
            <w:vAlign w:val="center"/>
          </w:tcPr>
          <w:p w14:paraId="3D51C5C2" w14:textId="6DC01C61" w:rsidR="00557A52" w:rsidRPr="00703734" w:rsidRDefault="00557A52" w:rsidP="00557A52">
            <w:pPr>
              <w:spacing w:before="120" w:line="360" w:lineRule="auto"/>
              <w:jc w:val="center"/>
              <w:rPr>
                <w:rFonts w:cs="Times New Roman"/>
                <w:color w:val="auto"/>
              </w:rPr>
            </w:pPr>
            <w:r>
              <w:rPr>
                <w:rFonts w:cs="Times New Roman"/>
                <w:bCs/>
                <w:color w:val="auto"/>
              </w:rPr>
              <w:t>8,1</w:t>
            </w:r>
            <w:r w:rsidRPr="00703734">
              <w:rPr>
                <w:rFonts w:cs="Times New Roman"/>
                <w:bCs/>
                <w:color w:val="auto"/>
              </w:rPr>
              <w:t>%</w:t>
            </w:r>
          </w:p>
        </w:tc>
        <w:tc>
          <w:tcPr>
            <w:tcW w:w="4054" w:type="dxa"/>
            <w:noWrap/>
          </w:tcPr>
          <w:p w14:paraId="051C71BE" w14:textId="77777777" w:rsidR="00557A52" w:rsidRPr="00E429D5" w:rsidRDefault="00557A52" w:rsidP="00557A52">
            <w:pPr>
              <w:spacing w:before="120" w:line="360" w:lineRule="auto"/>
              <w:jc w:val="right"/>
              <w:rPr>
                <w:rFonts w:cs="Times New Roman"/>
                <w:color w:val="000000" w:themeColor="text1"/>
              </w:rPr>
            </w:pPr>
            <w:r w:rsidRPr="00E429D5">
              <w:rPr>
                <w:rFonts w:cs="Times New Roman"/>
                <w:color w:val="000000" w:themeColor="text1"/>
              </w:rPr>
              <w:t>Leg</w:t>
            </w:r>
            <w:r>
              <w:rPr>
                <w:rFonts w:cs="Times New Roman"/>
                <w:color w:val="000000" w:themeColor="text1"/>
              </w:rPr>
              <w:t>alább középfokú végzettségűek</w:t>
            </w:r>
          </w:p>
        </w:tc>
        <w:tc>
          <w:tcPr>
            <w:tcW w:w="1100" w:type="dxa"/>
            <w:vAlign w:val="center"/>
          </w:tcPr>
          <w:p w14:paraId="2F44421E" w14:textId="0C61D569" w:rsidR="00557A52" w:rsidRPr="00AF2E55" w:rsidRDefault="00557A52" w:rsidP="00557A52">
            <w:pPr>
              <w:spacing w:before="120" w:line="360" w:lineRule="auto"/>
              <w:jc w:val="center"/>
              <w:rPr>
                <w:rFonts w:cs="Times New Roman"/>
                <w:b/>
                <w:bCs/>
                <w:color w:val="auto"/>
              </w:rPr>
            </w:pPr>
            <w:r>
              <w:rPr>
                <w:rFonts w:cs="Times New Roman"/>
                <w:b/>
                <w:bCs/>
                <w:color w:val="auto"/>
              </w:rPr>
              <w:t>+88,3</w:t>
            </w:r>
          </w:p>
        </w:tc>
        <w:tc>
          <w:tcPr>
            <w:tcW w:w="957" w:type="dxa"/>
            <w:vAlign w:val="center"/>
          </w:tcPr>
          <w:p w14:paraId="68A9464C" w14:textId="648BD1DC" w:rsidR="00557A52" w:rsidRPr="00AF2E55" w:rsidRDefault="00557A52" w:rsidP="00557A52">
            <w:pPr>
              <w:spacing w:before="120" w:line="360" w:lineRule="auto"/>
              <w:jc w:val="center"/>
              <w:rPr>
                <w:rFonts w:cs="Times New Roman"/>
                <w:b/>
                <w:bCs/>
                <w:color w:val="auto"/>
              </w:rPr>
            </w:pPr>
            <w:r>
              <w:rPr>
                <w:rFonts w:cs="Times New Roman"/>
                <w:b/>
                <w:bCs/>
                <w:color w:val="auto"/>
              </w:rPr>
              <w:t>+89,0</w:t>
            </w:r>
          </w:p>
        </w:tc>
        <w:tc>
          <w:tcPr>
            <w:tcW w:w="953" w:type="dxa"/>
            <w:shd w:val="clear" w:color="auto" w:fill="FF0000"/>
          </w:tcPr>
          <w:p w14:paraId="40FAC3CD" w14:textId="77BCE163" w:rsidR="00557A52" w:rsidRPr="00AF2E55" w:rsidRDefault="00557A52" w:rsidP="00557A52">
            <w:pPr>
              <w:spacing w:before="120" w:line="360" w:lineRule="auto"/>
              <w:jc w:val="center"/>
              <w:rPr>
                <w:rFonts w:cs="Times New Roman"/>
                <w:b/>
                <w:bCs/>
                <w:color w:val="auto"/>
              </w:rPr>
            </w:pPr>
            <w:r>
              <w:rPr>
                <w:rFonts w:cs="Times New Roman"/>
                <w:b/>
                <w:bCs/>
              </w:rPr>
              <w:t>+88,2</w:t>
            </w:r>
          </w:p>
        </w:tc>
        <w:tc>
          <w:tcPr>
            <w:tcW w:w="1160" w:type="dxa"/>
            <w:shd w:val="clear" w:color="auto" w:fill="D9D9D9" w:themeFill="background1" w:themeFillShade="D9"/>
          </w:tcPr>
          <w:p w14:paraId="6F36626A" w14:textId="77777777" w:rsidR="00557A52" w:rsidRPr="00AF2E55" w:rsidRDefault="00557A52" w:rsidP="00557A52">
            <w:pPr>
              <w:spacing w:before="120" w:line="360" w:lineRule="auto"/>
              <w:jc w:val="center"/>
              <w:rPr>
                <w:rFonts w:cs="Times New Roman"/>
                <w:bCs/>
                <w:color w:val="auto"/>
              </w:rPr>
            </w:pPr>
            <w:r>
              <w:rPr>
                <w:rFonts w:cs="Times New Roman"/>
                <w:bCs/>
                <w:color w:val="auto"/>
              </w:rPr>
              <w:t>%</w:t>
            </w:r>
          </w:p>
        </w:tc>
      </w:tr>
      <w:tr w:rsidR="008E78CB" w:rsidRPr="00BB25EC" w14:paraId="49B56AA5" w14:textId="77777777" w:rsidTr="002303AA">
        <w:trPr>
          <w:trHeight w:val="300"/>
          <w:jc w:val="center"/>
        </w:trPr>
        <w:tc>
          <w:tcPr>
            <w:tcW w:w="851" w:type="dxa"/>
            <w:vAlign w:val="center"/>
          </w:tcPr>
          <w:p w14:paraId="54AF3EE5" w14:textId="49C80475" w:rsidR="008E78CB" w:rsidRPr="00703734" w:rsidRDefault="008E78CB" w:rsidP="009A28C3">
            <w:pPr>
              <w:spacing w:before="120" w:line="360" w:lineRule="auto"/>
              <w:jc w:val="center"/>
              <w:rPr>
                <w:rFonts w:cs="Times New Roman"/>
                <w:color w:val="auto"/>
              </w:rPr>
            </w:pPr>
            <w:r w:rsidRPr="00703734">
              <w:rPr>
                <w:rFonts w:cs="Times New Roman"/>
                <w:bCs/>
                <w:color w:val="auto"/>
              </w:rPr>
              <w:t>7,5%</w:t>
            </w:r>
          </w:p>
        </w:tc>
        <w:tc>
          <w:tcPr>
            <w:tcW w:w="4054" w:type="dxa"/>
            <w:noWrap/>
          </w:tcPr>
          <w:p w14:paraId="620CB73F"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Jegybanki alapkamat mértéke</w:t>
            </w:r>
          </w:p>
        </w:tc>
        <w:tc>
          <w:tcPr>
            <w:tcW w:w="1100" w:type="dxa"/>
            <w:vAlign w:val="center"/>
          </w:tcPr>
          <w:p w14:paraId="1CDEE6D9" w14:textId="43DC706A" w:rsidR="008E78CB" w:rsidRPr="00AF2E55" w:rsidRDefault="009A28C3" w:rsidP="006464C6">
            <w:pPr>
              <w:spacing w:before="120" w:line="360" w:lineRule="auto"/>
              <w:jc w:val="center"/>
              <w:rPr>
                <w:rFonts w:cs="Times New Roman"/>
                <w:b/>
                <w:bCs/>
                <w:color w:val="auto"/>
              </w:rPr>
            </w:pPr>
            <w:r>
              <w:rPr>
                <w:rFonts w:cs="Times New Roman"/>
                <w:b/>
                <w:bCs/>
                <w:color w:val="auto"/>
              </w:rPr>
              <w:t>+8,3</w:t>
            </w:r>
          </w:p>
        </w:tc>
        <w:tc>
          <w:tcPr>
            <w:tcW w:w="957" w:type="dxa"/>
            <w:vAlign w:val="center"/>
          </w:tcPr>
          <w:p w14:paraId="2E4AC915" w14:textId="3ADA2232" w:rsidR="008E78CB" w:rsidRPr="00AF2E55" w:rsidRDefault="009A28C3" w:rsidP="009A28C3">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4,</w:t>
            </w:r>
            <w:r>
              <w:rPr>
                <w:rFonts w:cs="Times New Roman"/>
                <w:b/>
                <w:bCs/>
                <w:color w:val="auto"/>
              </w:rPr>
              <w:t>2</w:t>
            </w:r>
          </w:p>
        </w:tc>
        <w:tc>
          <w:tcPr>
            <w:tcW w:w="953" w:type="dxa"/>
            <w:shd w:val="clear" w:color="auto" w:fill="FFFF00"/>
          </w:tcPr>
          <w:p w14:paraId="0610F197" w14:textId="6C33D2C6"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6,5</w:t>
            </w:r>
          </w:p>
        </w:tc>
        <w:tc>
          <w:tcPr>
            <w:tcW w:w="1160" w:type="dxa"/>
            <w:shd w:val="clear" w:color="auto" w:fill="D9D9D9" w:themeFill="background1" w:themeFillShade="D9"/>
          </w:tcPr>
          <w:p w14:paraId="5310E1DB"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3C781BDF" w14:textId="77777777" w:rsidTr="003D2DBA">
        <w:trPr>
          <w:trHeight w:val="300"/>
          <w:jc w:val="center"/>
        </w:trPr>
        <w:tc>
          <w:tcPr>
            <w:tcW w:w="851" w:type="dxa"/>
            <w:vAlign w:val="center"/>
          </w:tcPr>
          <w:p w14:paraId="4FC91ED9" w14:textId="3A069037" w:rsidR="008E78CB" w:rsidRPr="00703734" w:rsidRDefault="008E78CB" w:rsidP="009A28C3">
            <w:pPr>
              <w:spacing w:before="120" w:line="360" w:lineRule="auto"/>
              <w:jc w:val="center"/>
              <w:rPr>
                <w:rFonts w:cs="Times New Roman"/>
                <w:color w:val="auto"/>
              </w:rPr>
            </w:pPr>
            <w:r w:rsidRPr="00703734">
              <w:rPr>
                <w:rFonts w:cs="Times New Roman"/>
                <w:bCs/>
                <w:color w:val="auto"/>
              </w:rPr>
              <w:t>6,</w:t>
            </w:r>
            <w:r w:rsidR="009A28C3">
              <w:rPr>
                <w:rFonts w:cs="Times New Roman"/>
                <w:bCs/>
                <w:color w:val="auto"/>
              </w:rPr>
              <w:t>3</w:t>
            </w:r>
            <w:r w:rsidRPr="00703734">
              <w:rPr>
                <w:rFonts w:cs="Times New Roman"/>
                <w:bCs/>
                <w:color w:val="auto"/>
              </w:rPr>
              <w:t>%</w:t>
            </w:r>
          </w:p>
        </w:tc>
        <w:tc>
          <w:tcPr>
            <w:tcW w:w="4054" w:type="dxa"/>
            <w:noWrap/>
          </w:tcPr>
          <w:p w14:paraId="71B13BAD" w14:textId="77777777" w:rsidR="008E78CB" w:rsidRPr="00E429D5" w:rsidRDefault="008E78CB" w:rsidP="006464C6">
            <w:pPr>
              <w:spacing w:before="120" w:line="360" w:lineRule="auto"/>
              <w:jc w:val="right"/>
              <w:rPr>
                <w:rFonts w:cs="Times New Roman"/>
                <w:color w:val="000000" w:themeColor="text1"/>
              </w:rPr>
            </w:pPr>
            <w:r>
              <w:rPr>
                <w:rFonts w:cs="Times New Roman"/>
                <w:color w:val="000000" w:themeColor="text1"/>
              </w:rPr>
              <w:t>Bruttó államadósság</w:t>
            </w:r>
          </w:p>
        </w:tc>
        <w:tc>
          <w:tcPr>
            <w:tcW w:w="1100" w:type="dxa"/>
            <w:vAlign w:val="center"/>
          </w:tcPr>
          <w:p w14:paraId="374B5BAD" w14:textId="21FA3F76"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Pr>
                <w:rFonts w:cs="Times New Roman"/>
                <w:b/>
                <w:bCs/>
                <w:color w:val="auto"/>
              </w:rPr>
              <w:t>74,5</w:t>
            </w:r>
          </w:p>
        </w:tc>
        <w:tc>
          <w:tcPr>
            <w:tcW w:w="957" w:type="dxa"/>
            <w:vAlign w:val="center"/>
          </w:tcPr>
          <w:p w14:paraId="6108D130" w14:textId="4D84B8C6"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73,0</w:t>
            </w:r>
          </w:p>
        </w:tc>
        <w:tc>
          <w:tcPr>
            <w:tcW w:w="953" w:type="dxa"/>
            <w:shd w:val="clear" w:color="auto" w:fill="FF0000"/>
          </w:tcPr>
          <w:p w14:paraId="2A4E1A5F" w14:textId="0800FC08" w:rsidR="008E78CB" w:rsidRPr="00AF2E55" w:rsidRDefault="009A28C3" w:rsidP="003D2DBA">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7</w:t>
            </w:r>
            <w:r w:rsidR="003D2DBA">
              <w:rPr>
                <w:rFonts w:cs="Times New Roman"/>
                <w:b/>
                <w:bCs/>
                <w:color w:val="auto"/>
              </w:rPr>
              <w:t>4</w:t>
            </w:r>
            <w:r w:rsidR="008E78CB" w:rsidRPr="00AF2E55">
              <w:rPr>
                <w:rFonts w:cs="Times New Roman"/>
                <w:b/>
                <w:bCs/>
                <w:color w:val="auto"/>
              </w:rPr>
              <w:t>,</w:t>
            </w:r>
            <w:r w:rsidR="003D2DBA">
              <w:rPr>
                <w:rFonts w:cs="Times New Roman"/>
                <w:b/>
                <w:bCs/>
                <w:color w:val="auto"/>
              </w:rPr>
              <w:t>9</w:t>
            </w:r>
          </w:p>
        </w:tc>
        <w:tc>
          <w:tcPr>
            <w:tcW w:w="1160" w:type="dxa"/>
            <w:shd w:val="clear" w:color="auto" w:fill="D9D9D9" w:themeFill="background1" w:themeFillShade="D9"/>
          </w:tcPr>
          <w:p w14:paraId="115672A0" w14:textId="77777777" w:rsidR="008E78CB" w:rsidRPr="00AF2E55" w:rsidRDefault="008E78CB" w:rsidP="006464C6">
            <w:pPr>
              <w:spacing w:before="120" w:line="360" w:lineRule="auto"/>
              <w:jc w:val="center"/>
              <w:rPr>
                <w:rFonts w:cs="Times New Roman"/>
                <w:bCs/>
                <w:color w:val="auto"/>
              </w:rPr>
            </w:pPr>
            <w:r w:rsidRPr="00AF2E55">
              <w:rPr>
                <w:rFonts w:cs="Times New Roman"/>
                <w:bCs/>
                <w:color w:val="auto"/>
              </w:rPr>
              <w:t>%</w:t>
            </w:r>
          </w:p>
        </w:tc>
      </w:tr>
      <w:tr w:rsidR="008E78CB" w:rsidRPr="00BB25EC" w14:paraId="0C930388" w14:textId="77777777" w:rsidTr="002303AA">
        <w:trPr>
          <w:trHeight w:val="300"/>
          <w:jc w:val="center"/>
        </w:trPr>
        <w:tc>
          <w:tcPr>
            <w:tcW w:w="851" w:type="dxa"/>
            <w:vAlign w:val="center"/>
          </w:tcPr>
          <w:p w14:paraId="66D2193E" w14:textId="180852E0" w:rsidR="008E78CB" w:rsidRPr="00703734" w:rsidRDefault="008E78CB" w:rsidP="009A28C3">
            <w:pPr>
              <w:spacing w:before="120" w:line="360" w:lineRule="auto"/>
              <w:jc w:val="center"/>
              <w:rPr>
                <w:rFonts w:cs="Times New Roman"/>
                <w:color w:val="auto"/>
              </w:rPr>
            </w:pPr>
            <w:r w:rsidRPr="00703734">
              <w:rPr>
                <w:rFonts w:cs="Times New Roman"/>
                <w:bCs/>
                <w:color w:val="auto"/>
              </w:rPr>
              <w:t>5,2%</w:t>
            </w:r>
          </w:p>
        </w:tc>
        <w:tc>
          <w:tcPr>
            <w:tcW w:w="4054" w:type="dxa"/>
            <w:noWrap/>
          </w:tcPr>
          <w:p w14:paraId="251F5A8F"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Inflációs ráta</w:t>
            </w:r>
          </w:p>
        </w:tc>
        <w:tc>
          <w:tcPr>
            <w:tcW w:w="1100" w:type="dxa"/>
            <w:vAlign w:val="center"/>
          </w:tcPr>
          <w:p w14:paraId="3EE1DD2B" w14:textId="344671A4"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Pr>
                <w:rFonts w:cs="Times New Roman"/>
                <w:b/>
                <w:bCs/>
                <w:color w:val="auto"/>
              </w:rPr>
              <w:t>3,3</w:t>
            </w:r>
          </w:p>
        </w:tc>
        <w:tc>
          <w:tcPr>
            <w:tcW w:w="957" w:type="dxa"/>
            <w:vAlign w:val="center"/>
          </w:tcPr>
          <w:p w14:paraId="79EE7D74" w14:textId="09E43716"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4,5</w:t>
            </w:r>
          </w:p>
        </w:tc>
        <w:tc>
          <w:tcPr>
            <w:tcW w:w="953" w:type="dxa"/>
            <w:shd w:val="clear" w:color="auto" w:fill="92D050"/>
          </w:tcPr>
          <w:p w14:paraId="4D4FCC3E" w14:textId="0DA5EAFA"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4,4</w:t>
            </w:r>
          </w:p>
        </w:tc>
        <w:tc>
          <w:tcPr>
            <w:tcW w:w="1160" w:type="dxa"/>
            <w:shd w:val="clear" w:color="auto" w:fill="D9D9D9" w:themeFill="background1" w:themeFillShade="D9"/>
          </w:tcPr>
          <w:p w14:paraId="095B3F2B"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23CF65FD" w14:textId="77777777" w:rsidTr="00DD62CA">
        <w:trPr>
          <w:trHeight w:val="300"/>
          <w:jc w:val="center"/>
        </w:trPr>
        <w:tc>
          <w:tcPr>
            <w:tcW w:w="851" w:type="dxa"/>
            <w:vAlign w:val="center"/>
          </w:tcPr>
          <w:p w14:paraId="7EFB20A4" w14:textId="750BE849" w:rsidR="008E78CB" w:rsidRPr="00703734" w:rsidRDefault="008E78CB" w:rsidP="009A28C3">
            <w:pPr>
              <w:spacing w:before="120" w:line="360" w:lineRule="auto"/>
              <w:jc w:val="center"/>
              <w:rPr>
                <w:rFonts w:cs="Times New Roman"/>
                <w:color w:val="auto"/>
              </w:rPr>
            </w:pPr>
            <w:r w:rsidRPr="00703734">
              <w:rPr>
                <w:rFonts w:cs="Times New Roman"/>
                <w:bCs/>
                <w:color w:val="auto"/>
              </w:rPr>
              <w:t>4,</w:t>
            </w:r>
            <w:r w:rsidR="009A28C3">
              <w:rPr>
                <w:rFonts w:cs="Times New Roman"/>
                <w:bCs/>
                <w:color w:val="auto"/>
              </w:rPr>
              <w:t>4</w:t>
            </w:r>
            <w:r w:rsidRPr="00703734">
              <w:rPr>
                <w:rFonts w:cs="Times New Roman"/>
                <w:bCs/>
                <w:color w:val="auto"/>
              </w:rPr>
              <w:t>%</w:t>
            </w:r>
          </w:p>
        </w:tc>
        <w:tc>
          <w:tcPr>
            <w:tcW w:w="4054" w:type="dxa"/>
            <w:noWrap/>
          </w:tcPr>
          <w:p w14:paraId="0320222D" w14:textId="77777777" w:rsidR="008E78CB" w:rsidRPr="00E429D5" w:rsidRDefault="008E78CB" w:rsidP="006464C6">
            <w:pPr>
              <w:spacing w:before="120" w:line="360" w:lineRule="auto"/>
              <w:jc w:val="right"/>
              <w:rPr>
                <w:rFonts w:cs="Times New Roman"/>
                <w:color w:val="000000" w:themeColor="text1"/>
              </w:rPr>
            </w:pPr>
            <w:r>
              <w:rPr>
                <w:rFonts w:cs="Times New Roman"/>
                <w:color w:val="000000" w:themeColor="text1"/>
              </w:rPr>
              <w:t>Államháztartás egyenlege</w:t>
            </w:r>
          </w:p>
        </w:tc>
        <w:tc>
          <w:tcPr>
            <w:tcW w:w="1100" w:type="dxa"/>
            <w:vAlign w:val="center"/>
          </w:tcPr>
          <w:p w14:paraId="02CBCFB9" w14:textId="77777777" w:rsidR="008E78CB" w:rsidRPr="00AF2E55" w:rsidRDefault="008E78CB" w:rsidP="006464C6">
            <w:pPr>
              <w:spacing w:before="120" w:line="360" w:lineRule="auto"/>
              <w:jc w:val="center"/>
              <w:rPr>
                <w:rFonts w:cs="Times New Roman"/>
                <w:b/>
                <w:bCs/>
                <w:color w:val="auto"/>
              </w:rPr>
            </w:pPr>
            <w:r>
              <w:rPr>
                <w:rFonts w:cs="Times New Roman"/>
                <w:b/>
                <w:bCs/>
                <w:color w:val="auto"/>
              </w:rPr>
              <w:t>-3,40</w:t>
            </w:r>
          </w:p>
        </w:tc>
        <w:tc>
          <w:tcPr>
            <w:tcW w:w="957" w:type="dxa"/>
            <w:vAlign w:val="center"/>
          </w:tcPr>
          <w:p w14:paraId="5FECA89A" w14:textId="77777777" w:rsidR="008E78CB" w:rsidRPr="00AF2E55" w:rsidRDefault="008E78CB" w:rsidP="006464C6">
            <w:pPr>
              <w:spacing w:before="120" w:line="360" w:lineRule="auto"/>
              <w:jc w:val="center"/>
              <w:rPr>
                <w:rFonts w:cs="Times New Roman"/>
                <w:b/>
                <w:bCs/>
                <w:color w:val="auto"/>
              </w:rPr>
            </w:pPr>
            <w:r>
              <w:rPr>
                <w:rFonts w:cs="Times New Roman"/>
                <w:b/>
                <w:bCs/>
                <w:color w:val="auto"/>
              </w:rPr>
              <w:t>-4,60</w:t>
            </w:r>
          </w:p>
        </w:tc>
        <w:tc>
          <w:tcPr>
            <w:tcW w:w="953" w:type="dxa"/>
            <w:shd w:val="clear" w:color="auto" w:fill="FF0000"/>
          </w:tcPr>
          <w:p w14:paraId="150CF5DC" w14:textId="7426E366" w:rsidR="008E78CB" w:rsidRPr="00AF2E55" w:rsidRDefault="00DD62CA" w:rsidP="006464C6">
            <w:pPr>
              <w:spacing w:before="120" w:line="360" w:lineRule="auto"/>
              <w:jc w:val="center"/>
              <w:rPr>
                <w:rFonts w:cs="Times New Roman"/>
                <w:b/>
                <w:bCs/>
                <w:color w:val="auto"/>
              </w:rPr>
            </w:pPr>
            <w:r>
              <w:rPr>
                <w:rFonts w:cs="Times New Roman"/>
                <w:b/>
                <w:bCs/>
                <w:color w:val="auto"/>
              </w:rPr>
              <w:t>-4,7</w:t>
            </w:r>
          </w:p>
        </w:tc>
        <w:tc>
          <w:tcPr>
            <w:tcW w:w="1160" w:type="dxa"/>
            <w:shd w:val="clear" w:color="auto" w:fill="D9D9D9" w:themeFill="background1" w:themeFillShade="D9"/>
          </w:tcPr>
          <w:p w14:paraId="2D40A38F"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03D4344E" w14:textId="77777777" w:rsidTr="002303AA">
        <w:trPr>
          <w:trHeight w:val="300"/>
          <w:jc w:val="center"/>
        </w:trPr>
        <w:tc>
          <w:tcPr>
            <w:tcW w:w="851" w:type="dxa"/>
            <w:vAlign w:val="center"/>
          </w:tcPr>
          <w:p w14:paraId="668867DC" w14:textId="77A711BC" w:rsidR="008E78CB" w:rsidRPr="00703734" w:rsidRDefault="008E78CB" w:rsidP="009A28C3">
            <w:pPr>
              <w:spacing w:before="120" w:line="360" w:lineRule="auto"/>
              <w:jc w:val="center"/>
              <w:rPr>
                <w:rFonts w:cs="Times New Roman"/>
                <w:color w:val="auto"/>
              </w:rPr>
            </w:pPr>
            <w:r w:rsidRPr="00703734">
              <w:rPr>
                <w:rFonts w:cs="Times New Roman"/>
                <w:bCs/>
                <w:color w:val="auto"/>
              </w:rPr>
              <w:t>2,</w:t>
            </w:r>
            <w:r w:rsidR="009A28C3">
              <w:rPr>
                <w:rFonts w:cs="Times New Roman"/>
                <w:bCs/>
                <w:color w:val="auto"/>
              </w:rPr>
              <w:t>6</w:t>
            </w:r>
            <w:r w:rsidRPr="00703734">
              <w:rPr>
                <w:rFonts w:cs="Times New Roman"/>
                <w:bCs/>
                <w:color w:val="auto"/>
              </w:rPr>
              <w:t>%</w:t>
            </w:r>
          </w:p>
        </w:tc>
        <w:tc>
          <w:tcPr>
            <w:tcW w:w="4054" w:type="dxa"/>
            <w:noWrap/>
          </w:tcPr>
          <w:p w14:paraId="1A0551AB" w14:textId="77777777" w:rsidR="008E78CB" w:rsidRPr="00E429D5" w:rsidRDefault="008E78CB" w:rsidP="006464C6">
            <w:pPr>
              <w:spacing w:before="120" w:line="360" w:lineRule="auto"/>
              <w:jc w:val="right"/>
              <w:rPr>
                <w:rFonts w:cs="Times New Roman"/>
                <w:color w:val="000000" w:themeColor="text1"/>
              </w:rPr>
            </w:pPr>
            <w:r>
              <w:rPr>
                <w:rFonts w:cs="Times New Roman"/>
                <w:color w:val="000000" w:themeColor="text1"/>
              </w:rPr>
              <w:t>Bruttó állóeszköz felhalmozás</w:t>
            </w:r>
          </w:p>
        </w:tc>
        <w:tc>
          <w:tcPr>
            <w:tcW w:w="1100" w:type="dxa"/>
            <w:vAlign w:val="center"/>
          </w:tcPr>
          <w:p w14:paraId="591AD26E" w14:textId="19EF13A5"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Pr>
                <w:rFonts w:cs="Times New Roman"/>
                <w:b/>
                <w:bCs/>
                <w:color w:val="auto"/>
              </w:rPr>
              <w:t>24,1</w:t>
            </w:r>
          </w:p>
        </w:tc>
        <w:tc>
          <w:tcPr>
            <w:tcW w:w="957" w:type="dxa"/>
            <w:vAlign w:val="center"/>
          </w:tcPr>
          <w:p w14:paraId="7507A079" w14:textId="530B67E8"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Pr>
                <w:rFonts w:cs="Times New Roman"/>
                <w:b/>
                <w:bCs/>
                <w:color w:val="auto"/>
              </w:rPr>
              <w:t>24,9</w:t>
            </w:r>
          </w:p>
        </w:tc>
        <w:tc>
          <w:tcPr>
            <w:tcW w:w="953" w:type="dxa"/>
            <w:shd w:val="clear" w:color="auto" w:fill="FF0000"/>
          </w:tcPr>
          <w:p w14:paraId="40A42BFB" w14:textId="150BB632" w:rsidR="008E78CB" w:rsidRPr="00AF2E55" w:rsidRDefault="009A28C3" w:rsidP="009A28C3">
            <w:pPr>
              <w:spacing w:before="120" w:line="360" w:lineRule="auto"/>
              <w:jc w:val="center"/>
              <w:rPr>
                <w:rFonts w:cs="Times New Roman"/>
                <w:b/>
                <w:bCs/>
                <w:color w:val="auto"/>
              </w:rPr>
            </w:pPr>
            <w:r>
              <w:rPr>
                <w:rFonts w:cs="Times New Roman"/>
                <w:b/>
                <w:bCs/>
                <w:color w:val="auto"/>
              </w:rPr>
              <w:t>+22</w:t>
            </w:r>
            <w:r w:rsidR="00485E0F">
              <w:rPr>
                <w:rFonts w:cs="Times New Roman"/>
                <w:b/>
                <w:bCs/>
                <w:color w:val="auto"/>
              </w:rPr>
              <w:t>,1</w:t>
            </w:r>
          </w:p>
        </w:tc>
        <w:tc>
          <w:tcPr>
            <w:tcW w:w="1160" w:type="dxa"/>
            <w:shd w:val="clear" w:color="auto" w:fill="D9D9D9" w:themeFill="background1" w:themeFillShade="D9"/>
          </w:tcPr>
          <w:p w14:paraId="753816EB"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02C482B1" w14:textId="77777777" w:rsidTr="002303AA">
        <w:trPr>
          <w:trHeight w:val="300"/>
          <w:jc w:val="center"/>
        </w:trPr>
        <w:tc>
          <w:tcPr>
            <w:tcW w:w="851" w:type="dxa"/>
            <w:vAlign w:val="center"/>
          </w:tcPr>
          <w:p w14:paraId="7EE73C6B" w14:textId="691147BF" w:rsidR="008E78CB" w:rsidRPr="00703734" w:rsidRDefault="008E78CB" w:rsidP="009A28C3">
            <w:pPr>
              <w:spacing w:before="120" w:line="360" w:lineRule="auto"/>
              <w:jc w:val="center"/>
              <w:rPr>
                <w:rFonts w:cs="Times New Roman"/>
                <w:color w:val="auto"/>
              </w:rPr>
            </w:pPr>
            <w:r w:rsidRPr="00703734">
              <w:rPr>
                <w:rFonts w:cs="Times New Roman"/>
                <w:bCs/>
                <w:color w:val="auto"/>
              </w:rPr>
              <w:t>2,</w:t>
            </w:r>
            <w:r w:rsidR="009A28C3">
              <w:rPr>
                <w:rFonts w:cs="Times New Roman"/>
                <w:bCs/>
                <w:color w:val="auto"/>
              </w:rPr>
              <w:t>4</w:t>
            </w:r>
            <w:r w:rsidRPr="00703734">
              <w:rPr>
                <w:rFonts w:cs="Times New Roman"/>
                <w:bCs/>
                <w:color w:val="auto"/>
              </w:rPr>
              <w:t>%</w:t>
            </w:r>
          </w:p>
        </w:tc>
        <w:tc>
          <w:tcPr>
            <w:tcW w:w="4054" w:type="dxa"/>
            <w:noWrap/>
          </w:tcPr>
          <w:p w14:paraId="0805DBE5"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Munkanélküliségi ráta</w:t>
            </w:r>
          </w:p>
        </w:tc>
        <w:tc>
          <w:tcPr>
            <w:tcW w:w="1100" w:type="dxa"/>
            <w:vAlign w:val="center"/>
          </w:tcPr>
          <w:p w14:paraId="63D19FF4" w14:textId="375262C1"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Pr>
                <w:rFonts w:cs="Times New Roman"/>
                <w:b/>
                <w:bCs/>
                <w:color w:val="auto"/>
              </w:rPr>
              <w:t>4,1</w:t>
            </w:r>
          </w:p>
        </w:tc>
        <w:tc>
          <w:tcPr>
            <w:tcW w:w="957" w:type="dxa"/>
            <w:vAlign w:val="center"/>
          </w:tcPr>
          <w:p w14:paraId="7BF24395" w14:textId="5B991E4F"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4,3</w:t>
            </w:r>
          </w:p>
        </w:tc>
        <w:tc>
          <w:tcPr>
            <w:tcW w:w="953" w:type="dxa"/>
            <w:shd w:val="clear" w:color="auto" w:fill="92D050"/>
          </w:tcPr>
          <w:p w14:paraId="18179335" w14:textId="04DCC2C7"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4,4</w:t>
            </w:r>
          </w:p>
        </w:tc>
        <w:tc>
          <w:tcPr>
            <w:tcW w:w="1160" w:type="dxa"/>
            <w:shd w:val="clear" w:color="auto" w:fill="D9D9D9" w:themeFill="background1" w:themeFillShade="D9"/>
          </w:tcPr>
          <w:p w14:paraId="5B771744" w14:textId="77777777" w:rsidR="008E78CB" w:rsidRPr="00AF2E55" w:rsidRDefault="008E78CB" w:rsidP="006464C6">
            <w:pPr>
              <w:spacing w:before="120" w:line="360" w:lineRule="auto"/>
              <w:jc w:val="center"/>
              <w:rPr>
                <w:rFonts w:cs="Times New Roman"/>
                <w:bCs/>
                <w:color w:val="auto"/>
              </w:rPr>
            </w:pPr>
            <w:r w:rsidRPr="00AF2E55">
              <w:rPr>
                <w:rFonts w:cs="Times New Roman"/>
                <w:bCs/>
                <w:color w:val="auto"/>
              </w:rPr>
              <w:t>%</w:t>
            </w:r>
          </w:p>
        </w:tc>
      </w:tr>
      <w:tr w:rsidR="008E78CB" w:rsidRPr="00BB25EC" w14:paraId="399C2FEB" w14:textId="77777777" w:rsidTr="002303AA">
        <w:trPr>
          <w:trHeight w:val="300"/>
          <w:jc w:val="center"/>
        </w:trPr>
        <w:tc>
          <w:tcPr>
            <w:tcW w:w="851" w:type="dxa"/>
            <w:vAlign w:val="center"/>
          </w:tcPr>
          <w:p w14:paraId="47D684DC" w14:textId="10D83C7C" w:rsidR="008E78CB" w:rsidRPr="00703734" w:rsidRDefault="009A28C3" w:rsidP="009A28C3">
            <w:pPr>
              <w:spacing w:before="120" w:line="360" w:lineRule="auto"/>
              <w:jc w:val="center"/>
              <w:rPr>
                <w:rFonts w:cs="Times New Roman"/>
                <w:color w:val="auto"/>
              </w:rPr>
            </w:pPr>
            <w:r>
              <w:rPr>
                <w:rFonts w:cs="Times New Roman"/>
                <w:bCs/>
                <w:color w:val="auto"/>
              </w:rPr>
              <w:t>2,3</w:t>
            </w:r>
            <w:r w:rsidR="008E78CB" w:rsidRPr="00703734">
              <w:rPr>
                <w:rFonts w:cs="Times New Roman"/>
                <w:bCs/>
                <w:color w:val="auto"/>
              </w:rPr>
              <w:t>%</w:t>
            </w:r>
          </w:p>
        </w:tc>
        <w:tc>
          <w:tcPr>
            <w:tcW w:w="4054" w:type="dxa"/>
            <w:noWrap/>
          </w:tcPr>
          <w:p w14:paraId="0BB3CD7C"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Nemzetgazdasági beruházások</w:t>
            </w:r>
          </w:p>
        </w:tc>
        <w:tc>
          <w:tcPr>
            <w:tcW w:w="1100" w:type="dxa"/>
            <w:vAlign w:val="center"/>
          </w:tcPr>
          <w:p w14:paraId="0BDEC533" w14:textId="17DEE33C" w:rsidR="008E78CB" w:rsidRPr="00AF2E55" w:rsidRDefault="009A28C3" w:rsidP="006464C6">
            <w:pPr>
              <w:spacing w:before="120" w:line="360" w:lineRule="auto"/>
              <w:jc w:val="center"/>
              <w:rPr>
                <w:rFonts w:cs="Times New Roman"/>
                <w:b/>
                <w:bCs/>
                <w:color w:val="auto"/>
              </w:rPr>
            </w:pPr>
            <w:r>
              <w:rPr>
                <w:rFonts w:cs="Times New Roman"/>
                <w:b/>
                <w:bCs/>
                <w:color w:val="auto"/>
              </w:rPr>
              <w:t>0</w:t>
            </w:r>
          </w:p>
        </w:tc>
        <w:tc>
          <w:tcPr>
            <w:tcW w:w="957" w:type="dxa"/>
            <w:vAlign w:val="center"/>
          </w:tcPr>
          <w:p w14:paraId="7C3FDD03" w14:textId="3B1C8868" w:rsidR="008E78CB" w:rsidRPr="00AF2E55" w:rsidRDefault="00E84F9F" w:rsidP="009A28C3">
            <w:pPr>
              <w:spacing w:before="120" w:line="360" w:lineRule="auto"/>
              <w:jc w:val="center"/>
              <w:rPr>
                <w:rFonts w:cs="Times New Roman"/>
                <w:b/>
                <w:bCs/>
                <w:color w:val="auto"/>
              </w:rPr>
            </w:pPr>
            <w:r>
              <w:rPr>
                <w:rFonts w:cs="Times New Roman"/>
                <w:b/>
                <w:bCs/>
                <w:color w:val="auto"/>
              </w:rPr>
              <w:t>+</w:t>
            </w:r>
            <w:r w:rsidR="008E78CB">
              <w:rPr>
                <w:rFonts w:cs="Times New Roman"/>
                <w:b/>
                <w:bCs/>
                <w:color w:val="auto"/>
              </w:rPr>
              <w:t>6,7</w:t>
            </w:r>
          </w:p>
        </w:tc>
        <w:tc>
          <w:tcPr>
            <w:tcW w:w="953" w:type="dxa"/>
            <w:shd w:val="clear" w:color="auto" w:fill="FF0000"/>
          </w:tcPr>
          <w:p w14:paraId="390EB1BA" w14:textId="20663A9A" w:rsidR="008E78CB" w:rsidRPr="00AF2E55" w:rsidRDefault="008E78CB" w:rsidP="00581996">
            <w:pPr>
              <w:spacing w:before="120" w:line="360" w:lineRule="auto"/>
              <w:jc w:val="center"/>
              <w:rPr>
                <w:rFonts w:cs="Times New Roman"/>
                <w:b/>
                <w:bCs/>
                <w:color w:val="auto"/>
              </w:rPr>
            </w:pPr>
            <w:r>
              <w:rPr>
                <w:rFonts w:cs="Times New Roman"/>
                <w:b/>
                <w:bCs/>
                <w:color w:val="auto"/>
              </w:rPr>
              <w:t>-</w:t>
            </w:r>
            <w:r w:rsidR="00581996">
              <w:rPr>
                <w:rFonts w:cs="Times New Roman"/>
                <w:b/>
                <w:bCs/>
                <w:color w:val="auto"/>
              </w:rPr>
              <w:t>4,2</w:t>
            </w:r>
          </w:p>
        </w:tc>
        <w:tc>
          <w:tcPr>
            <w:tcW w:w="1160" w:type="dxa"/>
            <w:shd w:val="clear" w:color="auto" w:fill="D9D9D9" w:themeFill="background1" w:themeFillShade="D9"/>
          </w:tcPr>
          <w:p w14:paraId="03C50D4F" w14:textId="77777777" w:rsidR="008E78CB" w:rsidRPr="00AF2E55" w:rsidRDefault="008E78CB" w:rsidP="006464C6">
            <w:pPr>
              <w:spacing w:before="120" w:line="360" w:lineRule="auto"/>
              <w:jc w:val="center"/>
              <w:rPr>
                <w:rFonts w:cs="Times New Roman"/>
                <w:bCs/>
                <w:color w:val="auto"/>
              </w:rPr>
            </w:pPr>
            <w:r w:rsidRPr="00AF2E55">
              <w:rPr>
                <w:rFonts w:cs="Times New Roman"/>
                <w:bCs/>
                <w:color w:val="auto"/>
              </w:rPr>
              <w:t>%</w:t>
            </w:r>
          </w:p>
        </w:tc>
      </w:tr>
      <w:tr w:rsidR="008E78CB" w:rsidRPr="00BB25EC" w14:paraId="3D3FF9DC" w14:textId="77777777" w:rsidTr="002303AA">
        <w:trPr>
          <w:trHeight w:val="300"/>
          <w:jc w:val="center"/>
        </w:trPr>
        <w:tc>
          <w:tcPr>
            <w:tcW w:w="851" w:type="dxa"/>
            <w:vAlign w:val="center"/>
          </w:tcPr>
          <w:p w14:paraId="37E72842" w14:textId="1921969C" w:rsidR="008E78CB" w:rsidRPr="00703734" w:rsidRDefault="008E78CB" w:rsidP="009A28C3">
            <w:pPr>
              <w:spacing w:before="120" w:line="360" w:lineRule="auto"/>
              <w:jc w:val="center"/>
              <w:rPr>
                <w:rFonts w:cs="Times New Roman"/>
                <w:color w:val="auto"/>
              </w:rPr>
            </w:pPr>
            <w:r w:rsidRPr="00703734">
              <w:rPr>
                <w:rFonts w:cs="Times New Roman"/>
                <w:bCs/>
                <w:color w:val="auto"/>
              </w:rPr>
              <w:t>0,</w:t>
            </w:r>
            <w:r w:rsidR="009A28C3">
              <w:rPr>
                <w:rFonts w:cs="Times New Roman"/>
                <w:bCs/>
                <w:color w:val="auto"/>
              </w:rPr>
              <w:t>1</w:t>
            </w:r>
            <w:r w:rsidRPr="00703734">
              <w:rPr>
                <w:rFonts w:cs="Times New Roman"/>
                <w:bCs/>
                <w:color w:val="auto"/>
              </w:rPr>
              <w:t>%</w:t>
            </w:r>
          </w:p>
        </w:tc>
        <w:tc>
          <w:tcPr>
            <w:tcW w:w="4054" w:type="dxa"/>
            <w:noWrap/>
          </w:tcPr>
          <w:p w14:paraId="3A00364E"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Nagyvállalatok száma</w:t>
            </w:r>
          </w:p>
        </w:tc>
        <w:tc>
          <w:tcPr>
            <w:tcW w:w="1100" w:type="dxa"/>
            <w:vAlign w:val="center"/>
          </w:tcPr>
          <w:p w14:paraId="35302F5E" w14:textId="5A2A0DB9"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Pr>
                <w:rFonts w:cs="Times New Roman"/>
                <w:b/>
                <w:bCs/>
                <w:color w:val="auto"/>
              </w:rPr>
              <w:t>1078</w:t>
            </w:r>
          </w:p>
        </w:tc>
        <w:tc>
          <w:tcPr>
            <w:tcW w:w="957" w:type="dxa"/>
            <w:vAlign w:val="center"/>
          </w:tcPr>
          <w:p w14:paraId="14960B9B" w14:textId="17680E1D"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Pr>
                <w:rFonts w:cs="Times New Roman"/>
                <w:b/>
                <w:bCs/>
                <w:color w:val="auto"/>
              </w:rPr>
              <w:t>1165</w:t>
            </w:r>
          </w:p>
        </w:tc>
        <w:tc>
          <w:tcPr>
            <w:tcW w:w="953" w:type="dxa"/>
            <w:shd w:val="clear" w:color="auto" w:fill="FF0000"/>
          </w:tcPr>
          <w:p w14:paraId="5B4806B5" w14:textId="2B4CF54A"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Pr>
                <w:rFonts w:cs="Times New Roman"/>
                <w:b/>
                <w:bCs/>
                <w:color w:val="auto"/>
              </w:rPr>
              <w:t>1052</w:t>
            </w:r>
          </w:p>
        </w:tc>
        <w:tc>
          <w:tcPr>
            <w:tcW w:w="1160" w:type="dxa"/>
            <w:shd w:val="clear" w:color="auto" w:fill="D9D9D9" w:themeFill="background1" w:themeFillShade="D9"/>
          </w:tcPr>
          <w:p w14:paraId="75363FF1" w14:textId="77777777" w:rsidR="008E78CB" w:rsidRPr="00AF2E55" w:rsidRDefault="008E78CB" w:rsidP="006464C6">
            <w:pPr>
              <w:spacing w:before="120" w:line="360" w:lineRule="auto"/>
              <w:jc w:val="center"/>
              <w:rPr>
                <w:rFonts w:cs="Times New Roman"/>
                <w:bCs/>
                <w:color w:val="auto"/>
              </w:rPr>
            </w:pPr>
            <w:r>
              <w:rPr>
                <w:rFonts w:cs="Times New Roman"/>
                <w:bCs/>
                <w:color w:val="auto"/>
              </w:rPr>
              <w:t>db</w:t>
            </w:r>
          </w:p>
        </w:tc>
      </w:tr>
      <w:tr w:rsidR="008E78CB" w:rsidRPr="00BB25EC" w14:paraId="6B5E6777" w14:textId="77777777" w:rsidTr="002303AA">
        <w:trPr>
          <w:trHeight w:val="300"/>
          <w:jc w:val="center"/>
        </w:trPr>
        <w:tc>
          <w:tcPr>
            <w:tcW w:w="851" w:type="dxa"/>
            <w:vAlign w:val="center"/>
          </w:tcPr>
          <w:p w14:paraId="5A6149C2" w14:textId="1584CCC6" w:rsidR="008E78CB" w:rsidRPr="00703734" w:rsidRDefault="009A28C3" w:rsidP="009A28C3">
            <w:pPr>
              <w:spacing w:before="120" w:line="360" w:lineRule="auto"/>
              <w:jc w:val="center"/>
              <w:rPr>
                <w:rFonts w:cs="Times New Roman"/>
                <w:color w:val="auto"/>
              </w:rPr>
            </w:pPr>
            <w:r>
              <w:rPr>
                <w:rFonts w:cs="Times New Roman"/>
                <w:bCs/>
                <w:color w:val="auto"/>
              </w:rPr>
              <w:t>0,0</w:t>
            </w:r>
            <w:r w:rsidR="008E78CB" w:rsidRPr="00703734">
              <w:rPr>
                <w:rFonts w:cs="Times New Roman"/>
                <w:bCs/>
                <w:color w:val="auto"/>
              </w:rPr>
              <w:t>%</w:t>
            </w:r>
          </w:p>
        </w:tc>
        <w:tc>
          <w:tcPr>
            <w:tcW w:w="4054" w:type="dxa"/>
            <w:noWrap/>
          </w:tcPr>
          <w:p w14:paraId="61577356"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Nyugdíj járulék</w:t>
            </w:r>
          </w:p>
        </w:tc>
        <w:tc>
          <w:tcPr>
            <w:tcW w:w="1100" w:type="dxa"/>
            <w:vAlign w:val="center"/>
          </w:tcPr>
          <w:p w14:paraId="72F09E9A" w14:textId="72D9B132"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10</w:t>
            </w:r>
          </w:p>
        </w:tc>
        <w:tc>
          <w:tcPr>
            <w:tcW w:w="957" w:type="dxa"/>
            <w:vAlign w:val="center"/>
          </w:tcPr>
          <w:p w14:paraId="14017D86" w14:textId="5298EA98"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10</w:t>
            </w:r>
          </w:p>
        </w:tc>
        <w:tc>
          <w:tcPr>
            <w:tcW w:w="953" w:type="dxa"/>
            <w:shd w:val="clear" w:color="auto" w:fill="92D050"/>
          </w:tcPr>
          <w:p w14:paraId="18392FA9" w14:textId="43EE8BB8"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10</w:t>
            </w:r>
          </w:p>
        </w:tc>
        <w:tc>
          <w:tcPr>
            <w:tcW w:w="1160" w:type="dxa"/>
            <w:shd w:val="clear" w:color="auto" w:fill="D9D9D9" w:themeFill="background1" w:themeFillShade="D9"/>
          </w:tcPr>
          <w:p w14:paraId="64E61FCA"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0CC71BB4" w14:textId="77777777" w:rsidTr="002303AA">
        <w:trPr>
          <w:trHeight w:val="300"/>
          <w:jc w:val="center"/>
        </w:trPr>
        <w:tc>
          <w:tcPr>
            <w:tcW w:w="851" w:type="dxa"/>
            <w:tcBorders>
              <w:bottom w:val="single" w:sz="4" w:space="0" w:color="auto"/>
            </w:tcBorders>
            <w:vAlign w:val="center"/>
          </w:tcPr>
          <w:p w14:paraId="1FB42D54" w14:textId="5CCB58F3" w:rsidR="008E78CB" w:rsidRPr="00703734" w:rsidRDefault="009A28C3" w:rsidP="009A28C3">
            <w:pPr>
              <w:spacing w:before="120" w:line="360" w:lineRule="auto"/>
              <w:jc w:val="center"/>
              <w:rPr>
                <w:rFonts w:cs="Times New Roman"/>
                <w:color w:val="auto"/>
              </w:rPr>
            </w:pPr>
            <w:r>
              <w:rPr>
                <w:rFonts w:cs="Times New Roman"/>
                <w:bCs/>
                <w:color w:val="auto"/>
              </w:rPr>
              <w:t>0,0</w:t>
            </w:r>
            <w:r w:rsidR="008E78CB" w:rsidRPr="00703734">
              <w:rPr>
                <w:rFonts w:cs="Times New Roman"/>
                <w:bCs/>
                <w:color w:val="auto"/>
              </w:rPr>
              <w:t>%</w:t>
            </w:r>
          </w:p>
        </w:tc>
        <w:tc>
          <w:tcPr>
            <w:tcW w:w="4054" w:type="dxa"/>
            <w:tcBorders>
              <w:bottom w:val="single" w:sz="4" w:space="0" w:color="auto"/>
            </w:tcBorders>
            <w:noWrap/>
          </w:tcPr>
          <w:p w14:paraId="5E3BB4F9" w14:textId="77777777" w:rsidR="008E78CB" w:rsidRPr="00E429D5" w:rsidRDefault="008E78CB" w:rsidP="006464C6">
            <w:pPr>
              <w:spacing w:before="120" w:line="360" w:lineRule="auto"/>
              <w:jc w:val="right"/>
              <w:rPr>
                <w:rFonts w:cs="Times New Roman"/>
                <w:color w:val="000000" w:themeColor="text1"/>
              </w:rPr>
            </w:pPr>
            <w:r w:rsidRPr="00AF2E55">
              <w:rPr>
                <w:rFonts w:cs="Times New Roman"/>
                <w:color w:val="000000" w:themeColor="text1"/>
              </w:rPr>
              <w:t>Egészségbizt. és munkaerőpiaci járulék</w:t>
            </w:r>
          </w:p>
        </w:tc>
        <w:tc>
          <w:tcPr>
            <w:tcW w:w="1100" w:type="dxa"/>
            <w:tcBorders>
              <w:bottom w:val="single" w:sz="4" w:space="0" w:color="auto"/>
            </w:tcBorders>
            <w:vAlign w:val="center"/>
          </w:tcPr>
          <w:p w14:paraId="339A9CE8" w14:textId="50515F78"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8,5</w:t>
            </w:r>
          </w:p>
        </w:tc>
        <w:tc>
          <w:tcPr>
            <w:tcW w:w="957" w:type="dxa"/>
            <w:tcBorders>
              <w:bottom w:val="single" w:sz="4" w:space="0" w:color="auto"/>
            </w:tcBorders>
            <w:vAlign w:val="center"/>
          </w:tcPr>
          <w:p w14:paraId="4D825210" w14:textId="6931F2CF"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8,5</w:t>
            </w:r>
          </w:p>
        </w:tc>
        <w:tc>
          <w:tcPr>
            <w:tcW w:w="953" w:type="dxa"/>
            <w:tcBorders>
              <w:bottom w:val="single" w:sz="4" w:space="0" w:color="auto"/>
            </w:tcBorders>
            <w:shd w:val="clear" w:color="auto" w:fill="92D050"/>
          </w:tcPr>
          <w:p w14:paraId="1B930B3A" w14:textId="4655EB2B" w:rsidR="008E78CB" w:rsidRPr="00AF2E55" w:rsidRDefault="009A28C3" w:rsidP="006464C6">
            <w:pPr>
              <w:spacing w:before="120" w:line="360" w:lineRule="auto"/>
              <w:jc w:val="center"/>
              <w:rPr>
                <w:rFonts w:cs="Times New Roman"/>
                <w:b/>
                <w:bCs/>
                <w:color w:val="auto"/>
              </w:rPr>
            </w:pPr>
            <w:r>
              <w:rPr>
                <w:rFonts w:cs="Times New Roman"/>
                <w:b/>
                <w:bCs/>
                <w:color w:val="auto"/>
              </w:rPr>
              <w:t>+</w:t>
            </w:r>
            <w:r w:rsidR="008E78CB" w:rsidRPr="00AF2E55">
              <w:rPr>
                <w:rFonts w:cs="Times New Roman"/>
                <w:b/>
                <w:bCs/>
                <w:color w:val="auto"/>
              </w:rPr>
              <w:t>8,5</w:t>
            </w:r>
          </w:p>
        </w:tc>
        <w:tc>
          <w:tcPr>
            <w:tcW w:w="1160" w:type="dxa"/>
            <w:tcBorders>
              <w:bottom w:val="single" w:sz="4" w:space="0" w:color="auto"/>
            </w:tcBorders>
            <w:shd w:val="clear" w:color="auto" w:fill="D9D9D9" w:themeFill="background1" w:themeFillShade="D9"/>
          </w:tcPr>
          <w:p w14:paraId="73227A9F"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557A52" w:rsidRPr="00BB25EC" w14:paraId="30437983" w14:textId="77777777" w:rsidTr="00557A52">
        <w:trPr>
          <w:trHeight w:val="300"/>
          <w:jc w:val="center"/>
        </w:trPr>
        <w:tc>
          <w:tcPr>
            <w:tcW w:w="851" w:type="dxa"/>
            <w:tcBorders>
              <w:bottom w:val="single" w:sz="12" w:space="0" w:color="auto"/>
            </w:tcBorders>
            <w:vAlign w:val="center"/>
          </w:tcPr>
          <w:p w14:paraId="4D7E7845" w14:textId="552D89E5" w:rsidR="00557A52" w:rsidRPr="00703734" w:rsidRDefault="00557A52" w:rsidP="00557A52">
            <w:pPr>
              <w:spacing w:before="120" w:line="360" w:lineRule="auto"/>
              <w:jc w:val="center"/>
              <w:rPr>
                <w:rFonts w:cs="Times New Roman"/>
                <w:color w:val="auto"/>
              </w:rPr>
            </w:pPr>
            <w:r w:rsidRPr="00703734">
              <w:rPr>
                <w:rFonts w:cs="Times New Roman"/>
                <w:bCs/>
                <w:color w:val="auto"/>
              </w:rPr>
              <w:t>0,0%</w:t>
            </w:r>
          </w:p>
        </w:tc>
        <w:tc>
          <w:tcPr>
            <w:tcW w:w="4054" w:type="dxa"/>
            <w:tcBorders>
              <w:bottom w:val="single" w:sz="12" w:space="0" w:color="auto"/>
            </w:tcBorders>
            <w:noWrap/>
          </w:tcPr>
          <w:p w14:paraId="07D8CB88" w14:textId="77777777" w:rsidR="00557A52" w:rsidRPr="00E429D5" w:rsidRDefault="00557A52" w:rsidP="00557A52">
            <w:pPr>
              <w:spacing w:before="120" w:line="360" w:lineRule="auto"/>
              <w:jc w:val="right"/>
              <w:rPr>
                <w:rFonts w:cs="Times New Roman"/>
                <w:color w:val="000000" w:themeColor="text1"/>
              </w:rPr>
            </w:pPr>
            <w:r>
              <w:rPr>
                <w:rFonts w:cs="Times New Roman"/>
                <w:color w:val="000000" w:themeColor="text1"/>
              </w:rPr>
              <w:t>F</w:t>
            </w:r>
            <w:r w:rsidRPr="00E429D5">
              <w:rPr>
                <w:rFonts w:cs="Times New Roman"/>
                <w:color w:val="000000" w:themeColor="text1"/>
              </w:rPr>
              <w:t>elsőfokú végzettségűek 25–64</w:t>
            </w:r>
          </w:p>
        </w:tc>
        <w:tc>
          <w:tcPr>
            <w:tcW w:w="1100" w:type="dxa"/>
            <w:tcBorders>
              <w:bottom w:val="single" w:sz="12" w:space="0" w:color="auto"/>
            </w:tcBorders>
            <w:vAlign w:val="center"/>
          </w:tcPr>
          <w:p w14:paraId="2304D96E" w14:textId="2ADD7310" w:rsidR="00557A52" w:rsidRPr="00AF2E55" w:rsidRDefault="00557A52" w:rsidP="00557A52">
            <w:pPr>
              <w:spacing w:before="120" w:line="360" w:lineRule="auto"/>
              <w:jc w:val="center"/>
              <w:rPr>
                <w:rFonts w:cs="Times New Roman"/>
                <w:b/>
                <w:bCs/>
                <w:color w:val="auto"/>
              </w:rPr>
            </w:pPr>
            <w:r>
              <w:rPr>
                <w:rFonts w:cs="Times New Roman"/>
                <w:b/>
                <w:bCs/>
                <w:color w:val="auto"/>
              </w:rPr>
              <w:t>+30,7</w:t>
            </w:r>
          </w:p>
        </w:tc>
        <w:tc>
          <w:tcPr>
            <w:tcW w:w="957" w:type="dxa"/>
            <w:tcBorders>
              <w:bottom w:val="single" w:sz="12" w:space="0" w:color="auto"/>
            </w:tcBorders>
            <w:vAlign w:val="center"/>
          </w:tcPr>
          <w:p w14:paraId="0C160D35" w14:textId="0AD8254F" w:rsidR="00557A52" w:rsidRPr="00AF2E55" w:rsidRDefault="00557A52" w:rsidP="00557A52">
            <w:pPr>
              <w:spacing w:before="120" w:line="360" w:lineRule="auto"/>
              <w:jc w:val="center"/>
              <w:rPr>
                <w:rFonts w:cs="Times New Roman"/>
                <w:b/>
                <w:bCs/>
                <w:color w:val="auto"/>
              </w:rPr>
            </w:pPr>
            <w:r>
              <w:rPr>
                <w:rFonts w:cs="Times New Roman"/>
                <w:b/>
                <w:bCs/>
                <w:color w:val="auto"/>
              </w:rPr>
              <w:t>+31,4</w:t>
            </w:r>
          </w:p>
        </w:tc>
        <w:tc>
          <w:tcPr>
            <w:tcW w:w="953" w:type="dxa"/>
            <w:tcBorders>
              <w:bottom w:val="single" w:sz="12" w:space="0" w:color="auto"/>
            </w:tcBorders>
            <w:shd w:val="clear" w:color="auto" w:fill="92D050"/>
          </w:tcPr>
          <w:p w14:paraId="45055F3A" w14:textId="05F21463" w:rsidR="00557A52" w:rsidRPr="00AF2E55" w:rsidRDefault="00557A52" w:rsidP="00557A52">
            <w:pPr>
              <w:spacing w:before="120" w:line="360" w:lineRule="auto"/>
              <w:jc w:val="center"/>
              <w:rPr>
                <w:rFonts w:cs="Times New Roman"/>
                <w:b/>
                <w:bCs/>
                <w:color w:val="auto"/>
              </w:rPr>
            </w:pPr>
            <w:r>
              <w:rPr>
                <w:rFonts w:cs="Times New Roman"/>
                <w:b/>
                <w:bCs/>
              </w:rPr>
              <w:t>+31,6</w:t>
            </w:r>
          </w:p>
        </w:tc>
        <w:tc>
          <w:tcPr>
            <w:tcW w:w="1160" w:type="dxa"/>
            <w:tcBorders>
              <w:bottom w:val="single" w:sz="12" w:space="0" w:color="auto"/>
            </w:tcBorders>
            <w:shd w:val="clear" w:color="auto" w:fill="D9D9D9" w:themeFill="background1" w:themeFillShade="D9"/>
          </w:tcPr>
          <w:p w14:paraId="7A231E04" w14:textId="77777777" w:rsidR="00557A52" w:rsidRPr="00AF2E55" w:rsidRDefault="00557A52" w:rsidP="00557A52">
            <w:pPr>
              <w:spacing w:before="120" w:line="360" w:lineRule="auto"/>
              <w:jc w:val="center"/>
              <w:rPr>
                <w:rFonts w:cs="Times New Roman"/>
                <w:bCs/>
                <w:color w:val="auto"/>
              </w:rPr>
            </w:pPr>
            <w:r>
              <w:rPr>
                <w:rFonts w:cs="Times New Roman"/>
                <w:bCs/>
                <w:color w:val="auto"/>
              </w:rPr>
              <w:t>%</w:t>
            </w:r>
          </w:p>
        </w:tc>
      </w:tr>
      <w:tr w:rsidR="008E78CB" w:rsidRPr="00BB25EC" w14:paraId="2C7AAE6E" w14:textId="77777777" w:rsidTr="002303AA">
        <w:trPr>
          <w:trHeight w:val="300"/>
          <w:jc w:val="center"/>
        </w:trPr>
        <w:tc>
          <w:tcPr>
            <w:tcW w:w="851" w:type="dxa"/>
            <w:tcBorders>
              <w:top w:val="single" w:sz="12" w:space="0" w:color="auto"/>
              <w:left w:val="nil"/>
              <w:bottom w:val="nil"/>
              <w:right w:val="single" w:sz="2" w:space="0" w:color="auto"/>
            </w:tcBorders>
          </w:tcPr>
          <w:p w14:paraId="27996C62" w14:textId="77777777" w:rsidR="008E78CB" w:rsidRPr="00AF2E55" w:rsidRDefault="008E78CB" w:rsidP="009A28C3">
            <w:pPr>
              <w:spacing w:before="120" w:line="360" w:lineRule="auto"/>
              <w:jc w:val="center"/>
              <w:rPr>
                <w:rFonts w:cs="Times New Roman"/>
                <w:b/>
                <w:color w:val="000000" w:themeColor="text1"/>
              </w:rPr>
            </w:pPr>
          </w:p>
        </w:tc>
        <w:tc>
          <w:tcPr>
            <w:tcW w:w="4054" w:type="dxa"/>
            <w:tcBorders>
              <w:top w:val="single" w:sz="12" w:space="0" w:color="auto"/>
              <w:left w:val="single" w:sz="2" w:space="0" w:color="auto"/>
            </w:tcBorders>
            <w:noWrap/>
          </w:tcPr>
          <w:p w14:paraId="43DFC49E" w14:textId="77777777" w:rsidR="008E78CB" w:rsidRPr="00E81D61" w:rsidRDefault="008E78CB" w:rsidP="006464C6">
            <w:pPr>
              <w:spacing w:before="120" w:line="360" w:lineRule="auto"/>
              <w:jc w:val="right"/>
              <w:rPr>
                <w:rFonts w:cs="Times New Roman"/>
                <w:b/>
                <w:color w:val="000000" w:themeColor="text1"/>
              </w:rPr>
            </w:pPr>
            <w:r w:rsidRPr="00E81D61">
              <w:rPr>
                <w:rFonts w:cs="Times New Roman"/>
                <w:b/>
                <w:color w:val="000000" w:themeColor="text1"/>
              </w:rPr>
              <w:t>Bruttó átlagbér</w:t>
            </w:r>
          </w:p>
        </w:tc>
        <w:tc>
          <w:tcPr>
            <w:tcW w:w="1100" w:type="dxa"/>
            <w:tcBorders>
              <w:top w:val="single" w:sz="12" w:space="0" w:color="auto"/>
            </w:tcBorders>
            <w:vAlign w:val="center"/>
          </w:tcPr>
          <w:p w14:paraId="7A86B324" w14:textId="77777777" w:rsidR="008E78CB" w:rsidRPr="00AF2E55" w:rsidRDefault="008E78CB" w:rsidP="006464C6">
            <w:pPr>
              <w:spacing w:before="120" w:line="360" w:lineRule="auto"/>
              <w:jc w:val="center"/>
              <w:rPr>
                <w:rFonts w:cs="Times New Roman"/>
                <w:b/>
                <w:bCs/>
                <w:color w:val="auto"/>
              </w:rPr>
            </w:pPr>
            <w:r>
              <w:rPr>
                <w:rFonts w:cs="Times New Roman"/>
                <w:b/>
                <w:bCs/>
                <w:color w:val="auto"/>
              </w:rPr>
              <w:t>652831</w:t>
            </w:r>
          </w:p>
        </w:tc>
        <w:tc>
          <w:tcPr>
            <w:tcW w:w="957" w:type="dxa"/>
            <w:tcBorders>
              <w:top w:val="single" w:sz="12" w:space="0" w:color="auto"/>
            </w:tcBorders>
            <w:vAlign w:val="center"/>
          </w:tcPr>
          <w:p w14:paraId="1C9372CD" w14:textId="77777777" w:rsidR="008E78CB" w:rsidRPr="00AF2E55" w:rsidRDefault="008E78CB" w:rsidP="006464C6">
            <w:pPr>
              <w:spacing w:before="120" w:line="360" w:lineRule="auto"/>
              <w:jc w:val="center"/>
              <w:rPr>
                <w:rFonts w:cs="Times New Roman"/>
                <w:b/>
                <w:bCs/>
                <w:color w:val="auto"/>
              </w:rPr>
            </w:pPr>
            <w:r>
              <w:rPr>
                <w:rFonts w:cs="Times New Roman"/>
                <w:b/>
                <w:bCs/>
                <w:color w:val="auto"/>
              </w:rPr>
              <w:t>724081</w:t>
            </w:r>
          </w:p>
        </w:tc>
        <w:tc>
          <w:tcPr>
            <w:tcW w:w="953" w:type="dxa"/>
            <w:tcBorders>
              <w:top w:val="single" w:sz="12" w:space="0" w:color="auto"/>
            </w:tcBorders>
            <w:shd w:val="clear" w:color="auto" w:fill="FFFF00"/>
          </w:tcPr>
          <w:p w14:paraId="5FA7ECBA" w14:textId="77777777" w:rsidR="008E78CB" w:rsidRPr="00AF2E55" w:rsidRDefault="008E78CB" w:rsidP="006464C6">
            <w:pPr>
              <w:spacing w:before="120" w:line="360" w:lineRule="auto"/>
              <w:jc w:val="center"/>
              <w:rPr>
                <w:rFonts w:cs="Times New Roman"/>
                <w:b/>
                <w:bCs/>
                <w:color w:val="auto"/>
              </w:rPr>
            </w:pPr>
            <w:r>
              <w:rPr>
                <w:rFonts w:cs="Times New Roman"/>
                <w:b/>
                <w:bCs/>
                <w:color w:val="auto"/>
              </w:rPr>
              <w:t>705000</w:t>
            </w:r>
          </w:p>
        </w:tc>
        <w:tc>
          <w:tcPr>
            <w:tcW w:w="1160" w:type="dxa"/>
            <w:tcBorders>
              <w:top w:val="single" w:sz="12" w:space="0" w:color="auto"/>
            </w:tcBorders>
            <w:shd w:val="clear" w:color="auto" w:fill="D9D9D9" w:themeFill="background1" w:themeFillShade="D9"/>
          </w:tcPr>
          <w:p w14:paraId="483175A2" w14:textId="77777777" w:rsidR="008E78CB" w:rsidRPr="00AF2E55" w:rsidRDefault="008E78CB" w:rsidP="006464C6">
            <w:pPr>
              <w:spacing w:before="120" w:line="360" w:lineRule="auto"/>
              <w:jc w:val="center"/>
              <w:rPr>
                <w:rFonts w:cs="Times New Roman"/>
                <w:bCs/>
                <w:color w:val="auto"/>
              </w:rPr>
            </w:pPr>
            <w:r>
              <w:rPr>
                <w:rFonts w:cs="Times New Roman"/>
                <w:bCs/>
                <w:color w:val="auto"/>
              </w:rPr>
              <w:t>HUF</w:t>
            </w:r>
          </w:p>
        </w:tc>
      </w:tr>
    </w:tbl>
    <w:p w14:paraId="79827EFC" w14:textId="1B871241" w:rsidR="008E78CB" w:rsidRDefault="008E78CB" w:rsidP="008E78CB">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549" w:name="_Toc225251684"/>
      <w:r w:rsidR="00C31CDC">
        <w:rPr>
          <w:rFonts w:cs="Times New Roman"/>
          <w:i w:val="0"/>
          <w:iCs w:val="0"/>
          <w:noProof/>
          <w:color w:val="auto"/>
          <w:sz w:val="24"/>
          <w:szCs w:val="24"/>
        </w:rPr>
        <w:t>10</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r>
        <w:rPr>
          <w:rFonts w:cs="Times New Roman"/>
          <w:i w:val="0"/>
          <w:iCs w:val="0"/>
          <w:color w:val="auto"/>
          <w:sz w:val="24"/>
          <w:szCs w:val="24"/>
        </w:rPr>
        <w:t xml:space="preserve"> – </w:t>
      </w:r>
      <w:r w:rsidR="0061775C">
        <w:rPr>
          <w:rFonts w:cs="Times New Roman"/>
          <w:i w:val="0"/>
          <w:iCs w:val="0"/>
          <w:color w:val="auto"/>
          <w:sz w:val="24"/>
          <w:szCs w:val="24"/>
        </w:rPr>
        <w:t>A</w:t>
      </w:r>
      <w:r>
        <w:rPr>
          <w:rFonts w:cs="Times New Roman"/>
          <w:i w:val="0"/>
          <w:iCs w:val="0"/>
          <w:color w:val="auto"/>
          <w:sz w:val="24"/>
          <w:szCs w:val="24"/>
        </w:rPr>
        <w:t xml:space="preserve"> gazdasági mutatók 2025-ös megvalósulásának vizsgálata</w:t>
      </w:r>
      <w:bookmarkEnd w:id="549"/>
    </w:p>
    <w:p w14:paraId="1E4E7F43" w14:textId="26B57572" w:rsidR="008E78CB" w:rsidRDefault="008E78CB" w:rsidP="00DC6A04">
      <w:pPr>
        <w:spacing w:after="120"/>
        <w:jc w:val="center"/>
        <w:rPr>
          <w:rFonts w:cs="Times New Roman"/>
          <w:iCs/>
          <w:color w:val="auto"/>
        </w:rPr>
      </w:pPr>
      <w:r w:rsidRPr="00096A42">
        <w:rPr>
          <w:rFonts w:cs="Times New Roman"/>
          <w:iCs/>
          <w:color w:val="auto"/>
        </w:rPr>
        <w:lastRenderedPageBreak/>
        <w:t>Forrás:</w:t>
      </w:r>
      <w:r>
        <w:rPr>
          <w:rFonts w:cs="Times New Roman"/>
          <w:iCs/>
          <w:color w:val="auto"/>
        </w:rPr>
        <w:t xml:space="preserve"> saját szerkesztés a</w:t>
      </w:r>
      <w:r w:rsidR="003B42A4">
        <w:rPr>
          <w:rFonts w:cs="Times New Roman"/>
          <w:iCs/>
          <w:color w:val="auto"/>
        </w:rPr>
        <w:t xml:space="preserve">z </w:t>
      </w:r>
      <w:r w:rsidR="003B42A4" w:rsidRPr="003D79DB">
        <w:rPr>
          <w:rFonts w:cs="Times New Roman"/>
          <w:iCs/>
          <w:color w:val="auto"/>
        </w:rPr>
        <w:t>1997. évi LXXX. törvény, Tbj.</w:t>
      </w:r>
      <w:r w:rsidR="003B42A4">
        <w:rPr>
          <w:rFonts w:cs="Times New Roman"/>
          <w:iCs/>
          <w:color w:val="auto"/>
        </w:rPr>
        <w:t xml:space="preserve"> </w:t>
      </w:r>
      <w:r>
        <w:rPr>
          <w:rFonts w:cs="Times New Roman"/>
          <w:iCs/>
          <w:color w:val="auto"/>
        </w:rPr>
        <w:t xml:space="preserve">KSH (2026), Költségvetési Tanács (2025), </w:t>
      </w:r>
      <w:r w:rsidRPr="00096A42">
        <w:rPr>
          <w:rFonts w:cs="Times New Roman"/>
          <w:iCs/>
          <w:color w:val="auto"/>
        </w:rPr>
        <w:t>KSH</w:t>
      </w:r>
      <w:r>
        <w:rPr>
          <w:rFonts w:cs="Times New Roman"/>
          <w:iCs/>
          <w:color w:val="auto"/>
        </w:rPr>
        <w:t xml:space="preserve"> STATADAT</w:t>
      </w:r>
      <w:r w:rsidR="00D05F4A">
        <w:rPr>
          <w:rFonts w:cs="Times New Roman"/>
          <w:iCs/>
          <w:color w:val="auto"/>
        </w:rPr>
        <w:t>,</w:t>
      </w:r>
      <w:r w:rsidR="003B42A4">
        <w:rPr>
          <w:rFonts w:cs="Times New Roman"/>
          <w:iCs/>
          <w:color w:val="auto"/>
        </w:rPr>
        <w:t xml:space="preserve"> MNB (2026)</w:t>
      </w:r>
      <w:r w:rsidR="00D05F4A">
        <w:rPr>
          <w:rFonts w:cs="Times New Roman"/>
          <w:iCs/>
          <w:color w:val="auto"/>
        </w:rPr>
        <w:t xml:space="preserve"> és </w:t>
      </w:r>
      <w:r w:rsidR="00D05F4A">
        <w:t>TradingEconomics (2026)</w:t>
      </w:r>
      <w:del w:id="550" w:author="Lttd" w:date="2026-03-24T15:40:00Z" w16du:dateUtc="2026-03-24T14:40:00Z">
        <w:r w:rsidR="00D05F4A" w:rsidDel="001C366A">
          <w:delText xml:space="preserve"> </w:delText>
        </w:r>
        <w:r w:rsidDel="001C366A">
          <w:rPr>
            <w:rFonts w:cs="Times New Roman"/>
            <w:iCs/>
            <w:color w:val="auto"/>
          </w:rPr>
          <w:delText xml:space="preserve"> </w:delText>
        </w:r>
      </w:del>
      <w:ins w:id="551" w:author="Lttd" w:date="2026-03-24T15:40:00Z" w16du:dateUtc="2026-03-24T14:40:00Z">
        <w:r w:rsidR="001C366A">
          <w:t xml:space="preserve"> </w:t>
        </w:r>
      </w:ins>
      <w:r>
        <w:rPr>
          <w:rFonts w:cs="Times New Roman"/>
          <w:iCs/>
          <w:color w:val="auto"/>
        </w:rPr>
        <w:t>alapján</w:t>
      </w:r>
    </w:p>
    <w:p w14:paraId="02E805D1" w14:textId="59E86770" w:rsidR="00DC6A04" w:rsidRDefault="00DC6A04" w:rsidP="00DC6A04">
      <w:pPr>
        <w:spacing w:line="360" w:lineRule="auto"/>
        <w:rPr>
          <w:rFonts w:cs="Times New Roman"/>
        </w:rPr>
      </w:pPr>
      <w:r>
        <w:rPr>
          <w:rFonts w:cs="Times New Roman"/>
        </w:rPr>
        <w:t>Jelmagyarázat: A kétféle forgatókönyvvel összehasonlított tényadatok a lenti listában piros hátteret kapnak, ha inkább a pesszimista határhoz közelítenek, zöld hátteret, ha inkább az optimista felé és sárgát, ha nagyjából a középérték jelent meg.</w:t>
      </w:r>
    </w:p>
    <w:p w14:paraId="54F26BCD" w14:textId="3AD9F452" w:rsidR="008E78CB" w:rsidRDefault="008E78CB" w:rsidP="00576EB7">
      <w:pPr>
        <w:spacing w:line="360" w:lineRule="auto"/>
        <w:ind w:firstLine="567"/>
        <w:rPr>
          <w:rFonts w:cs="Times New Roman"/>
        </w:rPr>
      </w:pPr>
      <w:r>
        <w:rPr>
          <w:rFonts w:cs="Times New Roman"/>
        </w:rPr>
        <w:t>Az éves teljesítmény a legnagyobb hatással bíró mutatók esetében alulmaradt, míg a közepes (5-10%) erősségű tényezőknél sikerült – modellezési szempontból – kifejezetten jó eredményt elérni. Az összeálló bruttó átlagkereset a határértékek között van</w:t>
      </w:r>
      <w:r w:rsidR="00AC1225">
        <w:rPr>
          <w:rFonts w:cs="Times New Roman"/>
        </w:rPr>
        <w:t>; a középértéknél magasabb.</w:t>
      </w:r>
    </w:p>
    <w:p w14:paraId="1C4DF36B" w14:textId="1BA07D90" w:rsidR="001D6375" w:rsidRDefault="00AC1225" w:rsidP="00AC1225">
      <w:pPr>
        <w:spacing w:line="360" w:lineRule="auto"/>
        <w:ind w:firstLine="567"/>
        <w:rPr>
          <w:rFonts w:cs="Times New Roman"/>
        </w:rPr>
      </w:pPr>
      <w:r>
        <w:rPr>
          <w:rFonts w:cs="Times New Roman"/>
        </w:rPr>
        <w:t>Az optimista szcenárió megvalósulásának feltétele</w:t>
      </w:r>
      <w:r w:rsidR="002548C0">
        <w:rPr>
          <w:rFonts w:cs="Times New Roman"/>
        </w:rPr>
        <w:t xml:space="preserve">i </w:t>
      </w:r>
      <w:r w:rsidR="002548C0" w:rsidRPr="001D6375">
        <w:rPr>
          <w:rFonts w:cs="Times New Roman"/>
        </w:rPr>
        <w:t>között</w:t>
      </w:r>
      <w:r>
        <w:rPr>
          <w:rFonts w:cs="Times New Roman"/>
        </w:rPr>
        <w:t xml:space="preserve"> a kormány</w:t>
      </w:r>
      <w:r w:rsidR="002548C0">
        <w:rPr>
          <w:rFonts w:cs="Times New Roman"/>
        </w:rPr>
        <w:t xml:space="preserve"> </w:t>
      </w:r>
      <w:r w:rsidR="002548C0" w:rsidRPr="001D6375">
        <w:rPr>
          <w:rFonts w:cs="Times New Roman"/>
        </w:rPr>
        <w:t>számol</w:t>
      </w:r>
      <w:r>
        <w:rPr>
          <w:rFonts w:cs="Times New Roman"/>
        </w:rPr>
        <w:t xml:space="preserve"> </w:t>
      </w:r>
      <w:r w:rsidR="0030711E" w:rsidRPr="001D6375">
        <w:rPr>
          <w:rFonts w:cs="Times New Roman"/>
        </w:rPr>
        <w:t xml:space="preserve">„a hazánkat megillető, európai uniós helyreállítási források folyósításával.” </w:t>
      </w:r>
      <w:r>
        <w:rPr>
          <w:rFonts w:cs="Times New Roman"/>
        </w:rPr>
        <w:t>(</w:t>
      </w:r>
      <w:r w:rsidRPr="001D6375">
        <w:rPr>
          <w:rFonts w:cs="Times New Roman"/>
        </w:rPr>
        <w:t>Magyarország Kormánya</w:t>
      </w:r>
      <w:r>
        <w:rPr>
          <w:rFonts w:cs="Times New Roman"/>
        </w:rPr>
        <w:t>, 2024, 9. o.)</w:t>
      </w:r>
      <w:r w:rsidRPr="00874ECE">
        <w:rPr>
          <w:rFonts w:cs="Times New Roman"/>
        </w:rPr>
        <w:t>.</w:t>
      </w:r>
      <w:r w:rsidR="007C2E32">
        <w:rPr>
          <w:rFonts w:cs="Times New Roman"/>
        </w:rPr>
        <w:t xml:space="preserve"> A feltétel teljesülésével kapcsolatos pozitív híradások helyett azonban 2026 első negyedévében</w:t>
      </w:r>
      <w:r w:rsidR="001D6375">
        <w:rPr>
          <w:rFonts w:cs="Times New Roman"/>
        </w:rPr>
        <w:t xml:space="preserve"> </w:t>
      </w:r>
      <w:r w:rsidR="007C2E32">
        <w:rPr>
          <w:rFonts w:cs="Times New Roman"/>
        </w:rPr>
        <w:t xml:space="preserve">az alábbi hírek olvashatóak: </w:t>
      </w:r>
      <w:r w:rsidR="001D6375">
        <w:rPr>
          <w:rFonts w:cs="Times New Roman"/>
        </w:rPr>
        <w:t>„</w:t>
      </w:r>
      <w:r w:rsidR="001D6375" w:rsidRPr="001D6375">
        <w:rPr>
          <w:rFonts w:cs="Times New Roman"/>
        </w:rPr>
        <w:t>Hungary has lost its entitlement to significant EU aid due to rule of law breaches, as reforms were due by the end of 2025. According to the European Commission, the forfeited funds amount to more than 1 billion euro.” (dpa, 2026).</w:t>
      </w:r>
      <w:r w:rsidR="00971AEC">
        <w:rPr>
          <w:rFonts w:cs="Times New Roman"/>
        </w:rPr>
        <w:t xml:space="preserve"> Ez további kétségekre ad okot a gazdaság jövőbeli teljesítményére vonatkozóan.</w:t>
      </w:r>
    </w:p>
    <w:p w14:paraId="76FDCC5C" w14:textId="7609E5A1" w:rsidR="00971AEC" w:rsidRPr="00AC1225" w:rsidRDefault="00971AEC" w:rsidP="00AC1225">
      <w:pPr>
        <w:spacing w:line="360" w:lineRule="auto"/>
        <w:ind w:firstLine="567"/>
        <w:rPr>
          <w:rFonts w:cs="Times New Roman"/>
        </w:rPr>
      </w:pPr>
      <w:r>
        <w:rPr>
          <w:rFonts w:cs="Times New Roman"/>
        </w:rPr>
        <w:t xml:space="preserve">Amennyiben </w:t>
      </w:r>
      <w:r w:rsidR="009B6A83">
        <w:rPr>
          <w:rFonts w:cs="Times New Roman"/>
        </w:rPr>
        <w:t>a jelen kedvezőtlen</w:t>
      </w:r>
      <w:r>
        <w:rPr>
          <w:rFonts w:cs="Times New Roman"/>
        </w:rPr>
        <w:t xml:space="preserve"> gazdasági </w:t>
      </w:r>
      <w:r w:rsidR="009B6A83">
        <w:rPr>
          <w:rFonts w:cs="Times New Roman"/>
        </w:rPr>
        <w:t>környezetben tovább</w:t>
      </w:r>
      <w:r>
        <w:rPr>
          <w:rFonts w:cs="Times New Roman"/>
        </w:rPr>
        <w:t xml:space="preserve"> folytatódik az átlagbérek </w:t>
      </w:r>
      <w:r w:rsidR="009B6A83">
        <w:rPr>
          <w:rFonts w:cs="Times New Roman"/>
        </w:rPr>
        <w:t>optimális szcenárió mentén történő</w:t>
      </w:r>
      <w:r>
        <w:rPr>
          <w:rFonts w:cs="Times New Roman"/>
        </w:rPr>
        <w:t xml:space="preserve"> növe</w:t>
      </w:r>
      <w:r w:rsidR="009B6A83">
        <w:rPr>
          <w:rFonts w:cs="Times New Roman"/>
        </w:rPr>
        <w:t>l</w:t>
      </w:r>
      <w:r>
        <w:rPr>
          <w:rFonts w:cs="Times New Roman"/>
        </w:rPr>
        <w:t xml:space="preserve">ése az, úgy a </w:t>
      </w:r>
      <w:r>
        <w:rPr>
          <w:rFonts w:cs="Times New Roman"/>
        </w:rPr>
        <w:fldChar w:fldCharType="begin"/>
      </w:r>
      <w:r>
        <w:rPr>
          <w:rFonts w:cs="Times New Roman"/>
        </w:rPr>
        <w:instrText xml:space="preserve"> REF _Ref225249380 \r \h </w:instrText>
      </w:r>
      <w:r>
        <w:rPr>
          <w:rFonts w:cs="Times New Roman"/>
        </w:rPr>
      </w:r>
      <w:r>
        <w:rPr>
          <w:rFonts w:cs="Times New Roman"/>
        </w:rPr>
        <w:fldChar w:fldCharType="separate"/>
      </w:r>
      <w:r w:rsidR="00C31CDC">
        <w:rPr>
          <w:rFonts w:cs="Times New Roman"/>
        </w:rPr>
        <w:t>2.10</w:t>
      </w:r>
      <w:r>
        <w:rPr>
          <w:rFonts w:cs="Times New Roman"/>
        </w:rPr>
        <w:fldChar w:fldCharType="end"/>
      </w:r>
      <w:r>
        <w:rPr>
          <w:rFonts w:cs="Times New Roman"/>
        </w:rPr>
        <w:t>. fejezet alapján inflációs nyomás kialakulása várható: „az átlagbéreknek növekedése a termelékenység növekedéséhez kell, hogy kötődjön</w:t>
      </w:r>
      <w:r w:rsidRPr="00BB25EC">
        <w:rPr>
          <w:rFonts w:cs="Times New Roman"/>
        </w:rPr>
        <w:t>.</w:t>
      </w:r>
      <w:r>
        <w:rPr>
          <w:rFonts w:cs="Times New Roman"/>
        </w:rPr>
        <w:t xml:space="preserve"> Ha ettől elszakad, az inflációt és munkanélküliséget gerjeszt, nem bírják a cégek.”</w:t>
      </w:r>
      <w:r w:rsidRPr="006678AC">
        <w:rPr>
          <w:rFonts w:cs="Times New Roman"/>
        </w:rPr>
        <w:t xml:space="preserve"> </w:t>
      </w:r>
      <w:r w:rsidRPr="00BB25EC">
        <w:rPr>
          <w:rFonts w:cs="Times New Roman"/>
        </w:rPr>
        <w:t xml:space="preserve">(Világgazdaság, 2025). </w:t>
      </w:r>
      <w:r w:rsidR="009B6A83">
        <w:rPr>
          <w:rFonts w:cs="Times New Roman"/>
        </w:rPr>
        <w:t>A munkanélküliek arányának növekedése</w:t>
      </w:r>
      <w:r w:rsidR="00BE24AF">
        <w:rPr>
          <w:rFonts w:cs="Times New Roman"/>
        </w:rPr>
        <w:t xml:space="preserve"> – a kormány célkitűzéseivel szemben (</w:t>
      </w:r>
      <w:r w:rsidR="00BE24AF">
        <w:rPr>
          <w:rFonts w:cs="Times New Roman"/>
        </w:rPr>
        <w:fldChar w:fldCharType="begin"/>
      </w:r>
      <w:r w:rsidR="00BE24AF">
        <w:rPr>
          <w:rFonts w:cs="Times New Roman"/>
        </w:rPr>
        <w:instrText xml:space="preserve"> REF _Ref219867333 \r \h </w:instrText>
      </w:r>
      <w:r w:rsidR="00BE24AF">
        <w:rPr>
          <w:rFonts w:cs="Times New Roman"/>
        </w:rPr>
      </w:r>
      <w:r w:rsidR="00BE24AF">
        <w:rPr>
          <w:rFonts w:cs="Times New Roman"/>
        </w:rPr>
        <w:fldChar w:fldCharType="separate"/>
      </w:r>
      <w:r w:rsidR="00C31CDC">
        <w:rPr>
          <w:rFonts w:cs="Times New Roman"/>
        </w:rPr>
        <w:t>2.3.1</w:t>
      </w:r>
      <w:r w:rsidR="00BE24AF">
        <w:rPr>
          <w:rFonts w:cs="Times New Roman"/>
        </w:rPr>
        <w:fldChar w:fldCharType="end"/>
      </w:r>
      <w:r w:rsidR="00BE24AF">
        <w:rPr>
          <w:rFonts w:cs="Times New Roman"/>
        </w:rPr>
        <w:t>. fejezet) – a Világgazdaság kijelentését alátámasztva láthatóan elkezdődött 2025-ben (KSH, 2026).</w:t>
      </w:r>
    </w:p>
    <w:p w14:paraId="662F949C" w14:textId="0D062194" w:rsidR="008E78CB" w:rsidRDefault="008E78CB" w:rsidP="008E78CB">
      <w:pPr>
        <w:pStyle w:val="Cmsor1"/>
      </w:pPr>
      <w:bookmarkStart w:id="552" w:name="_Ref225125639"/>
      <w:bookmarkStart w:id="553" w:name="_Toc225251647"/>
      <w:r>
        <w:lastRenderedPageBreak/>
        <w:t>Összefoglalás</w:t>
      </w:r>
      <w:bookmarkEnd w:id="552"/>
      <w:bookmarkEnd w:id="553"/>
      <w:ins w:id="554" w:author="Lttd" w:date="2026-03-24T15:47:00Z" w16du:dateUtc="2026-03-24T14:47:00Z">
        <w:r w:rsidR="00C57A61">
          <w:t>ez nem összefoglalás, hanem vita és/vagy konklúzió egyelőre, ide quasi a dolgozat 100 legfontosabb mondata kell</w:t>
        </w:r>
        <w:r w:rsidR="001C5BD5">
          <w:t xml:space="preserve"> egységes gondolatfolyamként…</w:t>
        </w:r>
      </w:ins>
    </w:p>
    <w:p w14:paraId="470C1F4D" w14:textId="2D2D1683" w:rsidR="0075793A" w:rsidRDefault="00325FFA" w:rsidP="00AC1225">
      <w:pPr>
        <w:spacing w:line="360" w:lineRule="auto"/>
        <w:ind w:firstLine="567"/>
        <w:rPr>
          <w:rFonts w:cs="Times New Roman"/>
        </w:rPr>
      </w:pPr>
      <w:r>
        <w:rPr>
          <w:rFonts w:cs="Times New Roman"/>
        </w:rPr>
        <w:t>A</w:t>
      </w:r>
      <w:r w:rsidRPr="00325FFA">
        <w:rPr>
          <w:rFonts w:cs="Times New Roman"/>
        </w:rPr>
        <w:t xml:space="preserve"> </w:t>
      </w:r>
      <w:r w:rsidR="008A40AF">
        <w:rPr>
          <w:rFonts w:cs="Times New Roman"/>
        </w:rPr>
        <w:t>dolgozat ké</w:t>
      </w:r>
      <w:r w:rsidR="00AC1225">
        <w:rPr>
          <w:rFonts w:cs="Times New Roman"/>
        </w:rPr>
        <w:t>szítése során azt tapasztaltam</w:t>
      </w:r>
      <w:r w:rsidR="00EB7A39">
        <w:rPr>
          <w:rFonts w:cs="Times New Roman"/>
        </w:rPr>
        <w:t>, hogy gyakran visszatértem olyan lépésekhez, amelyeknél korábban döntés született. Például egy gazdasági mutató bekerült a többi közé, indokoltsága alá lett támasztva, majd a későbbiekben mégis eltávolítottam. Pár nap elteltével azonban – az eredetileg helyesen meghatározott érvrendszer alapján – ismét visszakerült és visszatekintve az ilyen kitérők gyakran szükségtelennek bizonyultak</w:t>
      </w:r>
      <w:r w:rsidR="00AC1225">
        <w:rPr>
          <w:rFonts w:cs="Times New Roman"/>
        </w:rPr>
        <w:t>. Emiatt, fejlesztendő tulajdonságként ítélem meg, hogy egy-egy mérföldkő elérését követőén ne haladjak tovább, csak akkor</w:t>
      </w:r>
      <w:ins w:id="555" w:author="Lttd" w:date="2026-03-24T15:47:00Z" w16du:dateUtc="2026-03-24T14:47:00Z">
        <w:r w:rsidR="002C2F3F">
          <w:rPr>
            <w:rFonts w:cs="Times New Roman"/>
          </w:rPr>
          <w:t>,</w:t>
        </w:r>
      </w:ins>
      <w:r w:rsidR="00AC1225">
        <w:rPr>
          <w:rFonts w:cs="Times New Roman"/>
        </w:rPr>
        <w:t xml:space="preserve"> ha bizonyosan eldöntött és kellően alátámasztott a következő lépések alapja</w:t>
      </w:r>
      <w:r w:rsidR="00EB7A39">
        <w:rPr>
          <w:rFonts w:cs="Times New Roman"/>
        </w:rPr>
        <w:t>.</w:t>
      </w:r>
      <w:r w:rsidR="00AC1225">
        <w:rPr>
          <w:rFonts w:cs="Times New Roman"/>
        </w:rPr>
        <w:t xml:space="preserve"> Ezt követőén azonban nincs helye a további</w:t>
      </w:r>
      <w:r w:rsidR="00EB7A39">
        <w:rPr>
          <w:rFonts w:cs="Times New Roman"/>
        </w:rPr>
        <w:t xml:space="preserve"> </w:t>
      </w:r>
      <w:r w:rsidR="0075793A">
        <w:rPr>
          <w:rFonts w:cs="Times New Roman"/>
        </w:rPr>
        <w:t>bizonytalanságnak</w:t>
      </w:r>
      <w:r w:rsidR="00AC1225">
        <w:rPr>
          <w:rFonts w:cs="Times New Roman"/>
        </w:rPr>
        <w:t>, csak ha az ütemtervhez képest hamarabb a munka végére értem és maradt kapacitás a felülvizsgálatra.</w:t>
      </w:r>
    </w:p>
    <w:p w14:paraId="597C9B7D" w14:textId="35003508" w:rsidR="00EB7A39" w:rsidRDefault="00EB7A39" w:rsidP="00AC1225">
      <w:pPr>
        <w:spacing w:line="360" w:lineRule="auto"/>
        <w:ind w:firstLine="567"/>
        <w:rPr>
          <w:rFonts w:cs="Times New Roman"/>
        </w:rPr>
      </w:pPr>
      <w:r>
        <w:rPr>
          <w:rFonts w:cs="Times New Roman"/>
        </w:rPr>
        <w:t>Azt is tapasztaltam, hogy hajlamos vagyok túl sok időt tölteni a részletekkel; a kelleténél többet foglalkoztam például a megfelelő szóhasználattal, a diagram-elrendezéssel vagy a cellaszínekkel. Bár bizonyos szakmákban a magas fokú részletesség előnyös lehet, számomra az ilyen típusú kényszeresség hátráltatja a gyors munkavégzést</w:t>
      </w:r>
      <w:ins w:id="556" w:author="Lttd" w:date="2026-03-24T15:47:00Z" w16du:dateUtc="2026-03-24T14:47:00Z">
        <w:r w:rsidR="00C57A61">
          <w:rPr>
            <w:rFonts w:cs="Times New Roman"/>
          </w:rPr>
          <w:t>,</w:t>
        </w:r>
      </w:ins>
      <w:r>
        <w:rPr>
          <w:rFonts w:cs="Times New Roman"/>
        </w:rPr>
        <w:t xml:space="preserve"> amely a mai rohanó világban elvárt. Ezt a prioritási anomáliát a gyakorlatban is tapasztaltam, a napi feladataim során.</w:t>
      </w:r>
    </w:p>
    <w:p w14:paraId="1BF95F49" w14:textId="2AF30D9B" w:rsidR="00EB7A39" w:rsidRPr="008E78CB" w:rsidRDefault="0075793A" w:rsidP="00EB7A39">
      <w:pPr>
        <w:spacing w:line="360" w:lineRule="auto"/>
        <w:ind w:firstLine="567"/>
        <w:rPr>
          <w:rFonts w:cs="Times New Roman"/>
          <w:highlight w:val="yellow"/>
        </w:rPr>
      </w:pPr>
      <w:r>
        <w:rPr>
          <w:rFonts w:cs="Times New Roman"/>
        </w:rPr>
        <w:t>A munka során m</w:t>
      </w:r>
      <w:r w:rsidR="00EB7A39">
        <w:rPr>
          <w:rFonts w:cs="Times New Roman"/>
        </w:rPr>
        <w:t>élyebb rálátást szereztem makroszinten a gazdasági tényezők közötti összefüggésekre, valamint megtapasztaltam, hogy a gazdasági elemzők és az előrejelzések készítői is sokszor egymásnak ellentmondó következtetésekre jutnak, ezért különösen fontos a hiteles és megbízható információk felkutatása, illetve minél több forrás bevonása.</w:t>
      </w:r>
    </w:p>
    <w:p w14:paraId="0F107C8C" w14:textId="1A676ED5" w:rsidR="00204511" w:rsidRDefault="00204511" w:rsidP="00204511">
      <w:pPr>
        <w:spacing w:line="360" w:lineRule="auto"/>
        <w:ind w:firstLine="567"/>
        <w:rPr>
          <w:rFonts w:cs="Times New Roman"/>
        </w:rPr>
      </w:pPr>
      <w:r>
        <w:rPr>
          <w:rFonts w:cs="Times New Roman"/>
        </w:rPr>
        <w:t xml:space="preserve">Bár az átlagbérek forintra pontos értékét kiszámoló függvényt nem sikerült megkonstruálni, úgy gondolom, hogy mindenképpen hasznos volt a feladattal </w:t>
      </w:r>
      <w:r w:rsidRPr="002971AC">
        <w:rPr>
          <w:rFonts w:cs="Times New Roman"/>
        </w:rPr>
        <w:t>foglalkozni. Az analitikus és statisztika</w:t>
      </w:r>
      <w:r>
        <w:rPr>
          <w:rFonts w:cs="Times New Roman"/>
        </w:rPr>
        <w:t>i elemzési készségeim</w:t>
      </w:r>
      <w:r w:rsidRPr="002971AC">
        <w:rPr>
          <w:rFonts w:cs="Times New Roman"/>
        </w:rPr>
        <w:t xml:space="preserve"> fejlődtek</w:t>
      </w:r>
      <w:r>
        <w:rPr>
          <w:rFonts w:cs="Times New Roman"/>
        </w:rPr>
        <w:t>, akárcsak a stratégiai gondolkodásmódom. Mindemellett javultak a prezentációs technikáim és előadói képességeim.</w:t>
      </w:r>
      <w:del w:id="557" w:author="Lttd" w:date="2026-03-24T15:40:00Z" w16du:dateUtc="2026-03-24T14:40:00Z">
        <w:r w:rsidDel="001C366A">
          <w:rPr>
            <w:rFonts w:cs="Times New Roman"/>
          </w:rPr>
          <w:delText xml:space="preserve">  </w:delText>
        </w:r>
      </w:del>
      <w:ins w:id="558" w:author="Lttd" w:date="2026-03-24T15:40:00Z" w16du:dateUtc="2026-03-24T14:40:00Z">
        <w:r w:rsidR="001C366A">
          <w:rPr>
            <w:rFonts w:cs="Times New Roman"/>
          </w:rPr>
          <w:t xml:space="preserve"> </w:t>
        </w:r>
      </w:ins>
      <w:r>
        <w:rPr>
          <w:rFonts w:cs="Times New Roman"/>
        </w:rPr>
        <w:t>Kifejezetten örülök annak, hogy megismerhettem és alkalmazhattam az összehasonlítási technikát, mert ennek használata a jövőben is hasznos lehet az összehasonlító elemzések során.</w:t>
      </w:r>
    </w:p>
    <w:p w14:paraId="102017D5" w14:textId="6E1ED217" w:rsidR="00EB7A39" w:rsidRPr="00325FFA" w:rsidRDefault="00204511" w:rsidP="00204511">
      <w:pPr>
        <w:spacing w:line="360" w:lineRule="auto"/>
        <w:ind w:firstLine="567"/>
        <w:rPr>
          <w:rFonts w:cs="Times New Roman"/>
        </w:rPr>
      </w:pPr>
      <w:r>
        <w:rPr>
          <w:rFonts w:cs="Times New Roman"/>
        </w:rPr>
        <w:t xml:space="preserve">A közgazdaságtan azon kevés terület közé tartozik, amely őszintén és kifejezetten érdekes számomra. Munkahelyemen üres időszakokban vagy pihenőnapokon gyakran segítettem a gazdasági osztálynak egy-egy problémás kérdéskör megoldásában, illetve a gazdasági folyamatok fejlesztésében. Az együttműködés kifizetődőnek bizonyult, mivel érdeklődésem révén sikerült gazdasági területen releváns munkatapasztalatot szereznem, továbbá </w:t>
      </w:r>
      <w:r>
        <w:rPr>
          <w:rFonts w:cs="Times New Roman"/>
        </w:rPr>
        <w:lastRenderedPageBreak/>
        <w:t>engedélyezték, hogy a hétköznapi feladataim mellett távoktatásban vegyek részt, így a szakirányú végzettség megszerzésére is lehetőséget kaptam. Ennek köszönhetően szélesebb körű elhelyezkedési perspektíva nyílhat előttem és nagyobb eséllyel vállalhatok olyan munkát, amelynek végzése – amellett, hogy hozzáadott értéket teremt –, örömmel tölt el.</w:t>
      </w:r>
    </w:p>
    <w:p w14:paraId="6498DDCD" w14:textId="71465888" w:rsidR="0051410E" w:rsidRDefault="0051410E" w:rsidP="008E78CB">
      <w:pPr>
        <w:pStyle w:val="Cmsor1"/>
      </w:pPr>
      <w:bookmarkStart w:id="559" w:name="_Ref225125696"/>
      <w:bookmarkStart w:id="560" w:name="_Toc225251648"/>
      <w:r>
        <w:lastRenderedPageBreak/>
        <w:t>Jövőkép</w:t>
      </w:r>
      <w:bookmarkEnd w:id="559"/>
      <w:bookmarkEnd w:id="560"/>
    </w:p>
    <w:p w14:paraId="0927EC78" w14:textId="760186AA" w:rsidR="008E78CB" w:rsidRPr="00CE35BF" w:rsidRDefault="003753DD" w:rsidP="008E78CB">
      <w:pPr>
        <w:spacing w:line="360" w:lineRule="auto"/>
        <w:ind w:firstLine="567"/>
        <w:rPr>
          <w:rFonts w:cs="Times New Roman"/>
        </w:rPr>
      </w:pPr>
      <w:r>
        <w:rPr>
          <w:rFonts w:cs="Times New Roman"/>
        </w:rPr>
        <w:t>A jövőbeli bővítések kapcsán elmondható, hogy a</w:t>
      </w:r>
      <w:r w:rsidR="008E78CB" w:rsidRPr="00CE35BF">
        <w:rPr>
          <w:rFonts w:cs="Times New Roman"/>
        </w:rPr>
        <w:t xml:space="preserve"> kidolgozott módszertan és a modell tartalomfüggetlen</w:t>
      </w:r>
      <w:r w:rsidR="008E78CB">
        <w:rPr>
          <w:rFonts w:cs="Times New Roman"/>
        </w:rPr>
        <w:t xml:space="preserve">, </w:t>
      </w:r>
      <w:r>
        <w:rPr>
          <w:rFonts w:cs="Times New Roman"/>
        </w:rPr>
        <w:t>vagyis</w:t>
      </w:r>
      <w:r w:rsidR="008E78CB" w:rsidRPr="00CE35BF">
        <w:rPr>
          <w:rFonts w:cs="Times New Roman"/>
        </w:rPr>
        <w:t xml:space="preserve"> bármely ga</w:t>
      </w:r>
      <w:r w:rsidR="004200B5">
        <w:rPr>
          <w:rFonts w:cs="Times New Roman"/>
        </w:rPr>
        <w:t>zdasági, pénzügyi vagy munkaerő</w:t>
      </w:r>
      <w:r w:rsidR="008E78CB" w:rsidRPr="00CE35BF">
        <w:rPr>
          <w:rFonts w:cs="Times New Roman"/>
        </w:rPr>
        <w:t xml:space="preserve">piaci előrejelzéshez </w:t>
      </w:r>
      <w:r w:rsidR="008E78CB">
        <w:rPr>
          <w:rFonts w:cs="Times New Roman"/>
        </w:rPr>
        <w:t>alkalmazható.</w:t>
      </w:r>
    </w:p>
    <w:p w14:paraId="32BF3DBD" w14:textId="6AE5B794" w:rsidR="008E78CB" w:rsidRDefault="008E78CB" w:rsidP="008E78CB">
      <w:pPr>
        <w:spacing w:line="360" w:lineRule="auto"/>
        <w:ind w:firstLine="567"/>
        <w:rPr>
          <w:rFonts w:cs="Times New Roman"/>
        </w:rPr>
      </w:pPr>
      <w:r w:rsidRPr="00CE35BF">
        <w:rPr>
          <w:rFonts w:cs="Times New Roman"/>
        </w:rPr>
        <w:t>A dolgozatban alkalmazott összehasonlító és statisztikai keretrendszer al</w:t>
      </w:r>
      <w:r>
        <w:rPr>
          <w:rFonts w:cs="Times New Roman"/>
        </w:rPr>
        <w:t>apot adhat a teljes automatizálás</w:t>
      </w:r>
      <w:r w:rsidRPr="00CE35BF">
        <w:rPr>
          <w:rFonts w:cs="Times New Roman"/>
        </w:rPr>
        <w:t>ra, például egy árbecslő vagy előrejelző szimulátor kialakításához. A tapasztalatok és a készített elemzések átadhatók a jö</w:t>
      </w:r>
      <w:r>
        <w:rPr>
          <w:rFonts w:cs="Times New Roman"/>
        </w:rPr>
        <w:t>vőbeli hallgatóknak, elemzőknek,</w:t>
      </w:r>
      <w:r w:rsidRPr="00CE35BF">
        <w:rPr>
          <w:rFonts w:cs="Times New Roman"/>
        </w:rPr>
        <w:t xml:space="preserve"> a kutatási eredmények akár további szakdolgozatok alapját is képezhetik.</w:t>
      </w:r>
    </w:p>
    <w:p w14:paraId="09C08F6C" w14:textId="4D852FB9" w:rsidR="00E91758" w:rsidRPr="003753DD" w:rsidRDefault="003753DD" w:rsidP="008E78CB">
      <w:pPr>
        <w:spacing w:line="360" w:lineRule="auto"/>
        <w:ind w:firstLine="567"/>
        <w:rPr>
          <w:rFonts w:cs="Times New Roman"/>
        </w:rPr>
      </w:pPr>
      <w:r w:rsidRPr="003753DD">
        <w:rPr>
          <w:rFonts w:cs="Times New Roman"/>
        </w:rPr>
        <w:t>Jelen modell további idő</w:t>
      </w:r>
      <w:r>
        <w:rPr>
          <w:rFonts w:cs="Times New Roman"/>
        </w:rPr>
        <w:t>-</w:t>
      </w:r>
      <w:r w:rsidRPr="003753DD">
        <w:rPr>
          <w:rFonts w:cs="Times New Roman"/>
        </w:rPr>
        <w:t xml:space="preserve"> és kapacitásráfordít</w:t>
      </w:r>
      <w:r>
        <w:rPr>
          <w:rFonts w:cs="Times New Roman"/>
        </w:rPr>
        <w:t>á</w:t>
      </w:r>
      <w:r w:rsidRPr="003753DD">
        <w:rPr>
          <w:rFonts w:cs="Times New Roman"/>
        </w:rPr>
        <w:t>s</w:t>
      </w:r>
      <w:r>
        <w:rPr>
          <w:rFonts w:cs="Times New Roman"/>
        </w:rPr>
        <w:t>s</w:t>
      </w:r>
      <w:r w:rsidRPr="003753DD">
        <w:rPr>
          <w:rFonts w:cs="Times New Roman"/>
        </w:rPr>
        <w:t xml:space="preserve">al, valamint egyéb szakirodalom bevonásával </w:t>
      </w:r>
      <w:r w:rsidRPr="003753DD">
        <w:t>továbbfejleszthető a pontosabb és megbízhatóbb eredmények érdekében.</w:t>
      </w:r>
      <w:r w:rsidR="00F317D9">
        <w:t xml:space="preserve"> Ahogy a </w:t>
      </w:r>
      <w:r w:rsidR="00F317D9">
        <w:fldChar w:fldCharType="begin"/>
      </w:r>
      <w:r w:rsidR="00F317D9">
        <w:instrText xml:space="preserve"> REF _Ref224039625 \r \h </w:instrText>
      </w:r>
      <w:r w:rsidR="00F317D9">
        <w:fldChar w:fldCharType="separate"/>
      </w:r>
      <w:r w:rsidR="00C31CDC">
        <w:t>4</w:t>
      </w:r>
      <w:r w:rsidR="00F317D9">
        <w:fldChar w:fldCharType="end"/>
      </w:r>
      <w:r w:rsidR="00F317D9">
        <w:t>. fejezet is taglalja, célravezető lehet további attribútumok bevonása, illetve az attribútumhalmaz különböző kombinációinak kipróbálása.</w:t>
      </w:r>
    </w:p>
    <w:p w14:paraId="3E31D318" w14:textId="77777777" w:rsidR="008E78CB" w:rsidRPr="00AF3CE2" w:rsidRDefault="008E78CB" w:rsidP="008E78CB">
      <w:pPr>
        <w:pStyle w:val="Cmsor1"/>
      </w:pPr>
      <w:bookmarkStart w:id="561" w:name="_Ref221890525"/>
      <w:bookmarkStart w:id="562" w:name="_Toc225251649"/>
      <w:bookmarkStart w:id="563" w:name="_Ref221890465"/>
      <w:bookmarkStart w:id="564" w:name="_Hlk197240837"/>
      <w:r>
        <w:lastRenderedPageBreak/>
        <w:t>Melléklet</w:t>
      </w:r>
      <w:bookmarkEnd w:id="561"/>
      <w:bookmarkEnd w:id="562"/>
    </w:p>
    <w:bookmarkStart w:id="565" w:name="_Ref220013690"/>
    <w:p w14:paraId="187C25C6" w14:textId="548EA505" w:rsidR="008E78CB" w:rsidRPr="00B36CC7" w:rsidRDefault="008E78CB" w:rsidP="008E78CB">
      <w:pPr>
        <w:pStyle w:val="Kpalrs"/>
        <w:spacing w:line="360" w:lineRule="auto"/>
        <w:jc w:val="center"/>
        <w:rPr>
          <w:rFonts w:cs="Times New Roman"/>
          <w:i w:val="0"/>
          <w:color w:val="auto"/>
          <w:sz w:val="24"/>
          <w:szCs w:val="24"/>
        </w:rPr>
      </w:pPr>
      <w:r>
        <w:rPr>
          <w:rFonts w:cs="Times New Roman"/>
          <w:i w:val="0"/>
          <w:color w:val="auto"/>
          <w:sz w:val="24"/>
          <w:szCs w:val="24"/>
        </w:rPr>
        <w:fldChar w:fldCharType="begin"/>
      </w:r>
      <w:r>
        <w:rPr>
          <w:rFonts w:cs="Times New Roman"/>
          <w:i w:val="0"/>
          <w:color w:val="auto"/>
          <w:sz w:val="24"/>
          <w:szCs w:val="24"/>
        </w:rPr>
        <w:instrText xml:space="preserve"> SEQ melléklet \* ROMAN </w:instrText>
      </w:r>
      <w:r>
        <w:rPr>
          <w:rFonts w:cs="Times New Roman"/>
          <w:i w:val="0"/>
          <w:color w:val="auto"/>
          <w:sz w:val="24"/>
          <w:szCs w:val="24"/>
        </w:rPr>
        <w:fldChar w:fldCharType="separate"/>
      </w:r>
      <w:bookmarkStart w:id="566" w:name="_Toc225251685"/>
      <w:r w:rsidR="00C31CDC">
        <w:rPr>
          <w:rFonts w:cs="Times New Roman"/>
          <w:i w:val="0"/>
          <w:noProof/>
          <w:color w:val="auto"/>
          <w:sz w:val="24"/>
          <w:szCs w:val="24"/>
        </w:rPr>
        <w:t>I</w:t>
      </w:r>
      <w:r>
        <w:rPr>
          <w:rFonts w:cs="Times New Roman"/>
          <w:i w:val="0"/>
          <w:color w:val="auto"/>
          <w:sz w:val="24"/>
          <w:szCs w:val="24"/>
        </w:rPr>
        <w:fldChar w:fldCharType="end"/>
      </w:r>
      <w:r w:rsidRPr="00B36CC7">
        <w:rPr>
          <w:rFonts w:cs="Times New Roman"/>
          <w:i w:val="0"/>
          <w:color w:val="auto"/>
          <w:sz w:val="24"/>
          <w:szCs w:val="24"/>
        </w:rPr>
        <w:t>. melléklet</w:t>
      </w:r>
      <w:bookmarkEnd w:id="565"/>
      <w:r w:rsidRPr="00B36CC7">
        <w:rPr>
          <w:rFonts w:cs="Times New Roman"/>
          <w:i w:val="0"/>
          <w:color w:val="auto"/>
          <w:sz w:val="24"/>
          <w:szCs w:val="24"/>
        </w:rPr>
        <w:t xml:space="preserve"> – a COCO-módszer számításai Excelben</w:t>
      </w:r>
      <w:bookmarkEnd w:id="566"/>
    </w:p>
    <w:p w14:paraId="6DC1DF8A" w14:textId="77777777" w:rsidR="008E78CB" w:rsidRDefault="008E78CB" w:rsidP="008E78CB">
      <w:pPr>
        <w:spacing w:before="120" w:line="360" w:lineRule="auto"/>
        <w:ind w:firstLine="567"/>
        <w:rPr>
          <w:rFonts w:cs="Times New Roman"/>
        </w:rPr>
      </w:pPr>
      <w:r>
        <w:rPr>
          <w:rFonts w:cs="Times New Roman"/>
        </w:rPr>
        <w:t>Az alábbiakban bemutatásra kerül a COCO-módszer MS Excel segítségével történő alkalmazásának menete. A számítás elvégzéséhez az alábbi táblázatok elkészítése szükséges.</w:t>
      </w:r>
    </w:p>
    <w:p w14:paraId="41A99D54" w14:textId="77777777" w:rsidR="008E78CB" w:rsidRPr="006829CE" w:rsidRDefault="008E78CB" w:rsidP="00B60EA8">
      <w:pPr>
        <w:pStyle w:val="Listaszerbekezds"/>
        <w:numPr>
          <w:ilvl w:val="0"/>
          <w:numId w:val="6"/>
        </w:numPr>
        <w:spacing w:before="120" w:line="360" w:lineRule="auto"/>
        <w:rPr>
          <w:rFonts w:cs="Times New Roman"/>
        </w:rPr>
      </w:pPr>
      <w:r w:rsidRPr="006829CE">
        <w:rPr>
          <w:rFonts w:cs="Times New Roman"/>
          <w:b/>
        </w:rPr>
        <w:t>táblázat</w:t>
      </w:r>
      <w:r w:rsidRPr="006829CE">
        <w:rPr>
          <w:rFonts w:cs="Times New Roman"/>
        </w:rPr>
        <w:t xml:space="preserve">: </w:t>
      </w:r>
      <w:r>
        <w:rPr>
          <w:rFonts w:cs="Times New Roman"/>
        </w:rPr>
        <w:t>Az első lépés</w:t>
      </w:r>
      <w:r w:rsidRPr="006829CE">
        <w:rPr>
          <w:rFonts w:cs="Times New Roman"/>
        </w:rPr>
        <w:t xml:space="preserve"> az adatbázis-tábla feltöltése. A táblázatban az objektumok soronként, az egyes attribútumok pedig oszloponként kerülnek rögzítésre.</w:t>
      </w:r>
    </w:p>
    <w:p w14:paraId="23058472" w14:textId="77777777" w:rsidR="008E78CB" w:rsidRDefault="008E78CB" w:rsidP="008E78CB">
      <w:pPr>
        <w:keepNext/>
        <w:spacing w:before="120" w:after="0" w:line="360" w:lineRule="auto"/>
        <w:jc w:val="center"/>
      </w:pPr>
      <w:r w:rsidRPr="002658C5">
        <w:rPr>
          <w:noProof/>
        </w:rPr>
        <w:drawing>
          <wp:inline distT="0" distB="0" distL="0" distR="0" wp14:anchorId="37FAF89A" wp14:editId="321FF9B9">
            <wp:extent cx="5760720" cy="1422007"/>
            <wp:effectExtent l="0" t="0" r="0" b="698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422007"/>
                    </a:xfrm>
                    <a:prstGeom prst="rect">
                      <a:avLst/>
                    </a:prstGeom>
                    <a:noFill/>
                    <a:ln>
                      <a:noFill/>
                    </a:ln>
                  </pic:spPr>
                </pic:pic>
              </a:graphicData>
            </a:graphic>
          </wp:inline>
        </w:drawing>
      </w:r>
    </w:p>
    <w:p w14:paraId="25B6D698" w14:textId="321C36C1" w:rsidR="008E78CB" w:rsidRDefault="008E78CB" w:rsidP="000C18BD">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67" w:name="_Toc225251662"/>
      <w:r w:rsidR="00C31CDC">
        <w:rPr>
          <w:rFonts w:cs="Times New Roman"/>
          <w:i w:val="0"/>
          <w:noProof/>
          <w:color w:val="auto"/>
          <w:sz w:val="24"/>
          <w:szCs w:val="24"/>
        </w:rPr>
        <w:t>7</w:t>
      </w:r>
      <w:r w:rsidRPr="00B36CC7">
        <w:rPr>
          <w:rFonts w:cs="Times New Roman"/>
          <w:i w:val="0"/>
          <w:color w:val="auto"/>
          <w:sz w:val="24"/>
          <w:szCs w:val="24"/>
        </w:rPr>
        <w:fldChar w:fldCharType="end"/>
      </w:r>
      <w:r w:rsidRPr="00B36CC7">
        <w:rPr>
          <w:rFonts w:cs="Times New Roman"/>
          <w:i w:val="0"/>
          <w:color w:val="auto"/>
          <w:sz w:val="24"/>
          <w:szCs w:val="24"/>
        </w:rPr>
        <w:t xml:space="preserve">. ábra – </w:t>
      </w:r>
      <w:r w:rsidR="0061775C">
        <w:rPr>
          <w:rFonts w:cs="Times New Roman"/>
          <w:i w:val="0"/>
          <w:color w:val="auto"/>
          <w:sz w:val="24"/>
          <w:szCs w:val="24"/>
        </w:rPr>
        <w:t>A</w:t>
      </w:r>
      <w:r w:rsidRPr="00B36CC7">
        <w:rPr>
          <w:rFonts w:cs="Times New Roman"/>
          <w:i w:val="0"/>
          <w:color w:val="auto"/>
          <w:sz w:val="24"/>
          <w:szCs w:val="24"/>
        </w:rPr>
        <w:t>datbázis-tábla</w:t>
      </w:r>
      <w:bookmarkEnd w:id="567"/>
      <w:ins w:id="568" w:author="Lttd" w:date="2026-03-24T15:48:00Z" w16du:dateUtc="2026-03-24T14:48:00Z">
        <w:r w:rsidR="00AA2714">
          <w:rPr>
            <w:rFonts w:cs="Times New Roman"/>
            <w:i w:val="0"/>
            <w:color w:val="auto"/>
            <w:sz w:val="24"/>
            <w:szCs w:val="24"/>
          </w:rPr>
          <w:t xml:space="preserve"> (mértékegységek: …)</w:t>
        </w:r>
      </w:ins>
    </w:p>
    <w:p w14:paraId="21CD03C2" w14:textId="0DCE1416" w:rsidR="000C18BD" w:rsidRDefault="000C18BD" w:rsidP="000C18BD">
      <w:pPr>
        <w:spacing w:before="120" w:line="360" w:lineRule="auto"/>
        <w:ind w:firstLine="567"/>
        <w:jc w:val="center"/>
      </w:pPr>
      <w:r>
        <w:t>Forrás: saját szerkesztés, az órán tanult módszer alapján: (Pitlik, 2024)</w:t>
      </w:r>
    </w:p>
    <w:p w14:paraId="72533C23" w14:textId="75142B46" w:rsidR="008E78CB" w:rsidRDefault="008E78CB" w:rsidP="008E78CB">
      <w:pPr>
        <w:spacing w:before="120" w:line="360" w:lineRule="auto"/>
        <w:ind w:firstLine="567"/>
        <w:rPr>
          <w:rFonts w:cs="Times New Roman"/>
        </w:rPr>
      </w:pPr>
      <w:r>
        <w:rPr>
          <w:rFonts w:cs="Times New Roman"/>
          <w:b/>
        </w:rPr>
        <w:t>2</w:t>
      </w:r>
      <w:r w:rsidRPr="004A746D">
        <w:rPr>
          <w:rFonts w:cs="Times New Roman"/>
          <w:b/>
        </w:rPr>
        <w:t>. táblázat</w:t>
      </w:r>
      <w:r>
        <w:rPr>
          <w:rFonts w:cs="Times New Roman"/>
        </w:rPr>
        <w:t>: F</w:t>
      </w:r>
      <w:r w:rsidRPr="00115FCE">
        <w:rPr>
          <w:rFonts w:cs="Times New Roman"/>
        </w:rPr>
        <w:t>el kell állítani az ismert attribútum-értékek alapján egy rangsorrendet minden tényezőre vonatkozóan külön-külön oszlopba. A sorrend felállítását a SORSZÁM függvény végzi el.</w:t>
      </w:r>
    </w:p>
    <w:p w14:paraId="7E371062" w14:textId="77777777" w:rsidR="008E78CB" w:rsidRDefault="008E78CB" w:rsidP="008E78CB">
      <w:pPr>
        <w:spacing w:before="120" w:after="0" w:line="360" w:lineRule="auto"/>
        <w:jc w:val="center"/>
        <w:rPr>
          <w:rFonts w:cs="Times New Roman"/>
        </w:rPr>
      </w:pPr>
      <w:r w:rsidRPr="00D2557A">
        <w:rPr>
          <w:noProof/>
        </w:rPr>
        <w:drawing>
          <wp:inline distT="0" distB="0" distL="0" distR="0" wp14:anchorId="0FBBF684" wp14:editId="38ECE44B">
            <wp:extent cx="5760720" cy="1312972"/>
            <wp:effectExtent l="0" t="0" r="0" b="190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312972"/>
                    </a:xfrm>
                    <a:prstGeom prst="rect">
                      <a:avLst/>
                    </a:prstGeom>
                    <a:noFill/>
                    <a:ln>
                      <a:noFill/>
                    </a:ln>
                  </pic:spPr>
                </pic:pic>
              </a:graphicData>
            </a:graphic>
          </wp:inline>
        </w:drawing>
      </w:r>
    </w:p>
    <w:p w14:paraId="217C819B" w14:textId="40884E03"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69" w:name="_Toc225251663"/>
      <w:r w:rsidR="00C31CDC">
        <w:rPr>
          <w:rFonts w:cs="Times New Roman"/>
          <w:i w:val="0"/>
          <w:noProof/>
          <w:color w:val="auto"/>
          <w:sz w:val="24"/>
          <w:szCs w:val="24"/>
        </w:rPr>
        <w:t>8</w:t>
      </w:r>
      <w:r w:rsidRPr="00B36CC7">
        <w:rPr>
          <w:rFonts w:cs="Times New Roman"/>
          <w:i w:val="0"/>
          <w:color w:val="auto"/>
          <w:sz w:val="24"/>
          <w:szCs w:val="24"/>
        </w:rPr>
        <w:fldChar w:fldCharType="end"/>
      </w:r>
      <w:r w:rsidRPr="00B36CC7">
        <w:rPr>
          <w:rFonts w:cs="Times New Roman"/>
          <w:i w:val="0"/>
          <w:color w:val="auto"/>
          <w:sz w:val="24"/>
          <w:szCs w:val="24"/>
        </w:rPr>
        <w:t>. ábra – SORSZÁM tábla</w:t>
      </w:r>
      <w:bookmarkEnd w:id="569"/>
    </w:p>
    <w:p w14:paraId="4F8D3DB8" w14:textId="77777777" w:rsidR="00CA7F26" w:rsidRDefault="00CA7F26" w:rsidP="00CA7F26">
      <w:pPr>
        <w:spacing w:before="120" w:line="360" w:lineRule="auto"/>
        <w:ind w:firstLine="567"/>
        <w:jc w:val="center"/>
      </w:pPr>
      <w:r>
        <w:t>Forrás: saját szerkesztés, az órán tanult módszer alapján: (Pitlik, 2024)</w:t>
      </w:r>
    </w:p>
    <w:p w14:paraId="4084D07B" w14:textId="77777777" w:rsidR="008E78CB" w:rsidRDefault="008E78CB" w:rsidP="008E78CB">
      <w:pPr>
        <w:spacing w:before="120" w:line="360" w:lineRule="auto"/>
        <w:ind w:firstLine="567"/>
        <w:rPr>
          <w:rFonts w:cs="Times New Roman"/>
        </w:rPr>
      </w:pPr>
      <w:r w:rsidRPr="00115FCE">
        <w:rPr>
          <w:rFonts w:cs="Times New Roman"/>
        </w:rPr>
        <w:t xml:space="preserve">A műveletnél figyelmet </w:t>
      </w:r>
      <w:r>
        <w:rPr>
          <w:rFonts w:cs="Times New Roman"/>
        </w:rPr>
        <w:t xml:space="preserve">kell </w:t>
      </w:r>
      <w:r w:rsidRPr="00115FCE">
        <w:rPr>
          <w:rFonts w:cs="Times New Roman"/>
        </w:rPr>
        <w:t>fordítani a</w:t>
      </w:r>
      <w:r>
        <w:rPr>
          <w:rFonts w:cs="Times New Roman"/>
        </w:rPr>
        <w:t>z adott változó</w:t>
      </w:r>
      <w:r w:rsidRPr="00115FCE">
        <w:rPr>
          <w:rFonts w:cs="Times New Roman"/>
        </w:rPr>
        <w:t xml:space="preserve"> és az output közötti korrelác</w:t>
      </w:r>
      <w:r>
        <w:rPr>
          <w:rFonts w:cs="Times New Roman"/>
        </w:rPr>
        <w:t>ió irányára</w:t>
      </w:r>
      <w:r w:rsidRPr="00115FCE">
        <w:rPr>
          <w:rFonts w:cs="Times New Roman"/>
        </w:rPr>
        <w:t>.</w:t>
      </w:r>
      <w:r>
        <w:rPr>
          <w:rFonts w:cs="Times New Roman"/>
        </w:rPr>
        <w:t xml:space="preserve"> Ehhez az utolsó sor után egy segédsor beszúrására van szükség, amely a függvény helyes lefutását támogatja; azon attribútumok oszlopába, amelyek az outputtal pozitív korrelációban állnak, „0”-t kell írni, ellenkező esetben „1”-es kerül a cellába.</w:t>
      </w:r>
    </w:p>
    <w:p w14:paraId="423EC8DD" w14:textId="77777777" w:rsidR="008E78CB" w:rsidRDefault="008E78CB" w:rsidP="008E78CB">
      <w:pPr>
        <w:spacing w:before="120" w:after="0" w:line="360" w:lineRule="auto"/>
        <w:rPr>
          <w:rFonts w:cs="Times New Roman"/>
        </w:rPr>
      </w:pPr>
      <w:r w:rsidRPr="002658C5">
        <w:rPr>
          <w:rFonts w:cs="Times New Roman"/>
          <w:noProof/>
        </w:rPr>
        <w:lastRenderedPageBreak/>
        <w:drawing>
          <wp:inline distT="0" distB="0" distL="0" distR="0" wp14:anchorId="72FEEFE1" wp14:editId="39457463">
            <wp:extent cx="5760720" cy="78232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782320"/>
                    </a:xfrm>
                    <a:prstGeom prst="rect">
                      <a:avLst/>
                    </a:prstGeom>
                  </pic:spPr>
                </pic:pic>
              </a:graphicData>
            </a:graphic>
          </wp:inline>
        </w:drawing>
      </w:r>
    </w:p>
    <w:p w14:paraId="7DAC9961" w14:textId="0BCC5159" w:rsidR="008E78CB" w:rsidRPr="00B36CC7"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70" w:name="_Toc225251664"/>
      <w:r w:rsidR="00C31CDC">
        <w:rPr>
          <w:rFonts w:cs="Times New Roman"/>
          <w:i w:val="0"/>
          <w:noProof/>
          <w:color w:val="auto"/>
          <w:sz w:val="24"/>
          <w:szCs w:val="24"/>
        </w:rPr>
        <w:t>9</w:t>
      </w:r>
      <w:r w:rsidRPr="00B36CC7">
        <w:rPr>
          <w:rFonts w:cs="Times New Roman"/>
          <w:i w:val="0"/>
          <w:color w:val="auto"/>
          <w:sz w:val="24"/>
          <w:szCs w:val="24"/>
        </w:rPr>
        <w:fldChar w:fldCharType="end"/>
      </w:r>
      <w:r w:rsidRPr="00B36CC7">
        <w:rPr>
          <w:rFonts w:cs="Times New Roman"/>
          <w:i w:val="0"/>
          <w:color w:val="auto"/>
          <w:sz w:val="24"/>
          <w:szCs w:val="24"/>
        </w:rPr>
        <w:t xml:space="preserve">. ábra – </w:t>
      </w:r>
      <w:r w:rsidR="0061775C">
        <w:rPr>
          <w:rFonts w:cs="Times New Roman"/>
          <w:i w:val="0"/>
          <w:color w:val="auto"/>
          <w:sz w:val="24"/>
          <w:szCs w:val="24"/>
        </w:rPr>
        <w:t>A</w:t>
      </w:r>
      <w:r w:rsidRPr="00B36CC7">
        <w:rPr>
          <w:rFonts w:cs="Times New Roman"/>
          <w:i w:val="0"/>
          <w:color w:val="auto"/>
          <w:sz w:val="24"/>
          <w:szCs w:val="24"/>
        </w:rPr>
        <w:t xml:space="preserve"> korrelációk iránya: pozitív (0) vagy negatív (1)</w:t>
      </w:r>
      <w:bookmarkEnd w:id="570"/>
    </w:p>
    <w:p w14:paraId="1C819775" w14:textId="77777777" w:rsidR="00CA7F26" w:rsidRDefault="00CA7F26" w:rsidP="00CA7F26">
      <w:pPr>
        <w:spacing w:before="120" w:line="360" w:lineRule="auto"/>
        <w:ind w:firstLine="567"/>
        <w:jc w:val="center"/>
      </w:pPr>
      <w:r>
        <w:t>Forrás: saját szerkesztés, az órán tanult módszer alapján: (Pitlik, 2024)</w:t>
      </w:r>
    </w:p>
    <w:p w14:paraId="47B4ABD7" w14:textId="77777777" w:rsidR="008E78CB" w:rsidRDefault="008E78CB" w:rsidP="008E78CB">
      <w:pPr>
        <w:spacing w:before="120" w:line="360" w:lineRule="auto"/>
        <w:ind w:firstLine="567"/>
        <w:rPr>
          <w:rFonts w:cs="Times New Roman"/>
        </w:rPr>
      </w:pPr>
      <w:r>
        <w:rPr>
          <w:rFonts w:cs="Times New Roman"/>
          <w:b/>
        </w:rPr>
        <w:t>3</w:t>
      </w:r>
      <w:r w:rsidRPr="004A746D">
        <w:rPr>
          <w:rFonts w:cs="Times New Roman"/>
          <w:b/>
        </w:rPr>
        <w:t>. táblázat</w:t>
      </w:r>
      <w:r>
        <w:rPr>
          <w:rFonts w:cs="Times New Roman"/>
        </w:rPr>
        <w:t>:</w:t>
      </w:r>
      <w:r w:rsidRPr="00115FCE">
        <w:rPr>
          <w:rFonts w:cs="Times New Roman"/>
        </w:rPr>
        <w:t xml:space="preserve"> A SORSZÁM függvény lefutása után létre kell hozni egy, az eredeti adatforrás-táblázattal megegyező méretű </w:t>
      </w:r>
      <w:r>
        <w:rPr>
          <w:rFonts w:cs="Times New Roman"/>
        </w:rPr>
        <w:t>üres segédtáblázatot</w:t>
      </w:r>
      <w:r w:rsidRPr="00115FCE">
        <w:rPr>
          <w:rFonts w:cs="Times New Roman"/>
        </w:rPr>
        <w:t xml:space="preserve"> a SOLVER változócellái</w:t>
      </w:r>
      <w:r>
        <w:rPr>
          <w:rFonts w:cs="Times New Roman"/>
        </w:rPr>
        <w:t xml:space="preserve"> számára. A segédtáblázat első oszlopa ezúttal</w:t>
      </w:r>
      <w:r w:rsidRPr="00115FCE">
        <w:rPr>
          <w:rFonts w:cs="Times New Roman"/>
        </w:rPr>
        <w:t xml:space="preserve"> Rangsor-oszlop</w:t>
      </w:r>
      <w:r>
        <w:rPr>
          <w:rFonts w:cs="Times New Roman"/>
        </w:rPr>
        <w:t>ként fog funkcionálni</w:t>
      </w:r>
      <w:r w:rsidRPr="00115FCE">
        <w:rPr>
          <w:rFonts w:cs="Times New Roman"/>
        </w:rPr>
        <w:t>, amelybe</w:t>
      </w:r>
      <w:r>
        <w:rPr>
          <w:rFonts w:cs="Times New Roman"/>
        </w:rPr>
        <w:t xml:space="preserve"> most az objektumok helyett</w:t>
      </w:r>
      <w:r w:rsidRPr="00115FCE">
        <w:rPr>
          <w:rFonts w:cs="Times New Roman"/>
        </w:rPr>
        <w:t xml:space="preserve"> fentről lefelé haladva</w:t>
      </w:r>
      <w:r>
        <w:rPr>
          <w:rFonts w:cs="Times New Roman"/>
        </w:rPr>
        <w:t>,</w:t>
      </w:r>
      <w:r w:rsidRPr="00115FCE">
        <w:rPr>
          <w:rFonts w:cs="Times New Roman"/>
        </w:rPr>
        <w:t xml:space="preserve"> </w:t>
      </w:r>
      <w:r>
        <w:rPr>
          <w:rFonts w:cs="Times New Roman"/>
        </w:rPr>
        <w:t>1-t</w:t>
      </w:r>
      <w:r w:rsidRPr="00115FCE">
        <w:rPr>
          <w:rFonts w:cs="Times New Roman"/>
        </w:rPr>
        <w:t>ő</w:t>
      </w:r>
      <w:r>
        <w:rPr>
          <w:rFonts w:cs="Times New Roman"/>
        </w:rPr>
        <w:t xml:space="preserve">l indulva, </w:t>
      </w:r>
      <w:r w:rsidRPr="00115FCE">
        <w:rPr>
          <w:rFonts w:cs="Times New Roman"/>
        </w:rPr>
        <w:t>növekvő sorrend</w:t>
      </w:r>
      <w:r>
        <w:rPr>
          <w:rFonts w:cs="Times New Roman"/>
        </w:rPr>
        <w:t>be az Objektumok számait kell beírni (az 1. objektum száma 1, a 2. objektum száma 2 stb.).</w:t>
      </w:r>
    </w:p>
    <w:p w14:paraId="793129F9" w14:textId="77777777" w:rsidR="008E78CB" w:rsidRDefault="008E78CB" w:rsidP="008E78CB">
      <w:pPr>
        <w:spacing w:before="120" w:after="0" w:line="360" w:lineRule="auto"/>
        <w:rPr>
          <w:rFonts w:cs="Times New Roman"/>
        </w:rPr>
      </w:pPr>
      <w:r w:rsidRPr="003C2254">
        <w:rPr>
          <w:noProof/>
        </w:rPr>
        <w:drawing>
          <wp:inline distT="0" distB="0" distL="0" distR="0" wp14:anchorId="388ED84D" wp14:editId="5B0CCFBF">
            <wp:extent cx="5760720" cy="1293870"/>
            <wp:effectExtent l="0" t="0" r="0" b="190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293870"/>
                    </a:xfrm>
                    <a:prstGeom prst="rect">
                      <a:avLst/>
                    </a:prstGeom>
                    <a:noFill/>
                    <a:ln>
                      <a:noFill/>
                    </a:ln>
                  </pic:spPr>
                </pic:pic>
              </a:graphicData>
            </a:graphic>
          </wp:inline>
        </w:drawing>
      </w:r>
    </w:p>
    <w:p w14:paraId="6E24319C" w14:textId="3A72A13D"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71" w:name="_Toc225251665"/>
      <w:r w:rsidR="00C31CDC">
        <w:rPr>
          <w:rFonts w:cs="Times New Roman"/>
          <w:i w:val="0"/>
          <w:noProof/>
          <w:color w:val="auto"/>
          <w:sz w:val="24"/>
          <w:szCs w:val="24"/>
        </w:rPr>
        <w:t>10</w:t>
      </w:r>
      <w:r w:rsidRPr="00B36CC7">
        <w:rPr>
          <w:rFonts w:cs="Times New Roman"/>
          <w:i w:val="0"/>
          <w:color w:val="auto"/>
          <w:sz w:val="24"/>
          <w:szCs w:val="24"/>
        </w:rPr>
        <w:fldChar w:fldCharType="end"/>
      </w:r>
      <w:r w:rsidRPr="00B36CC7">
        <w:rPr>
          <w:rFonts w:cs="Times New Roman"/>
          <w:i w:val="0"/>
          <w:color w:val="auto"/>
          <w:sz w:val="24"/>
          <w:szCs w:val="24"/>
        </w:rPr>
        <w:t xml:space="preserve">. ábra – </w:t>
      </w:r>
      <w:r w:rsidR="0061775C">
        <w:rPr>
          <w:rFonts w:cs="Times New Roman"/>
          <w:i w:val="0"/>
          <w:color w:val="auto"/>
          <w:sz w:val="24"/>
          <w:szCs w:val="24"/>
        </w:rPr>
        <w:t>A</w:t>
      </w:r>
      <w:r w:rsidRPr="00B36CC7">
        <w:rPr>
          <w:rFonts w:cs="Times New Roman"/>
          <w:i w:val="0"/>
          <w:color w:val="auto"/>
          <w:sz w:val="24"/>
          <w:szCs w:val="24"/>
        </w:rPr>
        <w:t xml:space="preserve"> SOLVER változócellái</w:t>
      </w:r>
      <w:bookmarkEnd w:id="571"/>
    </w:p>
    <w:p w14:paraId="11A33893" w14:textId="77777777" w:rsidR="00CA7F26" w:rsidRDefault="00CA7F26" w:rsidP="00CA7F26">
      <w:pPr>
        <w:spacing w:before="120" w:line="360" w:lineRule="auto"/>
        <w:ind w:firstLine="567"/>
        <w:jc w:val="center"/>
      </w:pPr>
      <w:r>
        <w:t>Forrás: saját szerkesztés, az órán tanult módszer alapján: (Pitlik, 2024)</w:t>
      </w:r>
    </w:p>
    <w:p w14:paraId="7D902D1F" w14:textId="77777777" w:rsidR="008E78CB" w:rsidRPr="00115FCE" w:rsidRDefault="008E78CB" w:rsidP="008E78CB">
      <w:pPr>
        <w:spacing w:before="120" w:line="360" w:lineRule="auto"/>
        <w:ind w:firstLine="567"/>
        <w:rPr>
          <w:rFonts w:cs="Times New Roman"/>
        </w:rPr>
      </w:pPr>
      <w:r>
        <w:rPr>
          <w:rFonts w:cs="Times New Roman"/>
          <w:b/>
        </w:rPr>
        <w:t>4</w:t>
      </w:r>
      <w:r w:rsidRPr="004A746D">
        <w:rPr>
          <w:rFonts w:cs="Times New Roman"/>
          <w:b/>
        </w:rPr>
        <w:t>. táblázat</w:t>
      </w:r>
      <w:r>
        <w:rPr>
          <w:rFonts w:cs="Times New Roman"/>
        </w:rPr>
        <w:t>:</w:t>
      </w:r>
      <w:r w:rsidRPr="00115FCE">
        <w:rPr>
          <w:rFonts w:cs="Times New Roman"/>
        </w:rPr>
        <w:t xml:space="preserve"> Az adatforrás-táblázaton, a sorszámokat tartalmazó táblázaton és ezen az eredetileg üresen hagyott táblázaton kívül létre kell hozni egy negyedik táblázatot, az FKERES függvény lefutása céljából. Ebbe az FKERES-táblázatba fognak bekerülni a „végeredmények”, azaz az attribútumok adott évre vonatkozó értékei. Ezen új táblázat celláinak képletezése a következőképpen történik.</w:t>
      </w:r>
    </w:p>
    <w:p w14:paraId="1F1FFD6B" w14:textId="6760B6A7" w:rsidR="008E78CB" w:rsidRDefault="008E78CB" w:rsidP="00B60EA8">
      <w:pPr>
        <w:pStyle w:val="Listaszerbekezds"/>
        <w:numPr>
          <w:ilvl w:val="0"/>
          <w:numId w:val="3"/>
        </w:numPr>
        <w:spacing w:line="360" w:lineRule="auto"/>
        <w:rPr>
          <w:rFonts w:cs="Times New Roman"/>
        </w:rPr>
      </w:pPr>
      <w:r w:rsidRPr="003A02E1">
        <w:rPr>
          <w:rFonts w:cs="Times New Roman"/>
        </w:rPr>
        <w:t xml:space="preserve">Az </w:t>
      </w:r>
      <w:r w:rsidRPr="00AE1646">
        <w:rPr>
          <w:rFonts w:cs="Times New Roman"/>
        </w:rPr>
        <w:t>n</w:t>
      </w:r>
      <w:r w:rsidRPr="003A02E1">
        <w:rPr>
          <w:rFonts w:cs="Times New Roman"/>
        </w:rPr>
        <w:t>-</w:t>
      </w:r>
      <w:r w:rsidRPr="00AE1646">
        <w:rPr>
          <w:rFonts w:cs="Times New Roman"/>
        </w:rPr>
        <w:t>edik attribútumhoz és k-adik év esetébe</w:t>
      </w:r>
      <w:r w:rsidR="00AE1646">
        <w:rPr>
          <w:rFonts w:cs="Times New Roman"/>
        </w:rPr>
        <w:t xml:space="preserve">n az FKERES-függvény először a </w:t>
      </w:r>
      <w:r w:rsidRPr="00AE1646">
        <w:rPr>
          <w:rFonts w:cs="Times New Roman"/>
        </w:rPr>
        <w:t>keresési értéket vizsgálja. Ehhez a SORSZÁM-táblázat ugyanezen n-edik attribútumhoz és k-adik</w:t>
      </w:r>
      <w:r w:rsidRPr="003A02E1">
        <w:rPr>
          <w:rFonts w:cs="Times New Roman"/>
        </w:rPr>
        <w:t xml:space="preserve"> évhez tar</w:t>
      </w:r>
      <w:r>
        <w:rPr>
          <w:rFonts w:cs="Times New Roman"/>
        </w:rPr>
        <w:t>tozó celláját kell kiválasztani:</w:t>
      </w:r>
    </w:p>
    <w:p w14:paraId="2949AECA" w14:textId="77777777" w:rsidR="008E78CB" w:rsidRDefault="008E78CB" w:rsidP="008E78CB">
      <w:pPr>
        <w:spacing w:after="0" w:line="360" w:lineRule="auto"/>
        <w:jc w:val="center"/>
        <w:rPr>
          <w:rFonts w:cs="Times New Roman"/>
        </w:rPr>
      </w:pPr>
      <w:r w:rsidRPr="00D2557A">
        <w:rPr>
          <w:rFonts w:cs="Times New Roman"/>
          <w:noProof/>
        </w:rPr>
        <w:lastRenderedPageBreak/>
        <w:drawing>
          <wp:inline distT="0" distB="0" distL="0" distR="0" wp14:anchorId="158AC10F" wp14:editId="071D1ACB">
            <wp:extent cx="5760720" cy="331724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317240"/>
                    </a:xfrm>
                    <a:prstGeom prst="rect">
                      <a:avLst/>
                    </a:prstGeom>
                  </pic:spPr>
                </pic:pic>
              </a:graphicData>
            </a:graphic>
          </wp:inline>
        </w:drawing>
      </w:r>
    </w:p>
    <w:p w14:paraId="0AC348B6" w14:textId="30E7580F"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72" w:name="_Toc225251666"/>
      <w:r w:rsidR="00C31CDC">
        <w:rPr>
          <w:rFonts w:cs="Times New Roman"/>
          <w:i w:val="0"/>
          <w:noProof/>
          <w:color w:val="auto"/>
          <w:sz w:val="24"/>
          <w:szCs w:val="24"/>
        </w:rPr>
        <w:t>11</w:t>
      </w:r>
      <w:r w:rsidRPr="00B36CC7">
        <w:rPr>
          <w:rFonts w:cs="Times New Roman"/>
          <w:i w:val="0"/>
          <w:color w:val="auto"/>
          <w:sz w:val="24"/>
          <w:szCs w:val="24"/>
        </w:rPr>
        <w:fldChar w:fldCharType="end"/>
      </w:r>
      <w:r w:rsidRPr="00B36CC7">
        <w:rPr>
          <w:rFonts w:cs="Times New Roman"/>
          <w:i w:val="0"/>
          <w:color w:val="auto"/>
          <w:sz w:val="24"/>
          <w:szCs w:val="24"/>
        </w:rPr>
        <w:t>. ábra – FKERES táblázat: keresési érték</w:t>
      </w:r>
      <w:bookmarkEnd w:id="572"/>
    </w:p>
    <w:p w14:paraId="3F684269" w14:textId="77777777" w:rsidR="00CA7F26" w:rsidRDefault="00CA7F26" w:rsidP="00CA7F26">
      <w:pPr>
        <w:spacing w:before="120" w:line="360" w:lineRule="auto"/>
        <w:ind w:firstLine="567"/>
        <w:jc w:val="center"/>
      </w:pPr>
      <w:r>
        <w:t>Forrás: saját szerkesztés, az órán tanult módszer alapján: (Pitlik, 2024)</w:t>
      </w:r>
    </w:p>
    <w:p w14:paraId="00C932FB" w14:textId="058C2D73" w:rsidR="008E78CB" w:rsidRDefault="008A47A4" w:rsidP="00B60EA8">
      <w:pPr>
        <w:pStyle w:val="Listaszerbekezds"/>
        <w:numPr>
          <w:ilvl w:val="0"/>
          <w:numId w:val="3"/>
        </w:numPr>
        <w:spacing w:line="360" w:lineRule="auto"/>
        <w:rPr>
          <w:rFonts w:cs="Times New Roman"/>
        </w:rPr>
      </w:pPr>
      <w:r>
        <w:rPr>
          <w:rFonts w:cs="Times New Roman"/>
        </w:rPr>
        <w:t>Ezután a függvény a „Tábla”</w:t>
      </w:r>
      <w:r w:rsidR="008E78CB" w:rsidRPr="003A02E1">
        <w:rPr>
          <w:rFonts w:cs="Times New Roman"/>
        </w:rPr>
        <w:t xml:space="preserve"> részt vizsgálja, amelyhez a SOLVER változócellái számára létrehozott üres táblázatot kell kijelölni, beleértve az első ’Rangsor’ oszlopot is, amely a</w:t>
      </w:r>
      <w:r w:rsidR="008E78CB">
        <w:rPr>
          <w:rFonts w:cs="Times New Roman"/>
        </w:rPr>
        <w:t>z</w:t>
      </w:r>
      <w:r w:rsidR="008E78CB" w:rsidRPr="003A02E1">
        <w:rPr>
          <w:rFonts w:cs="Times New Roman"/>
        </w:rPr>
        <w:t xml:space="preserve"> </w:t>
      </w:r>
      <w:r w:rsidR="008E78CB">
        <w:rPr>
          <w:rFonts w:cs="Times New Roman"/>
        </w:rPr>
        <w:t xml:space="preserve">objektum </w:t>
      </w:r>
      <w:r w:rsidR="008E78CB" w:rsidRPr="003A02E1">
        <w:rPr>
          <w:rFonts w:cs="Times New Roman"/>
        </w:rPr>
        <w:t>számokat tartalmazza</w:t>
      </w:r>
      <w:r w:rsidR="008E78CB">
        <w:rPr>
          <w:rFonts w:cs="Times New Roman"/>
        </w:rPr>
        <w:t xml:space="preserve"> az 1-es t</w:t>
      </w:r>
      <w:r w:rsidR="008E78CB" w:rsidRPr="003A02E1">
        <w:rPr>
          <w:rFonts w:cs="Times New Roman"/>
        </w:rPr>
        <w:t>ő</w:t>
      </w:r>
      <w:r w:rsidR="008E78CB">
        <w:rPr>
          <w:rFonts w:cs="Times New Roman"/>
        </w:rPr>
        <w:t>l kezd</w:t>
      </w:r>
      <w:r w:rsidR="008E78CB" w:rsidRPr="003A02E1">
        <w:rPr>
          <w:rFonts w:cs="Times New Roman"/>
        </w:rPr>
        <w:t>ő</w:t>
      </w:r>
      <w:r w:rsidR="008E78CB">
        <w:rPr>
          <w:rFonts w:cs="Times New Roman"/>
        </w:rPr>
        <w:t>d</w:t>
      </w:r>
      <w:r w:rsidR="008E78CB" w:rsidRPr="003A02E1">
        <w:rPr>
          <w:rFonts w:cs="Times New Roman"/>
        </w:rPr>
        <w:t>ő</w:t>
      </w:r>
      <w:r w:rsidR="008E78CB">
        <w:rPr>
          <w:rFonts w:cs="Times New Roman"/>
        </w:rPr>
        <w:t>en:</w:t>
      </w:r>
    </w:p>
    <w:p w14:paraId="41B577E3" w14:textId="77777777" w:rsidR="008E78CB" w:rsidRDefault="008E78CB" w:rsidP="008E78CB">
      <w:pPr>
        <w:spacing w:after="0" w:line="360" w:lineRule="auto"/>
        <w:rPr>
          <w:rFonts w:cs="Times New Roman"/>
        </w:rPr>
      </w:pPr>
      <w:r>
        <w:rPr>
          <w:rFonts w:cs="Times New Roman"/>
          <w:noProof/>
        </w:rPr>
        <w:drawing>
          <wp:inline distT="0" distB="0" distL="0" distR="0" wp14:anchorId="02999605" wp14:editId="591D011A">
            <wp:extent cx="5585460" cy="229362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5460" cy="2293620"/>
                    </a:xfrm>
                    <a:prstGeom prst="rect">
                      <a:avLst/>
                    </a:prstGeom>
                    <a:noFill/>
                    <a:ln>
                      <a:noFill/>
                    </a:ln>
                  </pic:spPr>
                </pic:pic>
              </a:graphicData>
            </a:graphic>
          </wp:inline>
        </w:drawing>
      </w:r>
    </w:p>
    <w:p w14:paraId="69C51BDA" w14:textId="0FE02468"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73" w:name="_Toc225251667"/>
      <w:r w:rsidR="00C31CDC">
        <w:rPr>
          <w:rFonts w:cs="Times New Roman"/>
          <w:i w:val="0"/>
          <w:noProof/>
          <w:color w:val="auto"/>
          <w:sz w:val="24"/>
          <w:szCs w:val="24"/>
        </w:rPr>
        <w:t>12</w:t>
      </w:r>
      <w:r w:rsidRPr="00B36CC7">
        <w:rPr>
          <w:rFonts w:cs="Times New Roman"/>
          <w:i w:val="0"/>
          <w:color w:val="auto"/>
          <w:sz w:val="24"/>
          <w:szCs w:val="24"/>
        </w:rPr>
        <w:fldChar w:fldCharType="end"/>
      </w:r>
      <w:r w:rsidRPr="00B36CC7">
        <w:rPr>
          <w:rFonts w:cs="Times New Roman"/>
          <w:i w:val="0"/>
          <w:color w:val="auto"/>
          <w:sz w:val="24"/>
          <w:szCs w:val="24"/>
        </w:rPr>
        <w:t>. ábra – FKERES táblázat: tábla megadása</w:t>
      </w:r>
      <w:bookmarkEnd w:id="573"/>
    </w:p>
    <w:p w14:paraId="21378447" w14:textId="77777777" w:rsidR="00CA7F26" w:rsidRDefault="00CA7F26" w:rsidP="00CA7F26">
      <w:pPr>
        <w:spacing w:before="120" w:line="360" w:lineRule="auto"/>
        <w:ind w:firstLine="567"/>
        <w:jc w:val="center"/>
      </w:pPr>
      <w:r>
        <w:t>Forrás: saját szerkesztés, az órán tanult módszer alapján: (Pitlik, 2024)</w:t>
      </w:r>
    </w:p>
    <w:p w14:paraId="49CA5E13" w14:textId="77777777" w:rsidR="008E78CB" w:rsidRDefault="008E78CB" w:rsidP="00B60EA8">
      <w:pPr>
        <w:pStyle w:val="Listaszerbekezds"/>
        <w:numPr>
          <w:ilvl w:val="0"/>
          <w:numId w:val="3"/>
        </w:numPr>
        <w:spacing w:line="360" w:lineRule="auto"/>
        <w:rPr>
          <w:rFonts w:cs="Times New Roman"/>
        </w:rPr>
      </w:pPr>
      <w:r w:rsidRPr="003A02E1">
        <w:rPr>
          <w:rFonts w:cs="Times New Roman"/>
        </w:rPr>
        <w:t xml:space="preserve">Az </w:t>
      </w:r>
      <w:r w:rsidRPr="00AE1646">
        <w:rPr>
          <w:rFonts w:cs="Times New Roman"/>
        </w:rPr>
        <w:t>Oszlopindex értékeként az n-edik attribútum esetén az n+1-es számot kell megadni, mivel az első oszlopban a rangsorok szerepelnek, így a számozás 1-el eltolódik:</w:t>
      </w:r>
    </w:p>
    <w:p w14:paraId="7387DD9C" w14:textId="77777777" w:rsidR="008E78CB" w:rsidRDefault="008E78CB" w:rsidP="008E78CB">
      <w:pPr>
        <w:spacing w:after="0" w:line="360" w:lineRule="auto"/>
        <w:rPr>
          <w:rFonts w:cs="Times New Roman"/>
        </w:rPr>
      </w:pPr>
      <w:r>
        <w:rPr>
          <w:rFonts w:cs="Times New Roman"/>
          <w:noProof/>
        </w:rPr>
        <w:lastRenderedPageBreak/>
        <w:drawing>
          <wp:inline distT="0" distB="0" distL="0" distR="0" wp14:anchorId="48C020A2" wp14:editId="0DB0BDB2">
            <wp:extent cx="5585460" cy="853440"/>
            <wp:effectExtent l="0" t="0" r="0" b="381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5460" cy="853440"/>
                    </a:xfrm>
                    <a:prstGeom prst="rect">
                      <a:avLst/>
                    </a:prstGeom>
                    <a:noFill/>
                    <a:ln>
                      <a:noFill/>
                    </a:ln>
                  </pic:spPr>
                </pic:pic>
              </a:graphicData>
            </a:graphic>
          </wp:inline>
        </w:drawing>
      </w:r>
    </w:p>
    <w:p w14:paraId="3E4D9A4A" w14:textId="231C15EE"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74" w:name="_Toc225251668"/>
      <w:r w:rsidR="00C31CDC">
        <w:rPr>
          <w:rFonts w:cs="Times New Roman"/>
          <w:i w:val="0"/>
          <w:noProof/>
          <w:color w:val="auto"/>
          <w:sz w:val="24"/>
          <w:szCs w:val="24"/>
        </w:rPr>
        <w:t>13</w:t>
      </w:r>
      <w:r w:rsidRPr="00B36CC7">
        <w:rPr>
          <w:rFonts w:cs="Times New Roman"/>
          <w:i w:val="0"/>
          <w:color w:val="auto"/>
          <w:sz w:val="24"/>
          <w:szCs w:val="24"/>
        </w:rPr>
        <w:fldChar w:fldCharType="end"/>
      </w:r>
      <w:r w:rsidRPr="00B36CC7">
        <w:rPr>
          <w:rFonts w:cs="Times New Roman"/>
          <w:i w:val="0"/>
          <w:color w:val="auto"/>
          <w:sz w:val="24"/>
          <w:szCs w:val="24"/>
        </w:rPr>
        <w:t>. ábra – FKERES táblázat: oszlop szám</w:t>
      </w:r>
      <w:bookmarkEnd w:id="574"/>
    </w:p>
    <w:p w14:paraId="08C74748" w14:textId="77777777" w:rsidR="00CA7F26" w:rsidRDefault="00CA7F26" w:rsidP="00CA7F26">
      <w:pPr>
        <w:spacing w:before="120" w:line="360" w:lineRule="auto"/>
        <w:ind w:firstLine="567"/>
        <w:jc w:val="center"/>
      </w:pPr>
      <w:r>
        <w:t>Forrás: saját szerkesztés, az órán tanult módszer alapján: (Pitlik, 2024)</w:t>
      </w:r>
    </w:p>
    <w:p w14:paraId="4224E306" w14:textId="5EFD544F" w:rsidR="008E78CB" w:rsidRDefault="008E78CB" w:rsidP="00B60EA8">
      <w:pPr>
        <w:pStyle w:val="Listaszerbekezds"/>
        <w:numPr>
          <w:ilvl w:val="0"/>
          <w:numId w:val="3"/>
        </w:numPr>
        <w:spacing w:line="360" w:lineRule="auto"/>
        <w:rPr>
          <w:rFonts w:cs="Times New Roman"/>
        </w:rPr>
      </w:pPr>
      <w:r w:rsidRPr="003A02E1">
        <w:rPr>
          <w:rFonts w:cs="Times New Roman"/>
        </w:rPr>
        <w:t xml:space="preserve">A </w:t>
      </w:r>
      <w:r w:rsidR="008A47A4">
        <w:rPr>
          <w:rFonts w:cs="Times New Roman"/>
        </w:rPr>
        <w:t>„</w:t>
      </w:r>
      <w:r w:rsidRPr="003A02E1">
        <w:rPr>
          <w:rFonts w:cs="Times New Roman"/>
        </w:rPr>
        <w:t>tartomán</w:t>
      </w:r>
      <w:r w:rsidR="008A47A4">
        <w:rPr>
          <w:rFonts w:cs="Times New Roman"/>
        </w:rPr>
        <w:t>yi_keresés”</w:t>
      </w:r>
      <w:r>
        <w:rPr>
          <w:rFonts w:cs="Times New Roman"/>
        </w:rPr>
        <w:t>-hez „0”-t kell beírni:</w:t>
      </w:r>
    </w:p>
    <w:p w14:paraId="1C26245D" w14:textId="77777777" w:rsidR="008E78CB" w:rsidRDefault="008E78CB" w:rsidP="008E78CB">
      <w:pPr>
        <w:spacing w:after="0" w:line="360" w:lineRule="auto"/>
        <w:rPr>
          <w:rFonts w:cs="Times New Roman"/>
        </w:rPr>
      </w:pPr>
      <w:r>
        <w:rPr>
          <w:rFonts w:cs="Times New Roman"/>
          <w:noProof/>
        </w:rPr>
        <w:drawing>
          <wp:inline distT="0" distB="0" distL="0" distR="0" wp14:anchorId="506A1D25" wp14:editId="11ECF939">
            <wp:extent cx="5593080" cy="853440"/>
            <wp:effectExtent l="0" t="0" r="7620" b="381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3080" cy="853440"/>
                    </a:xfrm>
                    <a:prstGeom prst="rect">
                      <a:avLst/>
                    </a:prstGeom>
                    <a:noFill/>
                    <a:ln>
                      <a:noFill/>
                    </a:ln>
                  </pic:spPr>
                </pic:pic>
              </a:graphicData>
            </a:graphic>
          </wp:inline>
        </w:drawing>
      </w:r>
    </w:p>
    <w:p w14:paraId="7E4DCCB0" w14:textId="1607C82C"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75" w:name="_Toc225251669"/>
      <w:r w:rsidR="00C31CDC">
        <w:rPr>
          <w:rFonts w:cs="Times New Roman"/>
          <w:i w:val="0"/>
          <w:noProof/>
          <w:color w:val="auto"/>
          <w:sz w:val="24"/>
          <w:szCs w:val="24"/>
        </w:rPr>
        <w:t>14</w:t>
      </w:r>
      <w:r w:rsidRPr="00B36CC7">
        <w:rPr>
          <w:rFonts w:cs="Times New Roman"/>
          <w:i w:val="0"/>
          <w:color w:val="auto"/>
          <w:sz w:val="24"/>
          <w:szCs w:val="24"/>
        </w:rPr>
        <w:fldChar w:fldCharType="end"/>
      </w:r>
      <w:r w:rsidRPr="00B36CC7">
        <w:rPr>
          <w:rFonts w:cs="Times New Roman"/>
          <w:i w:val="0"/>
          <w:color w:val="auto"/>
          <w:sz w:val="24"/>
          <w:szCs w:val="24"/>
        </w:rPr>
        <w:t>. ábra – FKERES táblázat: tartományi keresés</w:t>
      </w:r>
      <w:bookmarkEnd w:id="575"/>
    </w:p>
    <w:p w14:paraId="682FC0FC" w14:textId="77777777" w:rsidR="00CA7F26" w:rsidRDefault="00CA7F26" w:rsidP="00CA7F26">
      <w:pPr>
        <w:spacing w:before="120" w:line="360" w:lineRule="auto"/>
        <w:ind w:firstLine="567"/>
        <w:jc w:val="center"/>
      </w:pPr>
      <w:r>
        <w:t>Forrás: saját szerkesztés, az órán tanult módszer alapján: (Pitlik, 2024)</w:t>
      </w:r>
    </w:p>
    <w:p w14:paraId="09B27207" w14:textId="77777777" w:rsidR="008E78CB" w:rsidRPr="00012322" w:rsidRDefault="008E78CB" w:rsidP="008E78CB">
      <w:pPr>
        <w:spacing w:before="120" w:line="360" w:lineRule="auto"/>
        <w:ind w:firstLine="567"/>
        <w:rPr>
          <w:rFonts w:cs="Times New Roman"/>
        </w:rPr>
      </w:pPr>
      <w:r w:rsidRPr="00012322">
        <w:rPr>
          <w:rFonts w:cs="Times New Roman"/>
        </w:rPr>
        <w:t xml:space="preserve">Az ilyen módon felépített függvény meg fogja nézni, hogy az </w:t>
      </w:r>
      <w:r w:rsidRPr="00AE1646">
        <w:rPr>
          <w:rFonts w:cs="Times New Roman"/>
        </w:rPr>
        <w:t>n</w:t>
      </w:r>
      <w:r w:rsidRPr="00012322">
        <w:rPr>
          <w:rFonts w:cs="Times New Roman"/>
        </w:rPr>
        <w:t xml:space="preserve">-edik attribútum a </w:t>
      </w:r>
      <w:r w:rsidRPr="00AE1646">
        <w:rPr>
          <w:rFonts w:cs="Times New Roman"/>
        </w:rPr>
        <w:t>k</w:t>
      </w:r>
      <w:r w:rsidRPr="00012322">
        <w:rPr>
          <w:rFonts w:cs="Times New Roman"/>
        </w:rPr>
        <w:t>-adik évben milyen sorszámot kapott, majd ez alapján megkeresi, hogy a SOLVER milyen értéket rendelt ehhez a sorszámhoz az attribútum megfelelő oszlopában.</w:t>
      </w:r>
    </w:p>
    <w:p w14:paraId="1DCD3436" w14:textId="77777777" w:rsidR="008E78CB" w:rsidRDefault="008E78CB" w:rsidP="008E78CB">
      <w:pPr>
        <w:spacing w:before="120" w:line="360" w:lineRule="auto"/>
        <w:ind w:firstLine="567"/>
        <w:rPr>
          <w:rFonts w:cs="Times New Roman"/>
        </w:rPr>
      </w:pPr>
      <w:r w:rsidRPr="00012322">
        <w:rPr>
          <w:rFonts w:cs="Times New Roman"/>
        </w:rPr>
        <w:t xml:space="preserve">A feladat megoldása segédoszlopok létrehozásával folytatódik, amelyek a SOLVER célértékének kijelöléséhez szükségesek. Az egyik segédoszlop </w:t>
      </w:r>
      <w:r>
        <w:rPr>
          <w:rFonts w:cs="Times New Roman"/>
        </w:rPr>
        <w:t xml:space="preserve">soronként tartalmazza </w:t>
      </w:r>
      <w:r w:rsidRPr="00012322">
        <w:rPr>
          <w:rFonts w:cs="Times New Roman"/>
        </w:rPr>
        <w:t xml:space="preserve">az FKERES-táblázat </w:t>
      </w:r>
      <w:r>
        <w:rPr>
          <w:rFonts w:cs="Times New Roman"/>
        </w:rPr>
        <w:t>megfelelő sorában szereplő cellák összegé</w:t>
      </w:r>
      <w:r w:rsidRPr="00012322">
        <w:rPr>
          <w:rFonts w:cs="Times New Roman"/>
        </w:rPr>
        <w:t xml:space="preserve">t, amely összegek tulajdonképpen a SOLVER </w:t>
      </w:r>
      <w:r>
        <w:rPr>
          <w:rFonts w:cs="Times New Roman"/>
        </w:rPr>
        <w:t>bővítmény által generált outputok:</w:t>
      </w:r>
    </w:p>
    <w:p w14:paraId="6458C1E6" w14:textId="77777777" w:rsidR="008E78CB" w:rsidRDefault="008E78CB" w:rsidP="008E78CB">
      <w:pPr>
        <w:pStyle w:val="NormlWeb"/>
        <w:spacing w:after="0" w:afterAutospacing="0" w:line="360" w:lineRule="auto"/>
        <w:jc w:val="center"/>
      </w:pPr>
      <w:r>
        <w:rPr>
          <w:noProof/>
        </w:rPr>
        <w:drawing>
          <wp:inline distT="0" distB="0" distL="0" distR="0" wp14:anchorId="4B21BEF2" wp14:editId="68A72F71">
            <wp:extent cx="5664392" cy="1165860"/>
            <wp:effectExtent l="0" t="0" r="0" b="0"/>
            <wp:docPr id="12" name="Kép 12" descr="C:\Users\Patrik\Pictures\Screenshots\Captura de pantalla 2026-01-19 025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rik\Pictures\Screenshots\Captura de pantalla 2026-01-19 0255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8891" cy="1189426"/>
                    </a:xfrm>
                    <a:prstGeom prst="rect">
                      <a:avLst/>
                    </a:prstGeom>
                    <a:noFill/>
                    <a:ln>
                      <a:noFill/>
                    </a:ln>
                  </pic:spPr>
                </pic:pic>
              </a:graphicData>
            </a:graphic>
          </wp:inline>
        </w:drawing>
      </w:r>
    </w:p>
    <w:p w14:paraId="3C137CEE" w14:textId="1E56522E"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76" w:name="_Toc225251670"/>
      <w:r w:rsidR="00C31CDC">
        <w:rPr>
          <w:rFonts w:cs="Times New Roman"/>
          <w:i w:val="0"/>
          <w:noProof/>
          <w:color w:val="auto"/>
          <w:sz w:val="24"/>
          <w:szCs w:val="24"/>
        </w:rPr>
        <w:t>15</w:t>
      </w:r>
      <w:r w:rsidRPr="00B36CC7">
        <w:rPr>
          <w:rFonts w:cs="Times New Roman"/>
          <w:i w:val="0"/>
          <w:color w:val="auto"/>
          <w:sz w:val="24"/>
          <w:szCs w:val="24"/>
        </w:rPr>
        <w:fldChar w:fldCharType="end"/>
      </w:r>
      <w:r w:rsidRPr="00B36CC7">
        <w:rPr>
          <w:rFonts w:cs="Times New Roman"/>
          <w:i w:val="0"/>
          <w:color w:val="auto"/>
          <w:sz w:val="24"/>
          <w:szCs w:val="24"/>
        </w:rPr>
        <w:t>. ábra – FKERES táblázat soraiban szereplő cellák összege</w:t>
      </w:r>
      <w:bookmarkEnd w:id="576"/>
    </w:p>
    <w:p w14:paraId="5E217184" w14:textId="77777777" w:rsidR="00CA7F26" w:rsidRDefault="00CA7F26" w:rsidP="00CA7F26">
      <w:pPr>
        <w:spacing w:before="120" w:line="360" w:lineRule="auto"/>
        <w:ind w:firstLine="567"/>
        <w:jc w:val="center"/>
      </w:pPr>
      <w:r>
        <w:t>Forrás: saját szerkesztés, az órán tanult módszer alapján: (Pitlik, 2024)</w:t>
      </w:r>
    </w:p>
    <w:p w14:paraId="52AC9146" w14:textId="77777777" w:rsidR="008E78CB" w:rsidRDefault="008E78CB" w:rsidP="008E78CB">
      <w:pPr>
        <w:spacing w:before="120" w:line="360" w:lineRule="auto"/>
        <w:ind w:firstLine="567"/>
        <w:rPr>
          <w:rFonts w:cs="Times New Roman"/>
        </w:rPr>
      </w:pPr>
      <w:r w:rsidRPr="00012322">
        <w:rPr>
          <w:rFonts w:cs="Times New Roman"/>
        </w:rPr>
        <w:t xml:space="preserve">A másik segédoszlopba az előző segédoszlop cellaértékei </w:t>
      </w:r>
      <w:r>
        <w:rPr>
          <w:rFonts w:cs="Times New Roman"/>
        </w:rPr>
        <w:t xml:space="preserve">– vagyis az FKERES-generált outputok – </w:t>
      </w:r>
      <w:r w:rsidRPr="00012322">
        <w:rPr>
          <w:rFonts w:cs="Times New Roman"/>
        </w:rPr>
        <w:t>és a tárgyévhez tartozó</w:t>
      </w:r>
      <w:r>
        <w:rPr>
          <w:rFonts w:cs="Times New Roman"/>
        </w:rPr>
        <w:t xml:space="preserve"> eredeti</w:t>
      </w:r>
      <w:r w:rsidRPr="00012322">
        <w:rPr>
          <w:rFonts w:cs="Times New Roman"/>
        </w:rPr>
        <w:t xml:space="preserve"> outputok közötti különbsége</w:t>
      </w:r>
      <w:r>
        <w:rPr>
          <w:rFonts w:cs="Times New Roman"/>
        </w:rPr>
        <w:t>k kerülnek:</w:t>
      </w:r>
    </w:p>
    <w:p w14:paraId="414E09F7" w14:textId="77777777" w:rsidR="008E78CB" w:rsidRDefault="008E78CB" w:rsidP="008E78CB">
      <w:pPr>
        <w:spacing w:before="120" w:after="0" w:line="360" w:lineRule="auto"/>
        <w:rPr>
          <w:rFonts w:cs="Times New Roman"/>
        </w:rPr>
      </w:pPr>
      <w:r w:rsidRPr="00F20120">
        <w:rPr>
          <w:rFonts w:cs="Times New Roman"/>
          <w:noProof/>
        </w:rPr>
        <w:lastRenderedPageBreak/>
        <w:drawing>
          <wp:inline distT="0" distB="0" distL="0" distR="0" wp14:anchorId="70D3E09C" wp14:editId="0B5CA35B">
            <wp:extent cx="5760720" cy="1155065"/>
            <wp:effectExtent l="0" t="0" r="0" b="698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155065"/>
                    </a:xfrm>
                    <a:prstGeom prst="rect">
                      <a:avLst/>
                    </a:prstGeom>
                  </pic:spPr>
                </pic:pic>
              </a:graphicData>
            </a:graphic>
          </wp:inline>
        </w:drawing>
      </w:r>
    </w:p>
    <w:p w14:paraId="69E112E8" w14:textId="41A9803C"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77" w:name="_Toc225251671"/>
      <w:r w:rsidR="00C31CDC">
        <w:rPr>
          <w:rFonts w:cs="Times New Roman"/>
          <w:i w:val="0"/>
          <w:noProof/>
          <w:color w:val="auto"/>
          <w:sz w:val="24"/>
          <w:szCs w:val="24"/>
        </w:rPr>
        <w:t>16</w:t>
      </w:r>
      <w:r w:rsidRPr="00B36CC7">
        <w:rPr>
          <w:rFonts w:cs="Times New Roman"/>
          <w:i w:val="0"/>
          <w:color w:val="auto"/>
          <w:sz w:val="24"/>
          <w:szCs w:val="24"/>
        </w:rPr>
        <w:fldChar w:fldCharType="end"/>
      </w:r>
      <w:r w:rsidRPr="00B36CC7">
        <w:rPr>
          <w:rFonts w:cs="Times New Roman"/>
          <w:i w:val="0"/>
          <w:color w:val="auto"/>
          <w:sz w:val="24"/>
          <w:szCs w:val="24"/>
        </w:rPr>
        <w:t xml:space="preserve">. ábra – </w:t>
      </w:r>
      <w:r w:rsidR="0061775C">
        <w:rPr>
          <w:rFonts w:cs="Times New Roman"/>
          <w:i w:val="0"/>
          <w:color w:val="auto"/>
          <w:sz w:val="24"/>
          <w:szCs w:val="24"/>
        </w:rPr>
        <w:t>O</w:t>
      </w:r>
      <w:r w:rsidRPr="00B36CC7">
        <w:rPr>
          <w:rFonts w:cs="Times New Roman"/>
          <w:i w:val="0"/>
          <w:color w:val="auto"/>
          <w:sz w:val="24"/>
          <w:szCs w:val="24"/>
        </w:rPr>
        <w:t>utputok különbsége</w:t>
      </w:r>
      <w:bookmarkEnd w:id="577"/>
    </w:p>
    <w:p w14:paraId="5ACA728C" w14:textId="77777777" w:rsidR="00CA7F26" w:rsidRDefault="00CA7F26" w:rsidP="00CA7F26">
      <w:pPr>
        <w:spacing w:before="120" w:line="360" w:lineRule="auto"/>
        <w:ind w:firstLine="567"/>
        <w:jc w:val="center"/>
      </w:pPr>
      <w:r>
        <w:t>Forrás: saját szerkesztés, az órán tanult módszer alapján: (Pitlik, 2024)</w:t>
      </w:r>
    </w:p>
    <w:p w14:paraId="7A9F47BD" w14:textId="77777777" w:rsidR="008E78CB" w:rsidRDefault="008E78CB" w:rsidP="008E78CB">
      <w:pPr>
        <w:spacing w:before="120" w:line="360" w:lineRule="auto"/>
        <w:ind w:firstLine="567"/>
        <w:rPr>
          <w:rFonts w:cs="Times New Roman"/>
        </w:rPr>
      </w:pPr>
      <w:r w:rsidRPr="00012322">
        <w:rPr>
          <w:rFonts w:cs="Times New Roman"/>
        </w:rPr>
        <w:t xml:space="preserve">Készíteni kell egy segédcellát is, amelybe az előbb kiszámolt különbségek négyzetösszege fog megjelenni; </w:t>
      </w:r>
      <w:r>
        <w:rPr>
          <w:rFonts w:cs="Times New Roman"/>
        </w:rPr>
        <w:t>a kiszámítás</w:t>
      </w:r>
      <w:r w:rsidRPr="00012322">
        <w:rPr>
          <w:rFonts w:cs="Times New Roman"/>
        </w:rPr>
        <w:t>hoz a S</w:t>
      </w:r>
      <w:r>
        <w:rPr>
          <w:rFonts w:cs="Times New Roman"/>
        </w:rPr>
        <w:t>ZORZATÖSSZEG képlet használandó:</w:t>
      </w:r>
    </w:p>
    <w:p w14:paraId="4B90085C" w14:textId="77777777" w:rsidR="008E78CB" w:rsidRDefault="008E78CB" w:rsidP="008E78CB">
      <w:pPr>
        <w:spacing w:before="120" w:after="0" w:line="360" w:lineRule="auto"/>
        <w:ind w:firstLine="567"/>
        <w:jc w:val="center"/>
        <w:rPr>
          <w:rFonts w:cs="Times New Roman"/>
        </w:rPr>
      </w:pPr>
      <w:r w:rsidRPr="00F20120">
        <w:rPr>
          <w:rFonts w:cs="Times New Roman"/>
          <w:noProof/>
        </w:rPr>
        <w:drawing>
          <wp:inline distT="0" distB="0" distL="0" distR="0" wp14:anchorId="7BF39613" wp14:editId="4AD143B3">
            <wp:extent cx="2521585" cy="1409650"/>
            <wp:effectExtent l="0" t="0" r="0" b="63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56" b="1319"/>
                    <a:stretch/>
                  </pic:blipFill>
                  <pic:spPr bwMode="auto">
                    <a:xfrm>
                      <a:off x="0" y="0"/>
                      <a:ext cx="2539526" cy="1419680"/>
                    </a:xfrm>
                    <a:prstGeom prst="rect">
                      <a:avLst/>
                    </a:prstGeom>
                    <a:ln>
                      <a:noFill/>
                    </a:ln>
                    <a:extLst>
                      <a:ext uri="{53640926-AAD7-44D8-BBD7-CCE9431645EC}">
                        <a14:shadowObscured xmlns:a14="http://schemas.microsoft.com/office/drawing/2010/main"/>
                      </a:ext>
                    </a:extLst>
                  </pic:spPr>
                </pic:pic>
              </a:graphicData>
            </a:graphic>
          </wp:inline>
        </w:drawing>
      </w:r>
    </w:p>
    <w:p w14:paraId="6F9D7E12" w14:textId="6A9F0750"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78" w:name="_Toc225251672"/>
      <w:r w:rsidR="00C31CDC">
        <w:rPr>
          <w:rFonts w:cs="Times New Roman"/>
          <w:i w:val="0"/>
          <w:noProof/>
          <w:color w:val="auto"/>
          <w:sz w:val="24"/>
          <w:szCs w:val="24"/>
        </w:rPr>
        <w:t>17</w:t>
      </w:r>
      <w:r w:rsidRPr="00B36CC7">
        <w:rPr>
          <w:rFonts w:cs="Times New Roman"/>
          <w:i w:val="0"/>
          <w:color w:val="auto"/>
          <w:sz w:val="24"/>
          <w:szCs w:val="24"/>
        </w:rPr>
        <w:fldChar w:fldCharType="end"/>
      </w:r>
      <w:r w:rsidRPr="00B36CC7">
        <w:rPr>
          <w:rFonts w:cs="Times New Roman"/>
          <w:i w:val="0"/>
          <w:color w:val="auto"/>
          <w:sz w:val="24"/>
          <w:szCs w:val="24"/>
        </w:rPr>
        <w:t xml:space="preserve">. ábra – </w:t>
      </w:r>
      <w:r w:rsidR="0061775C">
        <w:rPr>
          <w:rFonts w:cs="Times New Roman"/>
          <w:i w:val="0"/>
          <w:color w:val="auto"/>
          <w:sz w:val="24"/>
          <w:szCs w:val="24"/>
        </w:rPr>
        <w:t>O</w:t>
      </w:r>
      <w:r w:rsidRPr="00B36CC7">
        <w:rPr>
          <w:rFonts w:cs="Times New Roman"/>
          <w:i w:val="0"/>
          <w:color w:val="auto"/>
          <w:sz w:val="24"/>
          <w:szCs w:val="24"/>
        </w:rPr>
        <w:t>utputok különbségének négyzetösszege</w:t>
      </w:r>
      <w:bookmarkEnd w:id="578"/>
    </w:p>
    <w:p w14:paraId="19041F59" w14:textId="77777777" w:rsidR="00CA7F26" w:rsidRDefault="00CA7F26" w:rsidP="00CA7F26">
      <w:pPr>
        <w:spacing w:before="120" w:line="360" w:lineRule="auto"/>
        <w:ind w:firstLine="567"/>
        <w:jc w:val="center"/>
      </w:pPr>
      <w:r>
        <w:t>Forrás: saját szerkesztés, az órán tanult módszer alapján: (Pitlik, 2024)</w:t>
      </w:r>
    </w:p>
    <w:p w14:paraId="07FA71C7" w14:textId="0EA774E1" w:rsidR="008E78CB" w:rsidRDefault="008E78CB" w:rsidP="008E78CB">
      <w:pPr>
        <w:spacing w:before="120" w:line="360" w:lineRule="auto"/>
        <w:ind w:firstLine="567"/>
        <w:rPr>
          <w:rFonts w:cs="Times New Roman"/>
        </w:rPr>
      </w:pPr>
      <w:r w:rsidRPr="00012322">
        <w:rPr>
          <w:rFonts w:cs="Times New Roman"/>
        </w:rPr>
        <w:t xml:space="preserve">Ezt a szorzatösszeget fogja a SOLVER célértékként kezelni. A célértékhez megadott cellánál a </w:t>
      </w:r>
      <w:r w:rsidR="008A47A4">
        <w:rPr>
          <w:rFonts w:cs="Times New Roman"/>
        </w:rPr>
        <w:t>„</w:t>
      </w:r>
      <w:r w:rsidRPr="00012322">
        <w:rPr>
          <w:rFonts w:cs="Times New Roman"/>
        </w:rPr>
        <w:t>cél</w:t>
      </w:r>
      <w:r w:rsidR="008A47A4">
        <w:rPr>
          <w:rFonts w:cs="Times New Roman"/>
        </w:rPr>
        <w:t>” beállításánál a „</w:t>
      </w:r>
      <w:r w:rsidRPr="00012322">
        <w:rPr>
          <w:rFonts w:cs="Times New Roman"/>
        </w:rPr>
        <w:t>Min.</w:t>
      </w:r>
      <w:r w:rsidR="008A47A4">
        <w:rPr>
          <w:rFonts w:cs="Times New Roman"/>
        </w:rPr>
        <w:t>”</w:t>
      </w:r>
      <w:r w:rsidRPr="00012322">
        <w:rPr>
          <w:rFonts w:cs="Times New Roman"/>
        </w:rPr>
        <w:t xml:space="preserve"> relációt kell kiválasztani, mert a megoldáskeresés során minél kisebb értéket kell, hogy elérjen a számoló azért, hogy a </w:t>
      </w:r>
      <w:r>
        <w:rPr>
          <w:rFonts w:cs="Times New Roman"/>
        </w:rPr>
        <w:t>generált</w:t>
      </w:r>
      <w:r w:rsidRPr="00012322">
        <w:rPr>
          <w:rFonts w:cs="Times New Roman"/>
        </w:rPr>
        <w:t xml:space="preserve"> output-értékek </w:t>
      </w:r>
      <w:r>
        <w:rPr>
          <w:rFonts w:cs="Times New Roman"/>
        </w:rPr>
        <w:t xml:space="preserve">minél </w:t>
      </w:r>
      <w:r w:rsidRPr="00012322">
        <w:rPr>
          <w:rFonts w:cs="Times New Roman"/>
        </w:rPr>
        <w:t>jobban közelítsék a</w:t>
      </w:r>
      <w:r>
        <w:rPr>
          <w:rFonts w:cs="Times New Roman"/>
        </w:rPr>
        <w:t>z eredeti</w:t>
      </w:r>
      <w:r w:rsidRPr="00012322">
        <w:rPr>
          <w:rFonts w:cs="Times New Roman"/>
        </w:rPr>
        <w:t xml:space="preserve"> </w:t>
      </w:r>
      <w:r>
        <w:rPr>
          <w:rFonts w:cs="Times New Roman"/>
        </w:rPr>
        <w:t>output-</w:t>
      </w:r>
      <w:r w:rsidRPr="00012322">
        <w:rPr>
          <w:rFonts w:cs="Times New Roman"/>
        </w:rPr>
        <w:t>értékeket.</w:t>
      </w:r>
    </w:p>
    <w:p w14:paraId="2DEB8EE0" w14:textId="77777777" w:rsidR="008E78CB" w:rsidRDefault="008E78CB" w:rsidP="008E78CB">
      <w:pPr>
        <w:spacing w:before="120" w:after="0" w:line="360" w:lineRule="auto"/>
        <w:jc w:val="center"/>
        <w:rPr>
          <w:rFonts w:cs="Times New Roman"/>
        </w:rPr>
      </w:pPr>
      <w:r>
        <w:rPr>
          <w:rFonts w:cs="Times New Roman"/>
          <w:noProof/>
        </w:rPr>
        <w:drawing>
          <wp:inline distT="0" distB="0" distL="0" distR="0" wp14:anchorId="591EF9FA" wp14:editId="1468BE65">
            <wp:extent cx="5128260" cy="2676502"/>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1417" cy="2683369"/>
                    </a:xfrm>
                    <a:prstGeom prst="rect">
                      <a:avLst/>
                    </a:prstGeom>
                    <a:noFill/>
                    <a:ln>
                      <a:noFill/>
                    </a:ln>
                  </pic:spPr>
                </pic:pic>
              </a:graphicData>
            </a:graphic>
          </wp:inline>
        </w:drawing>
      </w:r>
    </w:p>
    <w:p w14:paraId="40D4E7F7" w14:textId="33F6D5ED"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79" w:name="_Toc225251673"/>
      <w:r w:rsidR="00C31CDC">
        <w:rPr>
          <w:rFonts w:cs="Times New Roman"/>
          <w:i w:val="0"/>
          <w:noProof/>
          <w:color w:val="auto"/>
          <w:sz w:val="24"/>
          <w:szCs w:val="24"/>
        </w:rPr>
        <w:t>18</w:t>
      </w:r>
      <w:r w:rsidRPr="00B36CC7">
        <w:rPr>
          <w:rFonts w:cs="Times New Roman"/>
          <w:i w:val="0"/>
          <w:color w:val="auto"/>
          <w:sz w:val="24"/>
          <w:szCs w:val="24"/>
        </w:rPr>
        <w:fldChar w:fldCharType="end"/>
      </w:r>
      <w:r w:rsidRPr="00B36CC7">
        <w:rPr>
          <w:rFonts w:cs="Times New Roman"/>
          <w:i w:val="0"/>
          <w:color w:val="auto"/>
          <w:sz w:val="24"/>
          <w:szCs w:val="24"/>
        </w:rPr>
        <w:t xml:space="preserve">. ábra – </w:t>
      </w:r>
      <w:r w:rsidR="0061775C">
        <w:rPr>
          <w:rFonts w:cs="Times New Roman"/>
          <w:i w:val="0"/>
          <w:color w:val="auto"/>
          <w:sz w:val="24"/>
          <w:szCs w:val="24"/>
        </w:rPr>
        <w:t>A</w:t>
      </w:r>
      <w:r w:rsidRPr="00B36CC7">
        <w:rPr>
          <w:rFonts w:cs="Times New Roman"/>
          <w:i w:val="0"/>
          <w:color w:val="auto"/>
          <w:sz w:val="24"/>
          <w:szCs w:val="24"/>
        </w:rPr>
        <w:t xml:space="preserve"> SOLVER beállításai</w:t>
      </w:r>
      <w:bookmarkEnd w:id="579"/>
    </w:p>
    <w:p w14:paraId="24C48E7C" w14:textId="77777777" w:rsidR="00CA7F26" w:rsidRDefault="00CA7F26" w:rsidP="00CA7F26">
      <w:pPr>
        <w:spacing w:before="120" w:line="360" w:lineRule="auto"/>
        <w:ind w:firstLine="567"/>
        <w:jc w:val="center"/>
      </w:pPr>
      <w:r>
        <w:lastRenderedPageBreak/>
        <w:t>Forrás: saját szerkesztés, az órán tanult módszer alapján: (Pitlik, 2024)</w:t>
      </w:r>
    </w:p>
    <w:p w14:paraId="42D3B83C" w14:textId="77777777" w:rsidR="008E78CB" w:rsidRDefault="008E78CB" w:rsidP="008E78CB">
      <w:pPr>
        <w:spacing w:before="120" w:line="360" w:lineRule="auto"/>
        <w:ind w:firstLine="567"/>
        <w:rPr>
          <w:rFonts w:cs="Times New Roman"/>
        </w:rPr>
      </w:pPr>
      <w:r>
        <w:rPr>
          <w:rFonts w:cs="Times New Roman"/>
          <w:b/>
        </w:rPr>
        <w:t>5</w:t>
      </w:r>
      <w:r w:rsidRPr="004A746D">
        <w:rPr>
          <w:rFonts w:cs="Times New Roman"/>
          <w:b/>
        </w:rPr>
        <w:t>. táblázat</w:t>
      </w:r>
      <w:r>
        <w:rPr>
          <w:rFonts w:cs="Times New Roman"/>
        </w:rPr>
        <w:t>:</w:t>
      </w:r>
      <w:r w:rsidRPr="00115FCE">
        <w:rPr>
          <w:rFonts w:cs="Times New Roman"/>
        </w:rPr>
        <w:t xml:space="preserve"> </w:t>
      </w:r>
      <w:r w:rsidRPr="00012322">
        <w:rPr>
          <w:rFonts w:cs="Times New Roman"/>
        </w:rPr>
        <w:t xml:space="preserve">Még egy SOLVER beállítás van hátra. El kell érni, hogy a rangsorrendben előrébb álló attribútum-értékek nagyobbak vagy egyenlőek legyenek a sorrendben utánuk következő értékeknél. Erre azért van szükség, hogy a rangsoroláskor előrébb sorolt attribútumjellemző a SOLVER számításai során semmiképpen se kapjon kisebb értéket, mint a tőle hátrébb állók. Az ötödik segédtáblázatot </w:t>
      </w:r>
      <w:r>
        <w:rPr>
          <w:rFonts w:cs="Times New Roman"/>
        </w:rPr>
        <w:t>ezen</w:t>
      </w:r>
      <w:r w:rsidRPr="00012322">
        <w:rPr>
          <w:rFonts w:cs="Times New Roman"/>
        </w:rPr>
        <w:t xml:space="preserve"> korlátozó feltétel megadása céljából kell készíteni. Ebben a táblában az FKERES-táblázat egymás alatti celláinak különbségei szerepeljenek: mindig a rangsorban előrébb lévő értékből kell kivonni az azt követő értéket. Így a SOLVER számára csak egy korlátozó feltételt kell megadni: a kijelölt segédtáblázat valamennyi eleme legyen nagyobb vagy egyenlő, mint 0.</w:t>
      </w:r>
    </w:p>
    <w:p w14:paraId="4F4FB6E7" w14:textId="77777777" w:rsidR="008E78CB" w:rsidRDefault="008E78CB" w:rsidP="008E78CB">
      <w:pPr>
        <w:spacing w:before="120" w:after="0" w:line="360" w:lineRule="auto"/>
        <w:rPr>
          <w:rFonts w:cs="Times New Roman"/>
        </w:rPr>
      </w:pPr>
      <w:r w:rsidRPr="00525D08">
        <w:rPr>
          <w:rFonts w:cs="Times New Roman"/>
          <w:noProof/>
        </w:rPr>
        <w:drawing>
          <wp:inline distT="0" distB="0" distL="0" distR="0" wp14:anchorId="115CE29D" wp14:editId="336E642C">
            <wp:extent cx="5760720" cy="219075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190750"/>
                    </a:xfrm>
                    <a:prstGeom prst="rect">
                      <a:avLst/>
                    </a:prstGeom>
                  </pic:spPr>
                </pic:pic>
              </a:graphicData>
            </a:graphic>
          </wp:inline>
        </w:drawing>
      </w:r>
    </w:p>
    <w:p w14:paraId="4028A558" w14:textId="2A1C0E8C"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580" w:name="_Toc225251674"/>
      <w:r w:rsidR="00C31CDC">
        <w:rPr>
          <w:rFonts w:cs="Times New Roman"/>
          <w:i w:val="0"/>
          <w:noProof/>
          <w:color w:val="auto"/>
          <w:sz w:val="24"/>
          <w:szCs w:val="24"/>
        </w:rPr>
        <w:t>19</w:t>
      </w:r>
      <w:r w:rsidRPr="00B36CC7">
        <w:rPr>
          <w:rFonts w:cs="Times New Roman"/>
          <w:i w:val="0"/>
          <w:color w:val="auto"/>
          <w:sz w:val="24"/>
          <w:szCs w:val="24"/>
        </w:rPr>
        <w:fldChar w:fldCharType="end"/>
      </w:r>
      <w:r w:rsidRPr="00B36CC7">
        <w:rPr>
          <w:rFonts w:cs="Times New Roman"/>
          <w:i w:val="0"/>
          <w:color w:val="auto"/>
          <w:sz w:val="24"/>
          <w:szCs w:val="24"/>
        </w:rPr>
        <w:t xml:space="preserve">. ábra – </w:t>
      </w:r>
      <w:r w:rsidR="0061775C">
        <w:rPr>
          <w:rFonts w:cs="Times New Roman"/>
          <w:i w:val="0"/>
          <w:color w:val="auto"/>
          <w:sz w:val="24"/>
          <w:szCs w:val="24"/>
        </w:rPr>
        <w:t>A</w:t>
      </w:r>
      <w:r w:rsidRPr="00B36CC7">
        <w:rPr>
          <w:rFonts w:cs="Times New Roman"/>
          <w:i w:val="0"/>
          <w:color w:val="auto"/>
          <w:sz w:val="24"/>
          <w:szCs w:val="24"/>
        </w:rPr>
        <w:t xml:space="preserve"> SOLVER feltétele</w:t>
      </w:r>
      <w:bookmarkEnd w:id="580"/>
    </w:p>
    <w:p w14:paraId="3041DC78" w14:textId="77777777" w:rsidR="00725C99" w:rsidRDefault="00725C99" w:rsidP="00725C99">
      <w:pPr>
        <w:spacing w:before="120" w:after="240" w:line="360" w:lineRule="auto"/>
        <w:ind w:firstLine="567"/>
        <w:jc w:val="center"/>
      </w:pPr>
      <w:r>
        <w:t>Forrás: saját szerkesztés, az órán tanult módszer alapján: (Pitlik, 2024)</w:t>
      </w:r>
    </w:p>
    <w:bookmarkStart w:id="581" w:name="_Ref224004546"/>
    <w:p w14:paraId="725BEA3F" w14:textId="0ECB4F5A" w:rsidR="008E78CB" w:rsidRPr="00AE1646" w:rsidRDefault="008E78CB" w:rsidP="008E78CB">
      <w:pPr>
        <w:spacing w:line="360" w:lineRule="auto"/>
        <w:ind w:firstLine="567"/>
        <w:jc w:val="center"/>
        <w:rPr>
          <w:rFonts w:cs="Times New Roman"/>
          <w:iCs/>
        </w:rPr>
      </w:pPr>
      <w:r>
        <w:rPr>
          <w:rFonts w:cs="Times New Roman"/>
          <w:color w:val="auto"/>
        </w:rPr>
        <w:fldChar w:fldCharType="begin"/>
      </w:r>
      <w:r>
        <w:rPr>
          <w:rFonts w:cs="Times New Roman"/>
          <w:color w:val="auto"/>
        </w:rPr>
        <w:instrText xml:space="preserve"> SEQ melléklet \* ROMAN </w:instrText>
      </w:r>
      <w:r>
        <w:rPr>
          <w:rFonts w:cs="Times New Roman"/>
          <w:color w:val="auto"/>
        </w:rPr>
        <w:fldChar w:fldCharType="separate"/>
      </w:r>
      <w:bookmarkStart w:id="582" w:name="_Toc225251686"/>
      <w:r w:rsidR="00C31CDC">
        <w:rPr>
          <w:rFonts w:cs="Times New Roman"/>
          <w:noProof/>
          <w:color w:val="auto"/>
        </w:rPr>
        <w:t>II</w:t>
      </w:r>
      <w:r>
        <w:rPr>
          <w:rFonts w:cs="Times New Roman"/>
          <w:color w:val="auto"/>
        </w:rPr>
        <w:fldChar w:fldCharType="end"/>
      </w:r>
      <w:r w:rsidRPr="00A92451">
        <w:rPr>
          <w:rFonts w:cs="Times New Roman"/>
          <w:color w:val="auto"/>
        </w:rPr>
        <w:t>. melléklet</w:t>
      </w:r>
      <w:bookmarkEnd w:id="581"/>
      <w:r w:rsidRPr="00A92451">
        <w:rPr>
          <w:rFonts w:cs="Times New Roman"/>
          <w:color w:val="auto"/>
        </w:rPr>
        <w:t xml:space="preserve"> –</w:t>
      </w:r>
      <w:r w:rsidRPr="00AE1646">
        <w:rPr>
          <w:rFonts w:cs="Times New Roman"/>
          <w:color w:val="auto"/>
        </w:rPr>
        <w:t xml:space="preserve"> </w:t>
      </w:r>
      <w:r w:rsidRPr="00AE1646">
        <w:rPr>
          <w:rFonts w:cs="Times New Roman"/>
          <w:iCs/>
        </w:rPr>
        <w:t>1_mill_HUF_atlagkereset.xlsx</w:t>
      </w:r>
      <w:bookmarkEnd w:id="582"/>
    </w:p>
    <w:p w14:paraId="4B366574" w14:textId="77777777" w:rsidR="008E78CB" w:rsidRDefault="008E78CB" w:rsidP="008E78CB">
      <w:pPr>
        <w:spacing w:line="360" w:lineRule="auto"/>
        <w:ind w:firstLine="567"/>
        <w:rPr>
          <w:rFonts w:cs="Times New Roman"/>
        </w:rPr>
      </w:pPr>
      <w:r w:rsidRPr="00BB25EC">
        <w:rPr>
          <w:rFonts w:cs="Times New Roman"/>
        </w:rPr>
        <w:t>Az MS Excel fájl tartalmazza a 2000</w:t>
      </w:r>
      <w:r>
        <w:rPr>
          <w:rFonts w:cs="Times New Roman"/>
        </w:rPr>
        <w:t>–</w:t>
      </w:r>
      <w:r w:rsidRPr="00BB25EC">
        <w:rPr>
          <w:rFonts w:cs="Times New Roman"/>
        </w:rPr>
        <w:t>2024 évek közötti időszakra vonatkozó adathalmazt és a háttérszámításokat.</w:t>
      </w:r>
    </w:p>
    <w:bookmarkStart w:id="583" w:name="_Ref224004554"/>
    <w:p w14:paraId="00DEE2A5" w14:textId="70D8822A" w:rsidR="008E78CB" w:rsidRPr="00AE1646" w:rsidRDefault="008E78CB" w:rsidP="008E78CB">
      <w:pPr>
        <w:spacing w:line="360" w:lineRule="auto"/>
        <w:ind w:firstLine="567"/>
        <w:jc w:val="center"/>
        <w:rPr>
          <w:rFonts w:cs="Times New Roman"/>
          <w:iCs/>
        </w:rPr>
      </w:pPr>
      <w:r>
        <w:rPr>
          <w:rFonts w:cs="Times New Roman"/>
          <w:color w:val="auto"/>
        </w:rPr>
        <w:fldChar w:fldCharType="begin"/>
      </w:r>
      <w:r>
        <w:rPr>
          <w:rFonts w:cs="Times New Roman"/>
          <w:color w:val="auto"/>
        </w:rPr>
        <w:instrText xml:space="preserve"> SEQ melléklet \* ROMAN </w:instrText>
      </w:r>
      <w:r>
        <w:rPr>
          <w:rFonts w:cs="Times New Roman"/>
          <w:color w:val="auto"/>
        </w:rPr>
        <w:fldChar w:fldCharType="separate"/>
      </w:r>
      <w:bookmarkStart w:id="584" w:name="_Toc225251687"/>
      <w:r w:rsidR="00C31CDC">
        <w:rPr>
          <w:rFonts w:cs="Times New Roman"/>
          <w:noProof/>
          <w:color w:val="auto"/>
        </w:rPr>
        <w:t>III</w:t>
      </w:r>
      <w:r>
        <w:rPr>
          <w:rFonts w:cs="Times New Roman"/>
          <w:color w:val="auto"/>
        </w:rPr>
        <w:fldChar w:fldCharType="end"/>
      </w:r>
      <w:r w:rsidRPr="00A92451">
        <w:rPr>
          <w:rFonts w:cs="Times New Roman"/>
          <w:color w:val="auto"/>
        </w:rPr>
        <w:t xml:space="preserve">. </w:t>
      </w:r>
      <w:r w:rsidRPr="00AE1646">
        <w:rPr>
          <w:rFonts w:cs="Times New Roman"/>
          <w:color w:val="auto"/>
        </w:rPr>
        <w:t>melléklet</w:t>
      </w:r>
      <w:bookmarkEnd w:id="583"/>
      <w:r w:rsidRPr="00AE1646">
        <w:rPr>
          <w:rFonts w:cs="Times New Roman"/>
          <w:color w:val="auto"/>
        </w:rPr>
        <w:t xml:space="preserve"> – </w:t>
      </w:r>
      <w:r w:rsidRPr="00AE1646">
        <w:rPr>
          <w:rFonts w:cs="Times New Roman"/>
          <w:iCs/>
        </w:rPr>
        <w:t>1,000,000 HUF Feasibility Study.ppt</w:t>
      </w:r>
      <w:bookmarkEnd w:id="584"/>
    </w:p>
    <w:p w14:paraId="01A97CB5" w14:textId="77777777" w:rsidR="008E78CB" w:rsidRPr="00AE1646" w:rsidRDefault="008E78CB" w:rsidP="008E78CB">
      <w:pPr>
        <w:spacing w:line="360" w:lineRule="auto"/>
        <w:ind w:firstLine="567"/>
        <w:rPr>
          <w:rFonts w:cs="Times New Roman"/>
        </w:rPr>
      </w:pPr>
      <w:r w:rsidRPr="00AE1646">
        <w:rPr>
          <w:rFonts w:cs="Times New Roman"/>
        </w:rPr>
        <w:t>A 10th International Conference on Global Practice of Multidisciplinary Scientific Studies eseményen bemutatott prezentáció.</w:t>
      </w:r>
    </w:p>
    <w:p w14:paraId="5E21D809" w14:textId="30D363BF" w:rsidR="008E78CB" w:rsidRPr="00AE1646" w:rsidRDefault="008E78CB" w:rsidP="008E78CB">
      <w:pPr>
        <w:spacing w:line="360" w:lineRule="auto"/>
        <w:ind w:firstLine="567"/>
        <w:jc w:val="center"/>
        <w:rPr>
          <w:rFonts w:cs="Times New Roman"/>
          <w:iCs/>
        </w:rPr>
      </w:pPr>
      <w:r w:rsidRPr="00AE1646">
        <w:rPr>
          <w:rFonts w:cs="Times New Roman"/>
          <w:color w:val="auto"/>
        </w:rPr>
        <w:fldChar w:fldCharType="begin"/>
      </w:r>
      <w:r w:rsidRPr="00AE1646">
        <w:rPr>
          <w:rFonts w:cs="Times New Roman"/>
          <w:color w:val="auto"/>
        </w:rPr>
        <w:instrText xml:space="preserve"> SEQ melléklet \* ROMAN </w:instrText>
      </w:r>
      <w:r w:rsidRPr="00AE1646">
        <w:rPr>
          <w:rFonts w:cs="Times New Roman"/>
          <w:color w:val="auto"/>
        </w:rPr>
        <w:fldChar w:fldCharType="separate"/>
      </w:r>
      <w:bookmarkStart w:id="585" w:name="_Toc225251688"/>
      <w:r w:rsidR="00C31CDC">
        <w:rPr>
          <w:rFonts w:cs="Times New Roman"/>
          <w:noProof/>
          <w:color w:val="auto"/>
        </w:rPr>
        <w:t>IV</w:t>
      </w:r>
      <w:r w:rsidRPr="00AE1646">
        <w:rPr>
          <w:rFonts w:cs="Times New Roman"/>
          <w:color w:val="auto"/>
        </w:rPr>
        <w:fldChar w:fldCharType="end"/>
      </w:r>
      <w:r w:rsidRPr="00AE1646">
        <w:rPr>
          <w:rFonts w:cs="Times New Roman"/>
          <w:color w:val="auto"/>
        </w:rPr>
        <w:t xml:space="preserve">. melléklet – </w:t>
      </w:r>
      <w:r w:rsidRPr="00AE1646">
        <w:rPr>
          <w:rFonts w:cs="Times New Roman"/>
          <w:iCs/>
        </w:rPr>
        <w:t>07-Patrik Leitner_certificate_IKSAD.pdf</w:t>
      </w:r>
      <w:bookmarkEnd w:id="585"/>
    </w:p>
    <w:p w14:paraId="5369C405" w14:textId="77777777" w:rsidR="008E78CB" w:rsidRPr="00AE1646" w:rsidRDefault="008E78CB" w:rsidP="008E78CB">
      <w:pPr>
        <w:spacing w:line="360" w:lineRule="auto"/>
        <w:ind w:firstLine="567"/>
        <w:rPr>
          <w:rFonts w:cs="Times New Roman"/>
        </w:rPr>
      </w:pPr>
      <w:r w:rsidRPr="00AE1646">
        <w:rPr>
          <w:rFonts w:cs="Times New Roman"/>
        </w:rPr>
        <w:t>A 10th International Conference on Global Practice of Multidisciplinary Scientific Studies eseményen való részvételről kiállított Certificate.</w:t>
      </w:r>
    </w:p>
    <w:p w14:paraId="44071224" w14:textId="0F789B77" w:rsidR="008E78CB" w:rsidRPr="00AE1646" w:rsidRDefault="008E78CB" w:rsidP="008E78CB">
      <w:pPr>
        <w:spacing w:line="360" w:lineRule="auto"/>
        <w:ind w:firstLine="567"/>
        <w:jc w:val="center"/>
        <w:rPr>
          <w:rFonts w:cs="Times New Roman"/>
          <w:iCs/>
        </w:rPr>
      </w:pPr>
      <w:r w:rsidRPr="00AE1646">
        <w:rPr>
          <w:rFonts w:cs="Times New Roman"/>
          <w:color w:val="auto"/>
        </w:rPr>
        <w:lastRenderedPageBreak/>
        <w:fldChar w:fldCharType="begin"/>
      </w:r>
      <w:r w:rsidRPr="00AE1646">
        <w:rPr>
          <w:rFonts w:cs="Times New Roman"/>
          <w:color w:val="auto"/>
        </w:rPr>
        <w:instrText xml:space="preserve"> SEQ melléklet \* ROMAN </w:instrText>
      </w:r>
      <w:r w:rsidRPr="00AE1646">
        <w:rPr>
          <w:rFonts w:cs="Times New Roman"/>
          <w:color w:val="auto"/>
        </w:rPr>
        <w:fldChar w:fldCharType="separate"/>
      </w:r>
      <w:bookmarkStart w:id="586" w:name="_Toc225251689"/>
      <w:r w:rsidR="00C31CDC">
        <w:rPr>
          <w:rFonts w:cs="Times New Roman"/>
          <w:noProof/>
          <w:color w:val="auto"/>
        </w:rPr>
        <w:t>V</w:t>
      </w:r>
      <w:r w:rsidRPr="00AE1646">
        <w:rPr>
          <w:rFonts w:cs="Times New Roman"/>
          <w:color w:val="auto"/>
        </w:rPr>
        <w:fldChar w:fldCharType="end"/>
      </w:r>
      <w:r w:rsidRPr="00AE1646">
        <w:rPr>
          <w:rFonts w:cs="Times New Roman"/>
          <w:color w:val="auto"/>
        </w:rPr>
        <w:t xml:space="preserve">. melléklet – </w:t>
      </w:r>
      <w:r w:rsidRPr="00AE1646">
        <w:rPr>
          <w:rFonts w:cs="Times New Roman"/>
          <w:iCs/>
        </w:rPr>
        <w:t>1,000,000 HUF Feasibility Study_IKSAD_Abstract.pdf</w:t>
      </w:r>
      <w:bookmarkEnd w:id="586"/>
    </w:p>
    <w:p w14:paraId="5E4FD714" w14:textId="035823DB" w:rsidR="008E78CB" w:rsidRPr="00AE1646" w:rsidRDefault="008E78CB" w:rsidP="008E78CB">
      <w:pPr>
        <w:spacing w:line="360" w:lineRule="auto"/>
        <w:ind w:firstLine="567"/>
        <w:jc w:val="center"/>
        <w:rPr>
          <w:rFonts w:cs="Times New Roman"/>
          <w:iCs/>
        </w:rPr>
      </w:pPr>
      <w:r w:rsidRPr="00AE1646">
        <w:rPr>
          <w:rFonts w:cs="Times New Roman"/>
          <w:color w:val="auto"/>
        </w:rPr>
        <w:fldChar w:fldCharType="begin"/>
      </w:r>
      <w:r w:rsidRPr="00AE1646">
        <w:rPr>
          <w:rFonts w:cs="Times New Roman"/>
          <w:color w:val="auto"/>
        </w:rPr>
        <w:instrText xml:space="preserve"> SEQ melléklet \* ROMAN </w:instrText>
      </w:r>
      <w:r w:rsidRPr="00AE1646">
        <w:rPr>
          <w:rFonts w:cs="Times New Roman"/>
          <w:color w:val="auto"/>
        </w:rPr>
        <w:fldChar w:fldCharType="separate"/>
      </w:r>
      <w:bookmarkStart w:id="587" w:name="_Toc225251690"/>
      <w:r w:rsidR="00C31CDC">
        <w:rPr>
          <w:rFonts w:cs="Times New Roman"/>
          <w:noProof/>
          <w:color w:val="auto"/>
        </w:rPr>
        <w:t>VI</w:t>
      </w:r>
      <w:r w:rsidRPr="00AE1646">
        <w:rPr>
          <w:rFonts w:cs="Times New Roman"/>
          <w:color w:val="auto"/>
        </w:rPr>
        <w:fldChar w:fldCharType="end"/>
      </w:r>
      <w:r w:rsidRPr="00AE1646">
        <w:rPr>
          <w:rFonts w:cs="Times New Roman"/>
          <w:color w:val="auto"/>
        </w:rPr>
        <w:t xml:space="preserve">. melléklet – </w:t>
      </w:r>
      <w:r w:rsidRPr="00AE1646">
        <w:rPr>
          <w:rFonts w:cs="Times New Roman"/>
          <w:iCs/>
        </w:rPr>
        <w:t>1,000,000 HUF Feasibility Study.mp4</w:t>
      </w:r>
      <w:bookmarkEnd w:id="587"/>
    </w:p>
    <w:p w14:paraId="764E31FC" w14:textId="72206376" w:rsidR="00AF3CE2" w:rsidRPr="00AF3CE2" w:rsidRDefault="00AF3CE2" w:rsidP="00BB4B92">
      <w:pPr>
        <w:pStyle w:val="Cmsor2"/>
      </w:pPr>
      <w:bookmarkStart w:id="588" w:name="_Toc225251650"/>
      <w:r>
        <w:t>Referenciák</w:t>
      </w:r>
      <w:bookmarkEnd w:id="563"/>
      <w:bookmarkEnd w:id="588"/>
    </w:p>
    <w:bookmarkEnd w:id="564"/>
    <w:p w14:paraId="7A058739" w14:textId="709B3AA2" w:rsidR="009150A9" w:rsidRDefault="009150A9" w:rsidP="00063F0F">
      <w:pPr>
        <w:spacing w:after="360" w:line="360" w:lineRule="auto"/>
        <w:ind w:firstLine="567"/>
        <w:rPr>
          <w:rFonts w:cs="Times New Roman"/>
        </w:rPr>
      </w:pPr>
      <w:r w:rsidRPr="009150A9">
        <w:rPr>
          <w:rFonts w:cs="Times New Roman"/>
        </w:rPr>
        <w:t xml:space="preserve">1997. évi LXXX. </w:t>
      </w:r>
      <w:r w:rsidR="00EA0967">
        <w:rPr>
          <w:rFonts w:cs="Times New Roman"/>
        </w:rPr>
        <w:t>t</w:t>
      </w:r>
      <w:r w:rsidRPr="009150A9">
        <w:rPr>
          <w:rFonts w:cs="Times New Roman"/>
        </w:rPr>
        <w:t xml:space="preserve">örvény (Tbj.) </w:t>
      </w:r>
      <w:r w:rsidRPr="00AE1646">
        <w:rPr>
          <w:rFonts w:cs="Times New Roman"/>
        </w:rPr>
        <w:t>A társadalombiztosítási nyugellátások és egyéb ellátások szabályozása</w:t>
      </w:r>
      <w:r w:rsidR="003F0F0B">
        <w:rPr>
          <w:rFonts w:cs="Times New Roman"/>
        </w:rPr>
        <w:t>.</w:t>
      </w:r>
    </w:p>
    <w:p w14:paraId="2E538C3D" w14:textId="11F89841" w:rsidR="00EA0967" w:rsidRDefault="00EA0967" w:rsidP="00063F0F">
      <w:pPr>
        <w:spacing w:after="360" w:line="360" w:lineRule="auto"/>
        <w:ind w:firstLine="567"/>
        <w:rPr>
          <w:rFonts w:cs="Times New Roman"/>
        </w:rPr>
      </w:pPr>
      <w:r>
        <w:t xml:space="preserve">2019. évi CXXII. törvény (Tbj.) a társadalombiztosításról </w:t>
      </w:r>
    </w:p>
    <w:p w14:paraId="0A11E299" w14:textId="6976998C" w:rsidR="003F0F0B" w:rsidRDefault="003F0F0B" w:rsidP="00063F0F">
      <w:pPr>
        <w:spacing w:after="360" w:line="360" w:lineRule="auto"/>
        <w:ind w:firstLine="567"/>
        <w:rPr>
          <w:rFonts w:cs="Times New Roman"/>
        </w:rPr>
      </w:pPr>
      <w:r>
        <w:t>308/2024. (X. 24.) Korm. rendelet a kötelező legkisebb munkabér és a garantált bérminimum megállapításáról.</w:t>
      </w:r>
    </w:p>
    <w:p w14:paraId="4ED85EF4" w14:textId="0D13A1BF" w:rsidR="00063F0F" w:rsidRDefault="00063F0F" w:rsidP="00063F0F">
      <w:pPr>
        <w:spacing w:after="360" w:line="360" w:lineRule="auto"/>
        <w:ind w:firstLine="567"/>
        <w:rPr>
          <w:rFonts w:cs="Times New Roman"/>
        </w:rPr>
      </w:pPr>
      <w:r w:rsidRPr="002D3660">
        <w:rPr>
          <w:rFonts w:cs="Times New Roman"/>
        </w:rPr>
        <w:t>ATV (2024)</w:t>
      </w:r>
      <w:r w:rsidR="00187E92">
        <w:rPr>
          <w:rFonts w:cs="Times New Roman"/>
        </w:rPr>
        <w:t>:</w:t>
      </w:r>
      <w:r w:rsidRPr="002D3660">
        <w:rPr>
          <w:rFonts w:cs="Times New Roman"/>
        </w:rPr>
        <w:t xml:space="preserve"> </w:t>
      </w:r>
      <w:r w:rsidRPr="003267DD">
        <w:rPr>
          <w:rFonts w:cs="Times New Roman"/>
        </w:rPr>
        <w:t>Egyenes beszéd</w:t>
      </w:r>
      <w:r w:rsidR="002035DE">
        <w:rPr>
          <w:rFonts w:cs="Times New Roman"/>
        </w:rPr>
        <w:t>, Interjúalany:</w:t>
      </w:r>
      <w:r w:rsidRPr="002D3660">
        <w:rPr>
          <w:rFonts w:cs="Times New Roman"/>
        </w:rPr>
        <w:t xml:space="preserve"> </w:t>
      </w:r>
      <w:r w:rsidR="001E527D" w:rsidRPr="002D3660">
        <w:rPr>
          <w:rFonts w:cs="Times New Roman"/>
        </w:rPr>
        <w:t>MGYOSZ</w:t>
      </w:r>
      <w:r w:rsidRPr="002D3660">
        <w:rPr>
          <w:rFonts w:cs="Times New Roman"/>
        </w:rPr>
        <w:t xml:space="preserve"> elnöke</w:t>
      </w:r>
      <w:r w:rsidR="002035DE">
        <w:rPr>
          <w:rFonts w:cs="Times New Roman"/>
        </w:rPr>
        <w:t>.</w:t>
      </w:r>
      <w:r w:rsidRPr="002D3660">
        <w:rPr>
          <w:rFonts w:cs="Times New Roman"/>
        </w:rPr>
        <w:t xml:space="preserve"> </w:t>
      </w:r>
      <w:r w:rsidR="002035DE" w:rsidRPr="00BB25EC">
        <w:rPr>
          <w:rFonts w:cs="Times New Roman"/>
        </w:rPr>
        <w:t>Műsorvezető</w:t>
      </w:r>
      <w:r w:rsidR="002035DE">
        <w:rPr>
          <w:rFonts w:cs="Times New Roman"/>
        </w:rPr>
        <w:t>: Rónai Egon,</w:t>
      </w:r>
      <w:r w:rsidRPr="002D3660">
        <w:rPr>
          <w:rFonts w:cs="Times New Roman"/>
        </w:rPr>
        <w:t xml:space="preserve"> 2024.</w:t>
      </w:r>
      <w:r w:rsidR="002035DE">
        <w:rPr>
          <w:rFonts w:cs="Times New Roman"/>
        </w:rPr>
        <w:t xml:space="preserve"> október 14.</w:t>
      </w:r>
      <w:r w:rsidRPr="002D3660">
        <w:rPr>
          <w:rFonts w:cs="Times New Roman"/>
        </w:rPr>
        <w:t xml:space="preserve"> Elérhető: </w:t>
      </w:r>
      <w:hyperlink r:id="rId27" w:history="1">
        <w:r w:rsidRPr="002D3660">
          <w:rPr>
            <w:rStyle w:val="Hiperhivatkozs"/>
            <w:rFonts w:cs="Times New Roman"/>
          </w:rPr>
          <w:t>https://www.youtube.com/watch?v=ZXbOIm_IHjI</w:t>
        </w:r>
      </w:hyperlink>
      <w:del w:id="589" w:author="Lttd" w:date="2026-03-24T15:40:00Z" w16du:dateUtc="2026-03-24T14:40:00Z">
        <w:r w:rsidR="00187E92" w:rsidDel="001C366A">
          <w:rPr>
            <w:rFonts w:cs="Times New Roman"/>
          </w:rPr>
          <w:delText xml:space="preserve">  </w:delText>
        </w:r>
      </w:del>
      <w:ins w:id="590" w:author="Lttd" w:date="2026-03-24T15:40:00Z" w16du:dateUtc="2026-03-24T14:40:00Z">
        <w:r w:rsidR="001C366A">
          <w:rPr>
            <w:rFonts w:cs="Times New Roman"/>
          </w:rPr>
          <w:t xml:space="preserve"> </w:t>
        </w:r>
      </w:ins>
      <w:r w:rsidR="00187E92">
        <w:rPr>
          <w:rFonts w:cs="Times New Roman"/>
        </w:rPr>
        <w:t>(Letöltve</w:t>
      </w:r>
      <w:r w:rsidRPr="002D3660">
        <w:rPr>
          <w:rFonts w:cs="Times New Roman"/>
        </w:rPr>
        <w:t xml:space="preserve">: 2025. </w:t>
      </w:r>
      <w:r w:rsidR="002D3660" w:rsidRPr="002D3660">
        <w:rPr>
          <w:rFonts w:cs="Times New Roman"/>
        </w:rPr>
        <w:t>november 29.)</w:t>
      </w:r>
    </w:p>
    <w:p w14:paraId="1A233F8D" w14:textId="264F254D" w:rsidR="003F0F0B" w:rsidRDefault="003F0F0B" w:rsidP="00063F0F">
      <w:pPr>
        <w:spacing w:after="360" w:line="360" w:lineRule="auto"/>
        <w:ind w:firstLine="567"/>
        <w:rPr>
          <w:rFonts w:cs="Times New Roman"/>
        </w:rPr>
      </w:pPr>
      <w:r>
        <w:t>Az Európai Parlament és a Tanács (EU) 2024/1263 rendelete.</w:t>
      </w:r>
    </w:p>
    <w:p w14:paraId="5BF9249A" w14:textId="0860797A" w:rsidR="005D7A1A" w:rsidRDefault="005D7A1A" w:rsidP="00B8745E">
      <w:pPr>
        <w:spacing w:after="360" w:line="360" w:lineRule="auto"/>
        <w:ind w:firstLine="567"/>
        <w:rPr>
          <w:rFonts w:cs="Times New Roman"/>
        </w:rPr>
      </w:pPr>
      <w:r w:rsidRPr="004A4DD4">
        <w:rPr>
          <w:rFonts w:cs="Times New Roman"/>
        </w:rPr>
        <w:t>Commission on Growth and Development (2008):</w:t>
      </w:r>
      <w:r w:rsidR="00B8745E" w:rsidRPr="00B8745E">
        <w:t xml:space="preserve"> </w:t>
      </w:r>
      <w:r w:rsidR="00B8745E" w:rsidRPr="00B8745E">
        <w:rPr>
          <w:rFonts w:cs="Times New Roman"/>
          <w:i/>
        </w:rPr>
        <w:t>The Growth Report</w:t>
      </w:r>
      <w:r w:rsidR="00B8745E">
        <w:rPr>
          <w:rFonts w:cs="Times New Roman"/>
          <w:i/>
        </w:rPr>
        <w:t xml:space="preserve"> </w:t>
      </w:r>
      <w:r w:rsidR="00B8745E" w:rsidRPr="00B8745E">
        <w:rPr>
          <w:rFonts w:cs="Times New Roman"/>
          <w:i/>
        </w:rPr>
        <w:t>Strategies for Sustained Growth</w:t>
      </w:r>
      <w:r w:rsidR="00B8745E">
        <w:rPr>
          <w:rFonts w:cs="Times New Roman"/>
          <w:i/>
        </w:rPr>
        <w:t xml:space="preserve"> </w:t>
      </w:r>
      <w:r w:rsidR="00B8745E" w:rsidRPr="00B8745E">
        <w:rPr>
          <w:rFonts w:cs="Times New Roman"/>
          <w:i/>
        </w:rPr>
        <w:t>and Inclusive Development</w:t>
      </w:r>
      <w:r w:rsidR="00B8745E">
        <w:rPr>
          <w:rFonts w:cs="Times New Roman"/>
        </w:rPr>
        <w:t>,</w:t>
      </w:r>
      <w:r w:rsidRPr="004A4DD4">
        <w:rPr>
          <w:rFonts w:cs="Times New Roman"/>
        </w:rPr>
        <w:t xml:space="preserve"> Statistic</w:t>
      </w:r>
      <w:r>
        <w:rPr>
          <w:rFonts w:cs="Times New Roman"/>
        </w:rPr>
        <w:t xml:space="preserve">al Appendix. p. 113. Elérhető: </w:t>
      </w:r>
      <w:hyperlink r:id="rId28" w:history="1">
        <w:r w:rsidRPr="00322520">
          <w:rPr>
            <w:rStyle w:val="Hiperhivatkozs"/>
            <w:rFonts w:cs="Times New Roman"/>
          </w:rPr>
          <w:t>https://www.treasury.gov.za/comm_media/press/2008/growth/Full%20Growth%20Report.pdf</w:t>
        </w:r>
      </w:hyperlink>
      <w:r>
        <w:rPr>
          <w:rStyle w:val="Hiperhivatkozs"/>
          <w:rFonts w:cs="Times New Roman"/>
        </w:rPr>
        <w:t xml:space="preserve"> </w:t>
      </w:r>
      <w:r w:rsidRPr="004A4DD4">
        <w:rPr>
          <w:rFonts w:cs="Times New Roman"/>
        </w:rPr>
        <w:t>(Letöltés: 2026. február 4.)</w:t>
      </w:r>
    </w:p>
    <w:p w14:paraId="728F7330" w14:textId="7820E421" w:rsidR="00E46465" w:rsidRDefault="00E46465" w:rsidP="00B8745E">
      <w:pPr>
        <w:spacing w:after="360" w:line="360" w:lineRule="auto"/>
        <w:ind w:firstLine="567"/>
        <w:rPr>
          <w:rFonts w:cs="Times New Roman"/>
        </w:rPr>
      </w:pPr>
      <w:r>
        <w:t>dpa (2026):</w:t>
      </w:r>
      <w:r w:rsidRPr="00E46465">
        <w:t xml:space="preserve"> </w:t>
      </w:r>
      <w:r w:rsidRPr="00E46465">
        <w:rPr>
          <w:i/>
        </w:rPr>
        <w:t>Hungary loses right to EU aid worth more than €1 billion</w:t>
      </w:r>
      <w:r w:rsidRPr="00E46465">
        <w:t>. European Newsroom</w:t>
      </w:r>
      <w:r>
        <w:t>. Elérhető:</w:t>
      </w:r>
      <w:r w:rsidR="002D5C4A">
        <w:t xml:space="preserve"> </w:t>
      </w:r>
      <w:hyperlink r:id="rId29" w:history="1">
        <w:r w:rsidR="002D5C4A" w:rsidRPr="005D4A25">
          <w:rPr>
            <w:rStyle w:val="Hiperhivatkozs"/>
          </w:rPr>
          <w:t>https://europeannewsroom.com/hungary-loses-right-to-eu-aid-worth-more-than-e1-billion/</w:t>
        </w:r>
      </w:hyperlink>
      <w:r w:rsidR="002D5C4A">
        <w:t xml:space="preserve"> </w:t>
      </w:r>
      <w:r>
        <w:t>(Letöltve: 2026. március 03.)</w:t>
      </w:r>
    </w:p>
    <w:p w14:paraId="6CB22470" w14:textId="2C74E098" w:rsidR="00ED35E6" w:rsidRDefault="00ED35E6" w:rsidP="00ED35E6">
      <w:pPr>
        <w:spacing w:after="360" w:line="360" w:lineRule="auto"/>
        <w:ind w:firstLine="567"/>
        <w:rPr>
          <w:rFonts w:cs="Times New Roman"/>
        </w:rPr>
      </w:pPr>
      <w:r w:rsidRPr="00FD7FF2">
        <w:rPr>
          <w:rFonts w:cs="Times New Roman"/>
        </w:rPr>
        <w:t>Erdős, T. (2004):</w:t>
      </w:r>
      <w:r w:rsidRPr="00FD7FF2">
        <w:t xml:space="preserve"> </w:t>
      </w:r>
      <w:r w:rsidRPr="008F20CD">
        <w:rPr>
          <w:rFonts w:cs="Times New Roman"/>
          <w:i/>
        </w:rPr>
        <w:t>Mekkora lehet Magyarországon a fenntartható növekedés üteme?</w:t>
      </w:r>
      <w:r>
        <w:rPr>
          <w:rFonts w:cs="Times New Roman"/>
        </w:rPr>
        <w:t xml:space="preserve"> </w:t>
      </w:r>
      <w:r w:rsidRPr="00FD7FF2">
        <w:rPr>
          <w:rFonts w:cs="Times New Roman"/>
        </w:rPr>
        <w:t>Közgazdasági Szemle</w:t>
      </w:r>
      <w:r>
        <w:rPr>
          <w:rFonts w:cs="Times New Roman"/>
        </w:rPr>
        <w:t>, L</w:t>
      </w:r>
      <w:r w:rsidRPr="00FD7FF2">
        <w:rPr>
          <w:rFonts w:cs="Times New Roman"/>
        </w:rPr>
        <w:t>I.</w:t>
      </w:r>
      <w:r>
        <w:rPr>
          <w:rFonts w:cs="Times New Roman"/>
        </w:rPr>
        <w:t xml:space="preserve"> januári sz. 554. o.</w:t>
      </w:r>
    </w:p>
    <w:p w14:paraId="1AD8E5F0" w14:textId="20DCC9A4" w:rsidR="00900A11" w:rsidRDefault="00900A11" w:rsidP="00ED35E6">
      <w:pPr>
        <w:spacing w:after="360" w:line="360" w:lineRule="auto"/>
        <w:ind w:firstLine="567"/>
      </w:pPr>
      <w:r>
        <w:t xml:space="preserve">Euronews (2025): </w:t>
      </w:r>
      <w:r>
        <w:rPr>
          <w:rStyle w:val="Kiemels"/>
        </w:rPr>
        <w:t>European salary rankings: Which countries offer the highest average pay?</w:t>
      </w:r>
      <w:r>
        <w:t xml:space="preserve"> Elérhető: </w:t>
      </w:r>
      <w:hyperlink r:id="rId30" w:tgtFrame="_new" w:history="1">
        <w:r>
          <w:rPr>
            <w:rStyle w:val="Hiperhivatkozs"/>
          </w:rPr>
          <w:t>https://www.euronews.com/business/2025/12/16/european-salary-rankings-which-countries-offer-the-highest-average-pay</w:t>
        </w:r>
      </w:hyperlink>
      <w:r>
        <w:t xml:space="preserve"> (Letöltve: 2026. február 28.)</w:t>
      </w:r>
    </w:p>
    <w:p w14:paraId="12501C89" w14:textId="51305199" w:rsidR="00D82FE8" w:rsidRPr="00FD7FF2" w:rsidRDefault="00D82FE8" w:rsidP="00ED35E6">
      <w:pPr>
        <w:spacing w:after="360" w:line="360" w:lineRule="auto"/>
        <w:ind w:firstLine="567"/>
        <w:rPr>
          <w:rFonts w:cs="Times New Roman"/>
        </w:rPr>
      </w:pPr>
      <w:r>
        <w:lastRenderedPageBreak/>
        <w:t xml:space="preserve">Eurostat (2025): Government deficit/surplus, debt and associated data (gov_10dd_edpt1). Elérhető: </w:t>
      </w:r>
      <w:hyperlink r:id="rId31" w:tgtFrame="_new" w:history="1">
        <w:r>
          <w:rPr>
            <w:rStyle w:val="Hiperhivatkozs"/>
          </w:rPr>
          <w:t>https://ec.europa.eu/eurostat/databrowser/view/gov_10dd_edpt1/default/table?lang=en</w:t>
        </w:r>
      </w:hyperlink>
      <w:r>
        <w:t xml:space="preserve"> (Letöltve: 2025. március 25.)</w:t>
      </w:r>
    </w:p>
    <w:p w14:paraId="70396571" w14:textId="45B73D30" w:rsidR="0097233A" w:rsidRDefault="0097233A" w:rsidP="00551DD2">
      <w:pPr>
        <w:spacing w:after="360" w:line="360" w:lineRule="auto"/>
        <w:ind w:firstLine="567"/>
        <w:rPr>
          <w:rFonts w:cs="Times New Roman"/>
        </w:rPr>
      </w:pPr>
      <w:r w:rsidRPr="00BB25EC">
        <w:rPr>
          <w:rFonts w:cs="Times New Roman"/>
        </w:rPr>
        <w:t>Európai Bizottság</w:t>
      </w:r>
      <w:r w:rsidR="00304F4B" w:rsidRPr="00BB25EC">
        <w:rPr>
          <w:rFonts w:cs="Times New Roman"/>
        </w:rPr>
        <w:t xml:space="preserve"> (2024)</w:t>
      </w:r>
      <w:r w:rsidR="00BD450A">
        <w:rPr>
          <w:rFonts w:cs="Times New Roman"/>
        </w:rPr>
        <w:t>:</w:t>
      </w:r>
      <w:r w:rsidR="00CE299F" w:rsidRPr="00BB25EC">
        <w:rPr>
          <w:rFonts w:cs="Times New Roman"/>
        </w:rPr>
        <w:t xml:space="preserve"> </w:t>
      </w:r>
      <w:r w:rsidR="00CE299F" w:rsidRPr="003267DD">
        <w:rPr>
          <w:rFonts w:cs="Times New Roman"/>
          <w:i/>
          <w:iCs/>
        </w:rPr>
        <w:t>Economic forecast for Hungary</w:t>
      </w:r>
      <w:r w:rsidR="002B0972" w:rsidRPr="00BB25EC">
        <w:rPr>
          <w:rFonts w:cs="Times New Roman"/>
        </w:rPr>
        <w:t xml:space="preserve">, </w:t>
      </w:r>
      <w:r w:rsidR="00F56DCF">
        <w:rPr>
          <w:rFonts w:cs="Times New Roman"/>
        </w:rPr>
        <w:t>Economy and Finance.</w:t>
      </w:r>
      <w:r w:rsidR="00304F4B" w:rsidRPr="00BB25EC">
        <w:rPr>
          <w:rFonts w:cs="Times New Roman"/>
        </w:rPr>
        <w:t xml:space="preserve"> </w:t>
      </w:r>
      <w:r w:rsidR="00F56DCF">
        <w:rPr>
          <w:rFonts w:cs="Times New Roman"/>
        </w:rPr>
        <w:t>E</w:t>
      </w:r>
      <w:r w:rsidR="002B0972" w:rsidRPr="00BB25EC">
        <w:rPr>
          <w:rFonts w:cs="Times New Roman"/>
        </w:rPr>
        <w:t xml:space="preserve">lérhető: </w:t>
      </w:r>
      <w:hyperlink r:id="rId32" w:history="1">
        <w:r w:rsidR="002B0972" w:rsidRPr="00BB25EC">
          <w:rPr>
            <w:rStyle w:val="Hiperhivatkozs"/>
            <w:rFonts w:cs="Times New Roman"/>
          </w:rPr>
          <w:t>https://economy-finance.ec.europa.eu/economic-surveillance-eu-economies/hungary/economic-forecast-hungary_en</w:t>
        </w:r>
      </w:hyperlink>
      <w:r w:rsidR="00D15D22" w:rsidRPr="00BB25EC">
        <w:rPr>
          <w:rFonts w:cs="Times New Roman"/>
        </w:rPr>
        <w:t xml:space="preserve"> </w:t>
      </w:r>
      <w:r w:rsidR="00CE299F" w:rsidRPr="00BB25EC">
        <w:rPr>
          <w:rFonts w:cs="Times New Roman"/>
        </w:rPr>
        <w:t>(</w:t>
      </w:r>
      <w:r w:rsidR="002035DE">
        <w:rPr>
          <w:rFonts w:cs="Times New Roman"/>
        </w:rPr>
        <w:t>Letölt</w:t>
      </w:r>
      <w:r w:rsidR="00187E92">
        <w:rPr>
          <w:rFonts w:cs="Times New Roman"/>
        </w:rPr>
        <w:t>ve</w:t>
      </w:r>
      <w:r w:rsidR="002035DE">
        <w:rPr>
          <w:rFonts w:cs="Times New Roman"/>
        </w:rPr>
        <w:t xml:space="preserve">: </w:t>
      </w:r>
      <w:r w:rsidRPr="00BB25EC">
        <w:rPr>
          <w:rFonts w:cs="Times New Roman"/>
        </w:rPr>
        <w:t>2024. november 15.</w:t>
      </w:r>
      <w:r w:rsidR="00CE299F" w:rsidRPr="00BB25EC">
        <w:rPr>
          <w:rFonts w:cs="Times New Roman"/>
        </w:rPr>
        <w:t>)</w:t>
      </w:r>
    </w:p>
    <w:p w14:paraId="13C30D29" w14:textId="21B335C7" w:rsidR="00226484" w:rsidRDefault="00226484" w:rsidP="00226484">
      <w:pPr>
        <w:spacing w:after="360" w:line="360" w:lineRule="auto"/>
        <w:ind w:firstLine="567"/>
        <w:rPr>
          <w:rFonts w:cs="Times New Roman"/>
        </w:rPr>
      </w:pPr>
      <w:r>
        <w:t xml:space="preserve">Európai Bizottság (2024): </w:t>
      </w:r>
      <w:r>
        <w:rPr>
          <w:rStyle w:val="Kiemels"/>
        </w:rPr>
        <w:t>European economic forecasts</w:t>
      </w:r>
      <w:r>
        <w:t xml:space="preserve">. Elérhető: </w:t>
      </w:r>
      <w:hyperlink r:id="rId33" w:history="1">
        <w:r w:rsidRPr="00914FF2">
          <w:rPr>
            <w:rStyle w:val="Hiperhivatkozs"/>
          </w:rPr>
          <w:t>https://eur-lex.europa.eu/EN/legal-content/summary/european-economic-forecasts.html</w:t>
        </w:r>
      </w:hyperlink>
      <w:r>
        <w:t xml:space="preserve"> (</w:t>
      </w:r>
      <w:r>
        <w:rPr>
          <w:rFonts w:cs="Times New Roman"/>
        </w:rPr>
        <w:t xml:space="preserve">Letöltve: </w:t>
      </w:r>
      <w:r w:rsidRPr="00BB25EC">
        <w:rPr>
          <w:rFonts w:cs="Times New Roman"/>
        </w:rPr>
        <w:t>2024. november 15.)</w:t>
      </w:r>
    </w:p>
    <w:p w14:paraId="219E5AC8" w14:textId="7322D6E0" w:rsidR="00CF3BC4" w:rsidRDefault="00034334" w:rsidP="00CF3BC4">
      <w:pPr>
        <w:spacing w:after="360" w:line="360" w:lineRule="auto"/>
        <w:ind w:firstLine="567"/>
        <w:rPr>
          <w:rFonts w:cs="Times New Roman"/>
        </w:rPr>
      </w:pPr>
      <w:r w:rsidRPr="00BB25EC">
        <w:rPr>
          <w:rFonts w:cs="Times New Roman"/>
        </w:rPr>
        <w:t xml:space="preserve">Európai Bizottság </w:t>
      </w:r>
      <w:r w:rsidR="00CF3BC4" w:rsidRPr="00CF3BC4">
        <w:rPr>
          <w:rFonts w:cs="Times New Roman"/>
        </w:rPr>
        <w:t>(</w:t>
      </w:r>
      <w:r w:rsidR="00CF3BC4" w:rsidRPr="00AE1646">
        <w:rPr>
          <w:rFonts w:cs="Times New Roman"/>
        </w:rPr>
        <w:t xml:space="preserve">2024): </w:t>
      </w:r>
      <w:r w:rsidR="00F56DCF" w:rsidRPr="003267DD">
        <w:rPr>
          <w:rFonts w:cs="Times New Roman"/>
          <w:i/>
        </w:rPr>
        <w:t>Fiscal surveillance in Hungary</w:t>
      </w:r>
      <w:r w:rsidR="00CF3BC4" w:rsidRPr="00AE1646">
        <w:rPr>
          <w:rFonts w:cs="Times New Roman"/>
        </w:rPr>
        <w:t>. Elérhető</w:t>
      </w:r>
      <w:r w:rsidR="00CF3BC4" w:rsidRPr="00CF3BC4">
        <w:rPr>
          <w:rFonts w:cs="Times New Roman"/>
        </w:rPr>
        <w:t xml:space="preserve">: </w:t>
      </w:r>
      <w:hyperlink r:id="rId34" w:history="1">
        <w:r w:rsidR="00B530EB" w:rsidRPr="00322520">
          <w:rPr>
            <w:rStyle w:val="Hiperhivatkozs"/>
            <w:rFonts w:cs="Times New Roman"/>
          </w:rPr>
          <w:t>https://economy-finance.ec.europa.eu/economic-surveillance-eu-member-states/country-pages/hungary/fiscal-surveillance-hungary_en</w:t>
        </w:r>
      </w:hyperlink>
      <w:r w:rsidR="00CF3BC4">
        <w:rPr>
          <w:rFonts w:cs="Times New Roman"/>
        </w:rPr>
        <w:t xml:space="preserve"> </w:t>
      </w:r>
      <w:r w:rsidR="00F56DCF">
        <w:rPr>
          <w:rFonts w:cs="Times New Roman"/>
        </w:rPr>
        <w:t>(</w:t>
      </w:r>
      <w:r w:rsidR="00187E92">
        <w:rPr>
          <w:rFonts w:cs="Times New Roman"/>
        </w:rPr>
        <w:t>Letöltve</w:t>
      </w:r>
      <w:r w:rsidR="00F56DCF">
        <w:rPr>
          <w:rFonts w:cs="Times New Roman"/>
        </w:rPr>
        <w:t xml:space="preserve">: </w:t>
      </w:r>
      <w:r w:rsidR="00CF3BC4" w:rsidRPr="00CF3BC4">
        <w:rPr>
          <w:rFonts w:cs="Times New Roman"/>
        </w:rPr>
        <w:t xml:space="preserve">2025. </w:t>
      </w:r>
      <w:r w:rsidR="00F56DCF">
        <w:rPr>
          <w:rFonts w:cs="Times New Roman"/>
        </w:rPr>
        <w:t>március 31.)</w:t>
      </w:r>
    </w:p>
    <w:p w14:paraId="57EC2234" w14:textId="23676600" w:rsidR="00AA5D4F" w:rsidRDefault="00AA5D4F" w:rsidP="00CF3BC4">
      <w:pPr>
        <w:spacing w:after="360" w:line="360" w:lineRule="auto"/>
        <w:ind w:firstLine="567"/>
        <w:rPr>
          <w:rFonts w:cs="Times New Roman"/>
        </w:rPr>
      </w:pPr>
      <w:r>
        <w:t>Európai Bizottság (2025): A Bizottság (EU) 2025/905 végrehajtási rendelete.</w:t>
      </w:r>
    </w:p>
    <w:p w14:paraId="2B3AAB7D" w14:textId="1A9A4970" w:rsidR="00CF3BC4" w:rsidRDefault="00892BA1" w:rsidP="00CF6986">
      <w:pPr>
        <w:spacing w:after="360" w:line="360" w:lineRule="auto"/>
        <w:ind w:firstLine="567"/>
        <w:rPr>
          <w:rFonts w:cs="Times New Roman"/>
        </w:rPr>
      </w:pPr>
      <w:r>
        <w:rPr>
          <w:rFonts w:cs="Times New Roman"/>
        </w:rPr>
        <w:t>Európai Unió Tanácsa</w:t>
      </w:r>
      <w:r w:rsidRPr="00A852F7">
        <w:rPr>
          <w:rFonts w:cs="Times New Roman"/>
        </w:rPr>
        <w:t xml:space="preserve"> </w:t>
      </w:r>
      <w:r>
        <w:rPr>
          <w:rFonts w:cs="Times New Roman"/>
        </w:rPr>
        <w:t>(</w:t>
      </w:r>
      <w:r w:rsidRPr="00A852F7">
        <w:rPr>
          <w:rFonts w:cs="Times New Roman"/>
        </w:rPr>
        <w:t>2025</w:t>
      </w:r>
      <w:r>
        <w:rPr>
          <w:rFonts w:cs="Times New Roman"/>
        </w:rPr>
        <w:t>)</w:t>
      </w:r>
      <w:r w:rsidR="00187E92">
        <w:rPr>
          <w:rFonts w:cs="Times New Roman"/>
        </w:rPr>
        <w:t>:</w:t>
      </w:r>
      <w:r w:rsidRPr="00A852F7">
        <w:rPr>
          <w:rFonts w:cs="Times New Roman"/>
        </w:rPr>
        <w:t xml:space="preserve"> </w:t>
      </w:r>
      <w:r w:rsidRPr="003267DD">
        <w:rPr>
          <w:rFonts w:cs="Times New Roman"/>
          <w:i/>
        </w:rPr>
        <w:t>Ajánlás a Magyarország nemzeti középtávú költségvetési-strukturális tervének jóváhagyásáról</w:t>
      </w:r>
      <w:r w:rsidRPr="00A852F7">
        <w:rPr>
          <w:rFonts w:cs="Times New Roman"/>
        </w:rPr>
        <w:t xml:space="preserve">. Elérhető: </w:t>
      </w:r>
      <w:hyperlink r:id="rId35" w:history="1">
        <w:r w:rsidR="00F56DCF" w:rsidRPr="00322520">
          <w:rPr>
            <w:rStyle w:val="Hiperhivatkozs"/>
            <w:rFonts w:cs="Times New Roman"/>
          </w:rPr>
          <w:t>https://eur-lex.europa.eu/legal-content/HU/TXT/PDF/?uri=CELEX:52025DC0014</w:t>
        </w:r>
      </w:hyperlink>
      <w:r w:rsidR="00F56DCF">
        <w:rPr>
          <w:rFonts w:cs="Times New Roman"/>
        </w:rPr>
        <w:t xml:space="preserve"> (Letölt</w:t>
      </w:r>
      <w:r w:rsidR="00187E92">
        <w:rPr>
          <w:rFonts w:cs="Times New Roman"/>
        </w:rPr>
        <w:t>ve</w:t>
      </w:r>
      <w:r w:rsidR="00F56DCF">
        <w:rPr>
          <w:rFonts w:cs="Times New Roman"/>
        </w:rPr>
        <w:t xml:space="preserve">: </w:t>
      </w:r>
      <w:r w:rsidR="00F56DCF" w:rsidRPr="00CF3BC4">
        <w:rPr>
          <w:rFonts w:cs="Times New Roman"/>
        </w:rPr>
        <w:t xml:space="preserve">2025. </w:t>
      </w:r>
      <w:r w:rsidR="00F56DCF">
        <w:rPr>
          <w:rFonts w:cs="Times New Roman"/>
        </w:rPr>
        <w:t>március 31.)</w:t>
      </w:r>
    </w:p>
    <w:p w14:paraId="3FF9800C" w14:textId="2BFFFD1E" w:rsidR="001A711D" w:rsidRDefault="001A711D" w:rsidP="00CF6986">
      <w:pPr>
        <w:spacing w:after="360" w:line="360" w:lineRule="auto"/>
        <w:ind w:firstLine="567"/>
      </w:pPr>
      <w:r>
        <w:t xml:space="preserve">FRED Graph Observations (2000): Reál GDP értéke, Magyarország. Elérhető: </w:t>
      </w:r>
      <w:hyperlink r:id="rId36" w:tgtFrame="_new" w:history="1">
        <w:r>
          <w:rPr>
            <w:rStyle w:val="Hiperhivatkozs"/>
          </w:rPr>
          <w:t>https://fred.stlouisfed.org/series/CLVMNACSCAB1GQHU</w:t>
        </w:r>
      </w:hyperlink>
      <w:r>
        <w:t xml:space="preserve"> (Letöltve: 2025. március 25.)</w:t>
      </w:r>
    </w:p>
    <w:p w14:paraId="7A49131C" w14:textId="169E40EB" w:rsidR="00E63C76" w:rsidRDefault="00E63C76" w:rsidP="00CF6986">
      <w:pPr>
        <w:spacing w:after="360" w:line="360" w:lineRule="auto"/>
        <w:ind w:firstLine="567"/>
        <w:rPr>
          <w:rFonts w:cs="Times New Roman"/>
        </w:rPr>
      </w:pPr>
      <w:r>
        <w:t xml:space="preserve">Hivatalos Értesítő (2009/11; 2010/18; 2011/13; 2012/11; 2013/14; 2014/17; 2015/10; 2016/15; 2017/11; 2018/9; 2019/9; 2020/10; 2021/10; 2022/9; 2023/10; 2024/12) (2009–2024): Bruttó átlagbér. Elérhető: </w:t>
      </w:r>
      <w:hyperlink r:id="rId37" w:tgtFrame="_new" w:history="1">
        <w:r>
          <w:rPr>
            <w:rStyle w:val="Hiperhivatkozs"/>
          </w:rPr>
          <w:t>https://magyarkozlony.hu/</w:t>
        </w:r>
      </w:hyperlink>
      <w:r>
        <w:t xml:space="preserve"> (Letöltve: 2025. január 8.)</w:t>
      </w:r>
    </w:p>
    <w:p w14:paraId="2AF3B1B6" w14:textId="38A8D9D1" w:rsidR="00E2255D" w:rsidRDefault="00E2255D" w:rsidP="00EB2FA2">
      <w:pPr>
        <w:spacing w:line="360" w:lineRule="auto"/>
        <w:ind w:firstLine="567"/>
        <w:rPr>
          <w:rFonts w:cs="Times New Roman"/>
        </w:rPr>
      </w:pPr>
      <w:r w:rsidRPr="00E2255D">
        <w:rPr>
          <w:rFonts w:cs="Times New Roman"/>
        </w:rPr>
        <w:t>Kálmán, B.G., Malatyinszki, S</w:t>
      </w:r>
      <w:r>
        <w:rPr>
          <w:rFonts w:cs="Times New Roman"/>
        </w:rPr>
        <w:t>z. és Tóth, A. (</w:t>
      </w:r>
      <w:r w:rsidRPr="00E2255D">
        <w:rPr>
          <w:rFonts w:cs="Times New Roman"/>
        </w:rPr>
        <w:t>2024</w:t>
      </w:r>
      <w:r>
        <w:rPr>
          <w:rFonts w:cs="Times New Roman"/>
        </w:rPr>
        <w:t>):</w:t>
      </w:r>
      <w:r w:rsidRPr="00E2255D">
        <w:rPr>
          <w:rFonts w:cs="Times New Roman"/>
        </w:rPr>
        <w:t xml:space="preserve"> </w:t>
      </w:r>
      <w:r w:rsidRPr="003267DD">
        <w:rPr>
          <w:rFonts w:cs="Times New Roman"/>
          <w:i/>
        </w:rPr>
        <w:t>Az Európai Unió fenntartható finanszírozása</w:t>
      </w:r>
      <w:r w:rsidRPr="00AE1646">
        <w:rPr>
          <w:rFonts w:cs="Times New Roman"/>
        </w:rPr>
        <w:t xml:space="preserve">. </w:t>
      </w:r>
      <w:r w:rsidRPr="00E2255D">
        <w:rPr>
          <w:rFonts w:cs="Times New Roman"/>
        </w:rPr>
        <w:t>ANNALES: Budapesti Metropolitan Egyetem, Tomus XVI,</w:t>
      </w:r>
      <w:r>
        <w:rPr>
          <w:rFonts w:cs="Times New Roman"/>
        </w:rPr>
        <w:t xml:space="preserve"> </w:t>
      </w:r>
      <w:r w:rsidRPr="00E2255D">
        <w:rPr>
          <w:rFonts w:cs="Times New Roman"/>
        </w:rPr>
        <w:t>184-205.</w:t>
      </w:r>
      <w:r>
        <w:rPr>
          <w:rFonts w:cs="Times New Roman"/>
        </w:rPr>
        <w:t xml:space="preserve"> o</w:t>
      </w:r>
      <w:r w:rsidR="0083368A">
        <w:rPr>
          <w:rFonts w:cs="Times New Roman"/>
        </w:rPr>
        <w:t>.</w:t>
      </w:r>
      <w:r w:rsidRPr="00E2255D">
        <w:rPr>
          <w:rFonts w:cs="Times New Roman"/>
        </w:rPr>
        <w:t xml:space="preserve"> Budapesti Metropolitan Egyetem.</w:t>
      </w:r>
    </w:p>
    <w:p w14:paraId="10C4EB89" w14:textId="5055C604" w:rsidR="00411137" w:rsidRPr="00BB25EC" w:rsidRDefault="00411137" w:rsidP="00551DD2">
      <w:pPr>
        <w:spacing w:after="360" w:line="360" w:lineRule="auto"/>
        <w:ind w:firstLine="567"/>
        <w:rPr>
          <w:rFonts w:cs="Times New Roman"/>
        </w:rPr>
      </w:pPr>
      <w:r w:rsidRPr="00BB25EC">
        <w:rPr>
          <w:rFonts w:cs="Times New Roman"/>
        </w:rPr>
        <w:lastRenderedPageBreak/>
        <w:t xml:space="preserve">Kazainé Ó. A. – dr. Holló S. (2017): </w:t>
      </w:r>
      <w:r w:rsidRPr="003267DD">
        <w:rPr>
          <w:rFonts w:cs="Times New Roman"/>
          <w:i/>
          <w:iCs/>
        </w:rPr>
        <w:t>A munkabért terhelő adók és járulékok alakulása 1998 és 2017 között Magyarországon</w:t>
      </w:r>
      <w:r w:rsidRPr="00BB25EC">
        <w:rPr>
          <w:rFonts w:cs="Times New Roman"/>
        </w:rPr>
        <w:t>. Budapest: Budapesti Corvinus Egyetem Vállalatgazdaságtan Intézet.</w:t>
      </w:r>
    </w:p>
    <w:p w14:paraId="481BB7B7" w14:textId="79C671C0" w:rsidR="00137513" w:rsidRDefault="00137513" w:rsidP="00551DD2">
      <w:pPr>
        <w:spacing w:after="360" w:line="360" w:lineRule="auto"/>
        <w:ind w:firstLine="567"/>
        <w:rPr>
          <w:rFonts w:cs="Times New Roman"/>
        </w:rPr>
      </w:pPr>
      <w:r w:rsidRPr="00BB25EC">
        <w:rPr>
          <w:rFonts w:cs="Times New Roman"/>
        </w:rPr>
        <w:t xml:space="preserve">Kerényi K – </w:t>
      </w:r>
      <w:r w:rsidRPr="0025673C">
        <w:rPr>
          <w:rFonts w:cs="Times New Roman"/>
        </w:rPr>
        <w:t>Szénásiné M. Á. (2001)</w:t>
      </w:r>
      <w:r w:rsidR="003765DF" w:rsidRPr="0025673C">
        <w:rPr>
          <w:rFonts w:cs="Times New Roman"/>
        </w:rPr>
        <w:t>:</w:t>
      </w:r>
      <w:r w:rsidRPr="0025673C">
        <w:rPr>
          <w:rFonts w:cs="Times New Roman"/>
        </w:rPr>
        <w:t xml:space="preserve"> </w:t>
      </w:r>
      <w:r w:rsidRPr="003267DD">
        <w:rPr>
          <w:rFonts w:cs="Times New Roman"/>
          <w:i/>
        </w:rPr>
        <w:t>A keresetek alakulása a rendszerváltás után</w:t>
      </w:r>
      <w:r w:rsidRPr="0025673C">
        <w:rPr>
          <w:rFonts w:cs="Times New Roman"/>
        </w:rPr>
        <w:t xml:space="preserve">, </w:t>
      </w:r>
      <w:r w:rsidRPr="003D79DB">
        <w:rPr>
          <w:rFonts w:cs="Times New Roman"/>
          <w:iCs/>
        </w:rPr>
        <w:t>Statisztikai Szemle</w:t>
      </w:r>
      <w:r w:rsidRPr="0025673C">
        <w:rPr>
          <w:rFonts w:cs="Times New Roman"/>
        </w:rPr>
        <w:t xml:space="preserve">, 79. évfolyam, 4–5. </w:t>
      </w:r>
      <w:r w:rsidR="003765DF" w:rsidRPr="0025673C">
        <w:rPr>
          <w:rFonts w:cs="Times New Roman"/>
        </w:rPr>
        <w:t xml:space="preserve">sz. </w:t>
      </w:r>
      <w:r w:rsidRPr="0025673C">
        <w:rPr>
          <w:rFonts w:cs="Times New Roman"/>
        </w:rPr>
        <w:t>423.</w:t>
      </w:r>
      <w:r w:rsidR="003765DF" w:rsidRPr="0025673C">
        <w:rPr>
          <w:rFonts w:cs="Times New Roman"/>
        </w:rPr>
        <w:t xml:space="preserve"> o.</w:t>
      </w:r>
    </w:p>
    <w:p w14:paraId="4D06D221" w14:textId="4530D0FD" w:rsidR="00BC6AE7" w:rsidRDefault="00BC6AE7" w:rsidP="00551DD2">
      <w:pPr>
        <w:spacing w:after="360" w:line="360" w:lineRule="auto"/>
        <w:ind w:firstLine="567"/>
        <w:rPr>
          <w:rFonts w:cs="Times New Roman"/>
        </w:rPr>
      </w:pPr>
      <w:r>
        <w:t xml:space="preserve">Kodolányi János Egyetem (2021): Szakdolgozati szabályzat, 1. kiadás. Elérhető: </w:t>
      </w:r>
      <w:hyperlink r:id="rId38" w:history="1">
        <w:r w:rsidRPr="004F554E">
          <w:rPr>
            <w:rStyle w:val="Hiperhivatkozs"/>
          </w:rPr>
          <w:t>https://www.kodolanyi.hu/konyvtar/images/tartalom/File/kje_egyseges_szakdolgozati_szabalyzat_2021marc17_hatalyos.pdf</w:t>
        </w:r>
      </w:hyperlink>
      <w:del w:id="591" w:author="Lttd" w:date="2026-03-24T15:40:00Z" w16du:dateUtc="2026-03-24T14:40:00Z">
        <w:r w:rsidDel="001C366A">
          <w:delText xml:space="preserve">  </w:delText>
        </w:r>
      </w:del>
      <w:ins w:id="592" w:author="Lttd" w:date="2026-03-24T15:40:00Z" w16du:dateUtc="2026-03-24T14:40:00Z">
        <w:r w:rsidR="001C366A">
          <w:t xml:space="preserve"> </w:t>
        </w:r>
      </w:ins>
      <w:r>
        <w:t>(Letöltve: 2025. április 11.)</w:t>
      </w:r>
    </w:p>
    <w:p w14:paraId="3CCBC75D" w14:textId="6E9B2678" w:rsidR="008C4D6D" w:rsidRDefault="008C4D6D" w:rsidP="008C4D6D">
      <w:pPr>
        <w:spacing w:after="360" w:line="360" w:lineRule="auto"/>
        <w:ind w:firstLine="567"/>
        <w:rPr>
          <w:rFonts w:cs="Times New Roman"/>
        </w:rPr>
      </w:pPr>
      <w:r>
        <w:t>KÖBE Közép</w:t>
      </w:r>
      <w:r>
        <w:noBreakHyphen/>
        <w:t xml:space="preserve">európai Kölcsönös Biztosító Egyesület (2024): </w:t>
      </w:r>
      <w:r>
        <w:rPr>
          <w:rStyle w:val="Kiemels"/>
        </w:rPr>
        <w:t xml:space="preserve">Munkanélküliségi biztosítás – Ügyféltájékoztató, Általános és Különös Feltételek (komplex) </w:t>
      </w:r>
      <w:r>
        <w:t xml:space="preserve">Elérhető: </w:t>
      </w:r>
      <w:hyperlink r:id="rId39" w:tgtFrame="_new" w:history="1">
        <w:r>
          <w:rPr>
            <w:rStyle w:val="Hiperhivatkozs"/>
          </w:rPr>
          <w:t>https://www.kobe.hu/kobewww/kobe+munkanelkuliseg+biztositas+ugyfeltajekoztato+altalanos+es+kulonos+feltetelek+komplex+2024+01+01+tol+hatalyos__dd898</w:t>
        </w:r>
      </w:hyperlink>
      <w:r>
        <w:t xml:space="preserve"> (Letöltve: 2026.február 28.)</w:t>
      </w:r>
    </w:p>
    <w:p w14:paraId="6426640E" w14:textId="511FBA0F" w:rsidR="0034423F" w:rsidRPr="00AE1646" w:rsidRDefault="0034423F" w:rsidP="00551DD2">
      <w:pPr>
        <w:spacing w:after="360" w:line="360" w:lineRule="auto"/>
        <w:ind w:firstLine="567"/>
        <w:rPr>
          <w:rFonts w:cs="Times New Roman"/>
        </w:rPr>
      </w:pPr>
      <w:r w:rsidRPr="0034423F">
        <w:rPr>
          <w:rFonts w:cs="Times New Roman"/>
          <w:iCs/>
        </w:rPr>
        <w:t>Költségvetési Tanács (2025)</w:t>
      </w:r>
      <w:r>
        <w:rPr>
          <w:rFonts w:cs="Times New Roman"/>
          <w:iCs/>
        </w:rPr>
        <w:t>:</w:t>
      </w:r>
      <w:r w:rsidRPr="0034423F">
        <w:rPr>
          <w:rFonts w:cs="Times New Roman"/>
          <w:iCs/>
        </w:rPr>
        <w:t xml:space="preserve"> </w:t>
      </w:r>
      <w:r w:rsidRPr="003267DD">
        <w:rPr>
          <w:rFonts w:cs="Times New Roman"/>
          <w:i/>
          <w:iCs/>
        </w:rPr>
        <w:t>A Költségvetési Tanács hároméves kitekintése a makrogazdaság és a költségvetés folyamataira</w:t>
      </w:r>
      <w:r>
        <w:rPr>
          <w:rFonts w:cs="Times New Roman"/>
          <w:iCs/>
        </w:rPr>
        <w:t xml:space="preserve">. </w:t>
      </w:r>
      <w:r w:rsidRPr="004E3111">
        <w:rPr>
          <w:rFonts w:cs="Times New Roman"/>
          <w:iCs/>
        </w:rPr>
        <w:t>E</w:t>
      </w:r>
      <w:r w:rsidRPr="004E3111">
        <w:rPr>
          <w:rFonts w:cs="Times New Roman"/>
        </w:rPr>
        <w:t>lérhető</w:t>
      </w:r>
      <w:r w:rsidRPr="00BB25EC">
        <w:rPr>
          <w:rFonts w:cs="Times New Roman"/>
        </w:rPr>
        <w:t xml:space="preserve">: </w:t>
      </w:r>
      <w:hyperlink r:id="rId40" w:history="1">
        <w:r w:rsidRPr="00AE1646">
          <w:rPr>
            <w:rStyle w:val="Hiperhivatkozs"/>
            <w:rFonts w:cs="Times New Roman"/>
          </w:rPr>
          <w:t>https://www.parlament.hu/documents/d/koltsegvetesi-tanacs/a-koltsegvetesi-tanacs-haromeves-kitekintese-2025-decembereben</w:t>
        </w:r>
      </w:hyperlink>
      <w:r w:rsidR="00ED35E6" w:rsidRPr="00AE1646">
        <w:rPr>
          <w:rFonts w:cs="Times New Roman"/>
        </w:rPr>
        <w:t xml:space="preserve"> (Letöltve: 2026</w:t>
      </w:r>
      <w:r w:rsidR="00DE3D78">
        <w:rPr>
          <w:rFonts w:cs="Times New Roman"/>
        </w:rPr>
        <w:t>.</w:t>
      </w:r>
      <w:r w:rsidR="00ED35E6" w:rsidRPr="00AE1646">
        <w:rPr>
          <w:rFonts w:cs="Times New Roman"/>
        </w:rPr>
        <w:t xml:space="preserve"> január 30.)</w:t>
      </w:r>
    </w:p>
    <w:p w14:paraId="109F55DB" w14:textId="4931C404" w:rsidR="00ED35E6" w:rsidRPr="00AE1646" w:rsidRDefault="00ED35E6" w:rsidP="00ED35E6">
      <w:pPr>
        <w:spacing w:after="360" w:line="360" w:lineRule="auto"/>
        <w:ind w:firstLine="567"/>
        <w:rPr>
          <w:rFonts w:cs="Times New Roman"/>
        </w:rPr>
      </w:pPr>
      <w:r w:rsidRPr="00AE1646">
        <w:rPr>
          <w:rFonts w:cs="Times New Roman"/>
        </w:rPr>
        <w:t xml:space="preserve">Központi Statisztikai Hivatal (2019): Keresetek – Módszertan. Központi Statisztikai Hivatal. Elérhető: </w:t>
      </w:r>
      <w:hyperlink r:id="rId41" w:history="1">
        <w:r w:rsidRPr="00AE1646">
          <w:rPr>
            <w:rStyle w:val="Hiperhivatkozs"/>
            <w:rFonts w:cs="Times New Roman"/>
          </w:rPr>
          <w:t>https://www.ksh.hu/docs/hun/modszgyors/kermodsz19.html</w:t>
        </w:r>
      </w:hyperlink>
      <w:r w:rsidRPr="00AE1646">
        <w:rPr>
          <w:rFonts w:cs="Times New Roman"/>
        </w:rPr>
        <w:t xml:space="preserve"> (Letöltve: 2024. november 29.)</w:t>
      </w:r>
    </w:p>
    <w:p w14:paraId="7BEB234C" w14:textId="15399CE1" w:rsidR="00ED35E6" w:rsidRDefault="00ED35E6" w:rsidP="00ED35E6">
      <w:pPr>
        <w:spacing w:after="360" w:line="360" w:lineRule="auto"/>
        <w:ind w:firstLine="567"/>
        <w:rPr>
          <w:rFonts w:cs="Times New Roman"/>
        </w:rPr>
      </w:pPr>
      <w:r w:rsidRPr="00AE1646">
        <w:rPr>
          <w:rFonts w:cs="Times New Roman"/>
        </w:rPr>
        <w:t xml:space="preserve">Központi Statisztikai Hivatal (2024): </w:t>
      </w:r>
      <w:r w:rsidRPr="00AE1646">
        <w:rPr>
          <w:rFonts w:cs="Times New Roman"/>
          <w:iCs/>
        </w:rPr>
        <w:t>Munkanélküliségi ráta befejezett legmagasabb iskolai végzettség szerint, nemenként [%]. E</w:t>
      </w:r>
      <w:r w:rsidRPr="00AE1646">
        <w:rPr>
          <w:rFonts w:cs="Times New Roman"/>
        </w:rPr>
        <w:t xml:space="preserve">lérhető: </w:t>
      </w:r>
      <w:hyperlink r:id="rId42" w:history="1">
        <w:r w:rsidRPr="00AE1646">
          <w:rPr>
            <w:rStyle w:val="Hiperhivatkozs"/>
            <w:rFonts w:cs="Times New Roman"/>
          </w:rPr>
          <w:t>https://www.ksh.hu/stadat_files/mun/hu/mun0034.html</w:t>
        </w:r>
      </w:hyperlink>
      <w:r w:rsidRPr="00AE1646">
        <w:rPr>
          <w:rFonts w:cs="Times New Roman"/>
        </w:rPr>
        <w:t xml:space="preserve"> (Letöltve: 2024. október 25.)</w:t>
      </w:r>
    </w:p>
    <w:p w14:paraId="5BCA7C45" w14:textId="5E442BE5" w:rsidR="00DE6A27" w:rsidRDefault="00DE6A27" w:rsidP="00ED35E6">
      <w:pPr>
        <w:spacing w:after="360" w:line="360" w:lineRule="auto"/>
        <w:ind w:firstLine="567"/>
      </w:pPr>
      <w:r>
        <w:t xml:space="preserve">Központi Statisztikai Hivatal (2025): A 15–64 éves népesség munkanélküliségi adatai. Elérhető: </w:t>
      </w:r>
      <w:hyperlink r:id="rId43" w:tgtFrame="_new" w:history="1">
        <w:r>
          <w:rPr>
            <w:rStyle w:val="Hiperhivatkozs"/>
          </w:rPr>
          <w:t>https://www.ksh.hu/stadat_files/mun/hu/mun0094.html</w:t>
        </w:r>
      </w:hyperlink>
      <w:r>
        <w:t xml:space="preserve"> (Letöltve: 2025. január 8.)</w:t>
      </w:r>
    </w:p>
    <w:p w14:paraId="3DF8D017" w14:textId="7854C6F5" w:rsidR="00B272C4" w:rsidRPr="00AE1646" w:rsidRDefault="00B272C4" w:rsidP="00ED35E6">
      <w:pPr>
        <w:spacing w:after="360" w:line="360" w:lineRule="auto"/>
        <w:ind w:firstLine="567"/>
        <w:rPr>
          <w:rFonts w:cs="Times New Roman"/>
        </w:rPr>
      </w:pPr>
      <w:r>
        <w:lastRenderedPageBreak/>
        <w:t xml:space="preserve">Központi Statisztikai Hivatal (2025): A 25–64 éves népesség megoszlása iskolai végzettség szerint. Elérhető: </w:t>
      </w:r>
      <w:hyperlink r:id="rId44" w:tgtFrame="_new" w:history="1">
        <w:r>
          <w:rPr>
            <w:rStyle w:val="Hiperhivatkozs"/>
          </w:rPr>
          <w:t>https://www.ksh.hu/stadat_files/okt/hu/okt0027.html</w:t>
        </w:r>
      </w:hyperlink>
      <w:r>
        <w:t xml:space="preserve"> (Letöltve: 2025. január 8.)</w:t>
      </w:r>
    </w:p>
    <w:p w14:paraId="5BD705D5" w14:textId="67618BE1" w:rsidR="00ED35E6" w:rsidRDefault="00ED35E6" w:rsidP="00ED35E6">
      <w:pPr>
        <w:spacing w:after="360" w:line="360" w:lineRule="auto"/>
        <w:ind w:firstLine="567"/>
        <w:rPr>
          <w:rFonts w:cs="Times New Roman"/>
        </w:rPr>
      </w:pPr>
      <w:r w:rsidRPr="00AE1646">
        <w:rPr>
          <w:rFonts w:cs="Times New Roman"/>
        </w:rPr>
        <w:t xml:space="preserve">Központi Statisztikai Hivatal (2025): A bruttó hazai termék (GDP), 2025. III. negyedév. Elérhető: </w:t>
      </w:r>
      <w:hyperlink r:id="rId45" w:history="1">
        <w:r w:rsidRPr="00AE1646">
          <w:rPr>
            <w:rStyle w:val="Hiperhivatkozs"/>
            <w:rFonts w:cs="Times New Roman"/>
          </w:rPr>
          <w:t>https://www.ksh.hu/gyorstajekoztatok/gdp/gdp2509.html</w:t>
        </w:r>
      </w:hyperlink>
      <w:r w:rsidRPr="00AE1646">
        <w:rPr>
          <w:rFonts w:cs="Times New Roman"/>
        </w:rPr>
        <w:t xml:space="preserve"> (Letöltve: 2026</w:t>
      </w:r>
      <w:r w:rsidR="00DE3D78">
        <w:rPr>
          <w:rFonts w:cs="Times New Roman"/>
        </w:rPr>
        <w:t>.</w:t>
      </w:r>
      <w:r w:rsidRPr="00AE1646">
        <w:rPr>
          <w:rFonts w:cs="Times New Roman"/>
        </w:rPr>
        <w:t xml:space="preserve"> január 30.)</w:t>
      </w:r>
    </w:p>
    <w:p w14:paraId="676B31B4" w14:textId="24401FB7" w:rsidR="004367EC" w:rsidRDefault="004367EC" w:rsidP="00ED35E6">
      <w:pPr>
        <w:spacing w:after="360" w:line="360" w:lineRule="auto"/>
        <w:ind w:firstLine="567"/>
        <w:rPr>
          <w:rFonts w:cs="Times New Roman"/>
        </w:rPr>
      </w:pPr>
      <w:r>
        <w:t xml:space="preserve">Központi Statisztikai Hivatal (2025): A kormányzati szektor főbb negyedéves adatai. Elérhető: </w:t>
      </w:r>
      <w:hyperlink r:id="rId46" w:tgtFrame="_new" w:history="1">
        <w:r>
          <w:rPr>
            <w:rStyle w:val="Hiperhivatkozs"/>
          </w:rPr>
          <w:t>https://www.ksh.hu/stadat_files/gdp/hu/gdp0110.html</w:t>
        </w:r>
      </w:hyperlink>
      <w:r>
        <w:t xml:space="preserve"> (Letöltve: 2025. április 11.)</w:t>
      </w:r>
    </w:p>
    <w:p w14:paraId="7FD3DF34" w14:textId="4B0D7550" w:rsidR="00D82FE8" w:rsidRPr="00AE1646" w:rsidRDefault="00D82FE8" w:rsidP="00ED35E6">
      <w:pPr>
        <w:spacing w:after="360" w:line="360" w:lineRule="auto"/>
        <w:ind w:firstLine="567"/>
        <w:rPr>
          <w:rFonts w:cs="Times New Roman"/>
        </w:rPr>
      </w:pPr>
      <w:r>
        <w:t xml:space="preserve">Központi Statisztikai Hivatal (2025): A külkereskedelmi termékforgalom forintban, országcsoportok szerint (1991–2003). Elérhető: </w:t>
      </w:r>
      <w:hyperlink r:id="rId47" w:tgtFrame="_new" w:history="1">
        <w:r>
          <w:rPr>
            <w:rStyle w:val="Hiperhivatkozs"/>
          </w:rPr>
          <w:t>https://www.ksh.hu/docs/hun/xstadat/xstadat_eves/i_qkt002.html</w:t>
        </w:r>
      </w:hyperlink>
      <w:r>
        <w:t xml:space="preserve"> (Letöltve: 2025. április 11.)</w:t>
      </w:r>
    </w:p>
    <w:p w14:paraId="5EEBA494" w14:textId="5E5A62FD" w:rsidR="00ED35E6" w:rsidRDefault="00ED35E6" w:rsidP="00ED35E6">
      <w:pPr>
        <w:spacing w:after="360" w:line="360" w:lineRule="auto"/>
        <w:ind w:firstLine="567"/>
        <w:rPr>
          <w:rFonts w:cs="Times New Roman"/>
        </w:rPr>
      </w:pPr>
      <w:r w:rsidRPr="00AE1646">
        <w:rPr>
          <w:rFonts w:cs="Times New Roman"/>
        </w:rPr>
        <w:t xml:space="preserve">Központi Statisztikai Hivatal (2025): Beruházás, 2025. III. negyedév. Elérhető: </w:t>
      </w:r>
      <w:hyperlink r:id="rId48" w:history="1">
        <w:r w:rsidRPr="00AE1646">
          <w:rPr>
            <w:rStyle w:val="Hiperhivatkozs"/>
            <w:rFonts w:cs="Times New Roman"/>
          </w:rPr>
          <w:t>https://www.ksh.hu/gyorstajekoztatok/ber/ber2509.html</w:t>
        </w:r>
      </w:hyperlink>
      <w:r w:rsidR="00DE3D78">
        <w:rPr>
          <w:rFonts w:cs="Times New Roman"/>
        </w:rPr>
        <w:t xml:space="preserve"> (Letöltve: 2026.</w:t>
      </w:r>
      <w:r w:rsidRPr="00AE1646">
        <w:rPr>
          <w:rFonts w:cs="Times New Roman"/>
        </w:rPr>
        <w:t xml:space="preserve"> január 30.)</w:t>
      </w:r>
    </w:p>
    <w:p w14:paraId="1F878FA5" w14:textId="4C947773" w:rsidR="00DE7E38" w:rsidRDefault="00DE7E38" w:rsidP="00ED35E6">
      <w:pPr>
        <w:spacing w:after="360" w:line="360" w:lineRule="auto"/>
        <w:ind w:firstLine="567"/>
      </w:pPr>
      <w:r>
        <w:t xml:space="preserve">Központi Statisztikai Hivatal (2025): Bruttó állóeszköz-felhalmozás. Elérhető: </w:t>
      </w:r>
      <w:hyperlink r:id="rId49" w:tgtFrame="_new" w:history="1">
        <w:r>
          <w:rPr>
            <w:rStyle w:val="Hiperhivatkozs"/>
          </w:rPr>
          <w:t>https://www.ksh.hu/ffi/4-3.html</w:t>
        </w:r>
      </w:hyperlink>
      <w:r>
        <w:t xml:space="preserve"> (Letöltve: 2025. április 11.)</w:t>
      </w:r>
    </w:p>
    <w:p w14:paraId="23DC66D6" w14:textId="76B7540F" w:rsidR="00E970FD" w:rsidRDefault="00E970FD" w:rsidP="00ED35E6">
      <w:pPr>
        <w:spacing w:after="360" w:line="360" w:lineRule="auto"/>
        <w:ind w:firstLine="567"/>
      </w:pPr>
      <w:r>
        <w:t xml:space="preserve">Központi Statisztikai Hivatal (2025): Bruttó állóeszköz-felhalmozás. Elérhető: </w:t>
      </w:r>
      <w:hyperlink r:id="rId50" w:tgtFrame="_new" w:history="1">
        <w:r>
          <w:rPr>
            <w:rStyle w:val="Hiperhivatkozs"/>
          </w:rPr>
          <w:t>https://www.ksh.hu/stadat_files/gdp/hu/gdp0044.html</w:t>
        </w:r>
      </w:hyperlink>
      <w:r>
        <w:t xml:space="preserve"> (Letöltve: 2025. április 11.)</w:t>
      </w:r>
    </w:p>
    <w:p w14:paraId="2832D236" w14:textId="7220C91E" w:rsidR="006B0B2C" w:rsidRDefault="006B0B2C" w:rsidP="00ED35E6">
      <w:pPr>
        <w:spacing w:after="360" w:line="360" w:lineRule="auto"/>
        <w:ind w:firstLine="567"/>
      </w:pPr>
      <w:r>
        <w:t xml:space="preserve">Központi Statisztikai Hivatal (2025): Gyorstájékoztató – far2312. Elérhető: </w:t>
      </w:r>
      <w:hyperlink r:id="rId51" w:tgtFrame="_new" w:history="1">
        <w:r>
          <w:rPr>
            <w:rStyle w:val="Hiperhivatkozs"/>
          </w:rPr>
          <w:t>https://www.ksh.hu/gyorstajekoztatok/far/far2312.html</w:t>
        </w:r>
      </w:hyperlink>
      <w:r>
        <w:t xml:space="preserve"> (Letöltve: 2025. január 8.)</w:t>
      </w:r>
    </w:p>
    <w:p w14:paraId="31E002EC" w14:textId="6ED085E6" w:rsidR="006B0B2C" w:rsidRDefault="006B0B2C" w:rsidP="00ED35E6">
      <w:pPr>
        <w:spacing w:after="360" w:line="360" w:lineRule="auto"/>
        <w:ind w:firstLine="567"/>
      </w:pPr>
      <w:r>
        <w:t xml:space="preserve">Központi Statisztikai Hivatal (2025): Gyorstájékoztató – far2412. Elérhető: </w:t>
      </w:r>
      <w:hyperlink r:id="rId52" w:tgtFrame="_new" w:history="1">
        <w:r>
          <w:rPr>
            <w:rStyle w:val="Hiperhivatkozs"/>
          </w:rPr>
          <w:t>https://www.ksh.hu/gyorstajekoztatok/far/far2412.html</w:t>
        </w:r>
      </w:hyperlink>
      <w:r>
        <w:t xml:space="preserve"> (Letöltve: 2025. március 25.)</w:t>
      </w:r>
    </w:p>
    <w:p w14:paraId="50098FD4" w14:textId="50ADA816" w:rsidR="006D784B" w:rsidRDefault="006D784B" w:rsidP="00ED35E6">
      <w:pPr>
        <w:spacing w:after="360" w:line="360" w:lineRule="auto"/>
        <w:ind w:firstLine="567"/>
      </w:pPr>
      <w:r>
        <w:t xml:space="preserve">Központi Statisztikai Hivatal (2025): Gyorstájékoztató – fem2412. Elérhető: </w:t>
      </w:r>
      <w:hyperlink r:id="rId53" w:tgtFrame="_new" w:history="1">
        <w:r>
          <w:rPr>
            <w:rStyle w:val="Hiperhivatkozs"/>
          </w:rPr>
          <w:t>https://www.ksh.hu/gyorstajekoztatok/fem/fem2412.html</w:t>
        </w:r>
      </w:hyperlink>
      <w:r>
        <w:t xml:space="preserve"> (Letöltve: 2025. március 25.)</w:t>
      </w:r>
    </w:p>
    <w:p w14:paraId="13303743" w14:textId="3116449C" w:rsidR="006B0B2C" w:rsidRDefault="006B0B2C" w:rsidP="006B0B2C">
      <w:pPr>
        <w:spacing w:after="360" w:line="360" w:lineRule="auto"/>
        <w:ind w:firstLine="567"/>
      </w:pPr>
      <w:r>
        <w:t xml:space="preserve">Központi Statisztikai Hivatal (2025): Gyorstájékoztató – ker2412. Elérhető: </w:t>
      </w:r>
      <w:hyperlink r:id="rId54" w:tgtFrame="_new" w:history="1">
        <w:r>
          <w:rPr>
            <w:rStyle w:val="Hiperhivatkozs"/>
          </w:rPr>
          <w:t>https://www.ksh.hu/gyorstajekoztatok/ker/ker2412.html</w:t>
        </w:r>
      </w:hyperlink>
      <w:r>
        <w:t xml:space="preserve"> (Letöltve: 2025. március 25.)</w:t>
      </w:r>
    </w:p>
    <w:p w14:paraId="4CAAA1BA" w14:textId="3E52EEBC" w:rsidR="00EB7474" w:rsidRDefault="00EB7474" w:rsidP="006B0B2C">
      <w:pPr>
        <w:spacing w:after="360" w:line="360" w:lineRule="auto"/>
        <w:ind w:firstLine="567"/>
      </w:pPr>
      <w:r>
        <w:lastRenderedPageBreak/>
        <w:t xml:space="preserve">Központi Statisztikai Hivatal (2025): Külkereskedelmi termékforgalom. Elérhető: </w:t>
      </w:r>
      <w:hyperlink r:id="rId55" w:tgtFrame="_new" w:history="1">
        <w:r>
          <w:rPr>
            <w:rStyle w:val="Hiperhivatkozs"/>
          </w:rPr>
          <w:t>https://www.ksh.hu/stadat_files/kkr/hu/kkr0007.html</w:t>
        </w:r>
      </w:hyperlink>
      <w:r>
        <w:t xml:space="preserve"> (Letöltve: 2025. április 11.)</w:t>
      </w:r>
    </w:p>
    <w:p w14:paraId="31490ECA" w14:textId="0E9D88E1" w:rsidR="00790292" w:rsidRPr="00AE1646" w:rsidRDefault="00790292" w:rsidP="00ED35E6">
      <w:pPr>
        <w:spacing w:after="360" w:line="360" w:lineRule="auto"/>
        <w:ind w:firstLine="567"/>
        <w:rPr>
          <w:rFonts w:cs="Times New Roman"/>
        </w:rPr>
      </w:pPr>
      <w:r>
        <w:t xml:space="preserve">Központi Statisztikai Hivatal (2025): X-Stat adatbázis. Elérhető: </w:t>
      </w:r>
      <w:hyperlink r:id="rId56" w:tgtFrame="_new" w:history="1">
        <w:r>
          <w:rPr>
            <w:rStyle w:val="Hiperhivatkozs"/>
          </w:rPr>
          <w:t>https://www.ksh.hu/docs/hun/xstadat/xstadat_eves/i_qsf001.html</w:t>
        </w:r>
      </w:hyperlink>
      <w:r>
        <w:t xml:space="preserve"> (Letöltve: 2025. január 8.)</w:t>
      </w:r>
    </w:p>
    <w:p w14:paraId="416B4175" w14:textId="4C98C667" w:rsidR="00ED35E6" w:rsidRPr="00AE1646" w:rsidRDefault="00ED35E6" w:rsidP="00ED35E6">
      <w:pPr>
        <w:spacing w:after="360" w:line="360" w:lineRule="auto"/>
        <w:ind w:firstLine="567"/>
        <w:rPr>
          <w:rFonts w:cs="Times New Roman"/>
        </w:rPr>
      </w:pPr>
      <w:r w:rsidRPr="00AE1646">
        <w:rPr>
          <w:rFonts w:cs="Times New Roman"/>
        </w:rPr>
        <w:t xml:space="preserve">Központi Statisztikai Hivatal (2026): A 15–74 éves népesség gazdasági aktivitása, havonta (Elérhető: </w:t>
      </w:r>
      <w:hyperlink r:id="rId57" w:history="1">
        <w:r w:rsidRPr="00AE1646">
          <w:rPr>
            <w:rStyle w:val="Hiperhivatkozs"/>
            <w:rFonts w:cs="Times New Roman"/>
          </w:rPr>
          <w:t>https://www.ksh.hu/stadat_files/mun/hu/mun0097.html</w:t>
        </w:r>
      </w:hyperlink>
      <w:r w:rsidR="00DE3D78">
        <w:rPr>
          <w:rFonts w:cs="Times New Roman"/>
        </w:rPr>
        <w:t xml:space="preserve"> (Letöltve: 2026.</w:t>
      </w:r>
      <w:r w:rsidRPr="00AE1646">
        <w:rPr>
          <w:rFonts w:cs="Times New Roman"/>
        </w:rPr>
        <w:t xml:space="preserve"> január 30.)</w:t>
      </w:r>
    </w:p>
    <w:p w14:paraId="55664CF1" w14:textId="1C002CC5" w:rsidR="00ED35E6" w:rsidRPr="00AE1646" w:rsidRDefault="00ED35E6" w:rsidP="00ED35E6">
      <w:pPr>
        <w:spacing w:after="360" w:line="360" w:lineRule="auto"/>
        <w:ind w:firstLine="567"/>
        <w:rPr>
          <w:rFonts w:cs="Times New Roman"/>
        </w:rPr>
      </w:pPr>
      <w:r w:rsidRPr="00AE1646">
        <w:rPr>
          <w:rFonts w:cs="Times New Roman"/>
          <w:iCs/>
        </w:rPr>
        <w:t>Központi Statisztikai Hivatal (2026): A bruttó hazai termék (GDP) negyedéves volumenindexei. E</w:t>
      </w:r>
      <w:r w:rsidRPr="00AE1646">
        <w:rPr>
          <w:rFonts w:cs="Times New Roman"/>
        </w:rPr>
        <w:t xml:space="preserve">lérhető: </w:t>
      </w:r>
      <w:hyperlink r:id="rId58" w:history="1">
        <w:r w:rsidRPr="00AE1646">
          <w:rPr>
            <w:rStyle w:val="Hiperhivatkozs"/>
            <w:rFonts w:cs="Times New Roman"/>
          </w:rPr>
          <w:t>https://www.ksh.hu/stadat_files/gdp/hu/gdp0086.html</w:t>
        </w:r>
      </w:hyperlink>
      <w:r w:rsidR="00DE3D78">
        <w:rPr>
          <w:rFonts w:cs="Times New Roman"/>
        </w:rPr>
        <w:t xml:space="preserve"> (Letöltve: 2026.</w:t>
      </w:r>
      <w:r w:rsidRPr="00AE1646">
        <w:rPr>
          <w:rFonts w:cs="Times New Roman"/>
        </w:rPr>
        <w:t xml:space="preserve"> január 30.)</w:t>
      </w:r>
    </w:p>
    <w:p w14:paraId="5F24E20A" w14:textId="4DC242C1" w:rsidR="00ED35E6" w:rsidRPr="00AE1646" w:rsidRDefault="00871597" w:rsidP="00871597">
      <w:pPr>
        <w:spacing w:after="360" w:line="360" w:lineRule="auto"/>
        <w:ind w:firstLine="567"/>
        <w:rPr>
          <w:rFonts w:cs="Times New Roman"/>
        </w:rPr>
      </w:pPr>
      <w:r w:rsidRPr="00AE1646">
        <w:rPr>
          <w:rFonts w:cs="Times New Roman"/>
        </w:rPr>
        <w:t xml:space="preserve">Központi Statisztikai Hivatal (2026): A kormányzati szektor egyenlege, 2025. III. negyedév. Elérhető: </w:t>
      </w:r>
      <w:hyperlink r:id="rId59" w:history="1">
        <w:r w:rsidRPr="00AE1646">
          <w:rPr>
            <w:rStyle w:val="Hiperhivatkozs"/>
            <w:rFonts w:cs="Times New Roman"/>
          </w:rPr>
          <w:t>https://www.ksh.hu/gyorstajekoztatok/krm/krm2509.html</w:t>
        </w:r>
      </w:hyperlink>
      <w:r w:rsidRPr="00AE1646">
        <w:rPr>
          <w:rFonts w:cs="Times New Roman"/>
        </w:rPr>
        <w:t xml:space="preserve"> (Letöltve: 202</w:t>
      </w:r>
      <w:r w:rsidR="00DE3D78">
        <w:rPr>
          <w:rFonts w:cs="Times New Roman"/>
        </w:rPr>
        <w:t>6.</w:t>
      </w:r>
      <w:r w:rsidRPr="00AE1646">
        <w:rPr>
          <w:rFonts w:cs="Times New Roman"/>
        </w:rPr>
        <w:t xml:space="preserve"> január 30.)</w:t>
      </w:r>
    </w:p>
    <w:p w14:paraId="6C7C55D9" w14:textId="3087C101" w:rsidR="00871597" w:rsidRDefault="00871597" w:rsidP="00871597">
      <w:pPr>
        <w:spacing w:after="360" w:line="360" w:lineRule="auto"/>
        <w:ind w:firstLine="567"/>
        <w:rPr>
          <w:rFonts w:cs="Times New Roman"/>
        </w:rPr>
      </w:pPr>
      <w:r w:rsidRPr="00AE1646">
        <w:rPr>
          <w:rFonts w:cs="Times New Roman"/>
        </w:rPr>
        <w:t xml:space="preserve">Központi Statisztikai Hivatal (2026): A regisztrált vállalkozások száma létszám‑kategória szerint. Elérhető: </w:t>
      </w:r>
      <w:hyperlink r:id="rId60" w:history="1">
        <w:r w:rsidRPr="00AE1646">
          <w:rPr>
            <w:rStyle w:val="Hiperhivatkozs"/>
            <w:rFonts w:cs="Times New Roman"/>
          </w:rPr>
          <w:t>https://www.ksh.hu/stadat_files/gsz/hu/gsz0004.html</w:t>
        </w:r>
      </w:hyperlink>
      <w:r w:rsidR="00DE3D78">
        <w:rPr>
          <w:rFonts w:cs="Times New Roman"/>
        </w:rPr>
        <w:t xml:space="preserve"> (Letöltve: 2026.</w:t>
      </w:r>
      <w:r w:rsidRPr="00AE1646">
        <w:rPr>
          <w:rFonts w:cs="Times New Roman"/>
        </w:rPr>
        <w:t xml:space="preserve"> január 30.)</w:t>
      </w:r>
    </w:p>
    <w:p w14:paraId="5D98DD8F" w14:textId="63040380" w:rsidR="00581996" w:rsidRPr="00AE1646" w:rsidRDefault="00581996" w:rsidP="00871597">
      <w:pPr>
        <w:spacing w:after="360" w:line="360" w:lineRule="auto"/>
        <w:ind w:firstLine="567"/>
        <w:rPr>
          <w:rFonts w:cs="Times New Roman"/>
        </w:rPr>
      </w:pPr>
      <w:r>
        <w:t xml:space="preserve">Központi Statisztikai Hivatal, 2026. Beruházás, 2025. IV. negyedév – gyorstájékoztató. Elérhető: </w:t>
      </w:r>
      <w:hyperlink r:id="rId61" w:tgtFrame="_new" w:history="1">
        <w:r>
          <w:rPr>
            <w:rStyle w:val="Hiperhivatkozs"/>
          </w:rPr>
          <w:t>https://www.ksh.hu/gyorstajekoztatok/ber/ber2512.html</w:t>
        </w:r>
      </w:hyperlink>
      <w:r>
        <w:t xml:space="preserve"> (Letöltve: 2026. március 3.)</w:t>
      </w:r>
    </w:p>
    <w:p w14:paraId="3115000A" w14:textId="2C0731EC" w:rsidR="003D79DB" w:rsidRPr="00AE1646" w:rsidRDefault="003D79DB" w:rsidP="003D79DB">
      <w:pPr>
        <w:spacing w:line="360" w:lineRule="auto"/>
        <w:ind w:firstLine="567"/>
        <w:rPr>
          <w:rFonts w:cs="Times New Roman"/>
        </w:rPr>
      </w:pPr>
      <w:r w:rsidRPr="00AE1646">
        <w:rPr>
          <w:rFonts w:cs="Times New Roman"/>
          <w:iCs/>
        </w:rPr>
        <w:t>Központi Statisztikai Hivatal (2026): Fogyasztói árindex főcsoportok szerint. E</w:t>
      </w:r>
      <w:r w:rsidRPr="00AE1646">
        <w:rPr>
          <w:rFonts w:cs="Times New Roman"/>
        </w:rPr>
        <w:t xml:space="preserve">lérhető: </w:t>
      </w:r>
      <w:hyperlink r:id="rId62" w:history="1">
        <w:r w:rsidRPr="00AE1646">
          <w:rPr>
            <w:rStyle w:val="Hiperhivatkozs"/>
            <w:rFonts w:cs="Times New Roman"/>
          </w:rPr>
          <w:t>https://www.ksh.hu/stadat_files/ara/hu/ara0040.html</w:t>
        </w:r>
      </w:hyperlink>
      <w:r w:rsidR="00DE3D78">
        <w:rPr>
          <w:rFonts w:cs="Times New Roman"/>
        </w:rPr>
        <w:t xml:space="preserve"> (Letöltve: 2026.</w:t>
      </w:r>
      <w:r w:rsidR="00871597" w:rsidRPr="00AE1646">
        <w:rPr>
          <w:rFonts w:cs="Times New Roman"/>
        </w:rPr>
        <w:t xml:space="preserve"> január 30.)</w:t>
      </w:r>
    </w:p>
    <w:p w14:paraId="5CABDCFB" w14:textId="2B12FE35" w:rsidR="005D7A1A" w:rsidRPr="00AE1646" w:rsidRDefault="00265340" w:rsidP="005D7A1A">
      <w:pPr>
        <w:spacing w:after="360" w:line="360" w:lineRule="auto"/>
        <w:ind w:firstLine="567"/>
        <w:rPr>
          <w:rFonts w:cs="Times New Roman"/>
        </w:rPr>
      </w:pPr>
      <w:r w:rsidRPr="00AE1646">
        <w:rPr>
          <w:rFonts w:cs="Times New Roman"/>
        </w:rPr>
        <w:t xml:space="preserve">Központi Statisztikai Hivatal (2026): Keresetek, 2025. november. </w:t>
      </w:r>
      <w:r w:rsidR="005D7A1A" w:rsidRPr="00AE1646">
        <w:rPr>
          <w:rFonts w:cs="Times New Roman"/>
        </w:rPr>
        <w:t xml:space="preserve">Elérhető: </w:t>
      </w:r>
      <w:hyperlink r:id="rId63" w:history="1">
        <w:r w:rsidRPr="00AE1646">
          <w:rPr>
            <w:rStyle w:val="Hiperhivatkozs"/>
            <w:rFonts w:cs="Times New Roman"/>
          </w:rPr>
          <w:t>https://www.ksh.hu/gyorstajekoztatok/ker/ker2511.html</w:t>
        </w:r>
      </w:hyperlink>
      <w:r w:rsidR="00871597" w:rsidRPr="00AE1646">
        <w:rPr>
          <w:rFonts w:cs="Times New Roman"/>
        </w:rPr>
        <w:t xml:space="preserve"> (Letöltve: 2026</w:t>
      </w:r>
      <w:r w:rsidR="00DE3D78">
        <w:rPr>
          <w:rFonts w:cs="Times New Roman"/>
        </w:rPr>
        <w:t>.</w:t>
      </w:r>
      <w:r w:rsidR="00871597" w:rsidRPr="00AE1646">
        <w:rPr>
          <w:rFonts w:cs="Times New Roman"/>
        </w:rPr>
        <w:t xml:space="preserve"> január 30.)</w:t>
      </w:r>
    </w:p>
    <w:p w14:paraId="5F72DA06" w14:textId="12AEF812" w:rsidR="00082576" w:rsidRDefault="00082576" w:rsidP="00082576">
      <w:pPr>
        <w:spacing w:after="360" w:line="360" w:lineRule="auto"/>
        <w:ind w:firstLine="567"/>
        <w:rPr>
          <w:rFonts w:cs="Times New Roman"/>
        </w:rPr>
      </w:pPr>
      <w:r w:rsidRPr="00AE1646">
        <w:rPr>
          <w:rFonts w:cs="Times New Roman"/>
        </w:rPr>
        <w:t xml:space="preserve">Központi Statisztikai Hivatal (2026): Külkereskedelmi termékforgalom, 2025. december. Elérhető: </w:t>
      </w:r>
      <w:hyperlink r:id="rId64" w:history="1">
        <w:r w:rsidR="0034423F" w:rsidRPr="00AE1646">
          <w:rPr>
            <w:rStyle w:val="Hiperhivatkozs"/>
            <w:rFonts w:cs="Times New Roman"/>
          </w:rPr>
          <w:t>https://www.ksh.hu/gyorstajekoztatok/kul/kul2512.html</w:t>
        </w:r>
      </w:hyperlink>
      <w:r w:rsidR="00DE3D78">
        <w:rPr>
          <w:rFonts w:cs="Times New Roman"/>
        </w:rPr>
        <w:t xml:space="preserve"> (Letöltve: 2026.</w:t>
      </w:r>
      <w:r w:rsidR="00871597" w:rsidRPr="00AE1646">
        <w:rPr>
          <w:rFonts w:cs="Times New Roman"/>
        </w:rPr>
        <w:t xml:space="preserve"> január 30.)</w:t>
      </w:r>
    </w:p>
    <w:p w14:paraId="5A2478C0" w14:textId="5D6F8295" w:rsidR="00DE3D78" w:rsidRDefault="00DE3D78" w:rsidP="00DE3D78">
      <w:pPr>
        <w:spacing w:after="360" w:line="360" w:lineRule="auto"/>
        <w:ind w:firstLine="567"/>
      </w:pPr>
      <w:r>
        <w:lastRenderedPageBreak/>
        <w:t xml:space="preserve">Lexiq (2023): Korreláció. Elérhető: </w:t>
      </w:r>
      <w:hyperlink r:id="rId65" w:tgtFrame="_new" w:history="1">
        <w:r>
          <w:rPr>
            <w:rStyle w:val="Hiperhivatkozs"/>
          </w:rPr>
          <w:t>https://lexiq.hu/korrelacio</w:t>
        </w:r>
      </w:hyperlink>
      <w:r>
        <w:t xml:space="preserve"> (Letöltve: 2026. február 28.)</w:t>
      </w:r>
    </w:p>
    <w:p w14:paraId="3B5C968D" w14:textId="19F1893D" w:rsidR="007F557B" w:rsidRDefault="007F557B" w:rsidP="00DE3D78">
      <w:pPr>
        <w:spacing w:after="360" w:line="360" w:lineRule="auto"/>
        <w:ind w:firstLine="567"/>
      </w:pPr>
      <w:r>
        <w:t xml:space="preserve">Magyar Közlöny (2001/41; 2003/32; </w:t>
      </w:r>
      <w:r w:rsidRPr="007F557B">
        <w:t>2004/41</w:t>
      </w:r>
      <w:r>
        <w:t xml:space="preserve">; </w:t>
      </w:r>
      <w:r w:rsidRPr="007F557B">
        <w:t>2005/55</w:t>
      </w:r>
      <w:r>
        <w:t>;</w:t>
      </w:r>
      <w:r w:rsidRPr="007F557B">
        <w:t xml:space="preserve"> 2008/41)</w:t>
      </w:r>
      <w:r>
        <w:t xml:space="preserve"> (2001–2008): Bruttó átlagbér. Elérhető: </w:t>
      </w:r>
      <w:hyperlink r:id="rId66" w:tgtFrame="_new" w:history="1">
        <w:r>
          <w:rPr>
            <w:rStyle w:val="Hiperhivatkozs"/>
          </w:rPr>
          <w:t>https://magyarkozlony.hu/</w:t>
        </w:r>
      </w:hyperlink>
      <w:r>
        <w:t xml:space="preserve"> (Letöltve: 2025. január 8.)</w:t>
      </w:r>
    </w:p>
    <w:p w14:paraId="1D35F794" w14:textId="5CB58B67" w:rsidR="003F0F0B" w:rsidRDefault="003F0F0B" w:rsidP="00871597">
      <w:pPr>
        <w:spacing w:after="360" w:line="360" w:lineRule="auto"/>
        <w:ind w:firstLine="567"/>
        <w:rPr>
          <w:rFonts w:cs="Times New Roman"/>
        </w:rPr>
      </w:pPr>
      <w:r w:rsidRPr="003F0F0B">
        <w:rPr>
          <w:rFonts w:cs="Times New Roman"/>
        </w:rPr>
        <w:t>Magyar Nemzeti Bank (1999–2025): MNB Közlöny.</w:t>
      </w:r>
    </w:p>
    <w:p w14:paraId="54F8D295" w14:textId="09AF17F0" w:rsidR="00DC0B78" w:rsidRDefault="00DC0B78" w:rsidP="00871597">
      <w:pPr>
        <w:spacing w:after="360" w:line="360" w:lineRule="auto"/>
        <w:ind w:firstLine="567"/>
        <w:rPr>
          <w:rFonts w:cs="Times New Roman"/>
        </w:rPr>
      </w:pPr>
      <w:r w:rsidRPr="00DC0B78">
        <w:rPr>
          <w:rFonts w:cs="Times New Roman"/>
        </w:rPr>
        <w:t xml:space="preserve">Magyar Nemzeti Bank (2023): </w:t>
      </w:r>
      <w:r w:rsidRPr="003267DD">
        <w:rPr>
          <w:rFonts w:cs="Times New Roman"/>
          <w:i/>
        </w:rPr>
        <w:t>Inflációs jelentés</w:t>
      </w:r>
      <w:r w:rsidRPr="00DC0B78">
        <w:rPr>
          <w:rFonts w:cs="Times New Roman"/>
        </w:rPr>
        <w:t>, 2023. december 21. Budapest: Magyar Nemzeti Bank.</w:t>
      </w:r>
    </w:p>
    <w:p w14:paraId="1F422432" w14:textId="32DD150E" w:rsidR="00871597" w:rsidRDefault="00871597" w:rsidP="00871597">
      <w:pPr>
        <w:spacing w:after="360" w:line="360" w:lineRule="auto"/>
        <w:ind w:firstLine="567"/>
        <w:rPr>
          <w:rFonts w:cs="Times New Roman"/>
        </w:rPr>
      </w:pPr>
      <w:r w:rsidRPr="00AE1646">
        <w:rPr>
          <w:rFonts w:cs="Times New Roman"/>
        </w:rPr>
        <w:t xml:space="preserve">Magyar Nemzeti Bank (2024): </w:t>
      </w:r>
      <w:r w:rsidRPr="003267DD">
        <w:rPr>
          <w:rFonts w:cs="Times New Roman"/>
          <w:i/>
          <w:iCs/>
        </w:rPr>
        <w:t>Inflációs jelentés</w:t>
      </w:r>
      <w:r w:rsidRPr="00AE1646">
        <w:rPr>
          <w:rFonts w:cs="Times New Roman"/>
        </w:rPr>
        <w:t>, 2024. december 19. Budapest: Magyar Nemzeti Bank.</w:t>
      </w:r>
    </w:p>
    <w:p w14:paraId="667D7C05" w14:textId="622AAD58" w:rsidR="00FE3A0B" w:rsidRPr="00AE1646" w:rsidRDefault="00FE3A0B" w:rsidP="00871597">
      <w:pPr>
        <w:spacing w:after="360" w:line="360" w:lineRule="auto"/>
        <w:ind w:firstLine="567"/>
        <w:rPr>
          <w:rFonts w:cs="Times New Roman"/>
        </w:rPr>
      </w:pPr>
      <w:r>
        <w:rPr>
          <w:rStyle w:val="whitespace-normal"/>
        </w:rPr>
        <w:t>Magyar Nemzeti Bank</w:t>
      </w:r>
      <w:r>
        <w:t xml:space="preserve"> </w:t>
      </w:r>
      <w:r w:rsidR="00B9342A">
        <w:t>(</w:t>
      </w:r>
      <w:r>
        <w:t>2026</w:t>
      </w:r>
      <w:r w:rsidR="00B9342A">
        <w:t>):</w:t>
      </w:r>
      <w:r>
        <w:t xml:space="preserve"> Államháztartási adatok – bruttó államadósság a GDP arányában. Elérhető: </w:t>
      </w:r>
      <w:hyperlink r:id="rId67" w:history="1">
        <w:r w:rsidRPr="00B07D31">
          <w:rPr>
            <w:rStyle w:val="Hiperhivatkozs"/>
          </w:rPr>
          <w:t>https://statisztika.mnb.hu/</w:t>
        </w:r>
      </w:hyperlink>
      <w:r>
        <w:t xml:space="preserve"> (Letöltve: 2026. február 28.)</w:t>
      </w:r>
    </w:p>
    <w:p w14:paraId="0ED90F33" w14:textId="5E1BA615" w:rsidR="00C73439" w:rsidRDefault="00101F01" w:rsidP="002C5FBF">
      <w:pPr>
        <w:spacing w:after="360" w:line="360" w:lineRule="auto"/>
        <w:ind w:firstLine="567"/>
        <w:rPr>
          <w:rFonts w:cs="Times New Roman"/>
        </w:rPr>
      </w:pPr>
      <w:r w:rsidRPr="00AE1646">
        <w:rPr>
          <w:rFonts w:cs="Times New Roman"/>
        </w:rPr>
        <w:t>Magyarország Kormánya (2024)</w:t>
      </w:r>
      <w:r w:rsidR="00C73439" w:rsidRPr="00AE1646">
        <w:rPr>
          <w:rFonts w:cs="Times New Roman"/>
        </w:rPr>
        <w:t>:</w:t>
      </w:r>
      <w:r w:rsidRPr="00AE1646">
        <w:rPr>
          <w:rFonts w:cs="Times New Roman"/>
        </w:rPr>
        <w:t xml:space="preserve"> 308/2024. (X. 24.) </w:t>
      </w:r>
      <w:r w:rsidRPr="003267DD">
        <w:rPr>
          <w:rFonts w:cs="Times New Roman"/>
          <w:i/>
        </w:rPr>
        <w:t>Korm. rendelet a kötelező legkisebb munkabér és a garan</w:t>
      </w:r>
      <w:r w:rsidR="00CA5C2C" w:rsidRPr="003267DD">
        <w:rPr>
          <w:rFonts w:cs="Times New Roman"/>
          <w:i/>
        </w:rPr>
        <w:t>tált bérminimum konzultációjá</w:t>
      </w:r>
      <w:r w:rsidRPr="003267DD">
        <w:rPr>
          <w:rFonts w:cs="Times New Roman"/>
          <w:i/>
        </w:rPr>
        <w:t>ról</w:t>
      </w:r>
      <w:r w:rsidR="00CA5C2C" w:rsidRPr="00AE1646">
        <w:rPr>
          <w:rFonts w:cs="Times New Roman"/>
        </w:rPr>
        <w:t>.</w:t>
      </w:r>
      <w:r w:rsidR="00C73439" w:rsidRPr="00AE1646">
        <w:rPr>
          <w:rFonts w:cs="Times New Roman"/>
        </w:rPr>
        <w:t xml:space="preserve"> </w:t>
      </w:r>
      <w:r w:rsidRPr="00AE1646">
        <w:rPr>
          <w:rFonts w:cs="Times New Roman"/>
          <w:iCs/>
        </w:rPr>
        <w:t>Magyar Közlöny</w:t>
      </w:r>
      <w:r w:rsidR="00C73439" w:rsidRPr="00AE1646">
        <w:rPr>
          <w:rFonts w:cs="Times New Roman"/>
          <w:iCs/>
        </w:rPr>
        <w:t xml:space="preserve"> </w:t>
      </w:r>
      <w:r w:rsidR="00C73439" w:rsidRPr="00AE1646">
        <w:rPr>
          <w:rFonts w:cs="Times New Roman"/>
        </w:rPr>
        <w:t>106. szám. Budapest: Magyar Közlöny Lap- és Könyvkiadó.</w:t>
      </w:r>
    </w:p>
    <w:p w14:paraId="65BF5EC6" w14:textId="1A48EE0D" w:rsidR="0073255A" w:rsidRPr="00AE1646" w:rsidRDefault="0073255A" w:rsidP="002C5FBF">
      <w:pPr>
        <w:spacing w:after="360" w:line="360" w:lineRule="auto"/>
        <w:ind w:firstLine="567"/>
        <w:rPr>
          <w:rFonts w:cs="Times New Roman"/>
        </w:rPr>
      </w:pPr>
      <w:r>
        <w:t xml:space="preserve">Magyarország Kormánya (2015): </w:t>
      </w:r>
      <w:r w:rsidRPr="003267DD">
        <w:rPr>
          <w:rStyle w:val="Kiemels"/>
        </w:rPr>
        <w:t>Elindult a Kormányinf</w:t>
      </w:r>
      <w:r w:rsidR="005531F6">
        <w:rPr>
          <w:rStyle w:val="Kiemels"/>
        </w:rPr>
        <w:t>ó</w:t>
      </w:r>
      <w:r>
        <w:t>. Elérhető:</w:t>
      </w:r>
      <w:r>
        <w:br/>
      </w:r>
      <w:hyperlink r:id="rId68" w:tgtFrame="_new" w:history="1">
        <w:r>
          <w:rPr>
            <w:rStyle w:val="Hiperhivatkozs"/>
          </w:rPr>
          <w:t>https://2015-2019.kormany.hu/hu/miniszterelnokseg/hirek/elindult-a-kormanyinfo</w:t>
        </w:r>
      </w:hyperlink>
      <w:r>
        <w:br/>
        <w:t xml:space="preserve">(Letöltve: </w:t>
      </w:r>
      <w:r w:rsidR="00DE3D78">
        <w:rPr>
          <w:rFonts w:cs="Times New Roman"/>
        </w:rPr>
        <w:t>2026.</w:t>
      </w:r>
      <w:r w:rsidRPr="00AE1646">
        <w:rPr>
          <w:rFonts w:cs="Times New Roman"/>
        </w:rPr>
        <w:t xml:space="preserve"> január 30</w:t>
      </w:r>
      <w:r>
        <w:t>.)</w:t>
      </w:r>
    </w:p>
    <w:p w14:paraId="222F11E1" w14:textId="77777777" w:rsidR="00871597" w:rsidRPr="00AE1646" w:rsidRDefault="00871597" w:rsidP="00871597">
      <w:pPr>
        <w:spacing w:after="360" w:line="360" w:lineRule="auto"/>
        <w:ind w:firstLine="567"/>
        <w:rPr>
          <w:rFonts w:cs="Times New Roman"/>
        </w:rPr>
      </w:pPr>
      <w:r w:rsidRPr="00AE1646">
        <w:rPr>
          <w:rFonts w:cs="Times New Roman"/>
        </w:rPr>
        <w:t xml:space="preserve">Magyarország Kormánya (2024): </w:t>
      </w:r>
      <w:r w:rsidRPr="003267DD">
        <w:rPr>
          <w:rFonts w:cs="Times New Roman"/>
          <w:i/>
          <w:iCs/>
        </w:rPr>
        <w:t>Magyar Közlöny</w:t>
      </w:r>
      <w:r w:rsidRPr="00AE1646">
        <w:rPr>
          <w:rFonts w:cs="Times New Roman"/>
        </w:rPr>
        <w:t>. 104. szám. Budapest: Magyar Közlöny Lap- és Könyvkiadó.</w:t>
      </w:r>
    </w:p>
    <w:p w14:paraId="58E84762" w14:textId="7AE11D78" w:rsidR="0055298F" w:rsidRPr="00AE1646" w:rsidRDefault="0055298F" w:rsidP="00551DD2">
      <w:pPr>
        <w:spacing w:after="360" w:line="360" w:lineRule="auto"/>
        <w:ind w:firstLine="567"/>
        <w:rPr>
          <w:rFonts w:cs="Times New Roman"/>
        </w:rPr>
      </w:pPr>
      <w:r w:rsidRPr="00AE1646">
        <w:rPr>
          <w:rFonts w:cs="Times New Roman"/>
        </w:rPr>
        <w:t xml:space="preserve">Magyarország Kormánya (2024): </w:t>
      </w:r>
      <w:r w:rsidRPr="003267DD">
        <w:rPr>
          <w:rFonts w:cs="Times New Roman"/>
          <w:i/>
        </w:rPr>
        <w:t>Magyarország középtávú költségvetési-strukturális terve</w:t>
      </w:r>
      <w:r w:rsidRPr="00AE1646">
        <w:rPr>
          <w:rFonts w:cs="Times New Roman"/>
        </w:rPr>
        <w:t xml:space="preserve">. Elérhető: </w:t>
      </w:r>
      <w:hyperlink r:id="rId69" w:history="1">
        <w:r w:rsidRPr="00AE1646">
          <w:rPr>
            <w:rStyle w:val="Hiperhivatkozs"/>
            <w:rFonts w:cs="Times New Roman"/>
          </w:rPr>
          <w:t>https://economy-finance.ec.europa.eu/document/download/db036be5-0631-4471-8228-90907a05332e_hu?filename=national_medium-term_fiscal-structural_plan_hungary_hu.pdf</w:t>
        </w:r>
      </w:hyperlink>
      <w:r w:rsidRPr="00AE1646">
        <w:rPr>
          <w:rFonts w:cs="Times New Roman"/>
        </w:rPr>
        <w:t xml:space="preserve"> (Letöltve: 2025. március 31.)</w:t>
      </w:r>
    </w:p>
    <w:p w14:paraId="02B7F79D" w14:textId="2F99E66B" w:rsidR="00871597" w:rsidRDefault="00871597" w:rsidP="00871597">
      <w:pPr>
        <w:spacing w:after="360" w:line="360" w:lineRule="auto"/>
        <w:ind w:firstLine="567"/>
        <w:rPr>
          <w:rFonts w:cs="Times New Roman"/>
        </w:rPr>
      </w:pPr>
      <w:r w:rsidRPr="00AE1646">
        <w:rPr>
          <w:rFonts w:cs="Times New Roman"/>
        </w:rPr>
        <w:t xml:space="preserve">Magyarország Kormánya (2025): </w:t>
      </w:r>
      <w:r w:rsidRPr="008F20CD">
        <w:rPr>
          <w:rFonts w:cs="Times New Roman"/>
        </w:rPr>
        <w:t>Kormányinfó</w:t>
      </w:r>
      <w:r w:rsidRPr="00AE1646">
        <w:rPr>
          <w:rFonts w:cs="Times New Roman"/>
        </w:rPr>
        <w:t>, a nemzetgazdasági miniszter részvételével (2025. április 17.)</w:t>
      </w:r>
    </w:p>
    <w:p w14:paraId="128E9194" w14:textId="29348001" w:rsidR="00DB6D97" w:rsidRDefault="00DB6D97" w:rsidP="00DB6D97">
      <w:pPr>
        <w:spacing w:after="360" w:line="360" w:lineRule="auto"/>
        <w:ind w:firstLine="567"/>
        <w:rPr>
          <w:rFonts w:cs="Times New Roman"/>
        </w:rPr>
      </w:pPr>
      <w:r>
        <w:lastRenderedPageBreak/>
        <w:t xml:space="preserve">Medveczky, B. – Szőke, B. (2015): </w:t>
      </w:r>
      <w:r w:rsidRPr="00DB6D97">
        <w:rPr>
          <w:i/>
        </w:rPr>
        <w:t>Üzleti controlling és tervezés folyamata egy nagyvállalatnál</w:t>
      </w:r>
      <w:r w:rsidRPr="00DB6D97">
        <w:t xml:space="preserve">. Controller Info, </w:t>
      </w:r>
      <w:r>
        <w:t xml:space="preserve">III. évf. 2. szám. Elérhető: </w:t>
      </w:r>
      <w:hyperlink r:id="rId70" w:history="1">
        <w:r w:rsidRPr="00781827">
          <w:rPr>
            <w:rStyle w:val="Hiperhivatkozs"/>
          </w:rPr>
          <w:t>https://controllerinfo.hu/uzleti-controlling-tervezes-folyamata-egy-nagyvallalatnal/</w:t>
        </w:r>
      </w:hyperlink>
      <w:r>
        <w:t xml:space="preserve"> (Letöltve: 2026. március 3.)</w:t>
      </w:r>
    </w:p>
    <w:p w14:paraId="67C45BC7" w14:textId="5E1F6022" w:rsidR="0011112F" w:rsidRPr="00AE1646" w:rsidRDefault="0011112F" w:rsidP="00871597">
      <w:pPr>
        <w:spacing w:after="360" w:line="360" w:lineRule="auto"/>
        <w:ind w:firstLine="567"/>
        <w:rPr>
          <w:rFonts w:cs="Times New Roman"/>
        </w:rPr>
      </w:pPr>
      <w:r>
        <w:t xml:space="preserve">Miau (2025): Coco. Elérhető: </w:t>
      </w:r>
      <w:hyperlink r:id="rId71" w:tgtFrame="_new" w:history="1">
        <w:r>
          <w:rPr>
            <w:rStyle w:val="Hiperhivatkozs"/>
          </w:rPr>
          <w:t>https://miau.my-x.hu/myx-free/coco/</w:t>
        </w:r>
      </w:hyperlink>
      <w:r>
        <w:t xml:space="preserve"> </w:t>
      </w:r>
      <w:r w:rsidRPr="00AE1646">
        <w:rPr>
          <w:rFonts w:cs="Times New Roman"/>
        </w:rPr>
        <w:t xml:space="preserve">(Letöltve: 2025. </w:t>
      </w:r>
      <w:r>
        <w:rPr>
          <w:rFonts w:cs="Times New Roman"/>
        </w:rPr>
        <w:t>október</w:t>
      </w:r>
      <w:r w:rsidRPr="00AE1646">
        <w:rPr>
          <w:rFonts w:cs="Times New Roman"/>
        </w:rPr>
        <w:t xml:space="preserve"> </w:t>
      </w:r>
      <w:r>
        <w:rPr>
          <w:rFonts w:cs="Times New Roman"/>
        </w:rPr>
        <w:t>28</w:t>
      </w:r>
      <w:r w:rsidRPr="00AE1646">
        <w:rPr>
          <w:rFonts w:cs="Times New Roman"/>
        </w:rPr>
        <w:t>.)</w:t>
      </w:r>
    </w:p>
    <w:p w14:paraId="1C0E1F81" w14:textId="1BBD7086" w:rsidR="00BD33DB" w:rsidRDefault="009A0ACE" w:rsidP="00551DD2">
      <w:pPr>
        <w:spacing w:after="360" w:line="360" w:lineRule="auto"/>
        <w:ind w:firstLine="567"/>
        <w:rPr>
          <w:rFonts w:cs="Times New Roman"/>
        </w:rPr>
      </w:pPr>
      <w:r w:rsidRPr="00AE1646">
        <w:rPr>
          <w:rFonts w:cs="Times New Roman"/>
        </w:rPr>
        <w:t xml:space="preserve">Mihályi P. (2011): </w:t>
      </w:r>
      <w:r w:rsidRPr="003267DD">
        <w:rPr>
          <w:rFonts w:cs="Times New Roman"/>
          <w:i/>
          <w:iCs/>
        </w:rPr>
        <w:t>Utolérési kísérletek Magyarországon, 1870–2030</w:t>
      </w:r>
      <w:r w:rsidRPr="00AE1646">
        <w:rPr>
          <w:rFonts w:cs="Times New Roman"/>
        </w:rPr>
        <w:t>. Budapest: Magyar Tudományos Akadémia Közgazdaságtudományi Intézet, Műhelytanulmányok</w:t>
      </w:r>
      <w:r w:rsidR="00C95C4C">
        <w:rPr>
          <w:rFonts w:cs="Times New Roman"/>
        </w:rPr>
        <w:t>.</w:t>
      </w:r>
    </w:p>
    <w:p w14:paraId="4533CC05" w14:textId="2A1046F9" w:rsidR="00C95C4C" w:rsidRPr="00AE1646" w:rsidRDefault="00C95C4C" w:rsidP="00C95C4C">
      <w:pPr>
        <w:spacing w:after="360" w:line="360" w:lineRule="auto"/>
        <w:ind w:firstLine="567"/>
        <w:rPr>
          <w:rFonts w:cs="Times New Roman"/>
        </w:rPr>
      </w:pPr>
      <w:r>
        <w:rPr>
          <w:rFonts w:cs="Times New Roman"/>
        </w:rPr>
        <w:t>Mile</w:t>
      </w:r>
      <w:r w:rsidRPr="003A72B4">
        <w:rPr>
          <w:rFonts w:cs="Times New Roman"/>
        </w:rPr>
        <w:t xml:space="preserve">, </w:t>
      </w:r>
      <w:r>
        <w:rPr>
          <w:rFonts w:cs="Times New Roman"/>
        </w:rPr>
        <w:t>C. (2023)</w:t>
      </w:r>
      <w:r w:rsidRPr="003A72B4">
        <w:rPr>
          <w:rFonts w:cs="Times New Roman"/>
        </w:rPr>
        <w:t xml:space="preserve">: </w:t>
      </w:r>
      <w:r w:rsidRPr="00BC235B">
        <w:rPr>
          <w:rFonts w:cs="Times New Roman"/>
        </w:rPr>
        <w:t>TGA112</w:t>
      </w:r>
      <w:r w:rsidRPr="00CE77B7">
        <w:t xml:space="preserve"> </w:t>
      </w:r>
      <w:r w:rsidRPr="003A72B4">
        <w:rPr>
          <w:rFonts w:cs="Times New Roman"/>
        </w:rPr>
        <w:t xml:space="preserve">– </w:t>
      </w:r>
      <w:r w:rsidRPr="003267DD">
        <w:rPr>
          <w:rFonts w:cs="Times New Roman"/>
          <w:i/>
        </w:rPr>
        <w:t>Makroökonómia</w:t>
      </w:r>
      <w:r w:rsidRPr="004279A1">
        <w:rPr>
          <w:rFonts w:cs="Times New Roman"/>
        </w:rPr>
        <w:t xml:space="preserve"> </w:t>
      </w:r>
      <w:r>
        <w:rPr>
          <w:rFonts w:cs="Times New Roman"/>
        </w:rPr>
        <w:t>(előadás</w:t>
      </w:r>
      <w:r w:rsidRPr="003A72B4">
        <w:rPr>
          <w:rFonts w:cs="Times New Roman"/>
        </w:rPr>
        <w:t>). Személyes közlés.</w:t>
      </w:r>
    </w:p>
    <w:p w14:paraId="10C40626" w14:textId="74B7D3E9" w:rsidR="007129F5" w:rsidRDefault="00FC5CD8" w:rsidP="00551DD2">
      <w:pPr>
        <w:spacing w:after="360" w:line="360" w:lineRule="auto"/>
        <w:ind w:firstLine="567"/>
        <w:rPr>
          <w:rFonts w:cs="Times New Roman"/>
        </w:rPr>
      </w:pPr>
      <w:r w:rsidRPr="00AE1646">
        <w:rPr>
          <w:rFonts w:cs="Times New Roman"/>
        </w:rPr>
        <w:t>Money.hu</w:t>
      </w:r>
      <w:r w:rsidR="0025673C" w:rsidRPr="00AE1646">
        <w:rPr>
          <w:rFonts w:cs="Times New Roman"/>
        </w:rPr>
        <w:t xml:space="preserve"> (2024):</w:t>
      </w:r>
      <w:r w:rsidR="007129F5" w:rsidRPr="00AE1646">
        <w:rPr>
          <w:rFonts w:cs="Times New Roman"/>
        </w:rPr>
        <w:t xml:space="preserve"> </w:t>
      </w:r>
      <w:r w:rsidR="007129F5" w:rsidRPr="003267DD">
        <w:rPr>
          <w:rFonts w:cs="Times New Roman"/>
          <w:iCs/>
        </w:rPr>
        <w:t>Tudástár</w:t>
      </w:r>
      <w:r w:rsidR="0073720A">
        <w:rPr>
          <w:rFonts w:cs="Times New Roman"/>
          <w:iCs/>
        </w:rPr>
        <w:t xml:space="preserve">: </w:t>
      </w:r>
      <w:r w:rsidR="0073720A" w:rsidRPr="0073720A">
        <w:rPr>
          <w:rFonts w:cs="Times New Roman"/>
          <w:i/>
          <w:iCs/>
        </w:rPr>
        <w:t>Így változik a minimálbér a következő években</w:t>
      </w:r>
      <w:r w:rsidR="0073720A">
        <w:rPr>
          <w:rFonts w:cs="Times New Roman"/>
          <w:iCs/>
        </w:rPr>
        <w:t>.</w:t>
      </w:r>
      <w:r w:rsidR="007129F5" w:rsidRPr="00AE1646">
        <w:rPr>
          <w:rFonts w:cs="Times New Roman"/>
        </w:rPr>
        <w:t xml:space="preserve"> </w:t>
      </w:r>
      <w:r w:rsidR="004E3111" w:rsidRPr="00AE1646">
        <w:rPr>
          <w:rFonts w:cs="Times New Roman"/>
        </w:rPr>
        <w:t>E</w:t>
      </w:r>
      <w:r w:rsidR="007129F5" w:rsidRPr="00AE1646">
        <w:rPr>
          <w:rFonts w:cs="Times New Roman"/>
        </w:rPr>
        <w:t xml:space="preserve">lérhető: </w:t>
      </w:r>
      <w:hyperlink r:id="rId72" w:history="1">
        <w:r w:rsidR="007129F5" w:rsidRPr="00AE1646">
          <w:rPr>
            <w:rStyle w:val="Hiperhivatkozs"/>
            <w:rFonts w:cs="Times New Roman"/>
          </w:rPr>
          <w:t>https://tudastar.money.hu/hir/20241015/igy-valtozik-a-minimalber-a-kovetkezo-evekben/?fbclid=IwZXh0bgNhZW0CMTAAAR6arj0Ccxie2A_k1hGY2pFVkmPF51ZvPgE21CRRzURFfGWxISJFJld2XKtDNA_aem_j7EYz-tYopiTMSqRtdmsbw</w:t>
        </w:r>
      </w:hyperlink>
      <w:r w:rsidR="00AC58C2" w:rsidRPr="00AE1646">
        <w:rPr>
          <w:rFonts w:cs="Times New Roman"/>
        </w:rPr>
        <w:t xml:space="preserve"> (</w:t>
      </w:r>
      <w:r w:rsidR="005271D8" w:rsidRPr="00AE1646">
        <w:rPr>
          <w:rFonts w:cs="Times New Roman"/>
        </w:rPr>
        <w:t xml:space="preserve">Letöltve: </w:t>
      </w:r>
      <w:r w:rsidR="00AC58C2" w:rsidRPr="00AE1646">
        <w:rPr>
          <w:rFonts w:cs="Times New Roman"/>
        </w:rPr>
        <w:t>2024. október 18.)</w:t>
      </w:r>
    </w:p>
    <w:p w14:paraId="41A7B806" w14:textId="4B49907F" w:rsidR="00781BA7" w:rsidRPr="00AE1646" w:rsidRDefault="00781BA7" w:rsidP="00551DD2">
      <w:pPr>
        <w:spacing w:after="360" w:line="360" w:lineRule="auto"/>
        <w:ind w:firstLine="567"/>
        <w:rPr>
          <w:rFonts w:cs="Times New Roman"/>
        </w:rPr>
      </w:pPr>
      <w:r>
        <w:t xml:space="preserve">Netrisk.hu (2026): </w:t>
      </w:r>
      <w:r>
        <w:rPr>
          <w:rStyle w:val="Kiemels"/>
        </w:rPr>
        <w:t>Munkanélküliségi biztosítás kalkulátor</w:t>
      </w:r>
      <w:r>
        <w:t xml:space="preserve">. Elérhető: </w:t>
      </w:r>
      <w:hyperlink r:id="rId73" w:tgtFrame="_new" w:history="1">
        <w:r>
          <w:rPr>
            <w:rStyle w:val="Hiperhivatkozs"/>
          </w:rPr>
          <w:t>https://www.netrisk.hu/munkanelkuliseg-biztositas.html</w:t>
        </w:r>
      </w:hyperlink>
      <w:r>
        <w:t xml:space="preserve"> (Letöltve: 2026. február 28.)</w:t>
      </w:r>
    </w:p>
    <w:p w14:paraId="13BB1FF0" w14:textId="603945E8" w:rsidR="00217DA7" w:rsidRPr="00AE1646" w:rsidRDefault="00F10D21" w:rsidP="00AC58C2">
      <w:pPr>
        <w:spacing w:after="360" w:line="360" w:lineRule="auto"/>
        <w:ind w:firstLine="567"/>
        <w:rPr>
          <w:rFonts w:cs="Times New Roman"/>
        </w:rPr>
      </w:pPr>
      <w:r>
        <w:rPr>
          <w:rFonts w:cs="Times New Roman"/>
        </w:rPr>
        <w:t>OpenAI (</w:t>
      </w:r>
      <w:r w:rsidR="00217DA7" w:rsidRPr="00AE1646">
        <w:rPr>
          <w:rFonts w:cs="Times New Roman"/>
        </w:rPr>
        <w:t>2026</w:t>
      </w:r>
      <w:r>
        <w:rPr>
          <w:rFonts w:cs="Times New Roman"/>
        </w:rPr>
        <w:t>):</w:t>
      </w:r>
      <w:r w:rsidR="00217DA7" w:rsidRPr="00AE1646">
        <w:rPr>
          <w:rFonts w:cs="Times New Roman"/>
        </w:rPr>
        <w:t xml:space="preserve"> ChatGPT (GPT-5 mini). Ch</w:t>
      </w:r>
      <w:r w:rsidR="008D6C24" w:rsidRPr="00AE1646">
        <w:rPr>
          <w:rFonts w:cs="Times New Roman"/>
        </w:rPr>
        <w:t>atGPT beszélgetés</w:t>
      </w:r>
      <w:r w:rsidR="00AC58C2" w:rsidRPr="00AE1646">
        <w:rPr>
          <w:rFonts w:cs="Times New Roman"/>
        </w:rPr>
        <w:t>,</w:t>
      </w:r>
      <w:r w:rsidR="00217DA7" w:rsidRPr="00AE1646">
        <w:rPr>
          <w:rFonts w:cs="Times New Roman"/>
        </w:rPr>
        <w:t xml:space="preserve"> </w:t>
      </w:r>
      <w:hyperlink r:id="rId74" w:history="1">
        <w:r w:rsidR="00AC58C2" w:rsidRPr="00AE1646">
          <w:rPr>
            <w:rStyle w:val="Hiperhivatkozs"/>
            <w:rFonts w:cs="Times New Roman"/>
          </w:rPr>
          <w:t>https://openai.com/chatgpt</w:t>
        </w:r>
      </w:hyperlink>
      <w:r w:rsidR="00AC58C2" w:rsidRPr="00AE1646">
        <w:rPr>
          <w:rFonts w:cs="Times New Roman"/>
        </w:rPr>
        <w:t xml:space="preserve"> (2026. február 10.)</w:t>
      </w:r>
    </w:p>
    <w:p w14:paraId="092D8836" w14:textId="103BB318" w:rsidR="005271D8" w:rsidRDefault="005271D8" w:rsidP="005271D8">
      <w:pPr>
        <w:spacing w:after="360" w:line="360" w:lineRule="auto"/>
        <w:ind w:firstLine="567"/>
        <w:rPr>
          <w:rFonts w:cs="Times New Roman"/>
        </w:rPr>
      </w:pPr>
      <w:r w:rsidRPr="00AE1646">
        <w:rPr>
          <w:rFonts w:cs="Times New Roman"/>
        </w:rPr>
        <w:t xml:space="preserve">Pitlik, L. (2025): </w:t>
      </w:r>
      <w:r w:rsidRPr="003267DD">
        <w:rPr>
          <w:rFonts w:cs="Times New Roman"/>
          <w:i/>
        </w:rPr>
        <w:t>COPILOT potenciáljának feltárása a helyettesítésre való felkérések robotizálásában</w:t>
      </w:r>
      <w:r w:rsidRPr="00AE1646">
        <w:rPr>
          <w:rFonts w:cs="Times New Roman"/>
        </w:rPr>
        <w:t xml:space="preserve">. Elérhető: </w:t>
      </w:r>
      <w:hyperlink r:id="rId75" w:history="1">
        <w:r w:rsidRPr="00AE1646">
          <w:rPr>
            <w:rStyle w:val="Hiperhivatkozs"/>
            <w:rFonts w:cs="Times New Roman"/>
          </w:rPr>
          <w:t>https://miau.my-x.hu/miau/328/COPILOT_helyettesites_koordinalo_robot.docx</w:t>
        </w:r>
      </w:hyperlink>
      <w:r w:rsidRPr="00AE1646">
        <w:rPr>
          <w:rFonts w:cs="Times New Roman"/>
        </w:rPr>
        <w:t xml:space="preserve"> (Letöltve: 2026. február 12.)</w:t>
      </w:r>
    </w:p>
    <w:p w14:paraId="61062EE4" w14:textId="0EDE0BCB" w:rsidR="003A72B4" w:rsidRPr="00AE1646" w:rsidRDefault="003A72B4" w:rsidP="005271D8">
      <w:pPr>
        <w:spacing w:after="360" w:line="360" w:lineRule="auto"/>
        <w:ind w:firstLine="567"/>
        <w:rPr>
          <w:rFonts w:cs="Times New Roman"/>
        </w:rPr>
      </w:pPr>
      <w:r w:rsidRPr="003A72B4">
        <w:rPr>
          <w:rFonts w:cs="Times New Roman"/>
        </w:rPr>
        <w:t xml:space="preserve">Pitlik, </w:t>
      </w:r>
      <w:r>
        <w:rPr>
          <w:rFonts w:cs="Times New Roman"/>
        </w:rPr>
        <w:t>L. (2024</w:t>
      </w:r>
      <w:r w:rsidRPr="003A72B4">
        <w:rPr>
          <w:rFonts w:cs="Times New Roman"/>
        </w:rPr>
        <w:t xml:space="preserve">): TIN066 – </w:t>
      </w:r>
      <w:r w:rsidRPr="003267DD">
        <w:rPr>
          <w:rFonts w:cs="Times New Roman"/>
          <w:i/>
        </w:rPr>
        <w:t>Információs rendszerek</w:t>
      </w:r>
      <w:r>
        <w:rPr>
          <w:rFonts w:cs="Times New Roman"/>
        </w:rPr>
        <w:t xml:space="preserve"> (előadás</w:t>
      </w:r>
      <w:r w:rsidRPr="003A72B4">
        <w:rPr>
          <w:rFonts w:cs="Times New Roman"/>
        </w:rPr>
        <w:t>). Személyes közlés.</w:t>
      </w:r>
    </w:p>
    <w:p w14:paraId="3A1F30E1" w14:textId="5D526314" w:rsidR="002C54B8" w:rsidRDefault="002C54B8" w:rsidP="002D3660">
      <w:pPr>
        <w:spacing w:after="360" w:line="360" w:lineRule="auto"/>
        <w:ind w:firstLine="567"/>
        <w:rPr>
          <w:rFonts w:cs="Times New Roman"/>
        </w:rPr>
      </w:pPr>
      <w:r w:rsidRPr="00AE1646">
        <w:rPr>
          <w:rFonts w:cs="Times New Roman"/>
        </w:rPr>
        <w:t>Pitlik, L., Pitlik, L. (jun.) és Pitlik, M. (2021)</w:t>
      </w:r>
      <w:r w:rsidR="002D3660" w:rsidRPr="00AE1646">
        <w:rPr>
          <w:rFonts w:cs="Times New Roman"/>
        </w:rPr>
        <w:t>:</w:t>
      </w:r>
      <w:r w:rsidRPr="00AE1646">
        <w:rPr>
          <w:rFonts w:cs="Times New Roman"/>
        </w:rPr>
        <w:t xml:space="preserve"> </w:t>
      </w:r>
      <w:r w:rsidRPr="003267DD">
        <w:rPr>
          <w:rFonts w:cs="Times New Roman"/>
          <w:i/>
        </w:rPr>
        <w:t>Az anti-diszkriminatív, solver-alapú modellezés alternatív rétegei</w:t>
      </w:r>
      <w:r w:rsidRPr="00AE1646">
        <w:rPr>
          <w:rFonts w:cs="Times New Roman"/>
        </w:rPr>
        <w:t>. My-X kutatási dokumentum.</w:t>
      </w:r>
      <w:r w:rsidR="002D3660" w:rsidRPr="00AE1646">
        <w:rPr>
          <w:rFonts w:cs="Times New Roman"/>
        </w:rPr>
        <w:t xml:space="preserve"> Elérhető: </w:t>
      </w:r>
      <w:hyperlink r:id="rId76" w:history="1">
        <w:r w:rsidR="002D3660" w:rsidRPr="00AE1646">
          <w:rPr>
            <w:rStyle w:val="Hiperhivatkozs"/>
            <w:rFonts w:cs="Times New Roman"/>
          </w:rPr>
          <w:t>https://miau.my-x.hu/miau/270/y0_alternative_approaches.docx</w:t>
        </w:r>
      </w:hyperlink>
      <w:r w:rsidR="002D3660" w:rsidRPr="00AE1646">
        <w:rPr>
          <w:rFonts w:cs="Times New Roman"/>
        </w:rPr>
        <w:t xml:space="preserve"> </w:t>
      </w:r>
      <w:r w:rsidR="004A4DD4" w:rsidRPr="00AE1646">
        <w:rPr>
          <w:rFonts w:cs="Times New Roman"/>
        </w:rPr>
        <w:t>(Letöltve</w:t>
      </w:r>
      <w:r w:rsidRPr="00AE1646">
        <w:rPr>
          <w:rFonts w:cs="Times New Roman"/>
        </w:rPr>
        <w:t>: 2025.</w:t>
      </w:r>
      <w:r w:rsidR="002D3660" w:rsidRPr="00AE1646">
        <w:rPr>
          <w:rFonts w:cs="Times New Roman"/>
        </w:rPr>
        <w:t xml:space="preserve"> november 22</w:t>
      </w:r>
      <w:r w:rsidRPr="00AE1646">
        <w:rPr>
          <w:rFonts w:cs="Times New Roman"/>
        </w:rPr>
        <w:t>.)</w:t>
      </w:r>
    </w:p>
    <w:p w14:paraId="3BB876D7" w14:textId="3CAFDB6B" w:rsidR="00A82E65" w:rsidRDefault="0066576E" w:rsidP="002D3660">
      <w:pPr>
        <w:spacing w:after="360" w:line="360" w:lineRule="auto"/>
        <w:ind w:firstLine="567"/>
        <w:rPr>
          <w:rFonts w:cs="Times New Roman"/>
        </w:rPr>
      </w:pPr>
      <w:r>
        <w:lastRenderedPageBreak/>
        <w:t xml:space="preserve">Przekota, G., Janowski, A. and Szczepanska-Przekota, A. </w:t>
      </w:r>
      <w:r w:rsidR="00A82E65">
        <w:t xml:space="preserve">(2023): </w:t>
      </w:r>
      <w:r w:rsidR="00A82E65">
        <w:rPr>
          <w:rStyle w:val="Kiemels"/>
        </w:rPr>
        <w:t>Causality in the Relationship between Economic Growth and Compensation</w:t>
      </w:r>
      <w:r w:rsidR="00A82E65">
        <w:t xml:space="preserve">. Sustainability. Elérhető: </w:t>
      </w:r>
      <w:hyperlink r:id="rId77" w:tgtFrame="_new" w:history="1">
        <w:r w:rsidR="00A82E65">
          <w:rPr>
            <w:rStyle w:val="Hiperhivatkozs"/>
          </w:rPr>
          <w:t>https://www.mdpi.com/2071-1050/15/23/16465</w:t>
        </w:r>
      </w:hyperlink>
      <w:r w:rsidR="00A82E65">
        <w:t xml:space="preserve"> </w:t>
      </w:r>
      <w:r w:rsidR="00A82E65" w:rsidRPr="00AE1646">
        <w:rPr>
          <w:rFonts w:cs="Times New Roman"/>
        </w:rPr>
        <w:t>(Letöltve: 202</w:t>
      </w:r>
      <w:r w:rsidR="00A82E65">
        <w:rPr>
          <w:rFonts w:cs="Times New Roman"/>
        </w:rPr>
        <w:t>6</w:t>
      </w:r>
      <w:r w:rsidR="00A82E65" w:rsidRPr="00AE1646">
        <w:rPr>
          <w:rFonts w:cs="Times New Roman"/>
        </w:rPr>
        <w:t xml:space="preserve">. </w:t>
      </w:r>
      <w:r w:rsidR="00A82E65">
        <w:rPr>
          <w:rFonts w:cs="Times New Roman"/>
        </w:rPr>
        <w:t>február</w:t>
      </w:r>
      <w:r w:rsidR="00A82E65" w:rsidRPr="00AE1646">
        <w:rPr>
          <w:rFonts w:cs="Times New Roman"/>
        </w:rPr>
        <w:t xml:space="preserve"> 2</w:t>
      </w:r>
      <w:r w:rsidR="00A82E65">
        <w:rPr>
          <w:rFonts w:cs="Times New Roman"/>
        </w:rPr>
        <w:t>8</w:t>
      </w:r>
      <w:r w:rsidR="00A82E65" w:rsidRPr="00AE1646">
        <w:rPr>
          <w:rFonts w:cs="Times New Roman"/>
        </w:rPr>
        <w:t>.)</w:t>
      </w:r>
    </w:p>
    <w:p w14:paraId="1E2DC999" w14:textId="418179F4" w:rsidR="007F557B" w:rsidRPr="00AE1646" w:rsidRDefault="007F557B" w:rsidP="002D3660">
      <w:pPr>
        <w:spacing w:after="360" w:line="360" w:lineRule="auto"/>
        <w:ind w:firstLine="567"/>
        <w:rPr>
          <w:rFonts w:cs="Times New Roman"/>
        </w:rPr>
      </w:pPr>
      <w:r>
        <w:t xml:space="preserve">Statisztikai Közlöny (2002/2; 2006/1; 2007/2) (2002–2007): Bruttó átlagbér. Elérhető: </w:t>
      </w:r>
      <w:hyperlink r:id="rId78" w:tgtFrame="_new" w:history="1">
        <w:r>
          <w:rPr>
            <w:rStyle w:val="Hiperhivatkozs"/>
          </w:rPr>
          <w:t>https://magyarkozlony.hu/</w:t>
        </w:r>
      </w:hyperlink>
      <w:r>
        <w:t xml:space="preserve"> (Letöltve: 2025. január 8.)</w:t>
      </w:r>
    </w:p>
    <w:p w14:paraId="17408B80" w14:textId="7CCE4104" w:rsidR="007A41A0" w:rsidRPr="00AE1646" w:rsidRDefault="007A41A0" w:rsidP="007A41A0">
      <w:pPr>
        <w:spacing w:after="360" w:line="360" w:lineRule="auto"/>
        <w:ind w:firstLine="567"/>
        <w:rPr>
          <w:rFonts w:cs="Times New Roman"/>
        </w:rPr>
      </w:pPr>
      <w:r w:rsidRPr="00AE1646">
        <w:rPr>
          <w:rFonts w:cs="Times New Roman"/>
        </w:rPr>
        <w:t xml:space="preserve">Szabó, D. (2024): </w:t>
      </w:r>
      <w:r w:rsidRPr="003267DD">
        <w:rPr>
          <w:rFonts w:cs="Times New Roman"/>
          <w:i/>
        </w:rPr>
        <w:t>Túlzottdeficit-eljárás: az EU nem fogadja el a magyar kormány gazdasági előrejelzéseit</w:t>
      </w:r>
      <w:r w:rsidRPr="00AE1646">
        <w:rPr>
          <w:rFonts w:cs="Times New Roman"/>
        </w:rPr>
        <w:t xml:space="preserve">. Portfolio.hu, 2024. december 6. Elérhető: </w:t>
      </w:r>
      <w:hyperlink r:id="rId79" w:history="1">
        <w:r w:rsidRPr="00AE1646">
          <w:rPr>
            <w:rStyle w:val="Hiperhivatkozs"/>
            <w:rFonts w:cs="Times New Roman"/>
          </w:rPr>
          <w:t>https://www.portfolio.hu/unios-forrasok/20241206/tulzottdeficit-eljaras-az-eu-nem-fogadja-el-a-magyar-kormany-gazdasagi-elorejelzeseit-728175</w:t>
        </w:r>
      </w:hyperlink>
      <w:del w:id="593" w:author="Lttd" w:date="2026-03-24T15:40:00Z" w16du:dateUtc="2026-03-24T14:40:00Z">
        <w:r w:rsidRPr="00AE1646" w:rsidDel="001C366A">
          <w:rPr>
            <w:rFonts w:cs="Times New Roman"/>
          </w:rPr>
          <w:delText xml:space="preserve"> </w:delText>
        </w:r>
        <w:r w:rsidR="00B06959" w:rsidRPr="00AE1646" w:rsidDel="001C366A">
          <w:rPr>
            <w:rFonts w:cs="Times New Roman"/>
          </w:rPr>
          <w:delText xml:space="preserve"> </w:delText>
        </w:r>
      </w:del>
      <w:ins w:id="594" w:author="Lttd" w:date="2026-03-24T15:40:00Z" w16du:dateUtc="2026-03-24T14:40:00Z">
        <w:r w:rsidR="001C366A">
          <w:rPr>
            <w:rFonts w:cs="Times New Roman"/>
          </w:rPr>
          <w:t xml:space="preserve"> </w:t>
        </w:r>
      </w:ins>
      <w:r w:rsidR="00B06959" w:rsidRPr="00AE1646">
        <w:rPr>
          <w:rFonts w:cs="Times New Roman"/>
        </w:rPr>
        <w:t>(Letöltve: 2025. január 8.</w:t>
      </w:r>
      <w:r w:rsidR="00871597" w:rsidRPr="00AE1646">
        <w:rPr>
          <w:rFonts w:cs="Times New Roman"/>
        </w:rPr>
        <w:t>)</w:t>
      </w:r>
    </w:p>
    <w:p w14:paraId="61D12669" w14:textId="1C75B2BF" w:rsidR="005172CD" w:rsidRPr="00AE1646" w:rsidRDefault="00734BD0" w:rsidP="00551DD2">
      <w:pPr>
        <w:spacing w:after="360" w:line="360" w:lineRule="auto"/>
        <w:ind w:firstLine="567"/>
        <w:rPr>
          <w:rFonts w:cs="Times New Roman"/>
        </w:rPr>
      </w:pPr>
      <w:r w:rsidRPr="00AE1646">
        <w:rPr>
          <w:rFonts w:cs="Times New Roman"/>
        </w:rPr>
        <w:t>Szabó G. (2015)</w:t>
      </w:r>
      <w:r w:rsidR="003765DF" w:rsidRPr="00AE1646">
        <w:rPr>
          <w:rFonts w:cs="Times New Roman"/>
        </w:rPr>
        <w:t>:</w:t>
      </w:r>
      <w:r w:rsidR="005172CD" w:rsidRPr="00AE1646">
        <w:rPr>
          <w:rFonts w:cs="Times New Roman"/>
        </w:rPr>
        <w:t xml:space="preserve"> </w:t>
      </w:r>
      <w:r w:rsidR="005172CD" w:rsidRPr="003267DD">
        <w:rPr>
          <w:rFonts w:cs="Times New Roman"/>
          <w:i/>
          <w:iCs/>
        </w:rPr>
        <w:t>Végre rájöttek, hogy a magas alapkamat nem csökkenti az inflációt</w:t>
      </w:r>
      <w:r w:rsidR="004E3111" w:rsidRPr="00AE1646">
        <w:rPr>
          <w:rFonts w:cs="Times New Roman"/>
        </w:rPr>
        <w:t>. Pénzriport.</w:t>
      </w:r>
      <w:r w:rsidR="005172CD" w:rsidRPr="00AE1646">
        <w:rPr>
          <w:rFonts w:cs="Times New Roman"/>
        </w:rPr>
        <w:t xml:space="preserve"> </w:t>
      </w:r>
      <w:r w:rsidR="004E3111" w:rsidRPr="00AE1646">
        <w:rPr>
          <w:rFonts w:cs="Times New Roman"/>
        </w:rPr>
        <w:t>E</w:t>
      </w:r>
      <w:r w:rsidR="005172CD" w:rsidRPr="00AE1646">
        <w:rPr>
          <w:rFonts w:cs="Times New Roman"/>
        </w:rPr>
        <w:t xml:space="preserve">lérhető: </w:t>
      </w:r>
      <w:hyperlink r:id="rId80" w:history="1">
        <w:r w:rsidR="005172CD" w:rsidRPr="00AE1646">
          <w:rPr>
            <w:rStyle w:val="Hiperhivatkozs"/>
            <w:rFonts w:cs="Times New Roman"/>
          </w:rPr>
          <w:t>http://www.penzriport.hu/vegre-rajottek-hogy-a-magas-alapkamat-nem-csokkenti-az-inflaciot</w:t>
        </w:r>
      </w:hyperlink>
      <w:r w:rsidR="005172CD" w:rsidRPr="00AE1646">
        <w:rPr>
          <w:rFonts w:cs="Times New Roman"/>
        </w:rPr>
        <w:t xml:space="preserve"> (</w:t>
      </w:r>
      <w:r w:rsidR="00B06959" w:rsidRPr="00AE1646">
        <w:rPr>
          <w:rFonts w:cs="Times New Roman"/>
        </w:rPr>
        <w:t xml:space="preserve">Letöltve: </w:t>
      </w:r>
      <w:r w:rsidR="00871597" w:rsidRPr="00AE1646">
        <w:rPr>
          <w:rFonts w:cs="Times New Roman"/>
        </w:rPr>
        <w:t>2015. augusztus 22.)</w:t>
      </w:r>
    </w:p>
    <w:p w14:paraId="1F9CF835" w14:textId="6A571A75" w:rsidR="006471E5" w:rsidRPr="00AE1646" w:rsidRDefault="006471E5" w:rsidP="00551DD2">
      <w:pPr>
        <w:spacing w:after="360" w:line="360" w:lineRule="auto"/>
        <w:ind w:firstLine="567"/>
        <w:rPr>
          <w:rFonts w:cs="Times New Roman"/>
        </w:rPr>
      </w:pPr>
      <w:r w:rsidRPr="00AE1646">
        <w:rPr>
          <w:rFonts w:cs="Times New Roman"/>
        </w:rPr>
        <w:t>Századvég Konjunktúrakutató Zrt.</w:t>
      </w:r>
      <w:r w:rsidR="0025673C" w:rsidRPr="00AE1646">
        <w:rPr>
          <w:rFonts w:cs="Times New Roman"/>
        </w:rPr>
        <w:t xml:space="preserve"> (2025):</w:t>
      </w:r>
      <w:r w:rsidRPr="00AE1646">
        <w:rPr>
          <w:rFonts w:cs="Times New Roman"/>
        </w:rPr>
        <w:t xml:space="preserve"> </w:t>
      </w:r>
      <w:r w:rsidRPr="003267DD">
        <w:rPr>
          <w:rFonts w:cs="Times New Roman"/>
          <w:i/>
          <w:iCs/>
        </w:rPr>
        <w:t>Negyedéves előrejelzés</w:t>
      </w:r>
      <w:r w:rsidR="004E3111" w:rsidRPr="00AE1646">
        <w:rPr>
          <w:rFonts w:cs="Times New Roman"/>
        </w:rPr>
        <w:t>. E</w:t>
      </w:r>
      <w:r w:rsidRPr="00AE1646">
        <w:rPr>
          <w:rFonts w:cs="Times New Roman"/>
        </w:rPr>
        <w:t xml:space="preserve">lérhető: </w:t>
      </w:r>
      <w:hyperlink r:id="rId81" w:history="1">
        <w:r w:rsidRPr="00AE1646">
          <w:rPr>
            <w:rStyle w:val="Hiperhivatkozs"/>
            <w:rFonts w:cs="Times New Roman"/>
          </w:rPr>
          <w:t>https://szazadveg.hu/cikkek/a-fogyasztas-novekedese-iden-is-jelentosen-tamogatja-a-magyar-gdp-bovuleset/</w:t>
        </w:r>
      </w:hyperlink>
      <w:r w:rsidRPr="00AE1646">
        <w:rPr>
          <w:rFonts w:cs="Times New Roman"/>
        </w:rPr>
        <w:t xml:space="preserve"> (</w:t>
      </w:r>
      <w:r w:rsidR="004A4DD4" w:rsidRPr="00AE1646">
        <w:rPr>
          <w:rFonts w:cs="Times New Roman"/>
        </w:rPr>
        <w:t xml:space="preserve">Letöltve: </w:t>
      </w:r>
      <w:r w:rsidR="00871597" w:rsidRPr="00AE1646">
        <w:rPr>
          <w:rFonts w:cs="Times New Roman"/>
        </w:rPr>
        <w:t xml:space="preserve">2025. április </w:t>
      </w:r>
      <w:r w:rsidR="00BC6AE7">
        <w:rPr>
          <w:rFonts w:cs="Times New Roman"/>
        </w:rPr>
        <w:t>1</w:t>
      </w:r>
      <w:r w:rsidR="00871597" w:rsidRPr="00AE1646">
        <w:rPr>
          <w:rFonts w:cs="Times New Roman"/>
        </w:rPr>
        <w:t>1.)</w:t>
      </w:r>
    </w:p>
    <w:p w14:paraId="3D3C2D1F" w14:textId="1B95E4BB" w:rsidR="001C5AA3" w:rsidRDefault="001C5AA3" w:rsidP="00551DD2">
      <w:pPr>
        <w:spacing w:after="360" w:line="360" w:lineRule="auto"/>
        <w:ind w:firstLine="567"/>
        <w:rPr>
          <w:rFonts w:cs="Times New Roman"/>
        </w:rPr>
      </w:pPr>
      <w:r w:rsidRPr="00AE1646">
        <w:rPr>
          <w:rFonts w:cs="Times New Roman"/>
        </w:rPr>
        <w:t>Sztupovszky, Z. és Malatyinszki, S. (2025)</w:t>
      </w:r>
      <w:r w:rsidR="00510EF5" w:rsidRPr="00AE1646">
        <w:rPr>
          <w:rFonts w:cs="Times New Roman"/>
        </w:rPr>
        <w:t>:</w:t>
      </w:r>
      <w:r w:rsidRPr="00AE1646">
        <w:rPr>
          <w:rFonts w:cs="Times New Roman"/>
        </w:rPr>
        <w:t xml:space="preserve"> </w:t>
      </w:r>
      <w:r w:rsidRPr="003267DD">
        <w:rPr>
          <w:rFonts w:cs="Times New Roman"/>
          <w:i/>
        </w:rPr>
        <w:t xml:space="preserve">A </w:t>
      </w:r>
      <w:r w:rsidR="00607A10">
        <w:rPr>
          <w:rFonts w:cs="Times New Roman"/>
          <w:i/>
        </w:rPr>
        <w:t>COVID–19</w:t>
      </w:r>
      <w:r w:rsidRPr="003267DD">
        <w:rPr>
          <w:rFonts w:cs="Times New Roman"/>
          <w:i/>
        </w:rPr>
        <w:t xml:space="preserve"> világjárvány gazdasági hatása a kondicionáló termek vállalkozásaira.</w:t>
      </w:r>
      <w:r w:rsidRPr="00AE1646">
        <w:rPr>
          <w:rFonts w:cs="Times New Roman"/>
        </w:rPr>
        <w:t xml:space="preserve"> Magyar Minősé</w:t>
      </w:r>
      <w:r w:rsidR="00510EF5" w:rsidRPr="00AE1646">
        <w:rPr>
          <w:rFonts w:cs="Times New Roman"/>
        </w:rPr>
        <w:t>g, 2025. Budapest:</w:t>
      </w:r>
      <w:r w:rsidR="00510EF5" w:rsidRPr="00AE1646">
        <w:t xml:space="preserve"> </w:t>
      </w:r>
      <w:r w:rsidR="00510EF5" w:rsidRPr="00AE1646">
        <w:rPr>
          <w:rFonts w:cs="Times New Roman"/>
        </w:rPr>
        <w:t>Nemzetközi Oktatási és Kutatási Központ Alapítvány, 6. sz.</w:t>
      </w:r>
    </w:p>
    <w:p w14:paraId="60749F51" w14:textId="2A9EE8E0" w:rsidR="00E970FD" w:rsidRDefault="00E970FD" w:rsidP="00551DD2">
      <w:pPr>
        <w:spacing w:after="360" w:line="360" w:lineRule="auto"/>
        <w:ind w:firstLine="567"/>
        <w:rPr>
          <w:rFonts w:cs="Times New Roman"/>
        </w:rPr>
      </w:pPr>
      <w:r>
        <w:t xml:space="preserve">Trading Economics (2025): Hungary – Gross Fixed Capital Formation at Current Prices. Elérhető: </w:t>
      </w:r>
      <w:hyperlink r:id="rId82" w:tgtFrame="_new" w:history="1">
        <w:r>
          <w:rPr>
            <w:rStyle w:val="Hiperhivatkozs"/>
          </w:rPr>
          <w:t>https://tradingeconomics.com/hungary/gross-fixed-capital-formation-at-current-prices-eurostat-data.html</w:t>
        </w:r>
      </w:hyperlink>
      <w:r>
        <w:t xml:space="preserve"> (Letöltve: 2025. április 11.)</w:t>
      </w:r>
    </w:p>
    <w:p w14:paraId="51CCE9B4" w14:textId="2D58A235" w:rsidR="006240E2" w:rsidRDefault="006240E2" w:rsidP="00551DD2">
      <w:pPr>
        <w:spacing w:after="360" w:line="360" w:lineRule="auto"/>
        <w:ind w:firstLine="567"/>
        <w:rPr>
          <w:rFonts w:cs="Times New Roman"/>
        </w:rPr>
      </w:pPr>
      <w:r>
        <w:t xml:space="preserve">Trading Economics (2026): </w:t>
      </w:r>
      <w:r>
        <w:rPr>
          <w:rStyle w:val="Kiemels"/>
        </w:rPr>
        <w:t>Slovakia Average Monthly Wages Forecast</w:t>
      </w:r>
      <w:r>
        <w:t xml:space="preserve">. Elérhető: </w:t>
      </w:r>
      <w:hyperlink r:id="rId83" w:tgtFrame="_new" w:history="1">
        <w:r>
          <w:rPr>
            <w:rStyle w:val="Hiperhivatkozs"/>
          </w:rPr>
          <w:t>https://tradingeconomics.com/slovakia/wages</w:t>
        </w:r>
      </w:hyperlink>
      <w:r>
        <w:t xml:space="preserve"> (Letöltve: 2026. </w:t>
      </w:r>
      <w:r w:rsidR="00485E0F">
        <w:t>március</w:t>
      </w:r>
      <w:r>
        <w:t xml:space="preserve"> </w:t>
      </w:r>
      <w:r w:rsidR="00485E0F">
        <w:t>3</w:t>
      </w:r>
      <w:r>
        <w:t>.)</w:t>
      </w:r>
    </w:p>
    <w:p w14:paraId="1898757F" w14:textId="3C539403" w:rsidR="00A67BC1" w:rsidRPr="00AE1646" w:rsidRDefault="00A67BC1" w:rsidP="00551DD2">
      <w:pPr>
        <w:spacing w:after="360" w:line="360" w:lineRule="auto"/>
        <w:ind w:firstLine="567"/>
        <w:rPr>
          <w:rFonts w:cs="Times New Roman"/>
        </w:rPr>
      </w:pPr>
      <w:r>
        <w:t xml:space="preserve">Transparency International Hungary (2023): </w:t>
      </w:r>
      <w:r>
        <w:rPr>
          <w:rStyle w:val="Kiemels"/>
        </w:rPr>
        <w:t>Corruption in healthcare procurement for protection against the coronavirus pandemic</w:t>
      </w:r>
      <w:r>
        <w:t xml:space="preserve">. Elérhető: </w:t>
      </w:r>
      <w:hyperlink r:id="rId84" w:tgtFrame="_new" w:history="1">
        <w:r>
          <w:rPr>
            <w:rStyle w:val="Hiperhivatkozs"/>
          </w:rPr>
          <w:t>https://transparency.hu/en/news/corruption-in-healthcare-procurement-for-protection-against-the-coronavirus-pandemic/</w:t>
        </w:r>
      </w:hyperlink>
      <w:r>
        <w:t xml:space="preserve"> (</w:t>
      </w:r>
      <w:r w:rsidR="0027226E">
        <w:rPr>
          <w:rFonts w:cs="Times New Roman"/>
        </w:rPr>
        <w:t xml:space="preserve">Letöltve: </w:t>
      </w:r>
      <w:r w:rsidR="0027226E" w:rsidRPr="00CF3BC4">
        <w:rPr>
          <w:rFonts w:cs="Times New Roman"/>
        </w:rPr>
        <w:t>202</w:t>
      </w:r>
      <w:r w:rsidR="00485E0F">
        <w:rPr>
          <w:rFonts w:cs="Times New Roman"/>
        </w:rPr>
        <w:t>6</w:t>
      </w:r>
      <w:r w:rsidR="0027226E" w:rsidRPr="00CF3BC4">
        <w:rPr>
          <w:rFonts w:cs="Times New Roman"/>
        </w:rPr>
        <w:t xml:space="preserve">. </w:t>
      </w:r>
      <w:r w:rsidR="00485E0F">
        <w:rPr>
          <w:rFonts w:cs="Times New Roman"/>
        </w:rPr>
        <w:t>február</w:t>
      </w:r>
      <w:r w:rsidR="0027226E">
        <w:rPr>
          <w:rFonts w:cs="Times New Roman"/>
        </w:rPr>
        <w:t xml:space="preserve"> </w:t>
      </w:r>
      <w:r w:rsidR="00485E0F">
        <w:rPr>
          <w:rFonts w:cs="Times New Roman"/>
        </w:rPr>
        <w:t>28</w:t>
      </w:r>
      <w:r w:rsidR="0027226E">
        <w:rPr>
          <w:rFonts w:cs="Times New Roman"/>
        </w:rPr>
        <w:t>.)</w:t>
      </w:r>
    </w:p>
    <w:p w14:paraId="73A98A73" w14:textId="6D61F8E0" w:rsidR="006471E5" w:rsidRPr="00AE1646" w:rsidRDefault="006471E5" w:rsidP="00551DD2">
      <w:pPr>
        <w:spacing w:line="360" w:lineRule="auto"/>
        <w:ind w:firstLine="567"/>
        <w:rPr>
          <w:rFonts w:cs="Times New Roman"/>
        </w:rPr>
      </w:pPr>
      <w:r w:rsidRPr="00AE1646">
        <w:rPr>
          <w:rFonts w:cs="Times New Roman"/>
        </w:rPr>
        <w:lastRenderedPageBreak/>
        <w:t>Világgazdaság</w:t>
      </w:r>
      <w:r w:rsidR="0025673C" w:rsidRPr="00AE1646">
        <w:rPr>
          <w:rFonts w:cs="Times New Roman"/>
        </w:rPr>
        <w:t xml:space="preserve"> (2025):</w:t>
      </w:r>
      <w:r w:rsidRPr="00AE1646">
        <w:rPr>
          <w:rFonts w:cs="Times New Roman"/>
        </w:rPr>
        <w:t xml:space="preserve"> </w:t>
      </w:r>
      <w:r w:rsidRPr="00AE1646">
        <w:rPr>
          <w:rFonts w:cs="Times New Roman"/>
          <w:iCs/>
        </w:rPr>
        <w:t>Bruttó</w:t>
      </w:r>
      <w:r w:rsidRPr="00AE1646">
        <w:rPr>
          <w:rFonts w:cs="Times New Roman"/>
        </w:rPr>
        <w:t xml:space="preserve"> – makrogazdaság</w:t>
      </w:r>
      <w:r w:rsidR="00575798" w:rsidRPr="00AE1646">
        <w:rPr>
          <w:rFonts w:cs="Times New Roman"/>
        </w:rPr>
        <w:t>i</w:t>
      </w:r>
      <w:r w:rsidRPr="00AE1646">
        <w:rPr>
          <w:rFonts w:cs="Times New Roman"/>
        </w:rPr>
        <w:t xml:space="preserve"> elemző műsor: </w:t>
      </w:r>
      <w:r w:rsidRPr="003267DD">
        <w:rPr>
          <w:rFonts w:cs="Times New Roman"/>
          <w:i/>
        </w:rPr>
        <w:t>Egymilliós átlagbér, csökkenő cégszám: ez vár a magyarországi vállalkozásokra.</w:t>
      </w:r>
      <w:r w:rsidRPr="00AE1646">
        <w:rPr>
          <w:rFonts w:cs="Times New Roman"/>
        </w:rPr>
        <w:t xml:space="preserve"> </w:t>
      </w:r>
      <w:r w:rsidR="001115F3" w:rsidRPr="00AE1646">
        <w:rPr>
          <w:rFonts w:cs="Times New Roman"/>
        </w:rPr>
        <w:t>Interjúalany</w:t>
      </w:r>
      <w:r w:rsidRPr="00AE1646">
        <w:rPr>
          <w:rFonts w:cs="Times New Roman"/>
        </w:rPr>
        <w:t xml:space="preserve">: </w:t>
      </w:r>
      <w:r w:rsidR="001115F3" w:rsidRPr="00AE1646">
        <w:rPr>
          <w:rFonts w:cs="Times New Roman"/>
        </w:rPr>
        <w:t>Perlusz L</w:t>
      </w:r>
      <w:r w:rsidR="004E3111" w:rsidRPr="00AE1646">
        <w:rPr>
          <w:rFonts w:cs="Times New Roman"/>
        </w:rPr>
        <w:t>ászló. Műsorvezető: Imre Lőrinc. E</w:t>
      </w:r>
      <w:r w:rsidRPr="00AE1646">
        <w:rPr>
          <w:rFonts w:cs="Times New Roman"/>
        </w:rPr>
        <w:t xml:space="preserve">lérhető: </w:t>
      </w:r>
      <w:hyperlink r:id="rId85" w:history="1">
        <w:r w:rsidRPr="00AE1646">
          <w:rPr>
            <w:rStyle w:val="Hiperhivatkozs"/>
            <w:rFonts w:cs="Times New Roman"/>
          </w:rPr>
          <w:t>https://www.youtube.com/watch?v=Wfn_LzmydlY</w:t>
        </w:r>
      </w:hyperlink>
      <w:r w:rsidRPr="00AE1646">
        <w:rPr>
          <w:rFonts w:cs="Times New Roman"/>
        </w:rPr>
        <w:t xml:space="preserve"> (</w:t>
      </w:r>
      <w:r w:rsidR="004A4DD4" w:rsidRPr="00AE1646">
        <w:rPr>
          <w:rFonts w:cs="Times New Roman"/>
        </w:rPr>
        <w:t xml:space="preserve">Letöltve: </w:t>
      </w:r>
      <w:r w:rsidR="00871597" w:rsidRPr="00AE1646">
        <w:rPr>
          <w:rFonts w:cs="Times New Roman"/>
        </w:rPr>
        <w:t>2025. március 31.)</w:t>
      </w:r>
    </w:p>
    <w:p w14:paraId="47CE370A" w14:textId="3A5DAD95" w:rsidR="003765DF" w:rsidRPr="00AE1646" w:rsidRDefault="00057C95" w:rsidP="00551DD2">
      <w:pPr>
        <w:spacing w:line="360" w:lineRule="auto"/>
        <w:ind w:firstLine="567"/>
        <w:rPr>
          <w:rFonts w:cs="Times New Roman"/>
        </w:rPr>
      </w:pPr>
      <w:r w:rsidRPr="00057C95">
        <w:rPr>
          <w:rFonts w:cs="Times New Roman"/>
        </w:rPr>
        <w:t xml:space="preserve">Wölfl, A., Wanner, I., Koźluk, T. és Nicoletti, G. </w:t>
      </w:r>
      <w:r w:rsidR="003765DF" w:rsidRPr="00AE1646">
        <w:rPr>
          <w:rFonts w:cs="Times New Roman"/>
        </w:rPr>
        <w:t xml:space="preserve">(2009): </w:t>
      </w:r>
      <w:r w:rsidR="003765DF" w:rsidRPr="003267DD">
        <w:rPr>
          <w:rFonts w:cs="Times New Roman"/>
          <w:i/>
          <w:iCs/>
        </w:rPr>
        <w:t>Ten years of product market reform in OECD countries</w:t>
      </w:r>
      <w:r w:rsidR="003765DF" w:rsidRPr="00AE1646">
        <w:rPr>
          <w:rFonts w:cs="Times New Roman"/>
          <w:iCs/>
        </w:rPr>
        <w:t xml:space="preserve"> – Insights from a revised PMR indicator</w:t>
      </w:r>
      <w:r w:rsidR="003765DF" w:rsidRPr="00AE1646">
        <w:rPr>
          <w:rFonts w:cs="Times New Roman"/>
        </w:rPr>
        <w:t>, Economics Department Working Papers, 695. sz.</w:t>
      </w:r>
    </w:p>
    <w:p w14:paraId="0C53E067" w14:textId="629595A5" w:rsidR="009255E0" w:rsidRPr="00AE1646" w:rsidRDefault="009255E0" w:rsidP="009255E0">
      <w:pPr>
        <w:spacing w:line="360" w:lineRule="auto"/>
        <w:ind w:firstLine="567"/>
        <w:rPr>
          <w:rFonts w:cs="Times New Roman"/>
        </w:rPr>
      </w:pPr>
      <w:r w:rsidRPr="00AE1646">
        <w:rPr>
          <w:rFonts w:cs="Times New Roman"/>
        </w:rPr>
        <w:t xml:space="preserve">Yanatma, S. (2025): </w:t>
      </w:r>
      <w:r w:rsidRPr="003267DD">
        <w:rPr>
          <w:rFonts w:cs="Times New Roman"/>
          <w:i/>
        </w:rPr>
        <w:t>Where did real wages rise and fall the most in Europe in 2024?</w:t>
      </w:r>
      <w:r w:rsidRPr="00AE1646">
        <w:rPr>
          <w:rFonts w:cs="Times New Roman"/>
        </w:rPr>
        <w:t xml:space="preserve"> Euronews. Elérhető: </w:t>
      </w:r>
      <w:hyperlink r:id="rId86" w:history="1">
        <w:r w:rsidRPr="00AE1646">
          <w:rPr>
            <w:rStyle w:val="Hiperhivatkozs"/>
            <w:rFonts w:cs="Times New Roman"/>
          </w:rPr>
          <w:t>https://www.euronews.com/business/2025/05/12/where-did-real-wages-rise-and-fall-the-most-in-europe-in-2024</w:t>
        </w:r>
      </w:hyperlink>
      <w:r w:rsidRPr="00AE1646">
        <w:rPr>
          <w:rFonts w:cs="Times New Roman"/>
        </w:rPr>
        <w:t xml:space="preserve"> (Letöltve: 2026. január 30.)</w:t>
      </w:r>
    </w:p>
    <w:p w14:paraId="022D9A46" w14:textId="6BB4F3C5" w:rsidR="00CF0D17" w:rsidRDefault="00CF0D17" w:rsidP="00CF0D17">
      <w:pPr>
        <w:pStyle w:val="Cmsor2"/>
      </w:pPr>
      <w:bookmarkStart w:id="595" w:name="_Ref224081482"/>
      <w:bookmarkStart w:id="596" w:name="_Toc225251651"/>
      <w:r>
        <w:t>Rövidítésjegyzék</w:t>
      </w:r>
      <w:bookmarkEnd w:id="595"/>
      <w:bookmarkEnd w:id="596"/>
    </w:p>
    <w:p w14:paraId="1B72FB91" w14:textId="3E58A94C" w:rsidR="009447C8" w:rsidRDefault="00CB1833" w:rsidP="00CF0D17">
      <w:r>
        <w:t>ATV:</w:t>
      </w:r>
      <w:r w:rsidRPr="00CB1833">
        <w:t xml:space="preserve"> magyar televíziós csatorna</w:t>
      </w:r>
    </w:p>
    <w:p w14:paraId="6975496A" w14:textId="57EA47E6" w:rsidR="00C945A7" w:rsidRDefault="00C945A7" w:rsidP="00CF0D17">
      <w:r>
        <w:t>Br:</w:t>
      </w:r>
      <w:r w:rsidRPr="00C945A7">
        <w:t xml:space="preserve"> bruttó</w:t>
      </w:r>
    </w:p>
    <w:p w14:paraId="41D23558" w14:textId="31CAA620" w:rsidR="00A848C2" w:rsidRDefault="00C945A7" w:rsidP="006831B5">
      <w:pPr>
        <w:spacing w:line="360" w:lineRule="auto"/>
      </w:pPr>
      <w:r>
        <w:t>ChatGPT:</w:t>
      </w:r>
      <w:r w:rsidR="00A848C2">
        <w:t xml:space="preserve"> OpenAI által fejlesztett nyelvi modellező mesterséges intelligencia</w:t>
      </w:r>
    </w:p>
    <w:p w14:paraId="4653DF4F" w14:textId="03B55813" w:rsidR="006831B5" w:rsidRDefault="009E4C77" w:rsidP="006831B5">
      <w:pPr>
        <w:spacing w:line="360" w:lineRule="auto"/>
      </w:pPr>
      <w:r w:rsidRPr="006831B5">
        <w:t xml:space="preserve">COCO </w:t>
      </w:r>
      <w:r>
        <w:t>(</w:t>
      </w:r>
      <w:r w:rsidR="006831B5" w:rsidRPr="006831B5">
        <w:t>Component-based Object Comparison for Objectivity</w:t>
      </w:r>
      <w:r>
        <w:t>):</w:t>
      </w:r>
      <w:r w:rsidR="006831B5" w:rsidRPr="006831B5">
        <w:t xml:space="preserve"> objektivitásra törekvő komponens alapú objektum-összehasonlítás</w:t>
      </w:r>
    </w:p>
    <w:p w14:paraId="04C9B8C6" w14:textId="3891F4B2" w:rsidR="00D238E1" w:rsidRDefault="00D238E1" w:rsidP="00D238E1">
      <w:pPr>
        <w:spacing w:line="360" w:lineRule="auto"/>
      </w:pPr>
      <w:r>
        <w:t>db: darab</w:t>
      </w:r>
    </w:p>
    <w:p w14:paraId="52652EB3" w14:textId="09B7ED47" w:rsidR="009447C8" w:rsidRPr="009447C8" w:rsidRDefault="009447C8" w:rsidP="009447C8">
      <w:pPr>
        <w:spacing w:line="360" w:lineRule="auto"/>
        <w:rPr>
          <w:rFonts w:cs="Times New Roman"/>
        </w:rPr>
      </w:pPr>
      <w:r w:rsidRPr="009447C8">
        <w:rPr>
          <w:rFonts w:cs="Times New Roman"/>
        </w:rPr>
        <w:t xml:space="preserve">EFH: az Európai Bizottság Economy and Finance kiadványában szereplő </w:t>
      </w:r>
      <w:r w:rsidRPr="009447C8">
        <w:rPr>
          <w:rFonts w:cs="Times New Roman"/>
          <w:i/>
        </w:rPr>
        <w:t>Economic forecast for Hungary</w:t>
      </w:r>
      <w:r w:rsidRPr="009447C8">
        <w:rPr>
          <w:rFonts w:cs="Times New Roman"/>
        </w:rPr>
        <w:t xml:space="preserve"> el</w:t>
      </w:r>
      <w:r>
        <w:rPr>
          <w:rFonts w:cs="Times New Roman"/>
        </w:rPr>
        <w:t>őrejelzése (2024. november 15.)</w:t>
      </w:r>
    </w:p>
    <w:p w14:paraId="0F5EE777" w14:textId="4A4D743F" w:rsidR="00D238E1" w:rsidRDefault="00D238E1" w:rsidP="00D238E1">
      <w:pPr>
        <w:spacing w:line="360" w:lineRule="auto"/>
      </w:pPr>
      <w:r>
        <w:t>EGD (European Green Deal): európai zöld megállapodás</w:t>
      </w:r>
    </w:p>
    <w:p w14:paraId="18717193" w14:textId="4EC45628" w:rsidR="004657BB" w:rsidRDefault="004657BB" w:rsidP="00D238E1">
      <w:pPr>
        <w:spacing w:line="360" w:lineRule="auto"/>
      </w:pPr>
      <w:r>
        <w:t>egészségbizt. és munkaerő piaci járulék: egészségbiztosítási és munkaerő piaci járulék</w:t>
      </w:r>
    </w:p>
    <w:p w14:paraId="4A0B8A83" w14:textId="543FED8B" w:rsidR="00BA71E1" w:rsidRDefault="00BA71E1" w:rsidP="00D238E1">
      <w:pPr>
        <w:spacing w:line="360" w:lineRule="auto"/>
      </w:pPr>
      <w:r>
        <w:t>ESG (Environmental, Social, and corporate Governance): környezeti, társadalmi és vállalatirányítási szempontok</w:t>
      </w:r>
    </w:p>
    <w:p w14:paraId="48B8FC51" w14:textId="770D0C15" w:rsidR="0051302E" w:rsidRDefault="00C945A7" w:rsidP="00CF0D17">
      <w:r>
        <w:t>EU:</w:t>
      </w:r>
      <w:r w:rsidR="0051302E">
        <w:t xml:space="preserve"> Európai Unió</w:t>
      </w:r>
    </w:p>
    <w:p w14:paraId="01D8FE8F" w14:textId="04E4DB1E" w:rsidR="00720953" w:rsidRDefault="00720953" w:rsidP="00CF0D17">
      <w:r>
        <w:t>GDP (Gross Domestic Product): bruttó hazai termék</w:t>
      </w:r>
    </w:p>
    <w:p w14:paraId="5AB6BF33" w14:textId="3E7F32D8" w:rsidR="00C945A7" w:rsidRDefault="00C945A7" w:rsidP="00CF0D17">
      <w:pPr>
        <w:rPr>
          <w:rFonts w:cs="Times New Roman"/>
        </w:rPr>
      </w:pPr>
      <w:r>
        <w:rPr>
          <w:rFonts w:cs="Times New Roman"/>
        </w:rPr>
        <w:t>HUF:</w:t>
      </w:r>
      <w:r w:rsidRPr="00C945A7">
        <w:rPr>
          <w:rFonts w:cs="Times New Roman"/>
        </w:rPr>
        <w:t xml:space="preserve"> magyar forint</w:t>
      </w:r>
    </w:p>
    <w:p w14:paraId="30CE6CA6" w14:textId="59336ADF" w:rsidR="009447C8" w:rsidRPr="009447C8" w:rsidRDefault="009447C8" w:rsidP="009447C8">
      <w:pPr>
        <w:spacing w:line="360" w:lineRule="auto"/>
        <w:rPr>
          <w:rFonts w:cs="Times New Roman"/>
        </w:rPr>
      </w:pPr>
      <w:r w:rsidRPr="009447C8">
        <w:rPr>
          <w:rFonts w:cs="Times New Roman"/>
        </w:rPr>
        <w:t>INF: a Magyar Nemzeti Bank inflációs jelentése (2024. december 19.);</w:t>
      </w:r>
    </w:p>
    <w:p w14:paraId="32395131" w14:textId="4876A2A5" w:rsidR="00C945A7" w:rsidRDefault="00204607" w:rsidP="00CF0D17">
      <w:pPr>
        <w:rPr>
          <w:rFonts w:cs="Times New Roman"/>
        </w:rPr>
      </w:pPr>
      <w:r>
        <w:rPr>
          <w:rFonts w:cs="Times New Roman"/>
        </w:rPr>
        <w:t>K+F:</w:t>
      </w:r>
      <w:r w:rsidR="00C945A7" w:rsidRPr="00C945A7">
        <w:rPr>
          <w:rFonts w:cs="Times New Roman"/>
        </w:rPr>
        <w:t xml:space="preserve"> kutatási és fejlesztési</w:t>
      </w:r>
    </w:p>
    <w:p w14:paraId="0A4A60D2" w14:textId="42A41FE7" w:rsidR="009447C8" w:rsidRPr="009447C8" w:rsidRDefault="009447C8" w:rsidP="009447C8">
      <w:pPr>
        <w:spacing w:line="360" w:lineRule="auto"/>
        <w:rPr>
          <w:rFonts w:cs="Times New Roman"/>
        </w:rPr>
      </w:pPr>
      <w:r w:rsidRPr="009447C8">
        <w:rPr>
          <w:rFonts w:cs="Times New Roman"/>
        </w:rPr>
        <w:lastRenderedPageBreak/>
        <w:t>KIN: a nemzetgazdasági miniszter részvételével tartott áprilisi Kormányinfó (2025. április 17.)</w:t>
      </w:r>
    </w:p>
    <w:p w14:paraId="3E300DC5" w14:textId="2661D727" w:rsidR="00204607" w:rsidRDefault="00204607" w:rsidP="00CF0D17">
      <w:pPr>
        <w:rPr>
          <w:rFonts w:cs="Times New Roman"/>
        </w:rPr>
      </w:pPr>
      <w:r>
        <w:rPr>
          <w:rFonts w:cs="Times New Roman"/>
        </w:rPr>
        <w:t>KKV:</w:t>
      </w:r>
      <w:r w:rsidRPr="00204607">
        <w:rPr>
          <w:rFonts w:cs="Times New Roman"/>
        </w:rPr>
        <w:t xml:space="preserve"> kis- és középvállalkozások</w:t>
      </w:r>
    </w:p>
    <w:p w14:paraId="1287BE8D" w14:textId="0D69D782" w:rsidR="00CB1833" w:rsidRDefault="00CB1833" w:rsidP="00CF0D17">
      <w:pPr>
        <w:rPr>
          <w:rFonts w:cs="Times New Roman"/>
        </w:rPr>
      </w:pPr>
      <w:r w:rsidRPr="00CB1833">
        <w:rPr>
          <w:rFonts w:cs="Times New Roman"/>
        </w:rPr>
        <w:t>K</w:t>
      </w:r>
      <w:r>
        <w:rPr>
          <w:rFonts w:cs="Times New Roman"/>
        </w:rPr>
        <w:t>orm. rendelet: kormányrendelet</w:t>
      </w:r>
    </w:p>
    <w:p w14:paraId="307D6042" w14:textId="4482491C" w:rsidR="0017121B" w:rsidRPr="0017121B" w:rsidRDefault="0017121B" w:rsidP="00CF0D17">
      <w:r>
        <w:t>Közl.: Közlöny</w:t>
      </w:r>
    </w:p>
    <w:p w14:paraId="09CF299A" w14:textId="1E83E309" w:rsidR="00CB1833" w:rsidRDefault="00CB1833" w:rsidP="00CF0D17">
      <w:pPr>
        <w:rPr>
          <w:rFonts w:cs="Times New Roman"/>
        </w:rPr>
      </w:pPr>
      <w:r>
        <w:rPr>
          <w:rFonts w:cs="Times New Roman"/>
        </w:rPr>
        <w:t>KSH:</w:t>
      </w:r>
      <w:r w:rsidRPr="00CB1833">
        <w:rPr>
          <w:rFonts w:cs="Times New Roman"/>
        </w:rPr>
        <w:t xml:space="preserve"> Központi Statisztikai Hivatal</w:t>
      </w:r>
    </w:p>
    <w:p w14:paraId="44A996A1" w14:textId="4F1D9EAE" w:rsidR="009447C8" w:rsidRDefault="009447C8" w:rsidP="009447C8">
      <w:pPr>
        <w:spacing w:line="360" w:lineRule="auto"/>
        <w:rPr>
          <w:rFonts w:cs="Times New Roman"/>
        </w:rPr>
      </w:pPr>
      <w:r w:rsidRPr="009447C8">
        <w:rPr>
          <w:rFonts w:cs="Times New Roman"/>
        </w:rPr>
        <w:t xml:space="preserve">KST: az Európai Bizottság Fiscal surveillance in Hungary tervezetei között szereplő, </w:t>
      </w:r>
      <w:r w:rsidRPr="009447C8">
        <w:rPr>
          <w:rFonts w:cs="Times New Roman"/>
          <w:i/>
        </w:rPr>
        <w:t>Magyarország középtávú strukturális terve</w:t>
      </w:r>
      <w:r>
        <w:rPr>
          <w:rFonts w:cs="Times New Roman"/>
        </w:rPr>
        <w:t xml:space="preserve"> (2025. február 18.)</w:t>
      </w:r>
    </w:p>
    <w:p w14:paraId="3E5D69D4" w14:textId="0D60DC89" w:rsidR="000E71EF" w:rsidRPr="009447C8" w:rsidRDefault="000E71EF" w:rsidP="009447C8">
      <w:pPr>
        <w:spacing w:line="360" w:lineRule="auto"/>
        <w:rPr>
          <w:rFonts w:cs="Times New Roman"/>
        </w:rPr>
      </w:pPr>
      <w:r>
        <w:rPr>
          <w:rFonts w:cs="Times New Roman"/>
        </w:rPr>
        <w:t>LLM (Large Language Model): nagy nyelvi modell</w:t>
      </w:r>
    </w:p>
    <w:p w14:paraId="1A1C058A" w14:textId="62C7D6F6" w:rsidR="00256E5F" w:rsidRDefault="00256E5F" w:rsidP="00256E5F">
      <w:pPr>
        <w:rPr>
          <w:rFonts w:cs="Times New Roman"/>
        </w:rPr>
      </w:pPr>
      <w:r>
        <w:rPr>
          <w:rFonts w:cs="Times New Roman"/>
        </w:rPr>
        <w:t xml:space="preserve">MGYOSZ: </w:t>
      </w:r>
      <w:r w:rsidRPr="00893CD9">
        <w:rPr>
          <w:rFonts w:cs="Times New Roman"/>
        </w:rPr>
        <w:t>Munkaadók és Gyá</w:t>
      </w:r>
      <w:r>
        <w:rPr>
          <w:rFonts w:cs="Times New Roman"/>
        </w:rPr>
        <w:t>riparosok Országos Szövetsége</w:t>
      </w:r>
    </w:p>
    <w:p w14:paraId="278E8F35" w14:textId="2E18E510" w:rsidR="000E6E25" w:rsidRDefault="000E6E25" w:rsidP="000E6E25">
      <w:pPr>
        <w:rPr>
          <w:rFonts w:cs="Times New Roman"/>
        </w:rPr>
      </w:pPr>
      <w:r w:rsidRPr="007C00BB">
        <w:rPr>
          <w:rFonts w:cs="Times New Roman"/>
        </w:rPr>
        <w:t>NGM</w:t>
      </w:r>
      <w:r>
        <w:rPr>
          <w:rFonts w:cs="Times New Roman"/>
        </w:rPr>
        <w:t xml:space="preserve">: </w:t>
      </w:r>
      <w:r w:rsidRPr="007C00BB">
        <w:rPr>
          <w:rFonts w:cs="Times New Roman"/>
        </w:rPr>
        <w:t>Nemzetgazdasági Minisztérium</w:t>
      </w:r>
    </w:p>
    <w:p w14:paraId="757EC1EB" w14:textId="2DF03B89" w:rsidR="009447C8" w:rsidRPr="009447C8" w:rsidRDefault="009447C8" w:rsidP="009447C8">
      <w:pPr>
        <w:spacing w:line="360" w:lineRule="auto"/>
        <w:rPr>
          <w:rFonts w:cs="Times New Roman"/>
        </w:rPr>
      </w:pPr>
      <w:r w:rsidRPr="009447C8">
        <w:rPr>
          <w:rFonts w:cs="Times New Roman"/>
        </w:rPr>
        <w:t xml:space="preserve">MAK: a </w:t>
      </w:r>
      <w:r w:rsidRPr="009447C8">
        <w:rPr>
          <w:rFonts w:cs="Times New Roman"/>
          <w:i/>
        </w:rPr>
        <w:t>Magyar Közlöny</w:t>
      </w:r>
      <w:r w:rsidRPr="009447C8">
        <w:rPr>
          <w:rFonts w:cs="Times New Roman"/>
        </w:rPr>
        <w:t xml:space="preserve"> 104. száma (2024. október 21.)</w:t>
      </w:r>
    </w:p>
    <w:p w14:paraId="7922EB12" w14:textId="0964A79C" w:rsidR="00256E5F" w:rsidRDefault="00256E5F" w:rsidP="00CF0D17">
      <w:pPr>
        <w:rPr>
          <w:rFonts w:cs="Times New Roman"/>
        </w:rPr>
      </w:pPr>
      <w:r>
        <w:rPr>
          <w:rFonts w:cs="Times New Roman"/>
        </w:rPr>
        <w:t>MNB: Magyar Nemzeti Bank</w:t>
      </w:r>
    </w:p>
    <w:p w14:paraId="5162B5D0" w14:textId="5F7D807D" w:rsidR="00D238E1" w:rsidRDefault="00D238E1" w:rsidP="00D238E1">
      <w:pPr>
        <w:spacing w:line="360" w:lineRule="auto"/>
      </w:pPr>
      <w:r>
        <w:t>mrd: milliárd</w:t>
      </w:r>
    </w:p>
    <w:p w14:paraId="28D1B020" w14:textId="3616C6DC" w:rsidR="00A848C2" w:rsidRDefault="00775AD7" w:rsidP="00D238E1">
      <w:pPr>
        <w:spacing w:line="360" w:lineRule="auto"/>
      </w:pPr>
      <w:r>
        <w:t>MS Excel:</w:t>
      </w:r>
      <w:r w:rsidR="00A848C2">
        <w:t xml:space="preserve"> Microsoft Excel táblázatkezelő szoftver</w:t>
      </w:r>
    </w:p>
    <w:p w14:paraId="79BBDB49" w14:textId="7D85086C" w:rsidR="00C945A7" w:rsidRDefault="00C945A7" w:rsidP="00C945A7">
      <w:pPr>
        <w:rPr>
          <w:rFonts w:cs="Times New Roman"/>
        </w:rPr>
      </w:pPr>
      <w:r w:rsidRPr="00CF0D17">
        <w:rPr>
          <w:rFonts w:cs="Times New Roman"/>
        </w:rPr>
        <w:t>OECD (Organisation for Economic Co-operation and Development)</w:t>
      </w:r>
      <w:r>
        <w:rPr>
          <w:rFonts w:cs="Times New Roman"/>
        </w:rPr>
        <w:t>:</w:t>
      </w:r>
      <w:r w:rsidRPr="00CF0D17">
        <w:rPr>
          <w:rFonts w:cs="Times New Roman"/>
        </w:rPr>
        <w:t xml:space="preserve"> Együttműködési és Fejlesztési Szervezet</w:t>
      </w:r>
    </w:p>
    <w:p w14:paraId="73A11244" w14:textId="57231B05" w:rsidR="00256E5F" w:rsidRDefault="00775AD7" w:rsidP="00C945A7">
      <w:pPr>
        <w:rPr>
          <w:rFonts w:cs="Times New Roman"/>
        </w:rPr>
      </w:pPr>
      <w:r>
        <w:rPr>
          <w:rFonts w:cs="Times New Roman"/>
        </w:rPr>
        <w:t>PISA</w:t>
      </w:r>
      <w:r w:rsidR="00256E5F" w:rsidRPr="00256E5F">
        <w:rPr>
          <w:rFonts w:cs="Times New Roman"/>
        </w:rPr>
        <w:t xml:space="preserve"> </w:t>
      </w:r>
      <w:r>
        <w:rPr>
          <w:rFonts w:cs="Times New Roman"/>
        </w:rPr>
        <w:t>(</w:t>
      </w:r>
      <w:r w:rsidR="00256E5F" w:rsidRPr="00256E5F">
        <w:rPr>
          <w:rFonts w:cs="Times New Roman"/>
        </w:rPr>
        <w:t>Programme for International Student Assessment</w:t>
      </w:r>
      <w:r>
        <w:rPr>
          <w:rFonts w:cs="Times New Roman"/>
        </w:rPr>
        <w:t>):</w:t>
      </w:r>
      <w:r w:rsidRPr="00775AD7">
        <w:t xml:space="preserve"> </w:t>
      </w:r>
      <w:r w:rsidRPr="00775AD7">
        <w:rPr>
          <w:rFonts w:cs="Times New Roman"/>
        </w:rPr>
        <w:t>Nemzetközi Diákértékelési Program</w:t>
      </w:r>
    </w:p>
    <w:p w14:paraId="7402E784" w14:textId="06208205" w:rsidR="0038277A" w:rsidRDefault="0038277A" w:rsidP="00C945A7">
      <w:r>
        <w:t>SWOT (Strengths, Weaknesses, Opportunities, Threats): erősségek, gyengeségek, lehetőségek, veszélyek</w:t>
      </w:r>
    </w:p>
    <w:p w14:paraId="28289EFC" w14:textId="7167C6E7" w:rsidR="000E6E25" w:rsidRDefault="000E6E25" w:rsidP="00C945A7">
      <w:r>
        <w:t>SZJA: Személyi Jövedelemadó</w:t>
      </w:r>
    </w:p>
    <w:p w14:paraId="612CB8D6" w14:textId="3A114951" w:rsidR="009447C8" w:rsidRPr="009447C8" w:rsidRDefault="009447C8" w:rsidP="009447C8">
      <w:pPr>
        <w:spacing w:line="360" w:lineRule="auto"/>
        <w:rPr>
          <w:rFonts w:cs="Times New Roman"/>
        </w:rPr>
      </w:pPr>
      <w:r w:rsidRPr="009447C8">
        <w:rPr>
          <w:rFonts w:cs="Times New Roman"/>
        </w:rPr>
        <w:t xml:space="preserve">SZV: a Századvég Konjunktúrakutató Zrt. Negyedéves előrejelzése (2025. április </w:t>
      </w:r>
      <w:r>
        <w:rPr>
          <w:rFonts w:cs="Times New Roman"/>
        </w:rPr>
        <w:t>01.)</w:t>
      </w:r>
    </w:p>
    <w:p w14:paraId="243922F1" w14:textId="3947D6ED" w:rsidR="00AD322E" w:rsidRDefault="00AD322E" w:rsidP="00C945A7">
      <w:r>
        <w:t>Tbj.: társadalombiztosítási törvény</w:t>
      </w:r>
    </w:p>
    <w:p w14:paraId="687C3FBB" w14:textId="7C1F76AF" w:rsidR="000E6E25" w:rsidRDefault="000E6E25" w:rsidP="00C945A7">
      <w:pPr>
        <w:rPr>
          <w:rFonts w:cs="Times New Roman"/>
          <w:iCs/>
        </w:rPr>
      </w:pPr>
      <w:r>
        <w:t>TGA112: a Makroökonómia</w:t>
      </w:r>
      <w:r w:rsidRPr="000E6E25">
        <w:rPr>
          <w:rFonts w:cs="Times New Roman"/>
          <w:iCs/>
        </w:rPr>
        <w:t xml:space="preserve"> </w:t>
      </w:r>
      <w:r w:rsidRPr="00720953">
        <w:rPr>
          <w:rFonts w:cs="Times New Roman"/>
          <w:iCs/>
        </w:rPr>
        <w:t>tantárgy kódja a Kodolányi János Egyetem tantervében</w:t>
      </w:r>
    </w:p>
    <w:p w14:paraId="5E191946" w14:textId="2FD3D475" w:rsidR="00AD322E" w:rsidRPr="00AD322E" w:rsidRDefault="00AD322E" w:rsidP="00AD322E">
      <w:pPr>
        <w:spacing w:line="360" w:lineRule="auto"/>
        <w:rPr>
          <w:rFonts w:cs="Times New Roman"/>
          <w:iCs/>
        </w:rPr>
      </w:pPr>
      <w:r>
        <w:t>TNE017: a</w:t>
      </w:r>
      <w:r w:rsidRPr="00AD322E">
        <w:t xml:space="preserve"> Szakterületi jogi ismeretek</w:t>
      </w:r>
      <w:r w:rsidRPr="00AD322E">
        <w:rPr>
          <w:rFonts w:cs="Times New Roman"/>
          <w:iCs/>
        </w:rPr>
        <w:t xml:space="preserve"> </w:t>
      </w:r>
      <w:r w:rsidRPr="00720953">
        <w:rPr>
          <w:rFonts w:cs="Times New Roman"/>
          <w:iCs/>
        </w:rPr>
        <w:t>tantárgy kódja a Kodolányi János Egyete</w:t>
      </w:r>
      <w:r>
        <w:rPr>
          <w:rFonts w:cs="Times New Roman"/>
          <w:iCs/>
        </w:rPr>
        <w:t>m tantervében</w:t>
      </w:r>
    </w:p>
    <w:p w14:paraId="58CEABDF" w14:textId="3D9141C1" w:rsidR="00720953" w:rsidRDefault="00720953" w:rsidP="00BA71E1">
      <w:pPr>
        <w:spacing w:line="360" w:lineRule="auto"/>
        <w:rPr>
          <w:rFonts w:cs="Times New Roman"/>
          <w:iCs/>
        </w:rPr>
      </w:pPr>
      <w:r w:rsidRPr="00874ECE">
        <w:rPr>
          <w:rFonts w:cs="Times New Roman"/>
          <w:iCs/>
        </w:rPr>
        <w:t>TIN066</w:t>
      </w:r>
      <w:r w:rsidR="000E6E25">
        <w:rPr>
          <w:rFonts w:cs="Times New Roman"/>
          <w:iCs/>
        </w:rPr>
        <w:t>:</w:t>
      </w:r>
      <w:r w:rsidRPr="00720953">
        <w:rPr>
          <w:rFonts w:cs="Times New Roman"/>
          <w:iCs/>
        </w:rPr>
        <w:t xml:space="preserve"> az Információs rendszerek tantárgy kódja a Kodolányi János Egyetem tantervében</w:t>
      </w:r>
    </w:p>
    <w:p w14:paraId="5F61F7CE" w14:textId="3D7578F3" w:rsidR="00CB1833" w:rsidRDefault="00CB1833" w:rsidP="00BA71E1">
      <w:pPr>
        <w:spacing w:line="360" w:lineRule="auto"/>
        <w:rPr>
          <w:rFonts w:cs="Times New Roman"/>
          <w:iCs/>
        </w:rPr>
      </w:pPr>
      <w:r w:rsidRPr="00CB1833">
        <w:rPr>
          <w:rFonts w:cs="Times New Roman"/>
          <w:iCs/>
        </w:rPr>
        <w:t xml:space="preserve">USA </w:t>
      </w:r>
      <w:r>
        <w:rPr>
          <w:rFonts w:cs="Times New Roman"/>
          <w:iCs/>
        </w:rPr>
        <w:t>(United States of America): Amerikai Egyesült Államok</w:t>
      </w:r>
    </w:p>
    <w:p w14:paraId="26AC141F" w14:textId="4E7F7D7F" w:rsidR="00CB1833" w:rsidRPr="00CB1833" w:rsidRDefault="009E0FF6" w:rsidP="00BA71E1">
      <w:pPr>
        <w:spacing w:line="360" w:lineRule="auto"/>
      </w:pPr>
      <w:r>
        <w:t>ún.:</w:t>
      </w:r>
      <w:r w:rsidR="00256E5F">
        <w:t xml:space="preserve"> úgynevezett</w:t>
      </w:r>
    </w:p>
    <w:p w14:paraId="22CCA079" w14:textId="77777777" w:rsidR="00C945A7" w:rsidRDefault="00C945A7" w:rsidP="00C945A7">
      <w:pPr>
        <w:rPr>
          <w:rFonts w:cs="Times New Roman"/>
        </w:rPr>
      </w:pPr>
      <w:r>
        <w:rPr>
          <w:rFonts w:cs="Times New Roman"/>
        </w:rPr>
        <w:t xml:space="preserve">VOSZ: </w:t>
      </w:r>
      <w:r w:rsidRPr="00BB25EC">
        <w:rPr>
          <w:rFonts w:cs="Times New Roman"/>
        </w:rPr>
        <w:t>Vállalkozók és Munkáltatók Országos Szövetségének</w:t>
      </w:r>
    </w:p>
    <w:p w14:paraId="23D734A6" w14:textId="77777777" w:rsidR="00CF0D17" w:rsidRPr="00BB4B92" w:rsidRDefault="00CF0D17" w:rsidP="00CF0D17">
      <w:pPr>
        <w:pStyle w:val="Cmsor2"/>
      </w:pPr>
      <w:bookmarkStart w:id="597" w:name="_Toc225251652"/>
      <w:r w:rsidRPr="00A92451">
        <w:lastRenderedPageBreak/>
        <w:t>Ábrajegyzék</w:t>
      </w:r>
      <w:bookmarkEnd w:id="597"/>
    </w:p>
    <w:p w14:paraId="7702D817" w14:textId="2CD0ECE7" w:rsidR="00C31CDC" w:rsidRDefault="00BB4B92">
      <w:pPr>
        <w:pStyle w:val="brajegyzk"/>
        <w:tabs>
          <w:tab w:val="right" w:leader="dot" w:pos="9062"/>
        </w:tabs>
        <w:rPr>
          <w:rFonts w:asciiTheme="minorHAnsi" w:eastAsiaTheme="minorEastAsia" w:hAnsiTheme="minorHAnsi" w:cstheme="minorBidi"/>
          <w:noProof/>
          <w:color w:val="auto"/>
          <w:sz w:val="22"/>
          <w:szCs w:val="22"/>
        </w:rPr>
      </w:pPr>
      <w:r w:rsidRPr="00A92451">
        <w:rPr>
          <w:rFonts w:cs="Times New Roman"/>
          <w:b/>
          <w:bCs/>
          <w:color w:val="auto"/>
          <w:sz w:val="32"/>
          <w:szCs w:val="32"/>
        </w:rPr>
        <w:fldChar w:fldCharType="begin"/>
      </w:r>
      <w:r w:rsidRPr="00A92451">
        <w:rPr>
          <w:rFonts w:cs="Times New Roman"/>
          <w:b/>
          <w:bCs/>
          <w:color w:val="auto"/>
          <w:sz w:val="32"/>
          <w:szCs w:val="32"/>
        </w:rPr>
        <w:instrText xml:space="preserve"> TOC \h \z \c "ábra" </w:instrText>
      </w:r>
      <w:r w:rsidRPr="00A92451">
        <w:rPr>
          <w:rFonts w:cs="Times New Roman"/>
          <w:b/>
          <w:bCs/>
          <w:color w:val="auto"/>
          <w:sz w:val="32"/>
          <w:szCs w:val="32"/>
        </w:rPr>
        <w:fldChar w:fldCharType="separate"/>
      </w:r>
      <w:hyperlink w:anchor="_Toc225251656" w:history="1">
        <w:r w:rsidR="00C31CDC" w:rsidRPr="008B506A">
          <w:rPr>
            <w:rStyle w:val="Hiperhivatkozs"/>
            <w:rFonts w:cs="Times New Roman"/>
            <w:noProof/>
          </w:rPr>
          <w:t>1. ábra – Objektum-összehasonlítás a My-X webes alkalmazással (szemléltető ábra)</w:t>
        </w:r>
        <w:r w:rsidR="00C31CDC">
          <w:rPr>
            <w:noProof/>
            <w:webHidden/>
          </w:rPr>
          <w:tab/>
        </w:r>
        <w:r w:rsidR="00C31CDC">
          <w:rPr>
            <w:noProof/>
            <w:webHidden/>
          </w:rPr>
          <w:fldChar w:fldCharType="begin"/>
        </w:r>
        <w:r w:rsidR="00C31CDC">
          <w:rPr>
            <w:noProof/>
            <w:webHidden/>
          </w:rPr>
          <w:instrText xml:space="preserve"> PAGEREF _Toc225251656 \h </w:instrText>
        </w:r>
        <w:r w:rsidR="00C31CDC">
          <w:rPr>
            <w:noProof/>
            <w:webHidden/>
          </w:rPr>
        </w:r>
        <w:r w:rsidR="00C31CDC">
          <w:rPr>
            <w:noProof/>
            <w:webHidden/>
          </w:rPr>
          <w:fldChar w:fldCharType="separate"/>
        </w:r>
        <w:r w:rsidR="00C31CDC">
          <w:rPr>
            <w:noProof/>
            <w:webHidden/>
          </w:rPr>
          <w:t>36</w:t>
        </w:r>
        <w:r w:rsidR="00C31CDC">
          <w:rPr>
            <w:noProof/>
            <w:webHidden/>
          </w:rPr>
          <w:fldChar w:fldCharType="end"/>
        </w:r>
      </w:hyperlink>
    </w:p>
    <w:p w14:paraId="4328EEC1" w14:textId="40EA9D18"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57" w:history="1">
        <w:r w:rsidRPr="008B506A">
          <w:rPr>
            <w:rStyle w:val="Hiperhivatkozs"/>
            <w:rFonts w:cs="Times New Roman"/>
            <w:noProof/>
          </w:rPr>
          <w:t>2. ábra – Tényezők hatásainak változása</w:t>
        </w:r>
        <w:r>
          <w:rPr>
            <w:noProof/>
            <w:webHidden/>
          </w:rPr>
          <w:tab/>
        </w:r>
        <w:r>
          <w:rPr>
            <w:noProof/>
            <w:webHidden/>
          </w:rPr>
          <w:fldChar w:fldCharType="begin"/>
        </w:r>
        <w:r>
          <w:rPr>
            <w:noProof/>
            <w:webHidden/>
          </w:rPr>
          <w:instrText xml:space="preserve"> PAGEREF _Toc225251657 \h </w:instrText>
        </w:r>
        <w:r>
          <w:rPr>
            <w:noProof/>
            <w:webHidden/>
          </w:rPr>
        </w:r>
        <w:r>
          <w:rPr>
            <w:noProof/>
            <w:webHidden/>
          </w:rPr>
          <w:fldChar w:fldCharType="separate"/>
        </w:r>
        <w:r>
          <w:rPr>
            <w:noProof/>
            <w:webHidden/>
          </w:rPr>
          <w:t>58</w:t>
        </w:r>
        <w:r>
          <w:rPr>
            <w:noProof/>
            <w:webHidden/>
          </w:rPr>
          <w:fldChar w:fldCharType="end"/>
        </w:r>
      </w:hyperlink>
    </w:p>
    <w:p w14:paraId="145C3A75" w14:textId="51948299"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58" w:history="1">
        <w:r w:rsidRPr="008B506A">
          <w:rPr>
            <w:rStyle w:val="Hiperhivatkozs"/>
            <w:rFonts w:cs="Times New Roman"/>
            <w:noProof/>
          </w:rPr>
          <w:t>3. ábra – A négyéves prognózis készítésének logikája</w:t>
        </w:r>
        <w:r>
          <w:rPr>
            <w:noProof/>
            <w:webHidden/>
          </w:rPr>
          <w:tab/>
        </w:r>
        <w:r>
          <w:rPr>
            <w:noProof/>
            <w:webHidden/>
          </w:rPr>
          <w:fldChar w:fldCharType="begin"/>
        </w:r>
        <w:r>
          <w:rPr>
            <w:noProof/>
            <w:webHidden/>
          </w:rPr>
          <w:instrText xml:space="preserve"> PAGEREF _Toc225251658 \h </w:instrText>
        </w:r>
        <w:r>
          <w:rPr>
            <w:noProof/>
            <w:webHidden/>
          </w:rPr>
        </w:r>
        <w:r>
          <w:rPr>
            <w:noProof/>
            <w:webHidden/>
          </w:rPr>
          <w:fldChar w:fldCharType="separate"/>
        </w:r>
        <w:r>
          <w:rPr>
            <w:noProof/>
            <w:webHidden/>
          </w:rPr>
          <w:t>59</w:t>
        </w:r>
        <w:r>
          <w:rPr>
            <w:noProof/>
            <w:webHidden/>
          </w:rPr>
          <w:fldChar w:fldCharType="end"/>
        </w:r>
      </w:hyperlink>
    </w:p>
    <w:p w14:paraId="313B53E6" w14:textId="2F8972FF"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59" w:history="1">
        <w:r w:rsidRPr="008B506A">
          <w:rPr>
            <w:rStyle w:val="Hiperhivatkozs"/>
            <w:rFonts w:cs="Times New Roman"/>
            <w:noProof/>
          </w:rPr>
          <w:t>4. ábra – Az egyes szcenáriók kialakításának elvei</w:t>
        </w:r>
        <w:r>
          <w:rPr>
            <w:noProof/>
            <w:webHidden/>
          </w:rPr>
          <w:tab/>
        </w:r>
        <w:r>
          <w:rPr>
            <w:noProof/>
            <w:webHidden/>
          </w:rPr>
          <w:fldChar w:fldCharType="begin"/>
        </w:r>
        <w:r>
          <w:rPr>
            <w:noProof/>
            <w:webHidden/>
          </w:rPr>
          <w:instrText xml:space="preserve"> PAGEREF _Toc225251659 \h </w:instrText>
        </w:r>
        <w:r>
          <w:rPr>
            <w:noProof/>
            <w:webHidden/>
          </w:rPr>
        </w:r>
        <w:r>
          <w:rPr>
            <w:noProof/>
            <w:webHidden/>
          </w:rPr>
          <w:fldChar w:fldCharType="separate"/>
        </w:r>
        <w:r>
          <w:rPr>
            <w:noProof/>
            <w:webHidden/>
          </w:rPr>
          <w:t>62</w:t>
        </w:r>
        <w:r>
          <w:rPr>
            <w:noProof/>
            <w:webHidden/>
          </w:rPr>
          <w:fldChar w:fldCharType="end"/>
        </w:r>
      </w:hyperlink>
    </w:p>
    <w:p w14:paraId="4C0E7DA3" w14:textId="41CF2C39"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60" w:history="1">
        <w:r w:rsidRPr="008B506A">
          <w:rPr>
            <w:rStyle w:val="Hiperhivatkozs"/>
            <w:rFonts w:cs="Times New Roman"/>
            <w:noProof/>
          </w:rPr>
          <w:t>5. ábra – Az egyes szcenáriók esetében számított bruttó átlagbérek</w:t>
        </w:r>
        <w:r>
          <w:rPr>
            <w:noProof/>
            <w:webHidden/>
          </w:rPr>
          <w:tab/>
        </w:r>
        <w:r>
          <w:rPr>
            <w:noProof/>
            <w:webHidden/>
          </w:rPr>
          <w:fldChar w:fldCharType="begin"/>
        </w:r>
        <w:r>
          <w:rPr>
            <w:noProof/>
            <w:webHidden/>
          </w:rPr>
          <w:instrText xml:space="preserve"> PAGEREF _Toc225251660 \h </w:instrText>
        </w:r>
        <w:r>
          <w:rPr>
            <w:noProof/>
            <w:webHidden/>
          </w:rPr>
        </w:r>
        <w:r>
          <w:rPr>
            <w:noProof/>
            <w:webHidden/>
          </w:rPr>
          <w:fldChar w:fldCharType="separate"/>
        </w:r>
        <w:r>
          <w:rPr>
            <w:noProof/>
            <w:webHidden/>
          </w:rPr>
          <w:t>64</w:t>
        </w:r>
        <w:r>
          <w:rPr>
            <w:noProof/>
            <w:webHidden/>
          </w:rPr>
          <w:fldChar w:fldCharType="end"/>
        </w:r>
      </w:hyperlink>
    </w:p>
    <w:p w14:paraId="62F6C34F" w14:textId="5669FA1D"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61" w:history="1">
        <w:r w:rsidRPr="008B506A">
          <w:rPr>
            <w:rStyle w:val="Hiperhivatkozs"/>
            <w:rFonts w:cs="Times New Roman"/>
            <w:noProof/>
          </w:rPr>
          <w:t>6. ábra – A korábbi és az új modellek átlagbér-előrejelzései</w:t>
        </w:r>
        <w:r>
          <w:rPr>
            <w:noProof/>
            <w:webHidden/>
          </w:rPr>
          <w:tab/>
        </w:r>
        <w:r>
          <w:rPr>
            <w:noProof/>
            <w:webHidden/>
          </w:rPr>
          <w:fldChar w:fldCharType="begin"/>
        </w:r>
        <w:r>
          <w:rPr>
            <w:noProof/>
            <w:webHidden/>
          </w:rPr>
          <w:instrText xml:space="preserve"> PAGEREF _Toc225251661 \h </w:instrText>
        </w:r>
        <w:r>
          <w:rPr>
            <w:noProof/>
            <w:webHidden/>
          </w:rPr>
        </w:r>
        <w:r>
          <w:rPr>
            <w:noProof/>
            <w:webHidden/>
          </w:rPr>
          <w:fldChar w:fldCharType="separate"/>
        </w:r>
        <w:r>
          <w:rPr>
            <w:noProof/>
            <w:webHidden/>
          </w:rPr>
          <w:t>69</w:t>
        </w:r>
        <w:r>
          <w:rPr>
            <w:noProof/>
            <w:webHidden/>
          </w:rPr>
          <w:fldChar w:fldCharType="end"/>
        </w:r>
      </w:hyperlink>
    </w:p>
    <w:p w14:paraId="2FAF9986" w14:textId="663AB6A8"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62" w:history="1">
        <w:r w:rsidRPr="008B506A">
          <w:rPr>
            <w:rStyle w:val="Hiperhivatkozs"/>
            <w:rFonts w:cs="Times New Roman"/>
            <w:noProof/>
          </w:rPr>
          <w:t>7. ábra – Adatbázis-tábla</w:t>
        </w:r>
        <w:r>
          <w:rPr>
            <w:noProof/>
            <w:webHidden/>
          </w:rPr>
          <w:tab/>
        </w:r>
        <w:r>
          <w:rPr>
            <w:noProof/>
            <w:webHidden/>
          </w:rPr>
          <w:fldChar w:fldCharType="begin"/>
        </w:r>
        <w:r>
          <w:rPr>
            <w:noProof/>
            <w:webHidden/>
          </w:rPr>
          <w:instrText xml:space="preserve"> PAGEREF _Toc225251662 \h </w:instrText>
        </w:r>
        <w:r>
          <w:rPr>
            <w:noProof/>
            <w:webHidden/>
          </w:rPr>
        </w:r>
        <w:r>
          <w:rPr>
            <w:noProof/>
            <w:webHidden/>
          </w:rPr>
          <w:fldChar w:fldCharType="separate"/>
        </w:r>
        <w:r>
          <w:rPr>
            <w:noProof/>
            <w:webHidden/>
          </w:rPr>
          <w:t>78</w:t>
        </w:r>
        <w:r>
          <w:rPr>
            <w:noProof/>
            <w:webHidden/>
          </w:rPr>
          <w:fldChar w:fldCharType="end"/>
        </w:r>
      </w:hyperlink>
    </w:p>
    <w:p w14:paraId="7EA16BC3" w14:textId="0229D5AD"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63" w:history="1">
        <w:r w:rsidRPr="008B506A">
          <w:rPr>
            <w:rStyle w:val="Hiperhivatkozs"/>
            <w:rFonts w:cs="Times New Roman"/>
            <w:noProof/>
          </w:rPr>
          <w:t>8. ábra – SORSZÁM tábla</w:t>
        </w:r>
        <w:r>
          <w:rPr>
            <w:noProof/>
            <w:webHidden/>
          </w:rPr>
          <w:tab/>
        </w:r>
        <w:r>
          <w:rPr>
            <w:noProof/>
            <w:webHidden/>
          </w:rPr>
          <w:fldChar w:fldCharType="begin"/>
        </w:r>
        <w:r>
          <w:rPr>
            <w:noProof/>
            <w:webHidden/>
          </w:rPr>
          <w:instrText xml:space="preserve"> PAGEREF _Toc225251663 \h </w:instrText>
        </w:r>
        <w:r>
          <w:rPr>
            <w:noProof/>
            <w:webHidden/>
          </w:rPr>
        </w:r>
        <w:r>
          <w:rPr>
            <w:noProof/>
            <w:webHidden/>
          </w:rPr>
          <w:fldChar w:fldCharType="separate"/>
        </w:r>
        <w:r>
          <w:rPr>
            <w:noProof/>
            <w:webHidden/>
          </w:rPr>
          <w:t>78</w:t>
        </w:r>
        <w:r>
          <w:rPr>
            <w:noProof/>
            <w:webHidden/>
          </w:rPr>
          <w:fldChar w:fldCharType="end"/>
        </w:r>
      </w:hyperlink>
    </w:p>
    <w:p w14:paraId="11B01FFD" w14:textId="63617C2D"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64" w:history="1">
        <w:r w:rsidRPr="008B506A">
          <w:rPr>
            <w:rStyle w:val="Hiperhivatkozs"/>
            <w:rFonts w:cs="Times New Roman"/>
            <w:noProof/>
          </w:rPr>
          <w:t>9. ábra – A korrelációk iránya: pozitív (0) vagy negatív (1)</w:t>
        </w:r>
        <w:r>
          <w:rPr>
            <w:noProof/>
            <w:webHidden/>
          </w:rPr>
          <w:tab/>
        </w:r>
        <w:r>
          <w:rPr>
            <w:noProof/>
            <w:webHidden/>
          </w:rPr>
          <w:fldChar w:fldCharType="begin"/>
        </w:r>
        <w:r>
          <w:rPr>
            <w:noProof/>
            <w:webHidden/>
          </w:rPr>
          <w:instrText xml:space="preserve"> PAGEREF _Toc225251664 \h </w:instrText>
        </w:r>
        <w:r>
          <w:rPr>
            <w:noProof/>
            <w:webHidden/>
          </w:rPr>
        </w:r>
        <w:r>
          <w:rPr>
            <w:noProof/>
            <w:webHidden/>
          </w:rPr>
          <w:fldChar w:fldCharType="separate"/>
        </w:r>
        <w:r>
          <w:rPr>
            <w:noProof/>
            <w:webHidden/>
          </w:rPr>
          <w:t>79</w:t>
        </w:r>
        <w:r>
          <w:rPr>
            <w:noProof/>
            <w:webHidden/>
          </w:rPr>
          <w:fldChar w:fldCharType="end"/>
        </w:r>
      </w:hyperlink>
    </w:p>
    <w:p w14:paraId="2CC7E209" w14:textId="7A6D9EA8"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65" w:history="1">
        <w:r w:rsidRPr="008B506A">
          <w:rPr>
            <w:rStyle w:val="Hiperhivatkozs"/>
            <w:rFonts w:cs="Times New Roman"/>
            <w:noProof/>
          </w:rPr>
          <w:t>10. ábra – A SOLVER változócellái</w:t>
        </w:r>
        <w:r>
          <w:rPr>
            <w:noProof/>
            <w:webHidden/>
          </w:rPr>
          <w:tab/>
        </w:r>
        <w:r>
          <w:rPr>
            <w:noProof/>
            <w:webHidden/>
          </w:rPr>
          <w:fldChar w:fldCharType="begin"/>
        </w:r>
        <w:r>
          <w:rPr>
            <w:noProof/>
            <w:webHidden/>
          </w:rPr>
          <w:instrText xml:space="preserve"> PAGEREF _Toc225251665 \h </w:instrText>
        </w:r>
        <w:r>
          <w:rPr>
            <w:noProof/>
            <w:webHidden/>
          </w:rPr>
        </w:r>
        <w:r>
          <w:rPr>
            <w:noProof/>
            <w:webHidden/>
          </w:rPr>
          <w:fldChar w:fldCharType="separate"/>
        </w:r>
        <w:r>
          <w:rPr>
            <w:noProof/>
            <w:webHidden/>
          </w:rPr>
          <w:t>79</w:t>
        </w:r>
        <w:r>
          <w:rPr>
            <w:noProof/>
            <w:webHidden/>
          </w:rPr>
          <w:fldChar w:fldCharType="end"/>
        </w:r>
      </w:hyperlink>
    </w:p>
    <w:p w14:paraId="0B3744CC" w14:textId="48027D10"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66" w:history="1">
        <w:r w:rsidRPr="008B506A">
          <w:rPr>
            <w:rStyle w:val="Hiperhivatkozs"/>
            <w:rFonts w:cs="Times New Roman"/>
            <w:noProof/>
          </w:rPr>
          <w:t>11. ábra – FKERES táblázat: keresési érték</w:t>
        </w:r>
        <w:r>
          <w:rPr>
            <w:noProof/>
            <w:webHidden/>
          </w:rPr>
          <w:tab/>
        </w:r>
        <w:r>
          <w:rPr>
            <w:noProof/>
            <w:webHidden/>
          </w:rPr>
          <w:fldChar w:fldCharType="begin"/>
        </w:r>
        <w:r>
          <w:rPr>
            <w:noProof/>
            <w:webHidden/>
          </w:rPr>
          <w:instrText xml:space="preserve"> PAGEREF _Toc225251666 \h </w:instrText>
        </w:r>
        <w:r>
          <w:rPr>
            <w:noProof/>
            <w:webHidden/>
          </w:rPr>
        </w:r>
        <w:r>
          <w:rPr>
            <w:noProof/>
            <w:webHidden/>
          </w:rPr>
          <w:fldChar w:fldCharType="separate"/>
        </w:r>
        <w:r>
          <w:rPr>
            <w:noProof/>
            <w:webHidden/>
          </w:rPr>
          <w:t>80</w:t>
        </w:r>
        <w:r>
          <w:rPr>
            <w:noProof/>
            <w:webHidden/>
          </w:rPr>
          <w:fldChar w:fldCharType="end"/>
        </w:r>
      </w:hyperlink>
    </w:p>
    <w:p w14:paraId="6256EB32" w14:textId="40A05DA5"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67" w:history="1">
        <w:r w:rsidRPr="008B506A">
          <w:rPr>
            <w:rStyle w:val="Hiperhivatkozs"/>
            <w:rFonts w:cs="Times New Roman"/>
            <w:noProof/>
          </w:rPr>
          <w:t>12. ábra – FKERES táblázat: tábla megadása</w:t>
        </w:r>
        <w:r>
          <w:rPr>
            <w:noProof/>
            <w:webHidden/>
          </w:rPr>
          <w:tab/>
        </w:r>
        <w:r>
          <w:rPr>
            <w:noProof/>
            <w:webHidden/>
          </w:rPr>
          <w:fldChar w:fldCharType="begin"/>
        </w:r>
        <w:r>
          <w:rPr>
            <w:noProof/>
            <w:webHidden/>
          </w:rPr>
          <w:instrText xml:space="preserve"> PAGEREF _Toc225251667 \h </w:instrText>
        </w:r>
        <w:r>
          <w:rPr>
            <w:noProof/>
            <w:webHidden/>
          </w:rPr>
        </w:r>
        <w:r>
          <w:rPr>
            <w:noProof/>
            <w:webHidden/>
          </w:rPr>
          <w:fldChar w:fldCharType="separate"/>
        </w:r>
        <w:r>
          <w:rPr>
            <w:noProof/>
            <w:webHidden/>
          </w:rPr>
          <w:t>80</w:t>
        </w:r>
        <w:r>
          <w:rPr>
            <w:noProof/>
            <w:webHidden/>
          </w:rPr>
          <w:fldChar w:fldCharType="end"/>
        </w:r>
      </w:hyperlink>
    </w:p>
    <w:p w14:paraId="3B89D9FF" w14:textId="3E46FBE2"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68" w:history="1">
        <w:r w:rsidRPr="008B506A">
          <w:rPr>
            <w:rStyle w:val="Hiperhivatkozs"/>
            <w:rFonts w:cs="Times New Roman"/>
            <w:noProof/>
          </w:rPr>
          <w:t>13. ábra – FKERES táblázat: oszlop szám</w:t>
        </w:r>
        <w:r>
          <w:rPr>
            <w:noProof/>
            <w:webHidden/>
          </w:rPr>
          <w:tab/>
        </w:r>
        <w:r>
          <w:rPr>
            <w:noProof/>
            <w:webHidden/>
          </w:rPr>
          <w:fldChar w:fldCharType="begin"/>
        </w:r>
        <w:r>
          <w:rPr>
            <w:noProof/>
            <w:webHidden/>
          </w:rPr>
          <w:instrText xml:space="preserve"> PAGEREF _Toc225251668 \h </w:instrText>
        </w:r>
        <w:r>
          <w:rPr>
            <w:noProof/>
            <w:webHidden/>
          </w:rPr>
        </w:r>
        <w:r>
          <w:rPr>
            <w:noProof/>
            <w:webHidden/>
          </w:rPr>
          <w:fldChar w:fldCharType="separate"/>
        </w:r>
        <w:r>
          <w:rPr>
            <w:noProof/>
            <w:webHidden/>
          </w:rPr>
          <w:t>81</w:t>
        </w:r>
        <w:r>
          <w:rPr>
            <w:noProof/>
            <w:webHidden/>
          </w:rPr>
          <w:fldChar w:fldCharType="end"/>
        </w:r>
      </w:hyperlink>
    </w:p>
    <w:p w14:paraId="327CD6A4" w14:textId="269829F1"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69" w:history="1">
        <w:r w:rsidRPr="008B506A">
          <w:rPr>
            <w:rStyle w:val="Hiperhivatkozs"/>
            <w:rFonts w:cs="Times New Roman"/>
            <w:noProof/>
          </w:rPr>
          <w:t>14. ábra – FKERES táblázat: tartományi keresés</w:t>
        </w:r>
        <w:r>
          <w:rPr>
            <w:noProof/>
            <w:webHidden/>
          </w:rPr>
          <w:tab/>
        </w:r>
        <w:r>
          <w:rPr>
            <w:noProof/>
            <w:webHidden/>
          </w:rPr>
          <w:fldChar w:fldCharType="begin"/>
        </w:r>
        <w:r>
          <w:rPr>
            <w:noProof/>
            <w:webHidden/>
          </w:rPr>
          <w:instrText xml:space="preserve"> PAGEREF _Toc225251669 \h </w:instrText>
        </w:r>
        <w:r>
          <w:rPr>
            <w:noProof/>
            <w:webHidden/>
          </w:rPr>
        </w:r>
        <w:r>
          <w:rPr>
            <w:noProof/>
            <w:webHidden/>
          </w:rPr>
          <w:fldChar w:fldCharType="separate"/>
        </w:r>
        <w:r>
          <w:rPr>
            <w:noProof/>
            <w:webHidden/>
          </w:rPr>
          <w:t>81</w:t>
        </w:r>
        <w:r>
          <w:rPr>
            <w:noProof/>
            <w:webHidden/>
          </w:rPr>
          <w:fldChar w:fldCharType="end"/>
        </w:r>
      </w:hyperlink>
    </w:p>
    <w:p w14:paraId="7A432498" w14:textId="62606F28"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70" w:history="1">
        <w:r w:rsidRPr="008B506A">
          <w:rPr>
            <w:rStyle w:val="Hiperhivatkozs"/>
            <w:rFonts w:cs="Times New Roman"/>
            <w:noProof/>
          </w:rPr>
          <w:t>15. ábra – FKERES táblázat soraiban szereplő cellák összege</w:t>
        </w:r>
        <w:r>
          <w:rPr>
            <w:noProof/>
            <w:webHidden/>
          </w:rPr>
          <w:tab/>
        </w:r>
        <w:r>
          <w:rPr>
            <w:noProof/>
            <w:webHidden/>
          </w:rPr>
          <w:fldChar w:fldCharType="begin"/>
        </w:r>
        <w:r>
          <w:rPr>
            <w:noProof/>
            <w:webHidden/>
          </w:rPr>
          <w:instrText xml:space="preserve"> PAGEREF _Toc225251670 \h </w:instrText>
        </w:r>
        <w:r>
          <w:rPr>
            <w:noProof/>
            <w:webHidden/>
          </w:rPr>
        </w:r>
        <w:r>
          <w:rPr>
            <w:noProof/>
            <w:webHidden/>
          </w:rPr>
          <w:fldChar w:fldCharType="separate"/>
        </w:r>
        <w:r>
          <w:rPr>
            <w:noProof/>
            <w:webHidden/>
          </w:rPr>
          <w:t>81</w:t>
        </w:r>
        <w:r>
          <w:rPr>
            <w:noProof/>
            <w:webHidden/>
          </w:rPr>
          <w:fldChar w:fldCharType="end"/>
        </w:r>
      </w:hyperlink>
    </w:p>
    <w:p w14:paraId="7CDFE54F" w14:textId="4A639B87"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71" w:history="1">
        <w:r w:rsidRPr="008B506A">
          <w:rPr>
            <w:rStyle w:val="Hiperhivatkozs"/>
            <w:rFonts w:cs="Times New Roman"/>
            <w:noProof/>
          </w:rPr>
          <w:t>16. ábra – Outputok különbsége</w:t>
        </w:r>
        <w:r>
          <w:rPr>
            <w:noProof/>
            <w:webHidden/>
          </w:rPr>
          <w:tab/>
        </w:r>
        <w:r>
          <w:rPr>
            <w:noProof/>
            <w:webHidden/>
          </w:rPr>
          <w:fldChar w:fldCharType="begin"/>
        </w:r>
        <w:r>
          <w:rPr>
            <w:noProof/>
            <w:webHidden/>
          </w:rPr>
          <w:instrText xml:space="preserve"> PAGEREF _Toc225251671 \h </w:instrText>
        </w:r>
        <w:r>
          <w:rPr>
            <w:noProof/>
            <w:webHidden/>
          </w:rPr>
        </w:r>
        <w:r>
          <w:rPr>
            <w:noProof/>
            <w:webHidden/>
          </w:rPr>
          <w:fldChar w:fldCharType="separate"/>
        </w:r>
        <w:r>
          <w:rPr>
            <w:noProof/>
            <w:webHidden/>
          </w:rPr>
          <w:t>82</w:t>
        </w:r>
        <w:r>
          <w:rPr>
            <w:noProof/>
            <w:webHidden/>
          </w:rPr>
          <w:fldChar w:fldCharType="end"/>
        </w:r>
      </w:hyperlink>
    </w:p>
    <w:p w14:paraId="346CFEE9" w14:textId="36EDDDAA"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72" w:history="1">
        <w:r w:rsidRPr="008B506A">
          <w:rPr>
            <w:rStyle w:val="Hiperhivatkozs"/>
            <w:rFonts w:cs="Times New Roman"/>
            <w:noProof/>
          </w:rPr>
          <w:t>17. ábra – Outputok különbségének négyzetösszege</w:t>
        </w:r>
        <w:r>
          <w:rPr>
            <w:noProof/>
            <w:webHidden/>
          </w:rPr>
          <w:tab/>
        </w:r>
        <w:r>
          <w:rPr>
            <w:noProof/>
            <w:webHidden/>
          </w:rPr>
          <w:fldChar w:fldCharType="begin"/>
        </w:r>
        <w:r>
          <w:rPr>
            <w:noProof/>
            <w:webHidden/>
          </w:rPr>
          <w:instrText xml:space="preserve"> PAGEREF _Toc225251672 \h </w:instrText>
        </w:r>
        <w:r>
          <w:rPr>
            <w:noProof/>
            <w:webHidden/>
          </w:rPr>
        </w:r>
        <w:r>
          <w:rPr>
            <w:noProof/>
            <w:webHidden/>
          </w:rPr>
          <w:fldChar w:fldCharType="separate"/>
        </w:r>
        <w:r>
          <w:rPr>
            <w:noProof/>
            <w:webHidden/>
          </w:rPr>
          <w:t>82</w:t>
        </w:r>
        <w:r>
          <w:rPr>
            <w:noProof/>
            <w:webHidden/>
          </w:rPr>
          <w:fldChar w:fldCharType="end"/>
        </w:r>
      </w:hyperlink>
    </w:p>
    <w:p w14:paraId="547C0A2F" w14:textId="3182FE6A"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73" w:history="1">
        <w:r w:rsidRPr="008B506A">
          <w:rPr>
            <w:rStyle w:val="Hiperhivatkozs"/>
            <w:rFonts w:cs="Times New Roman"/>
            <w:noProof/>
          </w:rPr>
          <w:t>18. ábra – A SOLVER beállításai</w:t>
        </w:r>
        <w:r>
          <w:rPr>
            <w:noProof/>
            <w:webHidden/>
          </w:rPr>
          <w:tab/>
        </w:r>
        <w:r>
          <w:rPr>
            <w:noProof/>
            <w:webHidden/>
          </w:rPr>
          <w:fldChar w:fldCharType="begin"/>
        </w:r>
        <w:r>
          <w:rPr>
            <w:noProof/>
            <w:webHidden/>
          </w:rPr>
          <w:instrText xml:space="preserve"> PAGEREF _Toc225251673 \h </w:instrText>
        </w:r>
        <w:r>
          <w:rPr>
            <w:noProof/>
            <w:webHidden/>
          </w:rPr>
        </w:r>
        <w:r>
          <w:rPr>
            <w:noProof/>
            <w:webHidden/>
          </w:rPr>
          <w:fldChar w:fldCharType="separate"/>
        </w:r>
        <w:r>
          <w:rPr>
            <w:noProof/>
            <w:webHidden/>
          </w:rPr>
          <w:t>82</w:t>
        </w:r>
        <w:r>
          <w:rPr>
            <w:noProof/>
            <w:webHidden/>
          </w:rPr>
          <w:fldChar w:fldCharType="end"/>
        </w:r>
      </w:hyperlink>
    </w:p>
    <w:p w14:paraId="359F893D" w14:textId="2D7E78CC"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74" w:history="1">
        <w:r w:rsidRPr="008B506A">
          <w:rPr>
            <w:rStyle w:val="Hiperhivatkozs"/>
            <w:rFonts w:cs="Times New Roman"/>
            <w:noProof/>
          </w:rPr>
          <w:t>19. ábra – A SOLVER feltétele</w:t>
        </w:r>
        <w:r>
          <w:rPr>
            <w:noProof/>
            <w:webHidden/>
          </w:rPr>
          <w:tab/>
        </w:r>
        <w:r>
          <w:rPr>
            <w:noProof/>
            <w:webHidden/>
          </w:rPr>
          <w:fldChar w:fldCharType="begin"/>
        </w:r>
        <w:r>
          <w:rPr>
            <w:noProof/>
            <w:webHidden/>
          </w:rPr>
          <w:instrText xml:space="preserve"> PAGEREF _Toc225251674 \h </w:instrText>
        </w:r>
        <w:r>
          <w:rPr>
            <w:noProof/>
            <w:webHidden/>
          </w:rPr>
        </w:r>
        <w:r>
          <w:rPr>
            <w:noProof/>
            <w:webHidden/>
          </w:rPr>
          <w:fldChar w:fldCharType="separate"/>
        </w:r>
        <w:r>
          <w:rPr>
            <w:noProof/>
            <w:webHidden/>
          </w:rPr>
          <w:t>83</w:t>
        </w:r>
        <w:r>
          <w:rPr>
            <w:noProof/>
            <w:webHidden/>
          </w:rPr>
          <w:fldChar w:fldCharType="end"/>
        </w:r>
      </w:hyperlink>
    </w:p>
    <w:p w14:paraId="3FAC832A" w14:textId="6FE9CA4D" w:rsidR="0027731A" w:rsidRPr="0027731A" w:rsidRDefault="00BB4B92" w:rsidP="0027731A">
      <w:pPr>
        <w:pStyle w:val="Cmsor2"/>
        <w:spacing w:before="240"/>
        <w:ind w:left="788" w:hanging="431"/>
      </w:pPr>
      <w:r w:rsidRPr="00A92451">
        <w:rPr>
          <w:b w:val="0"/>
          <w:bCs w:val="0"/>
          <w:sz w:val="32"/>
          <w:szCs w:val="32"/>
        </w:rPr>
        <w:fldChar w:fldCharType="end"/>
      </w:r>
      <w:r w:rsidR="0027731A" w:rsidRPr="0027731A">
        <w:t xml:space="preserve"> </w:t>
      </w:r>
      <w:bookmarkStart w:id="598" w:name="_Toc225251653"/>
      <w:r w:rsidR="0027731A" w:rsidRPr="00A92451">
        <w:t>Táblázatok jegyzéke</w:t>
      </w:r>
      <w:bookmarkEnd w:id="598"/>
    </w:p>
    <w:p w14:paraId="2F43A8A7" w14:textId="0B2152F7" w:rsidR="00C31CDC" w:rsidRDefault="0027731A">
      <w:pPr>
        <w:pStyle w:val="brajegyzk"/>
        <w:tabs>
          <w:tab w:val="right" w:leader="dot" w:pos="9062"/>
        </w:tabs>
        <w:rPr>
          <w:rFonts w:asciiTheme="minorHAnsi" w:eastAsiaTheme="minorEastAsia" w:hAnsiTheme="minorHAnsi" w:cstheme="minorBidi"/>
          <w:noProof/>
          <w:color w:val="auto"/>
          <w:sz w:val="22"/>
          <w:szCs w:val="22"/>
        </w:rPr>
      </w:pPr>
      <w:r w:rsidRPr="00A92451">
        <w:rPr>
          <w:rFonts w:cs="Times New Roman"/>
          <w:b/>
          <w:bCs/>
          <w:color w:val="auto"/>
          <w:sz w:val="32"/>
          <w:szCs w:val="32"/>
        </w:rPr>
        <w:fldChar w:fldCharType="begin"/>
      </w:r>
      <w:r w:rsidRPr="00A92451">
        <w:rPr>
          <w:rFonts w:cs="Times New Roman"/>
          <w:b/>
          <w:bCs/>
          <w:color w:val="auto"/>
          <w:sz w:val="32"/>
          <w:szCs w:val="32"/>
        </w:rPr>
        <w:instrText xml:space="preserve"> TOC \h \z \c "táblázat" </w:instrText>
      </w:r>
      <w:r w:rsidRPr="00A92451">
        <w:rPr>
          <w:rFonts w:cs="Times New Roman"/>
          <w:b/>
          <w:bCs/>
          <w:color w:val="auto"/>
          <w:sz w:val="32"/>
          <w:szCs w:val="32"/>
        </w:rPr>
        <w:fldChar w:fldCharType="separate"/>
      </w:r>
      <w:hyperlink w:anchor="_Toc225251675" w:history="1">
        <w:r w:rsidR="00C31CDC" w:rsidRPr="00D36F87">
          <w:rPr>
            <w:rStyle w:val="Hiperhivatkozs"/>
            <w:rFonts w:cs="Times New Roman"/>
            <w:noProof/>
          </w:rPr>
          <w:t>1. táblázat – Kialakult kompetenciák igazolása. Forrás: saját szerkesztés</w:t>
        </w:r>
        <w:r w:rsidR="00C31CDC">
          <w:rPr>
            <w:noProof/>
            <w:webHidden/>
          </w:rPr>
          <w:tab/>
        </w:r>
        <w:r w:rsidR="00C31CDC">
          <w:rPr>
            <w:noProof/>
            <w:webHidden/>
          </w:rPr>
          <w:fldChar w:fldCharType="begin"/>
        </w:r>
        <w:r w:rsidR="00C31CDC">
          <w:rPr>
            <w:noProof/>
            <w:webHidden/>
          </w:rPr>
          <w:instrText xml:space="preserve"> PAGEREF _Toc225251675 \h </w:instrText>
        </w:r>
        <w:r w:rsidR="00C31CDC">
          <w:rPr>
            <w:noProof/>
            <w:webHidden/>
          </w:rPr>
        </w:r>
        <w:r w:rsidR="00C31CDC">
          <w:rPr>
            <w:noProof/>
            <w:webHidden/>
          </w:rPr>
          <w:fldChar w:fldCharType="separate"/>
        </w:r>
        <w:r w:rsidR="00C31CDC">
          <w:rPr>
            <w:noProof/>
            <w:webHidden/>
          </w:rPr>
          <w:t>11</w:t>
        </w:r>
        <w:r w:rsidR="00C31CDC">
          <w:rPr>
            <w:noProof/>
            <w:webHidden/>
          </w:rPr>
          <w:fldChar w:fldCharType="end"/>
        </w:r>
      </w:hyperlink>
    </w:p>
    <w:p w14:paraId="51A9D6AC" w14:textId="2C2D19BC"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76" w:history="1">
        <w:r w:rsidRPr="00D36F87">
          <w:rPr>
            <w:rStyle w:val="Hiperhivatkozs"/>
            <w:rFonts w:cs="Times New Roman"/>
            <w:noProof/>
          </w:rPr>
          <w:t>2. táblázat – Az Utolérési kísérletek Magyarországon segítségével meghatározott attribútumok és irányuk. Forrás: saját szerkesztés a Mihályi (2011) alapján</w:t>
        </w:r>
        <w:r>
          <w:rPr>
            <w:noProof/>
            <w:webHidden/>
          </w:rPr>
          <w:tab/>
        </w:r>
        <w:r>
          <w:rPr>
            <w:noProof/>
            <w:webHidden/>
          </w:rPr>
          <w:fldChar w:fldCharType="begin"/>
        </w:r>
        <w:r>
          <w:rPr>
            <w:noProof/>
            <w:webHidden/>
          </w:rPr>
          <w:instrText xml:space="preserve"> PAGEREF _Toc225251676 \h </w:instrText>
        </w:r>
        <w:r>
          <w:rPr>
            <w:noProof/>
            <w:webHidden/>
          </w:rPr>
        </w:r>
        <w:r>
          <w:rPr>
            <w:noProof/>
            <w:webHidden/>
          </w:rPr>
          <w:fldChar w:fldCharType="separate"/>
        </w:r>
        <w:r>
          <w:rPr>
            <w:noProof/>
            <w:webHidden/>
          </w:rPr>
          <w:t>19</w:t>
        </w:r>
        <w:r>
          <w:rPr>
            <w:noProof/>
            <w:webHidden/>
          </w:rPr>
          <w:fldChar w:fldCharType="end"/>
        </w:r>
      </w:hyperlink>
    </w:p>
    <w:p w14:paraId="7B9D73AD" w14:textId="45ECBEA3"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77" w:history="1">
        <w:r w:rsidRPr="00D36F87">
          <w:rPr>
            <w:rStyle w:val="Hiperhivatkozs"/>
            <w:rFonts w:cs="Times New Roman"/>
            <w:noProof/>
          </w:rPr>
          <w:t>3. táblázat – Az Inflációs jelentés segítségével meghatározott attribútumok és előrejelzéseik</w:t>
        </w:r>
        <w:r>
          <w:rPr>
            <w:noProof/>
            <w:webHidden/>
          </w:rPr>
          <w:tab/>
        </w:r>
        <w:r>
          <w:rPr>
            <w:noProof/>
            <w:webHidden/>
          </w:rPr>
          <w:fldChar w:fldCharType="begin"/>
        </w:r>
        <w:r>
          <w:rPr>
            <w:noProof/>
            <w:webHidden/>
          </w:rPr>
          <w:instrText xml:space="preserve"> PAGEREF _Toc225251677 \h </w:instrText>
        </w:r>
        <w:r>
          <w:rPr>
            <w:noProof/>
            <w:webHidden/>
          </w:rPr>
        </w:r>
        <w:r>
          <w:rPr>
            <w:noProof/>
            <w:webHidden/>
          </w:rPr>
          <w:fldChar w:fldCharType="separate"/>
        </w:r>
        <w:r>
          <w:rPr>
            <w:noProof/>
            <w:webHidden/>
          </w:rPr>
          <w:t>27</w:t>
        </w:r>
        <w:r>
          <w:rPr>
            <w:noProof/>
            <w:webHidden/>
          </w:rPr>
          <w:fldChar w:fldCharType="end"/>
        </w:r>
      </w:hyperlink>
    </w:p>
    <w:p w14:paraId="626BA2F7" w14:textId="7B884F4E"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78" w:history="1">
        <w:r w:rsidRPr="00D36F87">
          <w:rPr>
            <w:rStyle w:val="Hiperhivatkozs"/>
            <w:rFonts w:cs="Times New Roman"/>
            <w:noProof/>
          </w:rPr>
          <w:t>4. táblázat – A költségvetési-strukturális tervben szereplő előrejelzés</w:t>
        </w:r>
        <w:r>
          <w:rPr>
            <w:noProof/>
            <w:webHidden/>
          </w:rPr>
          <w:tab/>
        </w:r>
        <w:r>
          <w:rPr>
            <w:noProof/>
            <w:webHidden/>
          </w:rPr>
          <w:fldChar w:fldCharType="begin"/>
        </w:r>
        <w:r>
          <w:rPr>
            <w:noProof/>
            <w:webHidden/>
          </w:rPr>
          <w:instrText xml:space="preserve"> PAGEREF _Toc225251678 \h </w:instrText>
        </w:r>
        <w:r>
          <w:rPr>
            <w:noProof/>
            <w:webHidden/>
          </w:rPr>
        </w:r>
        <w:r>
          <w:rPr>
            <w:noProof/>
            <w:webHidden/>
          </w:rPr>
          <w:fldChar w:fldCharType="separate"/>
        </w:r>
        <w:r>
          <w:rPr>
            <w:noProof/>
            <w:webHidden/>
          </w:rPr>
          <w:t>33</w:t>
        </w:r>
        <w:r>
          <w:rPr>
            <w:noProof/>
            <w:webHidden/>
          </w:rPr>
          <w:fldChar w:fldCharType="end"/>
        </w:r>
      </w:hyperlink>
    </w:p>
    <w:p w14:paraId="5657C5F4" w14:textId="55DB581D"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79" w:history="1">
        <w:r w:rsidRPr="00D36F87">
          <w:rPr>
            <w:rStyle w:val="Hiperhivatkozs"/>
            <w:rFonts w:cs="Times New Roman"/>
            <w:noProof/>
          </w:rPr>
          <w:t>5. táblázat – Az EU gazdasági előrejelzése Magyarországra vonatkozóan</w:t>
        </w:r>
        <w:r>
          <w:rPr>
            <w:noProof/>
            <w:webHidden/>
          </w:rPr>
          <w:tab/>
        </w:r>
        <w:r>
          <w:rPr>
            <w:noProof/>
            <w:webHidden/>
          </w:rPr>
          <w:fldChar w:fldCharType="begin"/>
        </w:r>
        <w:r>
          <w:rPr>
            <w:noProof/>
            <w:webHidden/>
          </w:rPr>
          <w:instrText xml:space="preserve"> PAGEREF _Toc225251679 \h </w:instrText>
        </w:r>
        <w:r>
          <w:rPr>
            <w:noProof/>
            <w:webHidden/>
          </w:rPr>
        </w:r>
        <w:r>
          <w:rPr>
            <w:noProof/>
            <w:webHidden/>
          </w:rPr>
          <w:fldChar w:fldCharType="separate"/>
        </w:r>
        <w:r>
          <w:rPr>
            <w:noProof/>
            <w:webHidden/>
          </w:rPr>
          <w:t>40</w:t>
        </w:r>
        <w:r>
          <w:rPr>
            <w:noProof/>
            <w:webHidden/>
          </w:rPr>
          <w:fldChar w:fldCharType="end"/>
        </w:r>
      </w:hyperlink>
    </w:p>
    <w:p w14:paraId="005214E2" w14:textId="64028F49"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80" w:history="1">
        <w:r w:rsidRPr="00D36F87">
          <w:rPr>
            <w:rStyle w:val="Hiperhivatkozs"/>
            <w:rFonts w:cs="Times New Roman"/>
            <w:iCs/>
            <w:noProof/>
          </w:rPr>
          <w:t xml:space="preserve">6. táblázat – </w:t>
        </w:r>
        <w:r w:rsidRPr="00D36F87">
          <w:rPr>
            <w:rStyle w:val="Hiperhivatkozs"/>
            <w:rFonts w:cs="Times New Roman"/>
            <w:noProof/>
          </w:rPr>
          <w:t>A Századvég Konjunktúrakutató Zrt. előrejelzése</w:t>
        </w:r>
        <w:r>
          <w:rPr>
            <w:noProof/>
            <w:webHidden/>
          </w:rPr>
          <w:tab/>
        </w:r>
        <w:r>
          <w:rPr>
            <w:noProof/>
            <w:webHidden/>
          </w:rPr>
          <w:fldChar w:fldCharType="begin"/>
        </w:r>
        <w:r>
          <w:rPr>
            <w:noProof/>
            <w:webHidden/>
          </w:rPr>
          <w:instrText xml:space="preserve"> PAGEREF _Toc225251680 \h </w:instrText>
        </w:r>
        <w:r>
          <w:rPr>
            <w:noProof/>
            <w:webHidden/>
          </w:rPr>
        </w:r>
        <w:r>
          <w:rPr>
            <w:noProof/>
            <w:webHidden/>
          </w:rPr>
          <w:fldChar w:fldCharType="separate"/>
        </w:r>
        <w:r>
          <w:rPr>
            <w:noProof/>
            <w:webHidden/>
          </w:rPr>
          <w:t>43</w:t>
        </w:r>
        <w:r>
          <w:rPr>
            <w:noProof/>
            <w:webHidden/>
          </w:rPr>
          <w:fldChar w:fldCharType="end"/>
        </w:r>
      </w:hyperlink>
    </w:p>
    <w:p w14:paraId="67F7E383" w14:textId="00C02520"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81" w:history="1">
        <w:r w:rsidRPr="00D36F87">
          <w:rPr>
            <w:rStyle w:val="Hiperhivatkozs"/>
            <w:rFonts w:cs="Times New Roman"/>
            <w:noProof/>
          </w:rPr>
          <w:t>7. táblázat – Átlagbérre ható tényezők átlagos hatásai</w:t>
        </w:r>
        <w:r>
          <w:rPr>
            <w:noProof/>
            <w:webHidden/>
          </w:rPr>
          <w:tab/>
        </w:r>
        <w:r>
          <w:rPr>
            <w:noProof/>
            <w:webHidden/>
          </w:rPr>
          <w:fldChar w:fldCharType="begin"/>
        </w:r>
        <w:r>
          <w:rPr>
            <w:noProof/>
            <w:webHidden/>
          </w:rPr>
          <w:instrText xml:space="preserve"> PAGEREF _Toc225251681 \h </w:instrText>
        </w:r>
        <w:r>
          <w:rPr>
            <w:noProof/>
            <w:webHidden/>
          </w:rPr>
        </w:r>
        <w:r>
          <w:rPr>
            <w:noProof/>
            <w:webHidden/>
          </w:rPr>
          <w:fldChar w:fldCharType="separate"/>
        </w:r>
        <w:r>
          <w:rPr>
            <w:noProof/>
            <w:webHidden/>
          </w:rPr>
          <w:t>58</w:t>
        </w:r>
        <w:r>
          <w:rPr>
            <w:noProof/>
            <w:webHidden/>
          </w:rPr>
          <w:fldChar w:fldCharType="end"/>
        </w:r>
      </w:hyperlink>
    </w:p>
    <w:p w14:paraId="2BE00863" w14:textId="3B3C70EB"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82" w:history="1">
        <w:r w:rsidRPr="00D36F87">
          <w:rPr>
            <w:rStyle w:val="Hiperhivatkozs"/>
            <w:rFonts w:cs="Times New Roman"/>
            <w:noProof/>
          </w:rPr>
          <w:t>8. táblázat – Átlagbérre ható attribútumok becsült értékei a felhasznált irodalom alapján</w:t>
        </w:r>
        <w:r>
          <w:rPr>
            <w:noProof/>
            <w:webHidden/>
          </w:rPr>
          <w:tab/>
        </w:r>
        <w:r>
          <w:rPr>
            <w:noProof/>
            <w:webHidden/>
          </w:rPr>
          <w:fldChar w:fldCharType="begin"/>
        </w:r>
        <w:r>
          <w:rPr>
            <w:noProof/>
            <w:webHidden/>
          </w:rPr>
          <w:instrText xml:space="preserve"> PAGEREF _Toc225251682 \h </w:instrText>
        </w:r>
        <w:r>
          <w:rPr>
            <w:noProof/>
            <w:webHidden/>
          </w:rPr>
        </w:r>
        <w:r>
          <w:rPr>
            <w:noProof/>
            <w:webHidden/>
          </w:rPr>
          <w:fldChar w:fldCharType="separate"/>
        </w:r>
        <w:r>
          <w:rPr>
            <w:noProof/>
            <w:webHidden/>
          </w:rPr>
          <w:t>61</w:t>
        </w:r>
        <w:r>
          <w:rPr>
            <w:noProof/>
            <w:webHidden/>
          </w:rPr>
          <w:fldChar w:fldCharType="end"/>
        </w:r>
      </w:hyperlink>
    </w:p>
    <w:p w14:paraId="4CAE8020" w14:textId="4C32B5D4"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83" w:history="1">
        <w:r w:rsidRPr="00D36F87">
          <w:rPr>
            <w:rStyle w:val="Hiperhivatkozs"/>
            <w:rFonts w:cs="Times New Roman"/>
            <w:noProof/>
          </w:rPr>
          <w:t>9. táblázat – Bérek alakulása a hatás arányok újra-elosztásával és anélkül</w:t>
        </w:r>
        <w:r>
          <w:rPr>
            <w:noProof/>
            <w:webHidden/>
          </w:rPr>
          <w:tab/>
        </w:r>
        <w:r>
          <w:rPr>
            <w:noProof/>
            <w:webHidden/>
          </w:rPr>
          <w:fldChar w:fldCharType="begin"/>
        </w:r>
        <w:r>
          <w:rPr>
            <w:noProof/>
            <w:webHidden/>
          </w:rPr>
          <w:instrText xml:space="preserve"> PAGEREF _Toc225251683 \h </w:instrText>
        </w:r>
        <w:r>
          <w:rPr>
            <w:noProof/>
            <w:webHidden/>
          </w:rPr>
        </w:r>
        <w:r>
          <w:rPr>
            <w:noProof/>
            <w:webHidden/>
          </w:rPr>
          <w:fldChar w:fldCharType="separate"/>
        </w:r>
        <w:r>
          <w:rPr>
            <w:noProof/>
            <w:webHidden/>
          </w:rPr>
          <w:t>68</w:t>
        </w:r>
        <w:r>
          <w:rPr>
            <w:noProof/>
            <w:webHidden/>
          </w:rPr>
          <w:fldChar w:fldCharType="end"/>
        </w:r>
      </w:hyperlink>
    </w:p>
    <w:p w14:paraId="5D763460" w14:textId="79FB702C"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84" w:history="1">
        <w:r w:rsidRPr="00D36F87">
          <w:rPr>
            <w:rStyle w:val="Hiperhivatkozs"/>
            <w:rFonts w:cs="Times New Roman"/>
            <w:noProof/>
          </w:rPr>
          <w:t>10. táblázat – A gazdasági mutatók 2025-ös megvalósulásának vizsgálata</w:t>
        </w:r>
        <w:r>
          <w:rPr>
            <w:noProof/>
            <w:webHidden/>
          </w:rPr>
          <w:tab/>
        </w:r>
        <w:r>
          <w:rPr>
            <w:noProof/>
            <w:webHidden/>
          </w:rPr>
          <w:fldChar w:fldCharType="begin"/>
        </w:r>
        <w:r>
          <w:rPr>
            <w:noProof/>
            <w:webHidden/>
          </w:rPr>
          <w:instrText xml:space="preserve"> PAGEREF _Toc225251684 \h </w:instrText>
        </w:r>
        <w:r>
          <w:rPr>
            <w:noProof/>
            <w:webHidden/>
          </w:rPr>
        </w:r>
        <w:r>
          <w:rPr>
            <w:noProof/>
            <w:webHidden/>
          </w:rPr>
          <w:fldChar w:fldCharType="separate"/>
        </w:r>
        <w:r>
          <w:rPr>
            <w:noProof/>
            <w:webHidden/>
          </w:rPr>
          <w:t>73</w:t>
        </w:r>
        <w:r>
          <w:rPr>
            <w:noProof/>
            <w:webHidden/>
          </w:rPr>
          <w:fldChar w:fldCharType="end"/>
        </w:r>
      </w:hyperlink>
    </w:p>
    <w:p w14:paraId="548CE6D7" w14:textId="25AB14A4" w:rsidR="00BB4B92" w:rsidRDefault="0027731A" w:rsidP="0027731A">
      <w:pPr>
        <w:pStyle w:val="Cmsor2"/>
        <w:spacing w:before="240"/>
        <w:ind w:left="788" w:hanging="431"/>
      </w:pPr>
      <w:r w:rsidRPr="00A92451">
        <w:rPr>
          <w:b w:val="0"/>
          <w:bCs w:val="0"/>
          <w:sz w:val="32"/>
          <w:szCs w:val="32"/>
        </w:rPr>
        <w:lastRenderedPageBreak/>
        <w:fldChar w:fldCharType="end"/>
      </w:r>
      <w:r w:rsidRPr="0027731A">
        <w:t xml:space="preserve"> </w:t>
      </w:r>
      <w:bookmarkStart w:id="599" w:name="_Ref224907338"/>
      <w:bookmarkStart w:id="600" w:name="_Toc225251654"/>
      <w:r w:rsidRPr="0027731A">
        <w:t>Releváns LLM-konverzációk teljes szövege</w:t>
      </w:r>
      <w:bookmarkEnd w:id="599"/>
      <w:bookmarkEnd w:id="600"/>
    </w:p>
    <w:p w14:paraId="59932010" w14:textId="5576E6F1" w:rsidR="004250EB" w:rsidRPr="00AE1483" w:rsidRDefault="004250EB" w:rsidP="00926236">
      <w:pPr>
        <w:spacing w:after="360"/>
        <w:ind w:firstLine="567"/>
        <w:rPr>
          <w:rFonts w:cs="Times New Roman"/>
        </w:rPr>
      </w:pPr>
      <w:r>
        <w:rPr>
          <w:rFonts w:cs="Times New Roman"/>
        </w:rPr>
        <w:t xml:space="preserve">Jelen </w:t>
      </w:r>
      <w:r w:rsidR="005D5133">
        <w:rPr>
          <w:rFonts w:cs="Times New Roman"/>
        </w:rPr>
        <w:t>fejezet</w:t>
      </w:r>
      <w:r>
        <w:rPr>
          <w:rFonts w:cs="Times New Roman"/>
        </w:rPr>
        <w:t xml:space="preserve"> a 2026. február 10-én a </w:t>
      </w:r>
      <w:r w:rsidRPr="00AE1483">
        <w:rPr>
          <w:rFonts w:cs="Times New Roman"/>
        </w:rPr>
        <w:t>ChatGPT</w:t>
      </w:r>
      <w:r>
        <w:rPr>
          <w:rFonts w:cs="Times New Roman"/>
        </w:rPr>
        <w:t xml:space="preserve"> nyelvi modellel folytatott beszélgetést naplózza. A program számára feltett kérdések szürke háttérrel, jobbra rendezve</w:t>
      </w:r>
      <w:r w:rsidRPr="003A2276">
        <w:rPr>
          <w:rFonts w:cs="Times New Roman"/>
        </w:rPr>
        <w:t xml:space="preserve"> </w:t>
      </w:r>
      <w:r>
        <w:rPr>
          <w:rFonts w:cs="Times New Roman"/>
        </w:rPr>
        <w:t>szerepelnek. A kapott válaszok a feltett kérdéseket követően – módosítás nélkül – lettek átemelve. A válaszokat minden esetben egyértelműen megjelölt, vastag betűvel szedett és bekeretezett szerzői megjegyzések egészítik ki.</w:t>
      </w:r>
    </w:p>
    <w:p w14:paraId="7C41F647"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A feladat egy esettanulmány készítése, amely alátámasztja vagy megcáfolja a magyar nemzetgazdasági miniszter azon 2024. október 11-én tett állítását, amely szerint 2028-ra elérhető Magyarországon az 1.000.000 HUF átlagbér.</w:t>
      </w:r>
    </w:p>
    <w:p w14:paraId="0991F44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Értem, tehát a cél egy </w:t>
      </w:r>
      <w:r w:rsidRPr="0008305C">
        <w:rPr>
          <w:rFonts w:cs="Times New Roman"/>
          <w:b/>
          <w:bCs/>
        </w:rPr>
        <w:t>esettanulmány elkészítése</w:t>
      </w:r>
      <w:r w:rsidRPr="0008305C">
        <w:rPr>
          <w:rFonts w:cs="Times New Roman"/>
        </w:rPr>
        <w:t xml:space="preserve">, amely elemzi a magyarországi átlagbér 2028-as elérhetőségét az alapján, amit a </w:t>
      </w:r>
      <w:r w:rsidRPr="0008305C">
        <w:rPr>
          <w:rFonts w:cs="Times New Roman"/>
          <w:b/>
          <w:bCs/>
        </w:rPr>
        <w:t>magyar nemzetgazdasági miniszter 2024. október 11-én</w:t>
      </w:r>
      <w:r w:rsidRPr="0008305C">
        <w:rPr>
          <w:rFonts w:cs="Times New Roman"/>
        </w:rPr>
        <w:t xml:space="preserve"> állított. Kezdjük egy strukturált megközelítéssel. Itt van egy részletes javaslat az esettanulmány felépítésére és tartalmára:</w:t>
      </w:r>
    </w:p>
    <w:p w14:paraId="3F555CFA" w14:textId="77777777" w:rsidR="004250EB" w:rsidRPr="0008305C" w:rsidRDefault="00353831" w:rsidP="004250EB">
      <w:pPr>
        <w:spacing w:after="0"/>
        <w:rPr>
          <w:rFonts w:cs="Times New Roman"/>
        </w:rPr>
      </w:pPr>
      <w:r>
        <w:rPr>
          <w:rFonts w:cs="Times New Roman"/>
        </w:rPr>
        <w:pict w14:anchorId="065F76F2">
          <v:rect id="_x0000_i1025" style="width:0;height:1.5pt" o:hralign="center" o:hrstd="t" o:hr="t" fillcolor="#a0a0a0" stroked="f"/>
        </w:pict>
      </w:r>
    </w:p>
    <w:p w14:paraId="48DCAF19"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Bevezetés</w:t>
      </w:r>
    </w:p>
    <w:p w14:paraId="55362879" w14:textId="77777777" w:rsidR="004250EB" w:rsidRPr="0008305C" w:rsidRDefault="004250EB" w:rsidP="00B60EA8">
      <w:pPr>
        <w:numPr>
          <w:ilvl w:val="0"/>
          <w:numId w:val="11"/>
        </w:numPr>
        <w:spacing w:before="100" w:beforeAutospacing="1" w:after="100" w:afterAutospacing="1"/>
        <w:rPr>
          <w:rFonts w:cs="Times New Roman"/>
        </w:rPr>
      </w:pPr>
      <w:r w:rsidRPr="0008305C">
        <w:rPr>
          <w:rFonts w:cs="Times New Roman"/>
          <w:b/>
          <w:bCs/>
        </w:rPr>
        <w:t>Téma:</w:t>
      </w:r>
      <w:r w:rsidRPr="0008305C">
        <w:rPr>
          <w:rFonts w:cs="Times New Roman"/>
        </w:rPr>
        <w:t xml:space="preserve"> A magyarországi átlagbér várható alakulása 2028-ig.</w:t>
      </w:r>
    </w:p>
    <w:p w14:paraId="19BB945C" w14:textId="77777777" w:rsidR="004250EB" w:rsidRPr="0008305C" w:rsidRDefault="004250EB" w:rsidP="00B60EA8">
      <w:pPr>
        <w:numPr>
          <w:ilvl w:val="0"/>
          <w:numId w:val="11"/>
        </w:numPr>
        <w:spacing w:before="100" w:beforeAutospacing="1" w:after="100" w:afterAutospacing="1"/>
        <w:rPr>
          <w:rFonts w:cs="Times New Roman"/>
        </w:rPr>
      </w:pPr>
      <w:r w:rsidRPr="0008305C">
        <w:rPr>
          <w:rFonts w:cs="Times New Roman"/>
          <w:b/>
          <w:bCs/>
        </w:rPr>
        <w:t>Cél:</w:t>
      </w:r>
      <w:r w:rsidRPr="0008305C">
        <w:rPr>
          <w:rFonts w:cs="Times New Roman"/>
        </w:rPr>
        <w:t xml:space="preserve"> Alátámasztani vagy megcáfolni a miniszter állítását, miszerint 2028-ra az átlagbér elérheti a 1.000.000 HUF-ot.</w:t>
      </w:r>
    </w:p>
    <w:p w14:paraId="4C373E33" w14:textId="77777777" w:rsidR="004250EB" w:rsidRPr="0008305C" w:rsidRDefault="004250EB" w:rsidP="00B60EA8">
      <w:pPr>
        <w:numPr>
          <w:ilvl w:val="0"/>
          <w:numId w:val="11"/>
        </w:numPr>
        <w:spacing w:before="100" w:beforeAutospacing="1" w:after="100" w:afterAutospacing="1"/>
        <w:rPr>
          <w:rFonts w:cs="Times New Roman"/>
        </w:rPr>
      </w:pPr>
      <w:r w:rsidRPr="0008305C">
        <w:rPr>
          <w:rFonts w:cs="Times New Roman"/>
          <w:b/>
          <w:bCs/>
        </w:rPr>
        <w:t>Módszer:</w:t>
      </w:r>
      <w:r w:rsidRPr="0008305C">
        <w:rPr>
          <w:rFonts w:cs="Times New Roman"/>
        </w:rPr>
        <w:t xml:space="preserve"> Statisztikai adatok, nemzetgazdasági elemzések és előrejelzések vizsgálata.</w:t>
      </w:r>
    </w:p>
    <w:p w14:paraId="7E5A0DE1" w14:textId="77777777" w:rsidR="004250EB" w:rsidRPr="0008305C" w:rsidRDefault="00353831" w:rsidP="004250EB">
      <w:pPr>
        <w:spacing w:after="0"/>
        <w:rPr>
          <w:rFonts w:cs="Times New Roman"/>
        </w:rPr>
      </w:pPr>
      <w:r>
        <w:rPr>
          <w:rFonts w:cs="Times New Roman"/>
        </w:rPr>
        <w:pict w14:anchorId="1762DE9C">
          <v:rect id="_x0000_i1026" style="width:0;height:1.5pt" o:hralign="center" o:hrstd="t" o:hr="t" fillcolor="#a0a0a0" stroked="f"/>
        </w:pict>
      </w:r>
    </w:p>
    <w:p w14:paraId="5FD36B65"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A jelenlegi helyzet áttekintése</w:t>
      </w:r>
    </w:p>
    <w:p w14:paraId="4CCBE8DE" w14:textId="77777777" w:rsidR="004250EB" w:rsidRPr="0008305C" w:rsidRDefault="004250EB" w:rsidP="00B60EA8">
      <w:pPr>
        <w:numPr>
          <w:ilvl w:val="0"/>
          <w:numId w:val="12"/>
        </w:numPr>
        <w:spacing w:before="100" w:beforeAutospacing="1" w:after="100" w:afterAutospacing="1"/>
        <w:rPr>
          <w:rFonts w:cs="Times New Roman"/>
        </w:rPr>
      </w:pPr>
      <w:r w:rsidRPr="0008305C">
        <w:rPr>
          <w:rFonts w:cs="Times New Roman"/>
          <w:b/>
          <w:bCs/>
        </w:rPr>
        <w:t>Jelenlegi átlagbér (2024):</w:t>
      </w:r>
    </w:p>
    <w:p w14:paraId="45B16B0F" w14:textId="77777777" w:rsidR="004250EB" w:rsidRPr="0008305C" w:rsidRDefault="004250EB" w:rsidP="00B60EA8">
      <w:pPr>
        <w:numPr>
          <w:ilvl w:val="1"/>
          <w:numId w:val="12"/>
        </w:numPr>
        <w:spacing w:before="100" w:beforeAutospacing="1" w:after="100" w:afterAutospacing="1"/>
        <w:rPr>
          <w:rFonts w:cs="Times New Roman"/>
        </w:rPr>
      </w:pPr>
      <w:r w:rsidRPr="0008305C">
        <w:rPr>
          <w:rFonts w:cs="Times New Roman"/>
        </w:rPr>
        <w:t xml:space="preserve">Statisztikai adatok alapján (KSH vagy MNB adatai) a bruttó átlagbér Magyarországon 2024-ben kb. </w:t>
      </w:r>
      <w:r w:rsidRPr="0008305C">
        <w:rPr>
          <w:rFonts w:cs="Times New Roman"/>
          <w:b/>
          <w:bCs/>
        </w:rPr>
        <w:t>550.000–600.000 HUF</w:t>
      </w:r>
      <w:r w:rsidRPr="0008305C">
        <w:rPr>
          <w:rFonts w:cs="Times New Roman"/>
        </w:rPr>
        <w:t xml:space="preserve"> között van.</w:t>
      </w:r>
    </w:p>
    <w:p w14:paraId="4264F331" w14:textId="77777777" w:rsidR="004250EB" w:rsidRPr="0008305C" w:rsidRDefault="004250EB" w:rsidP="00B60EA8">
      <w:pPr>
        <w:numPr>
          <w:ilvl w:val="0"/>
          <w:numId w:val="12"/>
        </w:numPr>
        <w:spacing w:before="100" w:beforeAutospacing="1" w:after="100" w:afterAutospacing="1"/>
        <w:rPr>
          <w:rFonts w:cs="Times New Roman"/>
        </w:rPr>
      </w:pPr>
      <w:r w:rsidRPr="0008305C">
        <w:rPr>
          <w:rFonts w:cs="Times New Roman"/>
          <w:b/>
          <w:bCs/>
        </w:rPr>
        <w:t>Infláció és életszínvonal:</w:t>
      </w:r>
    </w:p>
    <w:p w14:paraId="35D2895A" w14:textId="77777777" w:rsidR="004250EB" w:rsidRPr="0008305C" w:rsidRDefault="004250EB" w:rsidP="00B60EA8">
      <w:pPr>
        <w:numPr>
          <w:ilvl w:val="1"/>
          <w:numId w:val="12"/>
        </w:numPr>
        <w:spacing w:before="100" w:beforeAutospacing="1" w:after="100" w:afterAutospacing="1"/>
        <w:rPr>
          <w:rFonts w:cs="Times New Roman"/>
        </w:rPr>
      </w:pPr>
      <w:r w:rsidRPr="0008305C">
        <w:rPr>
          <w:rFonts w:cs="Times New Roman"/>
        </w:rPr>
        <w:t>Az infláció 2023–2024-ben 8–15% között változott, ami erősen befolyásolja a reálbérek növekedését.</w:t>
      </w:r>
    </w:p>
    <w:p w14:paraId="68EC0068" w14:textId="77777777" w:rsidR="004250EB" w:rsidRPr="0008305C" w:rsidRDefault="004250EB" w:rsidP="00B60EA8">
      <w:pPr>
        <w:numPr>
          <w:ilvl w:val="0"/>
          <w:numId w:val="12"/>
        </w:numPr>
        <w:spacing w:before="100" w:beforeAutospacing="1" w:after="100" w:afterAutospacing="1"/>
        <w:rPr>
          <w:rFonts w:cs="Times New Roman"/>
        </w:rPr>
      </w:pPr>
      <w:r w:rsidRPr="0008305C">
        <w:rPr>
          <w:rFonts w:cs="Times New Roman"/>
          <w:b/>
          <w:bCs/>
        </w:rPr>
        <w:t>Bérnövekedés történeti trendje:</w:t>
      </w:r>
    </w:p>
    <w:p w14:paraId="40D89742" w14:textId="77777777" w:rsidR="004250EB" w:rsidRPr="0008305C" w:rsidRDefault="004250EB" w:rsidP="00B60EA8">
      <w:pPr>
        <w:numPr>
          <w:ilvl w:val="1"/>
          <w:numId w:val="12"/>
        </w:numPr>
        <w:spacing w:before="100" w:beforeAutospacing="1" w:after="100" w:afterAutospacing="1"/>
        <w:rPr>
          <w:rFonts w:cs="Times New Roman"/>
        </w:rPr>
      </w:pPr>
      <w:r w:rsidRPr="0008305C">
        <w:rPr>
          <w:rFonts w:cs="Times New Roman"/>
        </w:rPr>
        <w:t>Az elmúlt 5–10 évben a magyar bruttó átlagbér éves növekedése átlagosan 7–10% volt nominálisan, a reálbér növekedés azonban alacsonyabb volt az infláció miatt.</w:t>
      </w:r>
    </w:p>
    <w:p w14:paraId="502F9405" w14:textId="77777777" w:rsidR="004250EB" w:rsidRPr="0008305C" w:rsidRDefault="00353831" w:rsidP="004250EB">
      <w:pPr>
        <w:spacing w:after="0"/>
        <w:rPr>
          <w:rFonts w:cs="Times New Roman"/>
        </w:rPr>
      </w:pPr>
      <w:r>
        <w:rPr>
          <w:rFonts w:cs="Times New Roman"/>
        </w:rPr>
        <w:pict w14:anchorId="4702BF18">
          <v:rect id="_x0000_i1027" style="width:0;height:1.5pt" o:hralign="center" o:hrstd="t" o:hr="t" fillcolor="#a0a0a0" stroked="f"/>
        </w:pict>
      </w:r>
    </w:p>
    <w:p w14:paraId="4C4E63E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Előrejelzési modellek</w:t>
      </w:r>
    </w:p>
    <w:p w14:paraId="765A5CF7" w14:textId="77777777" w:rsidR="004250EB" w:rsidRPr="0008305C" w:rsidRDefault="004250EB" w:rsidP="00B60EA8">
      <w:pPr>
        <w:numPr>
          <w:ilvl w:val="0"/>
          <w:numId w:val="13"/>
        </w:numPr>
        <w:spacing w:before="100" w:beforeAutospacing="1" w:after="100" w:afterAutospacing="1"/>
        <w:rPr>
          <w:rFonts w:cs="Times New Roman"/>
        </w:rPr>
      </w:pPr>
      <w:r w:rsidRPr="0008305C">
        <w:rPr>
          <w:rFonts w:cs="Times New Roman"/>
          <w:b/>
          <w:bCs/>
        </w:rPr>
        <w:lastRenderedPageBreak/>
        <w:t>Egyszerű lineáris extrapoláció:</w:t>
      </w:r>
    </w:p>
    <w:p w14:paraId="03AD72B6"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rPr>
        <w:t>Tegyük fel, hogy az átlagbér 2024-ben 580.000 HUF.</w:t>
      </w:r>
    </w:p>
    <w:p w14:paraId="301650B6"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rPr>
        <w:t>Ha éves 8%-os nominálbér-növekedést feltételezünk:</w:t>
      </w:r>
    </w:p>
    <w:p w14:paraId="6323307B" w14:textId="77777777" w:rsidR="004250EB" w:rsidRPr="0008305C" w:rsidRDefault="004250EB" w:rsidP="00B60EA8">
      <w:pPr>
        <w:numPr>
          <w:ilvl w:val="2"/>
          <w:numId w:val="13"/>
        </w:numPr>
        <w:spacing w:before="100" w:beforeAutospacing="1" w:after="100" w:afterAutospacing="1"/>
        <w:rPr>
          <w:rFonts w:cs="Times New Roman"/>
        </w:rPr>
      </w:pPr>
      <w:r w:rsidRPr="0008305C">
        <w:rPr>
          <w:rFonts w:cs="Times New Roman"/>
        </w:rPr>
        <w:t>2025: 580.000 × 1,08 ≈ 626.400 HUF</w:t>
      </w:r>
    </w:p>
    <w:p w14:paraId="5807BAC5" w14:textId="77777777" w:rsidR="004250EB" w:rsidRPr="0008305C" w:rsidRDefault="004250EB" w:rsidP="00B60EA8">
      <w:pPr>
        <w:numPr>
          <w:ilvl w:val="2"/>
          <w:numId w:val="13"/>
        </w:numPr>
        <w:spacing w:before="100" w:beforeAutospacing="1" w:after="100" w:afterAutospacing="1"/>
        <w:rPr>
          <w:rFonts w:cs="Times New Roman"/>
        </w:rPr>
      </w:pPr>
      <w:r w:rsidRPr="0008305C">
        <w:rPr>
          <w:rFonts w:cs="Times New Roman"/>
        </w:rPr>
        <w:t>2026: 626.400 × 1,08 ≈ 676.512 HUF</w:t>
      </w:r>
    </w:p>
    <w:p w14:paraId="3B94FA79" w14:textId="77777777" w:rsidR="004250EB" w:rsidRPr="0008305C" w:rsidRDefault="004250EB" w:rsidP="00B60EA8">
      <w:pPr>
        <w:numPr>
          <w:ilvl w:val="2"/>
          <w:numId w:val="13"/>
        </w:numPr>
        <w:spacing w:before="100" w:beforeAutospacing="1" w:after="100" w:afterAutospacing="1"/>
        <w:rPr>
          <w:rFonts w:cs="Times New Roman"/>
        </w:rPr>
      </w:pPr>
      <w:r w:rsidRPr="0008305C">
        <w:rPr>
          <w:rFonts w:cs="Times New Roman"/>
        </w:rPr>
        <w:t>2027: 676.512 × 1,08 ≈ 730.433 HUF</w:t>
      </w:r>
    </w:p>
    <w:p w14:paraId="5D59C4CE" w14:textId="77777777" w:rsidR="004250EB" w:rsidRPr="0008305C" w:rsidRDefault="004250EB" w:rsidP="00B60EA8">
      <w:pPr>
        <w:numPr>
          <w:ilvl w:val="2"/>
          <w:numId w:val="13"/>
        </w:numPr>
        <w:spacing w:before="100" w:beforeAutospacing="1" w:after="100" w:afterAutospacing="1"/>
        <w:rPr>
          <w:rFonts w:cs="Times New Roman"/>
        </w:rPr>
      </w:pPr>
      <w:r w:rsidRPr="0008305C">
        <w:rPr>
          <w:rFonts w:cs="Times New Roman"/>
        </w:rPr>
        <w:t>2028: 730.433 × 1,08 ≈ 788.868 HUF</w:t>
      </w:r>
    </w:p>
    <w:p w14:paraId="57DFEC4D"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b/>
          <w:bCs/>
        </w:rPr>
        <w:t>Következtetés:</w:t>
      </w:r>
      <w:r w:rsidRPr="0008305C">
        <w:rPr>
          <w:rFonts w:cs="Times New Roman"/>
        </w:rPr>
        <w:t xml:space="preserve"> Lineáris és reális feltételezésekkel az 1.000.000 HUF elérése 2028-ra </w:t>
      </w:r>
      <w:r w:rsidRPr="0008305C">
        <w:rPr>
          <w:rFonts w:cs="Times New Roman"/>
          <w:b/>
          <w:bCs/>
        </w:rPr>
        <w:t>nem valószínű</w:t>
      </w:r>
      <w:r w:rsidRPr="0008305C">
        <w:rPr>
          <w:rFonts w:cs="Times New Roman"/>
        </w:rPr>
        <w:t>.</w:t>
      </w:r>
    </w:p>
    <w:p w14:paraId="44791B2B" w14:textId="77777777" w:rsidR="004250EB" w:rsidRPr="0008305C" w:rsidRDefault="004250EB" w:rsidP="00B60EA8">
      <w:pPr>
        <w:numPr>
          <w:ilvl w:val="0"/>
          <w:numId w:val="13"/>
        </w:numPr>
        <w:spacing w:before="100" w:beforeAutospacing="1" w:after="100" w:afterAutospacing="1"/>
        <w:rPr>
          <w:rFonts w:cs="Times New Roman"/>
        </w:rPr>
      </w:pPr>
      <w:r w:rsidRPr="0008305C">
        <w:rPr>
          <w:rFonts w:cs="Times New Roman"/>
          <w:b/>
          <w:bCs/>
        </w:rPr>
        <w:t>Optimista forgatókönyv:</w:t>
      </w:r>
    </w:p>
    <w:p w14:paraId="75140840"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rPr>
        <w:t>Éves 12–13% bérnövekedés esetén lehet megközelíteni a 1.000.000 HUF-ot.</w:t>
      </w:r>
    </w:p>
    <w:p w14:paraId="1C8D71F8"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rPr>
        <w:t>Ez azonban a múltbeli trendekhez képest rendkívül magas, és inflációval korrigálva a reálérték szintén nem biztos, hogy eléri az 1.000.000 HUF-ot.</w:t>
      </w:r>
    </w:p>
    <w:p w14:paraId="7959EE2A" w14:textId="77777777" w:rsidR="004250EB" w:rsidRPr="00A75719" w:rsidRDefault="00353831" w:rsidP="004250EB">
      <w:pPr>
        <w:spacing w:after="0"/>
        <w:rPr>
          <w:rFonts w:cs="Times New Roman"/>
        </w:rPr>
      </w:pPr>
      <w:r>
        <w:rPr>
          <w:rFonts w:cs="Times New Roman"/>
        </w:rPr>
        <w:pict w14:anchorId="4F69CCF1">
          <v:rect id="_x0000_i1028" style="width:0;height:1.5pt" o:hralign="center" o:hrstd="t" o:hr="t" fillcolor="#a0a0a0" stroked="f"/>
        </w:pict>
      </w:r>
    </w:p>
    <w:p w14:paraId="0A12AE82" w14:textId="77777777" w:rsidR="004250EB" w:rsidRPr="00A75719" w:rsidRDefault="004250EB" w:rsidP="004250EB">
      <w:pPr>
        <w:spacing w:before="100" w:beforeAutospacing="1" w:after="100" w:afterAutospacing="1"/>
        <w:rPr>
          <w:rFonts w:cs="Times New Roman"/>
          <w:b/>
          <w:bCs/>
          <w:sz w:val="32"/>
          <w:szCs w:val="36"/>
        </w:rPr>
      </w:pPr>
      <w:r w:rsidRPr="00A75719">
        <w:rPr>
          <w:rFonts w:cs="Times New Roman"/>
          <w:b/>
          <w:bCs/>
          <w:sz w:val="32"/>
          <w:szCs w:val="36"/>
        </w:rPr>
        <w:t>4. Gazdasági tényezők, amelyek befolyásolják az átlagbért</w:t>
      </w:r>
    </w:p>
    <w:p w14:paraId="09BD5E69" w14:textId="77777777" w:rsidR="004250EB" w:rsidRPr="0008305C" w:rsidRDefault="004250EB" w:rsidP="00B60EA8">
      <w:pPr>
        <w:numPr>
          <w:ilvl w:val="0"/>
          <w:numId w:val="14"/>
        </w:numPr>
        <w:spacing w:before="100" w:beforeAutospacing="1" w:after="100" w:afterAutospacing="1"/>
        <w:rPr>
          <w:rFonts w:cs="Times New Roman"/>
        </w:rPr>
      </w:pPr>
      <w:r w:rsidRPr="00A75719">
        <w:rPr>
          <w:rFonts w:cs="Times New Roman"/>
          <w:b/>
          <w:bCs/>
        </w:rPr>
        <w:t>Infláció és reálbérek:</w:t>
      </w:r>
      <w:r w:rsidRPr="00A75719">
        <w:rPr>
          <w:rFonts w:cs="Times New Roman"/>
        </w:rPr>
        <w:t xml:space="preserve"> Ha az infláció magas marad, az 1.000.000 HUF nominálbér értéke kevésbé jelentős reálértéken</w:t>
      </w:r>
      <w:r w:rsidRPr="0008305C">
        <w:rPr>
          <w:rFonts w:cs="Times New Roman"/>
        </w:rPr>
        <w:t>.</w:t>
      </w:r>
    </w:p>
    <w:p w14:paraId="40DBA9ED" w14:textId="77777777" w:rsidR="004250EB" w:rsidRPr="0008305C" w:rsidRDefault="004250EB" w:rsidP="00B60EA8">
      <w:pPr>
        <w:numPr>
          <w:ilvl w:val="0"/>
          <w:numId w:val="14"/>
        </w:numPr>
        <w:spacing w:before="100" w:beforeAutospacing="1" w:after="100" w:afterAutospacing="1"/>
        <w:rPr>
          <w:rFonts w:cs="Times New Roman"/>
        </w:rPr>
      </w:pPr>
      <w:r w:rsidRPr="0008305C">
        <w:rPr>
          <w:rFonts w:cs="Times New Roman"/>
          <w:b/>
          <w:bCs/>
        </w:rPr>
        <w:t>Munkaerőpiaci kereslet-kínálat:</w:t>
      </w:r>
      <w:r w:rsidRPr="0008305C">
        <w:rPr>
          <w:rFonts w:cs="Times New Roman"/>
        </w:rPr>
        <w:t xml:space="preserve"> Szaktudást igénylő területeken gyorsabban nőhetnek a bérek.</w:t>
      </w:r>
    </w:p>
    <w:p w14:paraId="4612C363" w14:textId="77777777" w:rsidR="004250EB" w:rsidRPr="0008305C" w:rsidRDefault="004250EB" w:rsidP="00B60EA8">
      <w:pPr>
        <w:numPr>
          <w:ilvl w:val="0"/>
          <w:numId w:val="14"/>
        </w:numPr>
        <w:spacing w:before="100" w:beforeAutospacing="1" w:after="100" w:afterAutospacing="1"/>
        <w:rPr>
          <w:rFonts w:cs="Times New Roman"/>
        </w:rPr>
      </w:pPr>
      <w:r w:rsidRPr="0008305C">
        <w:rPr>
          <w:rFonts w:cs="Times New Roman"/>
          <w:b/>
          <w:bCs/>
        </w:rPr>
        <w:t>Gazdasági növekedés (GDP):</w:t>
      </w:r>
      <w:r w:rsidRPr="0008305C">
        <w:rPr>
          <w:rFonts w:cs="Times New Roman"/>
        </w:rPr>
        <w:t xml:space="preserve"> Ha a magyar GDP növekedése lassul, a bérek növekedése is korlátozott lesz.</w:t>
      </w:r>
    </w:p>
    <w:p w14:paraId="58DE8215" w14:textId="77777777" w:rsidR="004250EB" w:rsidRPr="0008305C" w:rsidRDefault="004250EB" w:rsidP="00B60EA8">
      <w:pPr>
        <w:numPr>
          <w:ilvl w:val="0"/>
          <w:numId w:val="14"/>
        </w:numPr>
        <w:spacing w:before="100" w:beforeAutospacing="1" w:after="100" w:afterAutospacing="1"/>
        <w:rPr>
          <w:rFonts w:cs="Times New Roman"/>
        </w:rPr>
      </w:pPr>
      <w:r w:rsidRPr="0008305C">
        <w:rPr>
          <w:rFonts w:cs="Times New Roman"/>
          <w:b/>
          <w:bCs/>
        </w:rPr>
        <w:t>Kormányzati bérpolitika és adózási szabályok:</w:t>
      </w:r>
      <w:r w:rsidRPr="0008305C">
        <w:rPr>
          <w:rFonts w:cs="Times New Roman"/>
        </w:rPr>
        <w:t xml:space="preserve"> A minimálbér emelése és adócsökkentés hatással lehet az átlagbérre.</w:t>
      </w:r>
    </w:p>
    <w:p w14:paraId="6B3146A7" w14:textId="77777777" w:rsidR="004250EB" w:rsidRPr="0008305C" w:rsidRDefault="00353831" w:rsidP="004250EB">
      <w:pPr>
        <w:spacing w:after="0"/>
        <w:rPr>
          <w:rFonts w:cs="Times New Roman"/>
        </w:rPr>
      </w:pPr>
      <w:r>
        <w:rPr>
          <w:rFonts w:cs="Times New Roman"/>
        </w:rPr>
        <w:pict w14:anchorId="28E80F7F">
          <v:rect id="_x0000_i1029" style="width:0;height:1.5pt" o:hralign="center" o:hrstd="t" o:hr="t" fillcolor="#a0a0a0" stroked="f"/>
        </w:pict>
      </w:r>
    </w:p>
    <w:p w14:paraId="5C706B81"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5. Összehasonlítás más országokkal</w:t>
      </w:r>
    </w:p>
    <w:p w14:paraId="5FD910FF" w14:textId="77777777" w:rsidR="004250EB" w:rsidRPr="0008305C" w:rsidRDefault="004250EB" w:rsidP="00B60EA8">
      <w:pPr>
        <w:numPr>
          <w:ilvl w:val="0"/>
          <w:numId w:val="15"/>
        </w:numPr>
        <w:spacing w:before="100" w:beforeAutospacing="1" w:after="100" w:afterAutospacing="1"/>
        <w:rPr>
          <w:rFonts w:cs="Times New Roman"/>
        </w:rPr>
      </w:pPr>
      <w:r w:rsidRPr="0008305C">
        <w:rPr>
          <w:rFonts w:cs="Times New Roman"/>
        </w:rPr>
        <w:t xml:space="preserve">A régióbeli országokban (pl. Csehország, Szlovákia) az átlagbér 2028-ra a jelenlegi trendek alapján </w:t>
      </w:r>
      <w:r w:rsidRPr="0008305C">
        <w:rPr>
          <w:rFonts w:cs="Times New Roman"/>
          <w:b/>
          <w:bCs/>
        </w:rPr>
        <w:t>valószínűleg nem éri el a 1.000.000 HUF-ot</w:t>
      </w:r>
      <w:r w:rsidRPr="0008305C">
        <w:rPr>
          <w:rFonts w:cs="Times New Roman"/>
        </w:rPr>
        <w:t>, ha nominálisan számoljuk is.</w:t>
      </w:r>
    </w:p>
    <w:p w14:paraId="256DFE60" w14:textId="77777777" w:rsidR="004250EB" w:rsidRPr="0008305C" w:rsidRDefault="004250EB" w:rsidP="00B60EA8">
      <w:pPr>
        <w:numPr>
          <w:ilvl w:val="0"/>
          <w:numId w:val="15"/>
        </w:numPr>
        <w:spacing w:before="100" w:beforeAutospacing="1" w:after="100" w:afterAutospacing="1"/>
        <w:rPr>
          <w:rFonts w:cs="Times New Roman"/>
        </w:rPr>
      </w:pPr>
      <w:r w:rsidRPr="0008305C">
        <w:rPr>
          <w:rFonts w:cs="Times New Roman"/>
        </w:rPr>
        <w:t>A versenyképesség és inflációs különbségek miatt az 1 milliós cél Magyarországon kiemelkedően ambiciózus.</w:t>
      </w:r>
    </w:p>
    <w:p w14:paraId="07C46665" w14:textId="77777777" w:rsidR="004250EB" w:rsidRPr="0008305C" w:rsidRDefault="00353831" w:rsidP="004250EB">
      <w:pPr>
        <w:spacing w:after="0"/>
        <w:rPr>
          <w:rFonts w:cs="Times New Roman"/>
        </w:rPr>
      </w:pPr>
      <w:r>
        <w:rPr>
          <w:rFonts w:cs="Times New Roman"/>
        </w:rPr>
        <w:pict w14:anchorId="69A73BB9">
          <v:rect id="_x0000_i1030" style="width:0;height:1.5pt" o:hralign="center" o:hrstd="t" o:hr="t" fillcolor="#a0a0a0" stroked="f"/>
        </w:pict>
      </w:r>
    </w:p>
    <w:p w14:paraId="1498E90A"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6. Következtetés</w:t>
      </w:r>
    </w:p>
    <w:p w14:paraId="4930EEE3" w14:textId="77777777" w:rsidR="004250EB" w:rsidRPr="0008305C" w:rsidRDefault="004250EB" w:rsidP="00B60EA8">
      <w:pPr>
        <w:numPr>
          <w:ilvl w:val="0"/>
          <w:numId w:val="16"/>
        </w:numPr>
        <w:spacing w:before="100" w:beforeAutospacing="1" w:after="100" w:afterAutospacing="1"/>
        <w:rPr>
          <w:rFonts w:cs="Times New Roman"/>
        </w:rPr>
      </w:pPr>
      <w:r w:rsidRPr="0008305C">
        <w:rPr>
          <w:rFonts w:cs="Times New Roman"/>
          <w:b/>
          <w:bCs/>
        </w:rPr>
        <w:t>Reális forgatókönyv:</w:t>
      </w:r>
      <w:r w:rsidRPr="0008305C">
        <w:rPr>
          <w:rFonts w:cs="Times New Roman"/>
        </w:rPr>
        <w:t xml:space="preserve"> Az 1.000.000 HUF bruttó átlagbér 2028-ra </w:t>
      </w:r>
      <w:r w:rsidRPr="0008305C">
        <w:rPr>
          <w:rFonts w:cs="Times New Roman"/>
          <w:b/>
          <w:bCs/>
        </w:rPr>
        <w:t>kevésbé valószínű</w:t>
      </w:r>
      <w:r w:rsidRPr="0008305C">
        <w:rPr>
          <w:rFonts w:cs="Times New Roman"/>
        </w:rPr>
        <w:t>, hacsak nem következik be kiemelkedően magas gazdasági növekedés és béremelés.</w:t>
      </w:r>
    </w:p>
    <w:p w14:paraId="75495487" w14:textId="77777777" w:rsidR="004250EB" w:rsidRPr="0008305C" w:rsidRDefault="004250EB" w:rsidP="00B60EA8">
      <w:pPr>
        <w:numPr>
          <w:ilvl w:val="0"/>
          <w:numId w:val="16"/>
        </w:numPr>
        <w:spacing w:before="100" w:beforeAutospacing="1" w:after="100" w:afterAutospacing="1"/>
        <w:rPr>
          <w:rFonts w:cs="Times New Roman"/>
        </w:rPr>
      </w:pPr>
      <w:r w:rsidRPr="0008305C">
        <w:rPr>
          <w:rFonts w:cs="Times New Roman"/>
          <w:b/>
          <w:bCs/>
        </w:rPr>
        <w:lastRenderedPageBreak/>
        <w:t>Politikai kommunikáció:</w:t>
      </w:r>
      <w:r w:rsidRPr="0008305C">
        <w:rPr>
          <w:rFonts w:cs="Times New Roman"/>
        </w:rPr>
        <w:t xml:space="preserve"> A miniszteri nyilatkozat inkább optimista vagy célzott politikai üzenet lehet, nem feltétlenül statisztikai alapú előrejelzés.</w:t>
      </w:r>
    </w:p>
    <w:p w14:paraId="193CA59F" w14:textId="77777777" w:rsidR="004250EB" w:rsidRPr="0008305C" w:rsidRDefault="00353831" w:rsidP="004250EB">
      <w:pPr>
        <w:spacing w:after="0"/>
        <w:rPr>
          <w:rFonts w:cs="Times New Roman"/>
        </w:rPr>
      </w:pPr>
      <w:r>
        <w:rPr>
          <w:rFonts w:cs="Times New Roman"/>
        </w:rPr>
        <w:pict w14:anchorId="4FAB1813">
          <v:rect id="_x0000_i1031" style="width:0;height:1.5pt" o:hralign="center" o:hrstd="t" o:hr="t" fillcolor="#a0a0a0" stroked="f"/>
        </w:pict>
      </w:r>
    </w:p>
    <w:p w14:paraId="46AA91DD"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táblázatot és diagramot</w:t>
      </w:r>
      <w:r w:rsidRPr="0008305C">
        <w:rPr>
          <w:rFonts w:cs="Times New Roman"/>
        </w:rPr>
        <w:t>, amely vizualizálja a különböző bérnövekedési forgatókönyveket 2024–2028 között, hogy az esettanulmány még meggyőzőbb legyen.</w:t>
      </w:r>
    </w:p>
    <w:p w14:paraId="18AAA19B" w14:textId="77777777" w:rsidR="004250EB" w:rsidRDefault="004250EB" w:rsidP="004250EB">
      <w:pPr>
        <w:spacing w:before="100" w:beforeAutospacing="1" w:after="100" w:afterAutospacing="1"/>
        <w:rPr>
          <w:rFonts w:cs="Times New Roman"/>
        </w:rPr>
      </w:pPr>
      <w:r w:rsidRPr="0008305C">
        <w:rPr>
          <w:rFonts w:cs="Times New Roman"/>
        </w:rPr>
        <w:t>Szeretnéd, hogy elkészítsem ezt a vizualizációt?</w:t>
      </w:r>
    </w:p>
    <w:p w14:paraId="65067460" w14:textId="77777777" w:rsidR="004250EB" w:rsidRPr="005F6AD7"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sidRPr="005F6AD7">
        <w:rPr>
          <w:rFonts w:cs="Times New Roman"/>
          <w:b/>
        </w:rPr>
        <w:t>Szerzői megjegyzés: a</w:t>
      </w:r>
      <w:r>
        <w:rPr>
          <w:rFonts w:cs="Times New Roman"/>
          <w:b/>
        </w:rPr>
        <w:t xml:space="preserve"> ChatGPT megtalálta, hogy a bérek alakulását befolyásoló gazdasági tényezők azonosítása kulcsfontosságú. Ez helyes és valóban szükséges. Lássuk, hogyan sikerül beazonosítani ezeket.</w:t>
      </w:r>
    </w:p>
    <w:p w14:paraId="43AB6223"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Hogyan lehet meghatározni, hogy mely tényezők befolyásolják a bérek alakulását?</w:t>
      </w:r>
    </w:p>
    <w:p w14:paraId="20E0BBB3"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Ahhoz, hogy </w:t>
      </w:r>
      <w:r w:rsidRPr="0008305C">
        <w:rPr>
          <w:rFonts w:cs="Times New Roman"/>
          <w:b/>
          <w:bCs/>
        </w:rPr>
        <w:t>meghatározzuk, mely tényezők befolyásolják a bérek alakulását</w:t>
      </w:r>
      <w:r w:rsidRPr="0008305C">
        <w:rPr>
          <w:rFonts w:cs="Times New Roman"/>
        </w:rPr>
        <w:t>, érdemes strukturáltan és adatalapúan közelíteni. Itt van egy részletes útmutató lépésről lépésre:</w:t>
      </w:r>
    </w:p>
    <w:p w14:paraId="688D737A" w14:textId="77777777" w:rsidR="004250EB" w:rsidRPr="0008305C" w:rsidRDefault="00353831" w:rsidP="004250EB">
      <w:pPr>
        <w:spacing w:after="0"/>
        <w:rPr>
          <w:rFonts w:cs="Times New Roman"/>
        </w:rPr>
      </w:pPr>
      <w:r>
        <w:rPr>
          <w:rFonts w:cs="Times New Roman"/>
        </w:rPr>
        <w:pict w14:anchorId="71C77202">
          <v:rect id="_x0000_i1032" style="width:0;height:1.5pt" o:hralign="center" o:hrstd="t" o:hr="t" fillcolor="#a0a0a0" stroked="f"/>
        </w:pict>
      </w:r>
    </w:p>
    <w:p w14:paraId="15940B08"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Makrogazdasági tényezők elemzése</w:t>
      </w:r>
    </w:p>
    <w:p w14:paraId="6B77E11C" w14:textId="77777777" w:rsidR="004250EB" w:rsidRPr="00A75719" w:rsidRDefault="004250EB" w:rsidP="004250EB">
      <w:pPr>
        <w:spacing w:before="100" w:beforeAutospacing="1" w:after="100" w:afterAutospacing="1"/>
        <w:rPr>
          <w:rFonts w:cs="Times New Roman"/>
        </w:rPr>
      </w:pPr>
      <w:r w:rsidRPr="00A75719">
        <w:rPr>
          <w:rFonts w:cs="Times New Roman"/>
        </w:rPr>
        <w:t>Ezek azok a tényezők, amelyek az egész gazdaság szintjén hatnak a bérekre:</w:t>
      </w:r>
    </w:p>
    <w:p w14:paraId="7103D9A4" w14:textId="77777777" w:rsidR="004250EB" w:rsidRPr="00A75719" w:rsidRDefault="004250EB" w:rsidP="00B60EA8">
      <w:pPr>
        <w:numPr>
          <w:ilvl w:val="0"/>
          <w:numId w:val="17"/>
        </w:numPr>
        <w:spacing w:before="100" w:beforeAutospacing="1" w:after="100" w:afterAutospacing="1"/>
        <w:rPr>
          <w:rFonts w:cs="Times New Roman"/>
        </w:rPr>
      </w:pPr>
      <w:r w:rsidRPr="00A75719">
        <w:rPr>
          <w:rFonts w:cs="Times New Roman"/>
          <w:b/>
          <w:bCs/>
        </w:rPr>
        <w:t>GDP-növekedés</w:t>
      </w:r>
    </w:p>
    <w:p w14:paraId="3BC16D20"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Minél gyorsabb a gazdasági növekedés, annál nagyobb az esély a bérek emelkedésére.</w:t>
      </w:r>
    </w:p>
    <w:p w14:paraId="06844AE8"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Adatok: KSH, MNB előrejelzések.</w:t>
      </w:r>
    </w:p>
    <w:p w14:paraId="1C3A5770" w14:textId="77777777" w:rsidR="004250EB" w:rsidRPr="00A75719" w:rsidRDefault="004250EB" w:rsidP="00B60EA8">
      <w:pPr>
        <w:numPr>
          <w:ilvl w:val="0"/>
          <w:numId w:val="17"/>
        </w:numPr>
        <w:spacing w:before="100" w:beforeAutospacing="1" w:after="100" w:afterAutospacing="1"/>
        <w:rPr>
          <w:rFonts w:cs="Times New Roman"/>
        </w:rPr>
      </w:pPr>
      <w:r w:rsidRPr="00A75719">
        <w:rPr>
          <w:rFonts w:cs="Times New Roman"/>
          <w:b/>
          <w:bCs/>
        </w:rPr>
        <w:t>Infláció</w:t>
      </w:r>
    </w:p>
    <w:p w14:paraId="05391D29"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Magas infláció csökkenti a reálbér értékét, így a nominálbérek növekedésének ütemét is befolyásolhatja.</w:t>
      </w:r>
    </w:p>
    <w:p w14:paraId="7B206D95" w14:textId="77777777" w:rsidR="004250EB" w:rsidRPr="00A75719" w:rsidRDefault="004250EB" w:rsidP="00B60EA8">
      <w:pPr>
        <w:numPr>
          <w:ilvl w:val="0"/>
          <w:numId w:val="17"/>
        </w:numPr>
        <w:spacing w:before="100" w:beforeAutospacing="1" w:after="100" w:afterAutospacing="1"/>
        <w:rPr>
          <w:rFonts w:cs="Times New Roman"/>
        </w:rPr>
      </w:pPr>
      <w:r w:rsidRPr="00A75719">
        <w:rPr>
          <w:rFonts w:cs="Times New Roman"/>
          <w:b/>
          <w:bCs/>
        </w:rPr>
        <w:t>Munkanélküliségi ráta</w:t>
      </w:r>
    </w:p>
    <w:p w14:paraId="2618D61B"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Alacsony munkanélküliség esetén a munkaadók versengenek a munkaerőért → bérek nőnek.</w:t>
      </w:r>
    </w:p>
    <w:p w14:paraId="21DA8FB8"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Magas munkanélküliség → lassabb bérnövekedés.</w:t>
      </w:r>
    </w:p>
    <w:p w14:paraId="58C84B60" w14:textId="77777777" w:rsidR="004250EB" w:rsidRPr="00A75719" w:rsidRDefault="004250EB" w:rsidP="00B60EA8">
      <w:pPr>
        <w:numPr>
          <w:ilvl w:val="0"/>
          <w:numId w:val="17"/>
        </w:numPr>
        <w:spacing w:before="100" w:beforeAutospacing="1" w:after="100" w:afterAutospacing="1"/>
        <w:rPr>
          <w:rFonts w:cs="Times New Roman"/>
        </w:rPr>
      </w:pPr>
      <w:r w:rsidRPr="00A75719">
        <w:rPr>
          <w:rFonts w:cs="Times New Roman"/>
          <w:b/>
          <w:bCs/>
        </w:rPr>
        <w:t>Produktivitás</w:t>
      </w:r>
    </w:p>
    <w:p w14:paraId="1700914C" w14:textId="77777777" w:rsidR="004250EB" w:rsidRPr="0008305C" w:rsidRDefault="004250EB" w:rsidP="00B60EA8">
      <w:pPr>
        <w:numPr>
          <w:ilvl w:val="1"/>
          <w:numId w:val="17"/>
        </w:numPr>
        <w:spacing w:before="100" w:beforeAutospacing="1" w:after="100" w:afterAutospacing="1"/>
        <w:rPr>
          <w:rFonts w:cs="Times New Roman"/>
        </w:rPr>
      </w:pPr>
      <w:r w:rsidRPr="00A75719">
        <w:rPr>
          <w:rFonts w:cs="Times New Roman"/>
        </w:rPr>
        <w:t>Ha a munkavállalók</w:t>
      </w:r>
      <w:r w:rsidRPr="0008305C">
        <w:rPr>
          <w:rFonts w:cs="Times New Roman"/>
        </w:rPr>
        <w:t xml:space="preserve"> termelékenysége nő, a vállalatok több forrást tudnak bérre fordítani.</w:t>
      </w:r>
    </w:p>
    <w:p w14:paraId="0BD2C7E9" w14:textId="77777777" w:rsidR="004250EB" w:rsidRPr="0008305C" w:rsidRDefault="00353831" w:rsidP="004250EB">
      <w:pPr>
        <w:spacing w:after="0"/>
        <w:rPr>
          <w:rFonts w:cs="Times New Roman"/>
        </w:rPr>
      </w:pPr>
      <w:r>
        <w:rPr>
          <w:rFonts w:cs="Times New Roman"/>
        </w:rPr>
        <w:pict w14:anchorId="0B6DA027">
          <v:rect id="_x0000_i1033" style="width:0;height:1.5pt" o:hralign="center" o:hrstd="t" o:hr="t" fillcolor="#a0a0a0" stroked="f"/>
        </w:pict>
      </w:r>
    </w:p>
    <w:p w14:paraId="304BEB12"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Munkaerőpiaci tényezők vizsgálata</w:t>
      </w:r>
    </w:p>
    <w:p w14:paraId="6B85D892" w14:textId="77777777" w:rsidR="004250EB" w:rsidRPr="0008305C" w:rsidRDefault="004250EB" w:rsidP="00B60EA8">
      <w:pPr>
        <w:numPr>
          <w:ilvl w:val="0"/>
          <w:numId w:val="18"/>
        </w:numPr>
        <w:spacing w:before="100" w:beforeAutospacing="1" w:after="100" w:afterAutospacing="1"/>
        <w:rPr>
          <w:rFonts w:cs="Times New Roman"/>
        </w:rPr>
      </w:pPr>
      <w:r w:rsidRPr="0008305C">
        <w:rPr>
          <w:rFonts w:cs="Times New Roman"/>
          <w:b/>
          <w:bCs/>
        </w:rPr>
        <w:lastRenderedPageBreak/>
        <w:t>Szakmai szint és képzettség</w:t>
      </w:r>
    </w:p>
    <w:p w14:paraId="08D23A60"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Magasan képzett dolgozók, hiányszakmák → gyorsabb bérnövekedés.</w:t>
      </w:r>
    </w:p>
    <w:p w14:paraId="0416268E"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Példa: IT, mérnöki, egészségügyi területek.</w:t>
      </w:r>
    </w:p>
    <w:p w14:paraId="60D1D978" w14:textId="77777777" w:rsidR="004250EB" w:rsidRPr="0008305C" w:rsidRDefault="004250EB" w:rsidP="00B60EA8">
      <w:pPr>
        <w:numPr>
          <w:ilvl w:val="0"/>
          <w:numId w:val="18"/>
        </w:numPr>
        <w:spacing w:before="100" w:beforeAutospacing="1" w:after="100" w:afterAutospacing="1"/>
        <w:rPr>
          <w:rFonts w:cs="Times New Roman"/>
        </w:rPr>
      </w:pPr>
      <w:r w:rsidRPr="0008305C">
        <w:rPr>
          <w:rFonts w:cs="Times New Roman"/>
          <w:b/>
          <w:bCs/>
        </w:rPr>
        <w:t>Munkaerő-kínálat</w:t>
      </w:r>
    </w:p>
    <w:p w14:paraId="6D90C029"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Ha kevés szakember van a piacon, nő a bér (kereslet-kínálat).</w:t>
      </w:r>
    </w:p>
    <w:p w14:paraId="6528D07D"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Ha túlkínálat van → lassabb bérnövekedés.</w:t>
      </w:r>
    </w:p>
    <w:p w14:paraId="69D34551" w14:textId="77777777" w:rsidR="004250EB" w:rsidRPr="0008305C" w:rsidRDefault="004250EB" w:rsidP="00B60EA8">
      <w:pPr>
        <w:numPr>
          <w:ilvl w:val="0"/>
          <w:numId w:val="18"/>
        </w:numPr>
        <w:spacing w:before="100" w:beforeAutospacing="1" w:after="100" w:afterAutospacing="1"/>
        <w:rPr>
          <w:rFonts w:cs="Times New Roman"/>
        </w:rPr>
      </w:pPr>
      <w:r w:rsidRPr="0008305C">
        <w:rPr>
          <w:rFonts w:cs="Times New Roman"/>
          <w:b/>
          <w:bCs/>
        </w:rPr>
        <w:t>Szervezeti és iparági tényezők</w:t>
      </w:r>
    </w:p>
    <w:p w14:paraId="69172291"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Multinacionális cégek általában magasabb béreket fizetnek.</w:t>
      </w:r>
    </w:p>
    <w:p w14:paraId="37961554"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KKV-knál gyakran lassabb a növekedés.</w:t>
      </w:r>
    </w:p>
    <w:p w14:paraId="13BD0CA3" w14:textId="77777777" w:rsidR="004250EB" w:rsidRPr="0008305C" w:rsidRDefault="00353831" w:rsidP="004250EB">
      <w:pPr>
        <w:spacing w:after="0"/>
        <w:rPr>
          <w:rFonts w:cs="Times New Roman"/>
        </w:rPr>
      </w:pPr>
      <w:r>
        <w:rPr>
          <w:rFonts w:cs="Times New Roman"/>
        </w:rPr>
        <w:pict w14:anchorId="07A5C187">
          <v:rect id="_x0000_i1034" style="width:0;height:1.5pt" o:hralign="center" o:hrstd="t" o:hr="t" fillcolor="#a0a0a0" stroked="f"/>
        </w:pict>
      </w:r>
    </w:p>
    <w:p w14:paraId="569A89E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Jogszabályi és politikai tényezők</w:t>
      </w:r>
    </w:p>
    <w:p w14:paraId="01A84D37" w14:textId="77777777" w:rsidR="004250EB" w:rsidRPr="0008305C" w:rsidRDefault="004250EB" w:rsidP="00B60EA8">
      <w:pPr>
        <w:numPr>
          <w:ilvl w:val="0"/>
          <w:numId w:val="19"/>
        </w:numPr>
        <w:spacing w:before="100" w:beforeAutospacing="1" w:after="100" w:afterAutospacing="1"/>
        <w:rPr>
          <w:rFonts w:cs="Times New Roman"/>
        </w:rPr>
      </w:pPr>
      <w:r w:rsidRPr="0008305C">
        <w:rPr>
          <w:rFonts w:cs="Times New Roman"/>
          <w:b/>
          <w:bCs/>
        </w:rPr>
        <w:t>Minimálbér és garantált bérminimum</w:t>
      </w:r>
    </w:p>
    <w:p w14:paraId="30A6ED9B" w14:textId="77777777" w:rsidR="004250EB" w:rsidRPr="0008305C" w:rsidRDefault="004250EB" w:rsidP="00B60EA8">
      <w:pPr>
        <w:numPr>
          <w:ilvl w:val="1"/>
          <w:numId w:val="19"/>
        </w:numPr>
        <w:spacing w:before="100" w:beforeAutospacing="1" w:after="100" w:afterAutospacing="1"/>
        <w:rPr>
          <w:rFonts w:cs="Times New Roman"/>
        </w:rPr>
      </w:pPr>
      <w:r w:rsidRPr="0008305C">
        <w:rPr>
          <w:rFonts w:cs="Times New Roman"/>
        </w:rPr>
        <w:t>Ezek közvetlenül hatnak az alsó bérszintekre, így az átlagbérre is.</w:t>
      </w:r>
    </w:p>
    <w:p w14:paraId="0EF616C0" w14:textId="77777777" w:rsidR="004250EB" w:rsidRPr="0008305C" w:rsidRDefault="004250EB" w:rsidP="00B60EA8">
      <w:pPr>
        <w:numPr>
          <w:ilvl w:val="0"/>
          <w:numId w:val="19"/>
        </w:numPr>
        <w:spacing w:before="100" w:beforeAutospacing="1" w:after="100" w:afterAutospacing="1"/>
        <w:rPr>
          <w:rFonts w:cs="Times New Roman"/>
        </w:rPr>
      </w:pPr>
      <w:r w:rsidRPr="0008305C">
        <w:rPr>
          <w:rFonts w:cs="Times New Roman"/>
          <w:b/>
          <w:bCs/>
        </w:rPr>
        <w:t>Adó- és járulékrendszer</w:t>
      </w:r>
    </w:p>
    <w:p w14:paraId="11D36EA6" w14:textId="77777777" w:rsidR="004250EB" w:rsidRPr="0008305C" w:rsidRDefault="004250EB" w:rsidP="00B60EA8">
      <w:pPr>
        <w:numPr>
          <w:ilvl w:val="1"/>
          <w:numId w:val="19"/>
        </w:numPr>
        <w:spacing w:before="100" w:beforeAutospacing="1" w:after="100" w:afterAutospacing="1"/>
        <w:rPr>
          <w:rFonts w:cs="Times New Roman"/>
        </w:rPr>
      </w:pPr>
      <w:r w:rsidRPr="0008305C">
        <w:rPr>
          <w:rFonts w:cs="Times New Roman"/>
        </w:rPr>
        <w:t>Alacsonyabb adók → vállalatoknak több mozgástere van béremelésre.</w:t>
      </w:r>
    </w:p>
    <w:p w14:paraId="77489C8C" w14:textId="77777777" w:rsidR="004250EB" w:rsidRPr="0008305C" w:rsidRDefault="004250EB" w:rsidP="00B60EA8">
      <w:pPr>
        <w:numPr>
          <w:ilvl w:val="0"/>
          <w:numId w:val="19"/>
        </w:numPr>
        <w:spacing w:before="100" w:beforeAutospacing="1" w:after="100" w:afterAutospacing="1"/>
        <w:rPr>
          <w:rFonts w:cs="Times New Roman"/>
        </w:rPr>
      </w:pPr>
      <w:r w:rsidRPr="0008305C">
        <w:rPr>
          <w:rFonts w:cs="Times New Roman"/>
          <w:b/>
          <w:bCs/>
        </w:rPr>
        <w:t>Szakszervezetek és kollektív szerződések</w:t>
      </w:r>
    </w:p>
    <w:p w14:paraId="37AA9EEF" w14:textId="77777777" w:rsidR="004250EB" w:rsidRPr="0008305C" w:rsidRDefault="004250EB" w:rsidP="00B60EA8">
      <w:pPr>
        <w:numPr>
          <w:ilvl w:val="1"/>
          <w:numId w:val="19"/>
        </w:numPr>
        <w:spacing w:before="100" w:beforeAutospacing="1" w:after="100" w:afterAutospacing="1"/>
        <w:rPr>
          <w:rFonts w:cs="Times New Roman"/>
        </w:rPr>
      </w:pPr>
      <w:r w:rsidRPr="0008305C">
        <w:rPr>
          <w:rFonts w:cs="Times New Roman"/>
        </w:rPr>
        <w:t>Aktív érdekképviselet → magasabb bérek bizonyos ágazatokban.</w:t>
      </w:r>
    </w:p>
    <w:p w14:paraId="27A000A1" w14:textId="77777777" w:rsidR="004250EB" w:rsidRPr="0008305C" w:rsidRDefault="00353831" w:rsidP="004250EB">
      <w:pPr>
        <w:spacing w:after="0"/>
        <w:rPr>
          <w:rFonts w:cs="Times New Roman"/>
        </w:rPr>
      </w:pPr>
      <w:r>
        <w:rPr>
          <w:rFonts w:cs="Times New Roman"/>
        </w:rPr>
        <w:pict w14:anchorId="7CFE04D9">
          <v:rect id="_x0000_i1035" style="width:0;height:1.5pt" o:hralign="center" o:hrstd="t" o:hr="t" fillcolor="#a0a0a0" stroked="f"/>
        </w:pict>
      </w:r>
    </w:p>
    <w:p w14:paraId="4044F71B"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4. Társadalmi és demográfiai tényezők</w:t>
      </w:r>
    </w:p>
    <w:p w14:paraId="30C89FC0" w14:textId="77777777" w:rsidR="004250EB" w:rsidRPr="0008305C" w:rsidRDefault="004250EB" w:rsidP="00B60EA8">
      <w:pPr>
        <w:numPr>
          <w:ilvl w:val="0"/>
          <w:numId w:val="20"/>
        </w:numPr>
        <w:spacing w:before="100" w:beforeAutospacing="1" w:after="100" w:afterAutospacing="1"/>
        <w:rPr>
          <w:rFonts w:cs="Times New Roman"/>
        </w:rPr>
      </w:pPr>
      <w:r w:rsidRPr="0008305C">
        <w:rPr>
          <w:rFonts w:cs="Times New Roman"/>
          <w:b/>
          <w:bCs/>
        </w:rPr>
        <w:t>Népesség és munkaképes korúak aránya</w:t>
      </w:r>
    </w:p>
    <w:p w14:paraId="1BA55388" w14:textId="77777777" w:rsidR="004250EB" w:rsidRPr="0008305C" w:rsidRDefault="004250EB" w:rsidP="00B60EA8">
      <w:pPr>
        <w:numPr>
          <w:ilvl w:val="1"/>
          <w:numId w:val="20"/>
        </w:numPr>
        <w:spacing w:before="100" w:beforeAutospacing="1" w:after="100" w:afterAutospacing="1"/>
        <w:rPr>
          <w:rFonts w:cs="Times New Roman"/>
        </w:rPr>
      </w:pPr>
      <w:r w:rsidRPr="0008305C">
        <w:rPr>
          <w:rFonts w:cs="Times New Roman"/>
        </w:rPr>
        <w:t>Ha csökken a munkaképes korú népesség → nőhetnek a bérek a munkaerőhiány miatt.</w:t>
      </w:r>
    </w:p>
    <w:p w14:paraId="30824686" w14:textId="77777777" w:rsidR="004250EB" w:rsidRPr="0008305C" w:rsidRDefault="004250EB" w:rsidP="00B60EA8">
      <w:pPr>
        <w:numPr>
          <w:ilvl w:val="0"/>
          <w:numId w:val="20"/>
        </w:numPr>
        <w:spacing w:before="100" w:beforeAutospacing="1" w:after="100" w:afterAutospacing="1"/>
        <w:rPr>
          <w:rFonts w:cs="Times New Roman"/>
        </w:rPr>
      </w:pPr>
      <w:r w:rsidRPr="0008305C">
        <w:rPr>
          <w:rFonts w:cs="Times New Roman"/>
          <w:b/>
          <w:bCs/>
        </w:rPr>
        <w:t>Migráció</w:t>
      </w:r>
    </w:p>
    <w:p w14:paraId="10D84C6A" w14:textId="77777777" w:rsidR="004250EB" w:rsidRPr="0008305C" w:rsidRDefault="004250EB" w:rsidP="00B60EA8">
      <w:pPr>
        <w:numPr>
          <w:ilvl w:val="1"/>
          <w:numId w:val="20"/>
        </w:numPr>
        <w:spacing w:before="100" w:beforeAutospacing="1" w:after="100" w:afterAutospacing="1"/>
        <w:rPr>
          <w:rFonts w:cs="Times New Roman"/>
        </w:rPr>
      </w:pPr>
      <w:r w:rsidRPr="0008305C">
        <w:rPr>
          <w:rFonts w:cs="Times New Roman"/>
        </w:rPr>
        <w:t>Külföldi munkaerő → kínálatnövekedés → mérsékelt bérnyomás.</w:t>
      </w:r>
    </w:p>
    <w:p w14:paraId="54F827CB" w14:textId="77777777" w:rsidR="004250EB" w:rsidRPr="0008305C" w:rsidRDefault="00353831" w:rsidP="004250EB">
      <w:pPr>
        <w:spacing w:after="0"/>
        <w:rPr>
          <w:rFonts w:cs="Times New Roman"/>
        </w:rPr>
      </w:pPr>
      <w:r>
        <w:rPr>
          <w:rFonts w:cs="Times New Roman"/>
        </w:rPr>
        <w:pict w14:anchorId="380CEA80">
          <v:rect id="_x0000_i1036" style="width:0;height:1.5pt" o:hralign="center" o:hrstd="t" o:hr="t" fillcolor="#a0a0a0" stroked="f"/>
        </w:pict>
      </w:r>
    </w:p>
    <w:p w14:paraId="4F1B73CE"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5. Adatalapú elemzés</w:t>
      </w:r>
    </w:p>
    <w:p w14:paraId="6B36969A" w14:textId="77777777" w:rsidR="004250EB" w:rsidRPr="0008305C" w:rsidRDefault="004250EB" w:rsidP="004250EB">
      <w:pPr>
        <w:spacing w:before="100" w:beforeAutospacing="1" w:after="100" w:afterAutospacing="1"/>
        <w:rPr>
          <w:rFonts w:cs="Times New Roman"/>
        </w:rPr>
      </w:pPr>
      <w:r w:rsidRPr="0008305C">
        <w:rPr>
          <w:rFonts w:cs="Times New Roman"/>
        </w:rPr>
        <w:t>A tényezők hatásának mérésére:</w:t>
      </w:r>
    </w:p>
    <w:p w14:paraId="283C79F3" w14:textId="77777777" w:rsidR="004250EB" w:rsidRPr="0008305C" w:rsidRDefault="004250EB" w:rsidP="00B60EA8">
      <w:pPr>
        <w:numPr>
          <w:ilvl w:val="0"/>
          <w:numId w:val="21"/>
        </w:numPr>
        <w:spacing w:before="100" w:beforeAutospacing="1" w:after="100" w:afterAutospacing="1"/>
        <w:rPr>
          <w:rFonts w:cs="Times New Roman"/>
        </w:rPr>
      </w:pPr>
      <w:r w:rsidRPr="0008305C">
        <w:rPr>
          <w:rFonts w:cs="Times New Roman"/>
          <w:b/>
          <w:bCs/>
        </w:rPr>
        <w:t>Idősoros adatok elemzése</w:t>
      </w:r>
    </w:p>
    <w:p w14:paraId="331F1740" w14:textId="77777777" w:rsidR="004250EB" w:rsidRPr="0008305C" w:rsidRDefault="004250EB" w:rsidP="00B60EA8">
      <w:pPr>
        <w:numPr>
          <w:ilvl w:val="1"/>
          <w:numId w:val="21"/>
        </w:numPr>
        <w:spacing w:before="100" w:beforeAutospacing="1" w:after="100" w:afterAutospacing="1"/>
        <w:rPr>
          <w:rFonts w:cs="Times New Roman"/>
        </w:rPr>
      </w:pPr>
      <w:r w:rsidRPr="0008305C">
        <w:rPr>
          <w:rFonts w:cs="Times New Roman"/>
        </w:rPr>
        <w:t>Bérek változása az elmúlt 10 évben → milyen tényezőkkel korrelált (GDP, infláció, munkanélküliség).</w:t>
      </w:r>
    </w:p>
    <w:p w14:paraId="4ACBC006" w14:textId="77777777" w:rsidR="004250EB" w:rsidRPr="0008305C" w:rsidRDefault="004250EB" w:rsidP="00B60EA8">
      <w:pPr>
        <w:numPr>
          <w:ilvl w:val="0"/>
          <w:numId w:val="21"/>
        </w:numPr>
        <w:spacing w:before="100" w:beforeAutospacing="1" w:after="100" w:afterAutospacing="1"/>
        <w:rPr>
          <w:rFonts w:cs="Times New Roman"/>
        </w:rPr>
      </w:pPr>
      <w:r w:rsidRPr="0008305C">
        <w:rPr>
          <w:rFonts w:cs="Times New Roman"/>
          <w:b/>
          <w:bCs/>
        </w:rPr>
        <w:t>Regresszióelemzés</w:t>
      </w:r>
    </w:p>
    <w:p w14:paraId="059294DA" w14:textId="77777777" w:rsidR="004250EB" w:rsidRPr="0008305C" w:rsidRDefault="004250EB" w:rsidP="00B60EA8">
      <w:pPr>
        <w:numPr>
          <w:ilvl w:val="1"/>
          <w:numId w:val="21"/>
        </w:numPr>
        <w:spacing w:before="100" w:beforeAutospacing="1" w:after="100" w:afterAutospacing="1"/>
        <w:rPr>
          <w:rFonts w:cs="Times New Roman"/>
        </w:rPr>
      </w:pPr>
      <w:r w:rsidRPr="0008305C">
        <w:rPr>
          <w:rFonts w:cs="Times New Roman"/>
        </w:rPr>
        <w:t xml:space="preserve">Példa: </w:t>
      </w:r>
      <w:r w:rsidRPr="0008305C">
        <w:rPr>
          <w:rFonts w:ascii="Courier New" w:hAnsi="Courier New" w:cs="Courier New"/>
          <w:sz w:val="20"/>
          <w:szCs w:val="20"/>
        </w:rPr>
        <w:t>Bér = a + b*GDP + c*Infláció + d*Munkanélküliség + e*Produktivitás</w:t>
      </w:r>
    </w:p>
    <w:p w14:paraId="63652D89" w14:textId="77777777" w:rsidR="004250EB" w:rsidRPr="0008305C" w:rsidRDefault="004250EB" w:rsidP="00B60EA8">
      <w:pPr>
        <w:numPr>
          <w:ilvl w:val="1"/>
          <w:numId w:val="21"/>
        </w:numPr>
        <w:spacing w:before="100" w:beforeAutospacing="1" w:after="100" w:afterAutospacing="1"/>
        <w:rPr>
          <w:rFonts w:cs="Times New Roman"/>
        </w:rPr>
      </w:pPr>
      <w:r w:rsidRPr="0008305C">
        <w:rPr>
          <w:rFonts w:cs="Times New Roman"/>
        </w:rPr>
        <w:t>Segít meghatározni, mely tényezőknek van szignifikáns hatása a bérre.</w:t>
      </w:r>
    </w:p>
    <w:p w14:paraId="3B90BF68" w14:textId="77777777" w:rsidR="004250EB" w:rsidRPr="0008305C" w:rsidRDefault="004250EB" w:rsidP="00B60EA8">
      <w:pPr>
        <w:numPr>
          <w:ilvl w:val="0"/>
          <w:numId w:val="21"/>
        </w:numPr>
        <w:spacing w:before="100" w:beforeAutospacing="1" w:after="100" w:afterAutospacing="1"/>
        <w:rPr>
          <w:rFonts w:cs="Times New Roman"/>
        </w:rPr>
      </w:pPr>
      <w:r w:rsidRPr="0008305C">
        <w:rPr>
          <w:rFonts w:cs="Times New Roman"/>
          <w:b/>
          <w:bCs/>
        </w:rPr>
        <w:lastRenderedPageBreak/>
        <w:t>Nemzetközi összehasonlítás</w:t>
      </w:r>
    </w:p>
    <w:p w14:paraId="3B0BBC11" w14:textId="77777777" w:rsidR="004250EB" w:rsidRPr="0008305C" w:rsidRDefault="004250EB" w:rsidP="00B60EA8">
      <w:pPr>
        <w:numPr>
          <w:ilvl w:val="1"/>
          <w:numId w:val="21"/>
        </w:numPr>
        <w:spacing w:before="100" w:beforeAutospacing="1" w:after="100" w:afterAutospacing="1"/>
        <w:rPr>
          <w:rFonts w:cs="Times New Roman"/>
        </w:rPr>
      </w:pPr>
      <w:r w:rsidRPr="0008305C">
        <w:rPr>
          <w:rFonts w:cs="Times New Roman"/>
        </w:rPr>
        <w:t>Más országokban mely tényezők voltak meghatározóak a bérek növekedésében → következtetések levonása Magyarországra.</w:t>
      </w:r>
    </w:p>
    <w:p w14:paraId="4C3AB65C" w14:textId="77777777" w:rsidR="004250EB" w:rsidRPr="0008305C" w:rsidRDefault="00353831" w:rsidP="004250EB">
      <w:pPr>
        <w:spacing w:after="0"/>
        <w:rPr>
          <w:rFonts w:cs="Times New Roman"/>
        </w:rPr>
      </w:pPr>
      <w:r>
        <w:rPr>
          <w:rFonts w:cs="Times New Roman"/>
        </w:rPr>
        <w:pict w14:anchorId="628CF91B">
          <v:rect id="_x0000_i1037" style="width:0;height:1.5pt" o:hralign="center" o:hrstd="t" o:hr="t" fillcolor="#a0a0a0" stroked="f"/>
        </w:pict>
      </w:r>
    </w:p>
    <w:p w14:paraId="0372CDA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táblázatot vagy diagramot</w:t>
      </w:r>
      <w:r w:rsidRPr="0008305C">
        <w:rPr>
          <w:rFonts w:cs="Times New Roman"/>
        </w:rPr>
        <w:t xml:space="preserve">, ami vizualizálja a magyar bérekre ható tényezőket </w:t>
      </w:r>
      <w:r w:rsidRPr="0008305C">
        <w:rPr>
          <w:rFonts w:cs="Times New Roman"/>
          <w:b/>
          <w:bCs/>
        </w:rPr>
        <w:t>fontosság szerint rangsorolva</w:t>
      </w:r>
      <w:r w:rsidRPr="0008305C">
        <w:rPr>
          <w:rFonts w:cs="Times New Roman"/>
        </w:rPr>
        <w:t>, így a 2028-as átlagbér esettanulmányban könnyen használható lenne.</w:t>
      </w:r>
    </w:p>
    <w:p w14:paraId="664743AC" w14:textId="77777777" w:rsidR="004250EB" w:rsidRDefault="004250EB" w:rsidP="004250EB">
      <w:pPr>
        <w:spacing w:before="100" w:beforeAutospacing="1" w:after="100" w:afterAutospacing="1"/>
        <w:rPr>
          <w:rFonts w:cs="Times New Roman"/>
        </w:rPr>
      </w:pPr>
      <w:r w:rsidRPr="0008305C">
        <w:rPr>
          <w:rFonts w:cs="Times New Roman"/>
        </w:rPr>
        <w:t>Szeretnéd, ha elkészíteném ezt a vizualizációt?</w:t>
      </w:r>
    </w:p>
    <w:p w14:paraId="56FC0170" w14:textId="77777777" w:rsidR="004250EB" w:rsidRPr="005F6AD7"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sidRPr="005F6AD7">
        <w:rPr>
          <w:rFonts w:cs="Times New Roman"/>
          <w:b/>
        </w:rPr>
        <w:t>Szerzői megjegyzés: a</w:t>
      </w:r>
      <w:r>
        <w:rPr>
          <w:rFonts w:cs="Times New Roman"/>
          <w:b/>
        </w:rPr>
        <w:t xml:space="preserve"> ChatGPT nem adott választ arra a kérdésre, hogy hogyan lehet beazonosítani a keresett tényezőket, azonban rögtön 4 attribútumot is azonosított.</w:t>
      </w:r>
    </w:p>
    <w:p w14:paraId="1CD00B5E"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Miért pont ezek a makrogazdasá</w:t>
      </w:r>
      <w:r>
        <w:rPr>
          <w:rFonts w:cs="Times New Roman"/>
        </w:rPr>
        <w:t>gi tényezők lettek kiválasztva?</w:t>
      </w:r>
      <w:r>
        <w:rPr>
          <w:rFonts w:cs="Times New Roman"/>
        </w:rPr>
        <w:br/>
      </w:r>
      <w:r w:rsidRPr="0008305C">
        <w:rPr>
          <w:rFonts w:cs="Times New Roman"/>
        </w:rPr>
        <w:t>Miért nem például az export termékforgalom?</w:t>
      </w:r>
    </w:p>
    <w:p w14:paraId="7450DB47"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egy nagyon jó, kritikus kérdés! Fontos megérteni, </w:t>
      </w:r>
      <w:r w:rsidRPr="0008305C">
        <w:rPr>
          <w:rFonts w:cs="Times New Roman"/>
          <w:b/>
          <w:bCs/>
        </w:rPr>
        <w:t>miért pont ezek a makrogazdasági tényezők (GDP, infláció, munkanélküliség, termelékenység) szerepelnek az elemzésben</w:t>
      </w:r>
      <w:r w:rsidRPr="0008305C">
        <w:rPr>
          <w:rFonts w:cs="Times New Roman"/>
        </w:rPr>
        <w:t>, és miért nem minden lehetséges gazdasági adat, például az export.</w:t>
      </w:r>
    </w:p>
    <w:p w14:paraId="5CF93398" w14:textId="77777777" w:rsidR="004250EB" w:rsidRPr="0008305C" w:rsidRDefault="00353831" w:rsidP="004250EB">
      <w:pPr>
        <w:spacing w:after="0"/>
        <w:rPr>
          <w:rFonts w:cs="Times New Roman"/>
        </w:rPr>
      </w:pPr>
      <w:r>
        <w:rPr>
          <w:rFonts w:cs="Times New Roman"/>
        </w:rPr>
        <w:pict w14:anchorId="553D5B05">
          <v:rect id="_x0000_i1038" style="width:0;height:1.5pt" o:hralign="center" o:hrstd="t" o:hr="t" fillcolor="#a0a0a0" stroked="f"/>
        </w:pict>
      </w:r>
    </w:p>
    <w:p w14:paraId="5F3D3159"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Közvetlen hatás a bérekre</w:t>
      </w:r>
    </w:p>
    <w:p w14:paraId="499B0916" w14:textId="77777777" w:rsidR="004250EB" w:rsidRPr="00A75719" w:rsidRDefault="004250EB" w:rsidP="004250EB">
      <w:pPr>
        <w:spacing w:before="100" w:beforeAutospacing="1" w:after="100" w:afterAutospacing="1"/>
        <w:rPr>
          <w:rFonts w:cs="Times New Roman"/>
        </w:rPr>
      </w:pPr>
      <w:r w:rsidRPr="0008305C">
        <w:rPr>
          <w:rFonts w:cs="Times New Roman"/>
        </w:rPr>
        <w:t>A kiválasztott tényezők azért fontosak</w:t>
      </w:r>
      <w:r w:rsidRPr="00A75719">
        <w:rPr>
          <w:rFonts w:cs="Times New Roman"/>
        </w:rPr>
        <w:t xml:space="preserve">, mert </w:t>
      </w:r>
      <w:r w:rsidRPr="00A75719">
        <w:rPr>
          <w:rFonts w:cs="Times New Roman"/>
          <w:b/>
          <w:bCs/>
        </w:rPr>
        <w:t>közvetlenül és közismerten befolyásolják a bérszintet</w:t>
      </w:r>
      <w:r w:rsidRPr="00A75719">
        <w:rPr>
          <w:rFonts w:cs="Times New Roman"/>
        </w:rPr>
        <w:t>:</w:t>
      </w:r>
    </w:p>
    <w:p w14:paraId="5BB85E18" w14:textId="77777777" w:rsidR="004250EB" w:rsidRPr="00A75719" w:rsidRDefault="004250EB" w:rsidP="00B60EA8">
      <w:pPr>
        <w:numPr>
          <w:ilvl w:val="0"/>
          <w:numId w:val="22"/>
        </w:numPr>
        <w:spacing w:before="100" w:beforeAutospacing="1" w:after="100" w:afterAutospacing="1"/>
        <w:rPr>
          <w:rFonts w:cs="Times New Roman"/>
        </w:rPr>
      </w:pPr>
      <w:r w:rsidRPr="00A75719">
        <w:rPr>
          <w:rFonts w:cs="Times New Roman"/>
          <w:b/>
          <w:bCs/>
        </w:rPr>
        <w:t>GDP-növekedés</w:t>
      </w:r>
      <w:r w:rsidRPr="00A75719">
        <w:rPr>
          <w:rFonts w:cs="Times New Roman"/>
        </w:rPr>
        <w:t xml:space="preserve"> → jelzi, hogy a gazdaság mennyire “termel” vagyoni értéket, amiből a vállalatok fizetést tudnak adni.</w:t>
      </w:r>
    </w:p>
    <w:p w14:paraId="4AFE9509" w14:textId="77777777" w:rsidR="004250EB" w:rsidRPr="0008305C" w:rsidRDefault="004250EB" w:rsidP="00B60EA8">
      <w:pPr>
        <w:numPr>
          <w:ilvl w:val="0"/>
          <w:numId w:val="22"/>
        </w:numPr>
        <w:spacing w:before="100" w:beforeAutospacing="1" w:after="100" w:afterAutospacing="1"/>
        <w:rPr>
          <w:rFonts w:cs="Times New Roman"/>
        </w:rPr>
      </w:pPr>
      <w:r w:rsidRPr="0008305C">
        <w:rPr>
          <w:rFonts w:cs="Times New Roman"/>
          <w:b/>
          <w:bCs/>
        </w:rPr>
        <w:t>Infláció</w:t>
      </w:r>
      <w:r w:rsidRPr="0008305C">
        <w:rPr>
          <w:rFonts w:cs="Times New Roman"/>
        </w:rPr>
        <w:t xml:space="preserve"> → a nominálbér önmagában nem elég, fontos, hogy a reálérték mennyit ér.</w:t>
      </w:r>
    </w:p>
    <w:p w14:paraId="23A85DB4" w14:textId="77777777" w:rsidR="004250EB" w:rsidRPr="0008305C" w:rsidRDefault="004250EB" w:rsidP="00B60EA8">
      <w:pPr>
        <w:numPr>
          <w:ilvl w:val="0"/>
          <w:numId w:val="22"/>
        </w:numPr>
        <w:spacing w:before="100" w:beforeAutospacing="1" w:after="100" w:afterAutospacing="1"/>
        <w:rPr>
          <w:rFonts w:cs="Times New Roman"/>
        </w:rPr>
      </w:pPr>
      <w:r w:rsidRPr="0008305C">
        <w:rPr>
          <w:rFonts w:cs="Times New Roman"/>
          <w:b/>
          <w:bCs/>
        </w:rPr>
        <w:t>Munkanélküliség</w:t>
      </w:r>
      <w:r w:rsidRPr="0008305C">
        <w:rPr>
          <w:rFonts w:cs="Times New Roman"/>
        </w:rPr>
        <w:t xml:space="preserve"> → a munkaerőpiac kereslet-kínálat logikája közvetlenül hat a bérekre.</w:t>
      </w:r>
    </w:p>
    <w:p w14:paraId="0D1F774B" w14:textId="77777777" w:rsidR="004250EB" w:rsidRPr="0008305C" w:rsidRDefault="004250EB" w:rsidP="00B60EA8">
      <w:pPr>
        <w:numPr>
          <w:ilvl w:val="0"/>
          <w:numId w:val="22"/>
        </w:numPr>
        <w:spacing w:before="100" w:beforeAutospacing="1" w:after="100" w:afterAutospacing="1"/>
        <w:rPr>
          <w:rFonts w:cs="Times New Roman"/>
        </w:rPr>
      </w:pPr>
      <w:r w:rsidRPr="0008305C">
        <w:rPr>
          <w:rFonts w:cs="Times New Roman"/>
          <w:b/>
          <w:bCs/>
        </w:rPr>
        <w:t>Produktivitás</w:t>
      </w:r>
      <w:r w:rsidRPr="0008305C">
        <w:rPr>
          <w:rFonts w:cs="Times New Roman"/>
        </w:rPr>
        <w:t xml:space="preserve"> → ha a dolgozó többet termel, a vállalat több pénzt tud bérekre fordítani.</w:t>
      </w:r>
    </w:p>
    <w:p w14:paraId="0B3034DE"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Ezek a tényezők </w:t>
      </w:r>
      <w:r w:rsidRPr="0008305C">
        <w:rPr>
          <w:rFonts w:cs="Times New Roman"/>
          <w:b/>
          <w:bCs/>
        </w:rPr>
        <w:t>erősen korrelálnak a bérek változásával</w:t>
      </w:r>
      <w:r w:rsidRPr="0008305C">
        <w:rPr>
          <w:rFonts w:cs="Times New Roman"/>
        </w:rPr>
        <w:t>, ezért elsődleges elemzési pontok.</w:t>
      </w:r>
    </w:p>
    <w:p w14:paraId="5368DA1A" w14:textId="77777777" w:rsidR="004250EB" w:rsidRPr="0008305C" w:rsidRDefault="00353831" w:rsidP="004250EB">
      <w:pPr>
        <w:spacing w:after="0"/>
        <w:rPr>
          <w:rFonts w:cs="Times New Roman"/>
        </w:rPr>
      </w:pPr>
      <w:r>
        <w:rPr>
          <w:rFonts w:cs="Times New Roman"/>
        </w:rPr>
        <w:pict w14:anchorId="2DD9C355">
          <v:rect id="_x0000_i1039" style="width:0;height:1.5pt" o:hralign="center" o:hrstd="t" o:hr="t" fillcolor="#a0a0a0" stroked="f"/>
        </w:pict>
      </w:r>
    </w:p>
    <w:p w14:paraId="7883ECC9"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Közvetett tényezők és specifikus adatok</w:t>
      </w:r>
    </w:p>
    <w:p w14:paraId="781FD6F3" w14:textId="77777777" w:rsidR="004250EB" w:rsidRPr="0008305C" w:rsidRDefault="004250EB" w:rsidP="00B60EA8">
      <w:pPr>
        <w:numPr>
          <w:ilvl w:val="0"/>
          <w:numId w:val="23"/>
        </w:numPr>
        <w:spacing w:before="100" w:beforeAutospacing="1" w:after="100" w:afterAutospacing="1"/>
        <w:rPr>
          <w:rFonts w:cs="Times New Roman"/>
        </w:rPr>
      </w:pPr>
      <w:r w:rsidRPr="0008305C">
        <w:rPr>
          <w:rFonts w:cs="Times New Roman"/>
        </w:rPr>
        <w:t xml:space="preserve">Az olyan tényezők, mint az </w:t>
      </w:r>
      <w:r w:rsidRPr="0008305C">
        <w:rPr>
          <w:rFonts w:cs="Times New Roman"/>
          <w:b/>
          <w:bCs/>
        </w:rPr>
        <w:t>export termékforgalom</w:t>
      </w:r>
      <w:r w:rsidRPr="0008305C">
        <w:rPr>
          <w:rFonts w:cs="Times New Roman"/>
        </w:rPr>
        <w:t xml:space="preserve">, </w:t>
      </w:r>
      <w:r w:rsidRPr="0008305C">
        <w:rPr>
          <w:rFonts w:cs="Times New Roman"/>
          <w:b/>
          <w:bCs/>
        </w:rPr>
        <w:t>közvetett hatással vannak</w:t>
      </w:r>
      <w:r w:rsidRPr="0008305C">
        <w:rPr>
          <w:rFonts w:cs="Times New Roman"/>
        </w:rPr>
        <w:t xml:space="preserve"> a bérekre:</w:t>
      </w:r>
    </w:p>
    <w:p w14:paraId="788612E6" w14:textId="77777777" w:rsidR="004250EB" w:rsidRPr="0008305C" w:rsidRDefault="004250EB" w:rsidP="00B60EA8">
      <w:pPr>
        <w:numPr>
          <w:ilvl w:val="1"/>
          <w:numId w:val="23"/>
        </w:numPr>
        <w:spacing w:before="100" w:beforeAutospacing="1" w:after="100" w:afterAutospacing="1"/>
        <w:rPr>
          <w:rFonts w:cs="Times New Roman"/>
        </w:rPr>
      </w:pPr>
      <w:r w:rsidRPr="0008305C">
        <w:rPr>
          <w:rFonts w:cs="Times New Roman"/>
        </w:rPr>
        <w:t>Az export növekedése befolyásolja a GDP-t → GDP-n keresztül hat a bérekre.</w:t>
      </w:r>
    </w:p>
    <w:p w14:paraId="4A8FEDAD" w14:textId="77777777" w:rsidR="004250EB" w:rsidRPr="0008305C" w:rsidRDefault="004250EB" w:rsidP="00B60EA8">
      <w:pPr>
        <w:numPr>
          <w:ilvl w:val="1"/>
          <w:numId w:val="23"/>
        </w:numPr>
        <w:spacing w:before="100" w:beforeAutospacing="1" w:after="100" w:afterAutospacing="1"/>
        <w:rPr>
          <w:rFonts w:cs="Times New Roman"/>
        </w:rPr>
      </w:pPr>
      <w:r w:rsidRPr="0008305C">
        <w:rPr>
          <w:rFonts w:cs="Times New Roman"/>
        </w:rPr>
        <w:lastRenderedPageBreak/>
        <w:t xml:space="preserve">Nem minden exporthoz kötött szektor fizet magas béreket; tehát a hatás </w:t>
      </w:r>
      <w:r w:rsidRPr="0008305C">
        <w:rPr>
          <w:rFonts w:cs="Times New Roman"/>
          <w:b/>
          <w:bCs/>
        </w:rPr>
        <w:t>szektorspecifikus</w:t>
      </w:r>
      <w:r w:rsidRPr="0008305C">
        <w:rPr>
          <w:rFonts w:cs="Times New Roman"/>
        </w:rPr>
        <w:t>, nem automatikusan átlagos.</w:t>
      </w:r>
    </w:p>
    <w:p w14:paraId="0E9DE3E3" w14:textId="77777777" w:rsidR="004250EB" w:rsidRPr="0008305C" w:rsidRDefault="004250EB" w:rsidP="00B60EA8">
      <w:pPr>
        <w:numPr>
          <w:ilvl w:val="0"/>
          <w:numId w:val="23"/>
        </w:numPr>
        <w:spacing w:before="100" w:beforeAutospacing="1" w:after="100" w:afterAutospacing="1"/>
        <w:rPr>
          <w:rFonts w:cs="Times New Roman"/>
        </w:rPr>
      </w:pPr>
      <w:r w:rsidRPr="0008305C">
        <w:rPr>
          <w:rFonts w:cs="Times New Roman"/>
        </w:rPr>
        <w:t xml:space="preserve">Hasonlóan más gazdasági indikátorok (pl. inflációs várakozások, külkereskedelmi mérleg) szintén közvetett hatással vannak, de az átlagbér alakulás szempontjából </w:t>
      </w:r>
      <w:r w:rsidRPr="0008305C">
        <w:rPr>
          <w:rFonts w:cs="Times New Roman"/>
          <w:b/>
          <w:bCs/>
        </w:rPr>
        <w:t>a GDP, infláció, munkanélküliség és termelékenység a legerősebb előrejelzők</w:t>
      </w:r>
      <w:r w:rsidRPr="0008305C">
        <w:rPr>
          <w:rFonts w:cs="Times New Roman"/>
        </w:rPr>
        <w:t>.</w:t>
      </w:r>
    </w:p>
    <w:p w14:paraId="5A3C2D5E" w14:textId="77777777" w:rsidR="004250EB" w:rsidRPr="0008305C" w:rsidRDefault="00353831" w:rsidP="004250EB">
      <w:pPr>
        <w:spacing w:after="0"/>
        <w:rPr>
          <w:rFonts w:cs="Times New Roman"/>
        </w:rPr>
      </w:pPr>
      <w:r>
        <w:rPr>
          <w:rFonts w:cs="Times New Roman"/>
        </w:rPr>
        <w:pict w14:anchorId="162758AA">
          <v:rect id="_x0000_i1040" style="width:0;height:1.5pt" o:hralign="center" o:hrstd="t" o:hr="t" fillcolor="#a0a0a0" stroked="f"/>
        </w:pict>
      </w:r>
    </w:p>
    <w:p w14:paraId="51A547F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Az elemzés praktikus szempontja</w:t>
      </w:r>
    </w:p>
    <w:p w14:paraId="4CC5A564" w14:textId="77777777" w:rsidR="004250EB" w:rsidRPr="0008305C" w:rsidRDefault="004250EB" w:rsidP="00B60EA8">
      <w:pPr>
        <w:numPr>
          <w:ilvl w:val="0"/>
          <w:numId w:val="24"/>
        </w:numPr>
        <w:spacing w:before="100" w:beforeAutospacing="1" w:after="100" w:afterAutospacing="1"/>
        <w:rPr>
          <w:rFonts w:cs="Times New Roman"/>
        </w:rPr>
      </w:pPr>
      <w:r w:rsidRPr="0008305C">
        <w:rPr>
          <w:rFonts w:cs="Times New Roman"/>
        </w:rPr>
        <w:t xml:space="preserve">Egy esettanulmányban célszerű </w:t>
      </w:r>
      <w:r w:rsidRPr="0008305C">
        <w:rPr>
          <w:rFonts w:cs="Times New Roman"/>
          <w:b/>
          <w:bCs/>
        </w:rPr>
        <w:t>a leglényegesebb, legkönnyebben mérhető és értelmezhető tényezőkre fókuszálni</w:t>
      </w:r>
      <w:r w:rsidRPr="0008305C">
        <w:rPr>
          <w:rFonts w:cs="Times New Roman"/>
        </w:rPr>
        <w:t>, hogy a következtetés világos és meggyőző legyen.</w:t>
      </w:r>
    </w:p>
    <w:p w14:paraId="5566DA0C" w14:textId="77777777" w:rsidR="004250EB" w:rsidRPr="0008305C" w:rsidRDefault="004250EB" w:rsidP="00B60EA8">
      <w:pPr>
        <w:numPr>
          <w:ilvl w:val="0"/>
          <w:numId w:val="24"/>
        </w:numPr>
        <w:spacing w:before="100" w:beforeAutospacing="1" w:after="100" w:afterAutospacing="1"/>
        <w:rPr>
          <w:rFonts w:cs="Times New Roman"/>
        </w:rPr>
      </w:pPr>
      <w:r w:rsidRPr="0008305C">
        <w:rPr>
          <w:rFonts w:cs="Times New Roman"/>
        </w:rPr>
        <w:t xml:space="preserve">Ha minden lehetséges gazdasági adatot bevonnánk (export, import, árfolyam, államadósság, beruházások, devizatartalék), az </w:t>
      </w:r>
      <w:r w:rsidRPr="0008305C">
        <w:rPr>
          <w:rFonts w:cs="Times New Roman"/>
          <w:b/>
          <w:bCs/>
        </w:rPr>
        <w:t>elvész a fókusz</w:t>
      </w:r>
      <w:r w:rsidRPr="0008305C">
        <w:rPr>
          <w:rFonts w:cs="Times New Roman"/>
        </w:rPr>
        <w:t>, és nehezebb lenne közérthető következtetést levonni.</w:t>
      </w:r>
    </w:p>
    <w:p w14:paraId="65C7EDB3" w14:textId="77777777" w:rsidR="004250EB" w:rsidRPr="0008305C" w:rsidRDefault="00353831" w:rsidP="004250EB">
      <w:pPr>
        <w:spacing w:after="0"/>
        <w:rPr>
          <w:rFonts w:cs="Times New Roman"/>
        </w:rPr>
      </w:pPr>
      <w:r>
        <w:rPr>
          <w:rFonts w:cs="Times New Roman"/>
        </w:rPr>
        <w:pict w14:anchorId="7E8141DA">
          <v:rect id="_x0000_i1041" style="width:0;height:1.5pt" o:hralign="center" o:hrstd="t" o:hr="t" fillcolor="#a0a0a0" stroked="f"/>
        </w:pict>
      </w:r>
    </w:p>
    <w:p w14:paraId="41F6E915" w14:textId="77777777" w:rsidR="004250EB" w:rsidRPr="0008305C" w:rsidRDefault="004250EB" w:rsidP="004250EB">
      <w:pPr>
        <w:spacing w:before="100" w:beforeAutospacing="1" w:after="100" w:afterAutospacing="1"/>
        <w:rPr>
          <w:rFonts w:cs="Times New Roman"/>
        </w:rPr>
      </w:pPr>
      <w:r w:rsidRPr="0008305C">
        <w:rPr>
          <w:rFonts w:cs="Times New Roman"/>
          <w:b/>
          <w:bCs/>
        </w:rPr>
        <w:t>Összefoglalva:</w:t>
      </w:r>
      <w:r w:rsidRPr="0008305C">
        <w:rPr>
          <w:rFonts w:cs="Times New Roman"/>
        </w:rPr>
        <w:br/>
        <w:t xml:space="preserve">A kiválasztott makrogazdasági tényezők azért kerültek előtérbe, mert </w:t>
      </w:r>
      <w:r w:rsidRPr="0008305C">
        <w:rPr>
          <w:rFonts w:cs="Times New Roman"/>
          <w:b/>
          <w:bCs/>
        </w:rPr>
        <w:t>közvetlen, jól mérhető és erősen korreláló hatásuk van a bérekre</w:t>
      </w:r>
      <w:r w:rsidRPr="0008305C">
        <w:rPr>
          <w:rFonts w:cs="Times New Roman"/>
        </w:rPr>
        <w:t>, míg például az export közvetett, szektorspecifikus hatású, ezért az átlagbér szintjének előrejelzésében másodlagos.</w:t>
      </w:r>
    </w:p>
    <w:p w14:paraId="3858AA8A" w14:textId="77777777" w:rsidR="004250EB" w:rsidRPr="0008305C" w:rsidRDefault="00353831" w:rsidP="004250EB">
      <w:pPr>
        <w:spacing w:after="0"/>
        <w:rPr>
          <w:rFonts w:cs="Times New Roman"/>
        </w:rPr>
      </w:pPr>
      <w:r>
        <w:rPr>
          <w:rFonts w:cs="Times New Roman"/>
        </w:rPr>
        <w:pict w14:anchorId="3FC84F11">
          <v:rect id="_x0000_i1042" style="width:0;height:1.5pt" o:hralign="center" o:hrstd="t" o:hr="t" fillcolor="#a0a0a0" stroked="f"/>
        </w:pict>
      </w:r>
    </w:p>
    <w:p w14:paraId="3C9336CA"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diagramot</w:t>
      </w:r>
      <w:r w:rsidRPr="0008305C">
        <w:rPr>
          <w:rFonts w:cs="Times New Roman"/>
        </w:rPr>
        <w:t>, ami vizualizálja a közvetlen és közvetett tényezők kapcsolatát az átlagbér alakulásával, hogy ez a logika vizuálisan is látható legyen.</w:t>
      </w:r>
    </w:p>
    <w:p w14:paraId="76A9C83C" w14:textId="77777777" w:rsidR="004250EB" w:rsidRDefault="004250EB" w:rsidP="004250EB">
      <w:pPr>
        <w:spacing w:before="100" w:beforeAutospacing="1" w:after="100" w:afterAutospacing="1"/>
        <w:rPr>
          <w:rFonts w:cs="Times New Roman"/>
        </w:rPr>
      </w:pPr>
      <w:r w:rsidRPr="0008305C">
        <w:rPr>
          <w:rFonts w:cs="Times New Roman"/>
        </w:rPr>
        <w:t>Szeretnéd, ha elkészíteném?</w:t>
      </w:r>
    </w:p>
    <w:p w14:paraId="6A73925E" w14:textId="77777777" w:rsidR="004250EB" w:rsidRPr="005F6AD7"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sidRPr="005F6AD7">
        <w:rPr>
          <w:rFonts w:cs="Times New Roman"/>
          <w:b/>
        </w:rPr>
        <w:t>Szerzői megjegyzés:</w:t>
      </w:r>
      <w:r>
        <w:rPr>
          <w:rFonts w:cs="Times New Roman"/>
          <w:b/>
        </w:rPr>
        <w:t xml:space="preserve"> az az állítás, hogy a 4 azonosított tényező közismerten befolyásolja közvetlenül a béreket. Ez az állítás azonban nincsen kellően alátámasztva.</w:t>
      </w:r>
    </w:p>
    <w:p w14:paraId="6EC301A1"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Mi a bizonyíték, hogy az általad felsorolt 5 tényező közvetlen hatást gyakorol a bérek alakulására, míg más tényezők közvetett hatást?</w:t>
      </w:r>
    </w:p>
    <w:p w14:paraId="4A226364"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az a pont, ahol az </w:t>
      </w:r>
      <w:r w:rsidRPr="0008305C">
        <w:rPr>
          <w:rFonts w:cs="Times New Roman"/>
          <w:b/>
          <w:bCs/>
        </w:rPr>
        <w:t>adatalapú és empirikus bizonyítékok</w:t>
      </w:r>
      <w:r w:rsidRPr="0008305C">
        <w:rPr>
          <w:rFonts w:cs="Times New Roman"/>
        </w:rPr>
        <w:t xml:space="preserve"> segítenek elkülöníteni a </w:t>
      </w:r>
      <w:r w:rsidRPr="0008305C">
        <w:rPr>
          <w:rFonts w:cs="Times New Roman"/>
          <w:b/>
          <w:bCs/>
        </w:rPr>
        <w:t>közvetlen</w:t>
      </w:r>
      <w:r w:rsidRPr="0008305C">
        <w:rPr>
          <w:rFonts w:cs="Times New Roman"/>
        </w:rPr>
        <w:t xml:space="preserve"> és </w:t>
      </w:r>
      <w:r w:rsidRPr="0008305C">
        <w:rPr>
          <w:rFonts w:cs="Times New Roman"/>
          <w:b/>
          <w:bCs/>
        </w:rPr>
        <w:t>közvetett</w:t>
      </w:r>
      <w:r w:rsidRPr="0008305C">
        <w:rPr>
          <w:rFonts w:cs="Times New Roman"/>
        </w:rPr>
        <w:t xml:space="preserve"> tényezőket. Lépésről lépésre:</w:t>
      </w:r>
    </w:p>
    <w:p w14:paraId="244BCE5E" w14:textId="77777777" w:rsidR="004250EB" w:rsidRPr="0008305C" w:rsidRDefault="00353831" w:rsidP="004250EB">
      <w:pPr>
        <w:spacing w:after="0"/>
        <w:rPr>
          <w:rFonts w:cs="Times New Roman"/>
        </w:rPr>
      </w:pPr>
      <w:r>
        <w:rPr>
          <w:rFonts w:cs="Times New Roman"/>
        </w:rPr>
        <w:pict w14:anchorId="028E1738">
          <v:rect id="_x0000_i1043" style="width:0;height:1.5pt" o:hralign="center" o:hrstd="t" o:hr="t" fillcolor="#a0a0a0" stroked="f"/>
        </w:pict>
      </w:r>
    </w:p>
    <w:p w14:paraId="0B38BA3A"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Empirikus kutatások és statisztikák</w:t>
      </w:r>
    </w:p>
    <w:p w14:paraId="1A4D00E4"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GDP és bérek</w:t>
      </w:r>
    </w:p>
    <w:p w14:paraId="1727D8B0"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lastRenderedPageBreak/>
        <w:t xml:space="preserve">Több nemzetközi és hazai kutatás kimutatta, hogy a </w:t>
      </w:r>
      <w:r w:rsidRPr="0008305C">
        <w:rPr>
          <w:rFonts w:cs="Times New Roman"/>
          <w:b/>
          <w:bCs/>
        </w:rPr>
        <w:t>gazdasági növekedés üteme szoros korrelációban áll az átlagbér növekedésével</w:t>
      </w:r>
      <w:r w:rsidRPr="0008305C">
        <w:rPr>
          <w:rFonts w:cs="Times New Roman"/>
        </w:rPr>
        <w:t>.</w:t>
      </w:r>
    </w:p>
    <w:p w14:paraId="6EB091B4"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Példa: OECD és KSH adatok 2000–2023 között azt mutatják, hogy ha a magyar GDP növekedése 1%-kal nőtt, a nominálbérek átlagosan ~0,7–0,8%-kal emelkedtek.</w:t>
      </w:r>
    </w:p>
    <w:p w14:paraId="06D2A852"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Ez közvetlen, mert a vállalatok “jövedelme” → bérköltség → fizetés.</w:t>
      </w:r>
    </w:p>
    <w:p w14:paraId="5A900411"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Infláció és reálbérek</w:t>
      </w:r>
    </w:p>
    <w:p w14:paraId="61F8D571"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A bérek nominálértéke lehet magas, de a vásárlóerő reálértéke csökken, ha az infláció gyorsabb.</w:t>
      </w:r>
    </w:p>
    <w:p w14:paraId="22214504"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KSH statisztikák 2010–2023: magas inflációs időszakokban a reálbérek növekedése elmaradt a nominális béremelkedéstől.</w:t>
      </w:r>
    </w:p>
    <w:p w14:paraId="716172AE"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 xml:space="preserve">Ez közvetlen, mert a bérek reálértékét az infláció </w:t>
      </w:r>
      <w:r w:rsidRPr="0008305C">
        <w:rPr>
          <w:rFonts w:cs="Times New Roman"/>
          <w:b/>
          <w:bCs/>
        </w:rPr>
        <w:t>azonnal módosítja</w:t>
      </w:r>
      <w:r w:rsidRPr="0008305C">
        <w:rPr>
          <w:rFonts w:cs="Times New Roman"/>
        </w:rPr>
        <w:t>.</w:t>
      </w:r>
    </w:p>
    <w:p w14:paraId="4279814F"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Munkanélküliség</w:t>
      </w:r>
    </w:p>
    <w:p w14:paraId="4A629688" w14:textId="77777777" w:rsidR="004250EB" w:rsidRPr="00D4602E" w:rsidRDefault="004250EB" w:rsidP="00B60EA8">
      <w:pPr>
        <w:numPr>
          <w:ilvl w:val="1"/>
          <w:numId w:val="25"/>
        </w:numPr>
        <w:spacing w:before="100" w:beforeAutospacing="1" w:after="100" w:afterAutospacing="1"/>
        <w:rPr>
          <w:rFonts w:cs="Times New Roman"/>
        </w:rPr>
      </w:pPr>
      <w:r w:rsidRPr="00D4602E">
        <w:rPr>
          <w:rFonts w:cs="Times New Roman"/>
        </w:rPr>
        <w:t>A klasszikus munkaerő-piaci modell szerint: alacsony munkanélküliség → verseny a dolgozókért → béremelkedés; magas munkanélküliség → kisebb nyomás a bérekre.</w:t>
      </w:r>
    </w:p>
    <w:p w14:paraId="4335A949" w14:textId="77777777" w:rsidR="004250EB" w:rsidRPr="0008305C" w:rsidRDefault="004250EB" w:rsidP="00B60EA8">
      <w:pPr>
        <w:numPr>
          <w:ilvl w:val="1"/>
          <w:numId w:val="25"/>
        </w:numPr>
        <w:spacing w:before="100" w:beforeAutospacing="1" w:after="100" w:afterAutospacing="1"/>
        <w:rPr>
          <w:rFonts w:cs="Times New Roman"/>
        </w:rPr>
      </w:pPr>
      <w:r w:rsidRPr="00D4602E">
        <w:rPr>
          <w:rFonts w:cs="Times New Roman"/>
        </w:rPr>
        <w:t>KSH adatok 2000–2023 között: a munkanélküliség</w:t>
      </w:r>
      <w:r w:rsidRPr="0008305C">
        <w:rPr>
          <w:rFonts w:cs="Times New Roman"/>
        </w:rPr>
        <w:t xml:space="preserve"> 1%-os csökkenése átlagosan 0,5–0,7%-kal emelte a béreket.</w:t>
      </w:r>
    </w:p>
    <w:p w14:paraId="7CAC331A"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Közvetlen hatás: a munkaerő kereslete és kínálata azonnal hat a bérszintekre.</w:t>
      </w:r>
    </w:p>
    <w:p w14:paraId="753167A0"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Produktivitás</w:t>
      </w:r>
    </w:p>
    <w:p w14:paraId="036156A5"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Az Eurostat és OECD adatai szerint a termelékenység növekedése hosszú távon közvetlenül követi a bérek növekedését.</w:t>
      </w:r>
    </w:p>
    <w:p w14:paraId="4845B29C"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Közvetlen: a dolgozó által előállított érték → bérek megengedhetősége.</w:t>
      </w:r>
    </w:p>
    <w:p w14:paraId="34E1ED21"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Minimálbér és szabályozás</w:t>
      </w:r>
    </w:p>
    <w:p w14:paraId="5A52D863"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Magyarországon a minimálbér emelése közvetlenül tolja fel az átlagbért az alsó bérszinteken.</w:t>
      </w:r>
    </w:p>
    <w:p w14:paraId="37444028"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Példa: 2023-as minimálbér-emelés után a 2023. évi átlagbér növekedés kb. 2–3%-kal nőtt az alsó szegmensben.</w:t>
      </w:r>
    </w:p>
    <w:p w14:paraId="505E117A" w14:textId="77777777" w:rsidR="004250EB" w:rsidRPr="0008305C" w:rsidRDefault="00353831" w:rsidP="004250EB">
      <w:pPr>
        <w:spacing w:after="0"/>
        <w:rPr>
          <w:rFonts w:cs="Times New Roman"/>
        </w:rPr>
      </w:pPr>
      <w:r>
        <w:rPr>
          <w:rFonts w:cs="Times New Roman"/>
        </w:rPr>
        <w:pict w14:anchorId="201D833B">
          <v:rect id="_x0000_i1044" style="width:0;height:1.5pt" o:hralign="center" o:hrstd="t" o:hr="t" fillcolor="#a0a0a0" stroked="f"/>
        </w:pict>
      </w:r>
    </w:p>
    <w:p w14:paraId="43D15215"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Miért közvetett például az export?</w:t>
      </w:r>
    </w:p>
    <w:p w14:paraId="5046C486" w14:textId="77777777" w:rsidR="004250EB" w:rsidRPr="0008305C" w:rsidRDefault="004250EB" w:rsidP="00B60EA8">
      <w:pPr>
        <w:numPr>
          <w:ilvl w:val="0"/>
          <w:numId w:val="26"/>
        </w:numPr>
        <w:spacing w:before="100" w:beforeAutospacing="1" w:after="100" w:afterAutospacing="1"/>
        <w:rPr>
          <w:rFonts w:cs="Times New Roman"/>
        </w:rPr>
      </w:pPr>
      <w:r w:rsidRPr="0008305C">
        <w:rPr>
          <w:rFonts w:cs="Times New Roman"/>
        </w:rPr>
        <w:t xml:space="preserve">Az </w:t>
      </w:r>
      <w:r w:rsidRPr="0008305C">
        <w:rPr>
          <w:rFonts w:cs="Times New Roman"/>
          <w:b/>
          <w:bCs/>
        </w:rPr>
        <w:t>export termékforgalom</w:t>
      </w:r>
      <w:r w:rsidRPr="0008305C">
        <w:rPr>
          <w:rFonts w:cs="Times New Roman"/>
        </w:rPr>
        <w:t xml:space="preserve"> hatása a bérekre nem azonnali és nem automatikus:</w:t>
      </w:r>
    </w:p>
    <w:p w14:paraId="45EE1ACD" w14:textId="77777777" w:rsidR="004250EB" w:rsidRPr="0008305C" w:rsidRDefault="004250EB" w:rsidP="00B60EA8">
      <w:pPr>
        <w:numPr>
          <w:ilvl w:val="1"/>
          <w:numId w:val="26"/>
        </w:numPr>
        <w:spacing w:before="100" w:beforeAutospacing="1" w:after="100" w:afterAutospacing="1"/>
        <w:rPr>
          <w:rFonts w:cs="Times New Roman"/>
        </w:rPr>
      </w:pPr>
      <w:r w:rsidRPr="0008305C">
        <w:rPr>
          <w:rFonts w:cs="Times New Roman"/>
        </w:rPr>
        <w:t>Növeli a GDP-t → ez közvetett úton hat a bérekre.</w:t>
      </w:r>
    </w:p>
    <w:p w14:paraId="5A87074F" w14:textId="77777777" w:rsidR="004250EB" w:rsidRPr="0008305C" w:rsidRDefault="004250EB" w:rsidP="00B60EA8">
      <w:pPr>
        <w:numPr>
          <w:ilvl w:val="1"/>
          <w:numId w:val="26"/>
        </w:numPr>
        <w:spacing w:before="100" w:beforeAutospacing="1" w:after="100" w:afterAutospacing="1"/>
        <w:rPr>
          <w:rFonts w:cs="Times New Roman"/>
        </w:rPr>
      </w:pPr>
      <w:r w:rsidRPr="0008305C">
        <w:rPr>
          <w:rFonts w:cs="Times New Roman"/>
        </w:rPr>
        <w:t>Csak azoknál a cégeknél érezhető, amelyek ténylegesen exportálnak.</w:t>
      </w:r>
    </w:p>
    <w:p w14:paraId="09303D91" w14:textId="77777777" w:rsidR="004250EB" w:rsidRPr="0008305C" w:rsidRDefault="004250EB" w:rsidP="00B60EA8">
      <w:pPr>
        <w:numPr>
          <w:ilvl w:val="1"/>
          <w:numId w:val="26"/>
        </w:numPr>
        <w:spacing w:before="100" w:beforeAutospacing="1" w:after="100" w:afterAutospacing="1"/>
        <w:rPr>
          <w:rFonts w:cs="Times New Roman"/>
        </w:rPr>
      </w:pPr>
      <w:r w:rsidRPr="0008305C">
        <w:rPr>
          <w:rFonts w:cs="Times New Roman"/>
        </w:rPr>
        <w:t>Nem minden exportágazat fizet magasabb béreket (pl. alacsony hozzáadott értékű gyártás).</w:t>
      </w:r>
    </w:p>
    <w:p w14:paraId="1AB68B51" w14:textId="77777777" w:rsidR="004250EB" w:rsidRPr="0008305C" w:rsidRDefault="004250EB" w:rsidP="00B60EA8">
      <w:pPr>
        <w:numPr>
          <w:ilvl w:val="0"/>
          <w:numId w:val="26"/>
        </w:numPr>
        <w:spacing w:before="100" w:beforeAutospacing="1" w:after="100" w:afterAutospacing="1"/>
        <w:rPr>
          <w:rFonts w:cs="Times New Roman"/>
        </w:rPr>
      </w:pPr>
      <w:r w:rsidRPr="0008305C">
        <w:rPr>
          <w:rFonts w:cs="Times New Roman"/>
        </w:rPr>
        <w:t xml:space="preserve">Tehát </w:t>
      </w:r>
      <w:r w:rsidRPr="0008305C">
        <w:rPr>
          <w:rFonts w:cs="Times New Roman"/>
          <w:b/>
          <w:bCs/>
        </w:rPr>
        <w:t>a hatás mediált</w:t>
      </w:r>
      <w:r w:rsidRPr="0008305C">
        <w:rPr>
          <w:rFonts w:cs="Times New Roman"/>
        </w:rPr>
        <w:t>, azaz közvetett: export → GDP → cégprofit → bérek.</w:t>
      </w:r>
    </w:p>
    <w:p w14:paraId="680B5945" w14:textId="77777777" w:rsidR="004250EB" w:rsidRPr="0008305C" w:rsidRDefault="00353831" w:rsidP="004250EB">
      <w:pPr>
        <w:spacing w:after="0"/>
        <w:rPr>
          <w:rFonts w:cs="Times New Roman"/>
        </w:rPr>
      </w:pPr>
      <w:r>
        <w:rPr>
          <w:rFonts w:cs="Times New Roman"/>
        </w:rPr>
        <w:pict w14:anchorId="274037A5">
          <v:rect id="_x0000_i1045" style="width:0;height:1.5pt" o:hralign="center" o:hrstd="t" o:hr="t" fillcolor="#a0a0a0" stroked="f"/>
        </w:pict>
      </w:r>
    </w:p>
    <w:p w14:paraId="166CAAC6"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Összefoglalva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4"/>
        <w:gridCol w:w="1690"/>
        <w:gridCol w:w="4918"/>
      </w:tblGrid>
      <w:tr w:rsidR="004250EB" w:rsidRPr="0008305C" w14:paraId="46EBE2A6" w14:textId="77777777" w:rsidTr="004250EB">
        <w:trPr>
          <w:tblHeader/>
          <w:tblCellSpacing w:w="15" w:type="dxa"/>
        </w:trPr>
        <w:tc>
          <w:tcPr>
            <w:tcW w:w="0" w:type="auto"/>
            <w:vAlign w:val="center"/>
            <w:hideMark/>
          </w:tcPr>
          <w:p w14:paraId="61E02753" w14:textId="77777777" w:rsidR="004250EB" w:rsidRPr="0008305C" w:rsidRDefault="004250EB" w:rsidP="004250EB">
            <w:pPr>
              <w:spacing w:after="0"/>
              <w:rPr>
                <w:rFonts w:cs="Times New Roman"/>
                <w:b/>
                <w:bCs/>
              </w:rPr>
            </w:pPr>
            <w:r w:rsidRPr="0008305C">
              <w:rPr>
                <w:rFonts w:cs="Times New Roman"/>
                <w:b/>
                <w:bCs/>
              </w:rPr>
              <w:lastRenderedPageBreak/>
              <w:t>Tényező</w:t>
            </w:r>
          </w:p>
        </w:tc>
        <w:tc>
          <w:tcPr>
            <w:tcW w:w="0" w:type="auto"/>
            <w:vAlign w:val="center"/>
            <w:hideMark/>
          </w:tcPr>
          <w:p w14:paraId="6F517A3C" w14:textId="77777777" w:rsidR="004250EB" w:rsidRPr="0008305C" w:rsidRDefault="004250EB" w:rsidP="004250EB">
            <w:pPr>
              <w:spacing w:after="0"/>
              <w:rPr>
                <w:rFonts w:cs="Times New Roman"/>
                <w:b/>
                <w:bCs/>
              </w:rPr>
            </w:pPr>
            <w:r w:rsidRPr="0008305C">
              <w:rPr>
                <w:rFonts w:cs="Times New Roman"/>
                <w:b/>
                <w:bCs/>
              </w:rPr>
              <w:t>Hatás a bérekre</w:t>
            </w:r>
          </w:p>
        </w:tc>
        <w:tc>
          <w:tcPr>
            <w:tcW w:w="0" w:type="auto"/>
            <w:vAlign w:val="center"/>
            <w:hideMark/>
          </w:tcPr>
          <w:p w14:paraId="23CB3CE5" w14:textId="77777777" w:rsidR="004250EB" w:rsidRPr="00D4602E" w:rsidRDefault="004250EB" w:rsidP="004250EB">
            <w:pPr>
              <w:spacing w:after="0"/>
              <w:rPr>
                <w:rFonts w:cs="Times New Roman"/>
                <w:b/>
                <w:bCs/>
              </w:rPr>
            </w:pPr>
            <w:r w:rsidRPr="00D4602E">
              <w:rPr>
                <w:rFonts w:cs="Times New Roman"/>
                <w:b/>
                <w:bCs/>
              </w:rPr>
              <w:t>Bizonyíték</w:t>
            </w:r>
          </w:p>
        </w:tc>
      </w:tr>
      <w:tr w:rsidR="004250EB" w:rsidRPr="0008305C" w14:paraId="11785FDE" w14:textId="77777777" w:rsidTr="004250EB">
        <w:trPr>
          <w:tblCellSpacing w:w="15" w:type="dxa"/>
        </w:trPr>
        <w:tc>
          <w:tcPr>
            <w:tcW w:w="0" w:type="auto"/>
            <w:vAlign w:val="center"/>
            <w:hideMark/>
          </w:tcPr>
          <w:p w14:paraId="6262E2C1" w14:textId="77777777" w:rsidR="004250EB" w:rsidRPr="0008305C" w:rsidRDefault="004250EB" w:rsidP="004250EB">
            <w:pPr>
              <w:spacing w:after="0"/>
              <w:rPr>
                <w:rFonts w:cs="Times New Roman"/>
              </w:rPr>
            </w:pPr>
            <w:r w:rsidRPr="0008305C">
              <w:rPr>
                <w:rFonts w:cs="Times New Roman"/>
              </w:rPr>
              <w:t>GDP</w:t>
            </w:r>
          </w:p>
        </w:tc>
        <w:tc>
          <w:tcPr>
            <w:tcW w:w="0" w:type="auto"/>
            <w:vAlign w:val="center"/>
            <w:hideMark/>
          </w:tcPr>
          <w:p w14:paraId="06A1E7E6"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0C4A179B" w14:textId="77777777" w:rsidR="004250EB" w:rsidRPr="00D4602E" w:rsidRDefault="004250EB" w:rsidP="004250EB">
            <w:pPr>
              <w:spacing w:after="0"/>
              <w:rPr>
                <w:rFonts w:cs="Times New Roman"/>
              </w:rPr>
            </w:pPr>
            <w:r w:rsidRPr="00D4602E">
              <w:rPr>
                <w:rFonts w:cs="Times New Roman"/>
              </w:rPr>
              <w:t>KSH, OECD adatok; korreláció a nominálbérekkel</w:t>
            </w:r>
          </w:p>
        </w:tc>
      </w:tr>
      <w:tr w:rsidR="004250EB" w:rsidRPr="0008305C" w14:paraId="17F3B773" w14:textId="77777777" w:rsidTr="004250EB">
        <w:trPr>
          <w:tblCellSpacing w:w="15" w:type="dxa"/>
        </w:trPr>
        <w:tc>
          <w:tcPr>
            <w:tcW w:w="0" w:type="auto"/>
            <w:vAlign w:val="center"/>
            <w:hideMark/>
          </w:tcPr>
          <w:p w14:paraId="520270DC" w14:textId="77777777" w:rsidR="004250EB" w:rsidRPr="0008305C" w:rsidRDefault="004250EB" w:rsidP="004250EB">
            <w:pPr>
              <w:spacing w:after="0"/>
              <w:rPr>
                <w:rFonts w:cs="Times New Roman"/>
              </w:rPr>
            </w:pPr>
            <w:r w:rsidRPr="0008305C">
              <w:rPr>
                <w:rFonts w:cs="Times New Roman"/>
              </w:rPr>
              <w:t>Infláció</w:t>
            </w:r>
          </w:p>
        </w:tc>
        <w:tc>
          <w:tcPr>
            <w:tcW w:w="0" w:type="auto"/>
            <w:vAlign w:val="center"/>
            <w:hideMark/>
          </w:tcPr>
          <w:p w14:paraId="42B07E04"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07DF2DFB" w14:textId="77777777" w:rsidR="004250EB" w:rsidRPr="00D4602E" w:rsidRDefault="004250EB" w:rsidP="004250EB">
            <w:pPr>
              <w:spacing w:after="0"/>
              <w:rPr>
                <w:rFonts w:cs="Times New Roman"/>
              </w:rPr>
            </w:pPr>
            <w:r w:rsidRPr="00D4602E">
              <w:rPr>
                <w:rFonts w:cs="Times New Roman"/>
              </w:rPr>
              <w:t>KSH: reálbérek változása inflációval</w:t>
            </w:r>
          </w:p>
        </w:tc>
      </w:tr>
      <w:tr w:rsidR="004250EB" w:rsidRPr="0008305C" w14:paraId="5CC27C6F" w14:textId="77777777" w:rsidTr="004250EB">
        <w:trPr>
          <w:tblCellSpacing w:w="15" w:type="dxa"/>
        </w:trPr>
        <w:tc>
          <w:tcPr>
            <w:tcW w:w="0" w:type="auto"/>
            <w:vAlign w:val="center"/>
            <w:hideMark/>
          </w:tcPr>
          <w:p w14:paraId="7BD17244" w14:textId="77777777" w:rsidR="004250EB" w:rsidRPr="0008305C" w:rsidRDefault="004250EB" w:rsidP="004250EB">
            <w:pPr>
              <w:spacing w:after="0"/>
              <w:rPr>
                <w:rFonts w:cs="Times New Roman"/>
              </w:rPr>
            </w:pPr>
            <w:r w:rsidRPr="0008305C">
              <w:rPr>
                <w:rFonts w:cs="Times New Roman"/>
              </w:rPr>
              <w:t>Munkanélküliség</w:t>
            </w:r>
          </w:p>
        </w:tc>
        <w:tc>
          <w:tcPr>
            <w:tcW w:w="0" w:type="auto"/>
            <w:vAlign w:val="center"/>
            <w:hideMark/>
          </w:tcPr>
          <w:p w14:paraId="2D19A373"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4BA03949" w14:textId="77777777" w:rsidR="004250EB" w:rsidRPr="00D4602E" w:rsidRDefault="004250EB" w:rsidP="004250EB">
            <w:pPr>
              <w:spacing w:after="0"/>
              <w:rPr>
                <w:rFonts w:cs="Times New Roman"/>
              </w:rPr>
            </w:pPr>
            <w:r w:rsidRPr="00D4602E">
              <w:rPr>
                <w:rFonts w:cs="Times New Roman"/>
              </w:rPr>
              <w:t>Munkaerőpiaci modellek, KSH adatok</w:t>
            </w:r>
          </w:p>
        </w:tc>
      </w:tr>
      <w:tr w:rsidR="004250EB" w:rsidRPr="0008305C" w14:paraId="535B7D6A" w14:textId="77777777" w:rsidTr="004250EB">
        <w:trPr>
          <w:tblCellSpacing w:w="15" w:type="dxa"/>
        </w:trPr>
        <w:tc>
          <w:tcPr>
            <w:tcW w:w="0" w:type="auto"/>
            <w:vAlign w:val="center"/>
            <w:hideMark/>
          </w:tcPr>
          <w:p w14:paraId="2C2CA324" w14:textId="77777777" w:rsidR="004250EB" w:rsidRPr="0008305C" w:rsidRDefault="004250EB" w:rsidP="004250EB">
            <w:pPr>
              <w:spacing w:after="0"/>
              <w:rPr>
                <w:rFonts w:cs="Times New Roman"/>
              </w:rPr>
            </w:pPr>
            <w:r w:rsidRPr="0008305C">
              <w:rPr>
                <w:rFonts w:cs="Times New Roman"/>
              </w:rPr>
              <w:t>Produktivitás</w:t>
            </w:r>
          </w:p>
        </w:tc>
        <w:tc>
          <w:tcPr>
            <w:tcW w:w="0" w:type="auto"/>
            <w:vAlign w:val="center"/>
            <w:hideMark/>
          </w:tcPr>
          <w:p w14:paraId="477B565F"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61AD607D" w14:textId="77777777" w:rsidR="004250EB" w:rsidRPr="00D4602E" w:rsidRDefault="004250EB" w:rsidP="004250EB">
            <w:pPr>
              <w:spacing w:after="0"/>
              <w:rPr>
                <w:rFonts w:cs="Times New Roman"/>
              </w:rPr>
            </w:pPr>
            <w:r w:rsidRPr="00D4602E">
              <w:rPr>
                <w:rFonts w:cs="Times New Roman"/>
              </w:rPr>
              <w:t>Eurostat, OECD: termelékenység → bér</w:t>
            </w:r>
          </w:p>
        </w:tc>
      </w:tr>
      <w:tr w:rsidR="004250EB" w:rsidRPr="0008305C" w14:paraId="14AD3AFD" w14:textId="77777777" w:rsidTr="004250EB">
        <w:trPr>
          <w:tblCellSpacing w:w="15" w:type="dxa"/>
        </w:trPr>
        <w:tc>
          <w:tcPr>
            <w:tcW w:w="0" w:type="auto"/>
            <w:vAlign w:val="center"/>
            <w:hideMark/>
          </w:tcPr>
          <w:p w14:paraId="77E73BD2" w14:textId="77777777" w:rsidR="004250EB" w:rsidRPr="0008305C" w:rsidRDefault="004250EB" w:rsidP="004250EB">
            <w:pPr>
              <w:spacing w:after="0"/>
              <w:rPr>
                <w:rFonts w:cs="Times New Roman"/>
              </w:rPr>
            </w:pPr>
            <w:r w:rsidRPr="0008305C">
              <w:rPr>
                <w:rFonts w:cs="Times New Roman"/>
              </w:rPr>
              <w:t>Minimálbér, szabályozás</w:t>
            </w:r>
          </w:p>
        </w:tc>
        <w:tc>
          <w:tcPr>
            <w:tcW w:w="0" w:type="auto"/>
            <w:vAlign w:val="center"/>
            <w:hideMark/>
          </w:tcPr>
          <w:p w14:paraId="7CEEF234"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75CEAC19" w14:textId="77777777" w:rsidR="004250EB" w:rsidRPr="00D4602E" w:rsidRDefault="004250EB" w:rsidP="004250EB">
            <w:pPr>
              <w:spacing w:after="0"/>
              <w:rPr>
                <w:rFonts w:cs="Times New Roman"/>
              </w:rPr>
            </w:pPr>
            <w:r w:rsidRPr="00D4602E">
              <w:rPr>
                <w:rFonts w:cs="Times New Roman"/>
              </w:rPr>
              <w:t>KSH: minimálbér-emelés → átlagbér növekedés</w:t>
            </w:r>
          </w:p>
        </w:tc>
      </w:tr>
      <w:tr w:rsidR="004250EB" w:rsidRPr="0008305C" w14:paraId="03050707" w14:textId="77777777" w:rsidTr="004250EB">
        <w:trPr>
          <w:tblCellSpacing w:w="15" w:type="dxa"/>
        </w:trPr>
        <w:tc>
          <w:tcPr>
            <w:tcW w:w="0" w:type="auto"/>
            <w:vAlign w:val="center"/>
            <w:hideMark/>
          </w:tcPr>
          <w:p w14:paraId="54BCB1C8" w14:textId="77777777" w:rsidR="004250EB" w:rsidRPr="0008305C" w:rsidRDefault="004250EB" w:rsidP="004250EB">
            <w:pPr>
              <w:spacing w:after="0"/>
              <w:rPr>
                <w:rFonts w:cs="Times New Roman"/>
              </w:rPr>
            </w:pPr>
            <w:r w:rsidRPr="0008305C">
              <w:rPr>
                <w:rFonts w:cs="Times New Roman"/>
              </w:rPr>
              <w:t>Export</w:t>
            </w:r>
          </w:p>
        </w:tc>
        <w:tc>
          <w:tcPr>
            <w:tcW w:w="0" w:type="auto"/>
            <w:vAlign w:val="center"/>
            <w:hideMark/>
          </w:tcPr>
          <w:p w14:paraId="65FD367F" w14:textId="77777777" w:rsidR="004250EB" w:rsidRPr="0008305C" w:rsidRDefault="004250EB" w:rsidP="004250EB">
            <w:pPr>
              <w:spacing w:after="0"/>
              <w:rPr>
                <w:rFonts w:cs="Times New Roman"/>
              </w:rPr>
            </w:pPr>
            <w:r w:rsidRPr="0008305C">
              <w:rPr>
                <w:rFonts w:cs="Times New Roman"/>
              </w:rPr>
              <w:t>közvetett</w:t>
            </w:r>
          </w:p>
        </w:tc>
        <w:tc>
          <w:tcPr>
            <w:tcW w:w="0" w:type="auto"/>
            <w:vAlign w:val="center"/>
            <w:hideMark/>
          </w:tcPr>
          <w:p w14:paraId="3E20951B" w14:textId="77777777" w:rsidR="004250EB" w:rsidRPr="0008305C" w:rsidRDefault="004250EB" w:rsidP="004250EB">
            <w:pPr>
              <w:spacing w:after="0"/>
              <w:rPr>
                <w:rFonts w:cs="Times New Roman"/>
              </w:rPr>
            </w:pPr>
            <w:r w:rsidRPr="0008305C">
              <w:rPr>
                <w:rFonts w:cs="Times New Roman"/>
              </w:rPr>
              <w:t>Hatás mediált: export → GDP → profit → bérek</w:t>
            </w:r>
          </w:p>
        </w:tc>
      </w:tr>
    </w:tbl>
    <w:p w14:paraId="72EB3F54" w14:textId="77777777" w:rsidR="004250EB" w:rsidRPr="0008305C" w:rsidRDefault="00353831" w:rsidP="004250EB">
      <w:pPr>
        <w:spacing w:after="0"/>
        <w:rPr>
          <w:rFonts w:cs="Times New Roman"/>
        </w:rPr>
      </w:pPr>
      <w:r>
        <w:rPr>
          <w:rFonts w:cs="Times New Roman"/>
        </w:rPr>
        <w:pict w14:anchorId="65A36AD0">
          <v:rect id="_x0000_i1046" style="width:0;height:1.5pt" o:hralign="center" o:hrstd="t" o:hr="t" fillcolor="#a0a0a0" stroked="f"/>
        </w:pict>
      </w:r>
    </w:p>
    <w:p w14:paraId="45E964AA"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tudok készíteni egy </w:t>
      </w:r>
      <w:r w:rsidRPr="0008305C">
        <w:rPr>
          <w:rFonts w:cs="Times New Roman"/>
          <w:b/>
          <w:bCs/>
        </w:rPr>
        <w:t>vizuális modellt</w:t>
      </w:r>
      <w:r w:rsidRPr="0008305C">
        <w:rPr>
          <w:rFonts w:cs="Times New Roman"/>
        </w:rPr>
        <w:t>, ami ábrázolja a közvetlen és közvetett tényezők láncolatát a bérek alakulására. Ez nagyon jól illeszkedne az esettanulmányhoz.</w:t>
      </w:r>
    </w:p>
    <w:p w14:paraId="25C7B4F0" w14:textId="77777777" w:rsidR="004250EB" w:rsidRDefault="004250EB" w:rsidP="004250EB">
      <w:pPr>
        <w:spacing w:before="100" w:beforeAutospacing="1" w:after="100" w:afterAutospacing="1"/>
        <w:rPr>
          <w:rFonts w:cs="Times New Roman"/>
        </w:rPr>
      </w:pPr>
      <w:r w:rsidRPr="0008305C">
        <w:rPr>
          <w:rFonts w:cs="Times New Roman"/>
        </w:rPr>
        <w:t>Szeretnéd, ha elkészíteném?</w:t>
      </w:r>
    </w:p>
    <w:p w14:paraId="7975133B" w14:textId="77777777" w:rsidR="004250EB"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sidRPr="005F6AD7">
        <w:rPr>
          <w:rFonts w:cs="Times New Roman"/>
          <w:b/>
        </w:rPr>
        <w:t>Szerzői megjegyzés:</w:t>
      </w:r>
      <w:r>
        <w:rPr>
          <w:rFonts w:cs="Times New Roman"/>
          <w:b/>
        </w:rPr>
        <w:t xml:space="preserve"> a válaszban az alacsony munkanélküliség a bérek emelkedésével vannak összekötve. Az állítás hibás, hiszen a szakdolgozat keretében feldolgozott szakirodalmak kimondják, hogy Magyarország esetében, ahol a munkanélküliség már egyébként is alacsony, a ráta további csökkentése nem járul hozzá a bérek emelkedéséhez.</w:t>
      </w:r>
    </w:p>
    <w:p w14:paraId="1B6FB98B" w14:textId="77777777" w:rsidR="004250EB" w:rsidRPr="005F6AD7"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Több tényező hatásának vizsgálata során a ChatGPT egyszerűen párhuzamot húzott az attribútumadatok és a bérek tendenciája között, mindenféle arányosítást figyelmen kívül hagyva.</w:t>
      </w:r>
    </w:p>
    <w:p w14:paraId="282DCDC2"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Az, hogy a KSH adatok alapján a gazdasági tényező értékének éves növekedésével párhuzamosan növekszik a bruttó átlagbér, nem felté</w:t>
      </w:r>
      <w:r>
        <w:rPr>
          <w:rFonts w:cs="Times New Roman"/>
        </w:rPr>
        <w:t>tle</w:t>
      </w:r>
      <w:r w:rsidRPr="0008305C">
        <w:rPr>
          <w:rFonts w:cs="Times New Roman"/>
        </w:rPr>
        <w:t xml:space="preserve">n bizonyítja a közvetlen ráhatást. Több közvetetten ható tényezők esetében a megfigyelhető a pozitív korreláció a KSH statisztikai adathalmazában. </w:t>
      </w:r>
    </w:p>
    <w:p w14:paraId="003B512A" w14:textId="77777777" w:rsidR="004250EB" w:rsidRPr="0008305C" w:rsidRDefault="004250EB" w:rsidP="004250EB">
      <w:pPr>
        <w:spacing w:before="100" w:beforeAutospacing="1" w:after="100" w:afterAutospacing="1"/>
        <w:rPr>
          <w:rFonts w:cs="Times New Roman"/>
        </w:rPr>
      </w:pPr>
      <w:r w:rsidRPr="00D4602E">
        <w:rPr>
          <w:rFonts w:cs="Times New Roman"/>
        </w:rPr>
        <w:t xml:space="preserve">Teljesen igaz, amit mondasz – ez egy nagyon fontos megkülönböztetés: </w:t>
      </w:r>
      <w:r w:rsidRPr="00D4602E">
        <w:rPr>
          <w:rFonts w:cs="Times New Roman"/>
          <w:b/>
          <w:bCs/>
        </w:rPr>
        <w:t>a korreláció önmagában nem bizonyítja a közvetlen hatást</w:t>
      </w:r>
      <w:r w:rsidRPr="00D4602E">
        <w:rPr>
          <w:rFonts w:cs="Times New Roman"/>
        </w:rPr>
        <w:t xml:space="preserve">, mert a megfigyelt bérnövekedés akár </w:t>
      </w:r>
      <w:r w:rsidRPr="00D4602E">
        <w:rPr>
          <w:rFonts w:cs="Times New Roman"/>
          <w:b/>
          <w:bCs/>
        </w:rPr>
        <w:t>több közvetett tényező együttes hatásának</w:t>
      </w:r>
      <w:r w:rsidRPr="00D4602E">
        <w:rPr>
          <w:rFonts w:cs="Times New Roman"/>
        </w:rPr>
        <w:t xml:space="preserve"> is az eredménye lehet. Pontosan emiatt kell óvatosnak lenni a következtetések</w:t>
      </w:r>
      <w:r w:rsidRPr="0008305C">
        <w:rPr>
          <w:rFonts w:cs="Times New Roman"/>
        </w:rPr>
        <w:t xml:space="preserve"> levonásában.</w:t>
      </w:r>
    </w:p>
    <w:p w14:paraId="7EA568E2" w14:textId="77777777" w:rsidR="004250EB" w:rsidRPr="0008305C" w:rsidRDefault="00353831" w:rsidP="004250EB">
      <w:pPr>
        <w:spacing w:after="0"/>
        <w:rPr>
          <w:rFonts w:cs="Times New Roman"/>
        </w:rPr>
      </w:pPr>
      <w:r>
        <w:rPr>
          <w:rFonts w:cs="Times New Roman"/>
        </w:rPr>
        <w:pict w14:anchorId="49459E67">
          <v:rect id="_x0000_i1047" style="width:0;height:1.5pt" o:hralign="center" o:hrstd="t" o:hr="t" fillcolor="#a0a0a0" stroked="f"/>
        </w:pict>
      </w:r>
    </w:p>
    <w:p w14:paraId="2AB5A1E3"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Miért nem elég a korreláció</w:t>
      </w:r>
    </w:p>
    <w:p w14:paraId="15104607" w14:textId="77777777" w:rsidR="004250EB" w:rsidRPr="0008305C" w:rsidRDefault="004250EB" w:rsidP="00B60EA8">
      <w:pPr>
        <w:numPr>
          <w:ilvl w:val="0"/>
          <w:numId w:val="27"/>
        </w:numPr>
        <w:spacing w:before="100" w:beforeAutospacing="1" w:after="100" w:afterAutospacing="1"/>
        <w:rPr>
          <w:rFonts w:cs="Times New Roman"/>
        </w:rPr>
      </w:pPr>
      <w:r w:rsidRPr="0008305C">
        <w:rPr>
          <w:rFonts w:cs="Times New Roman"/>
        </w:rPr>
        <w:t>Példa: Ha a GDP növekszik, és közben a bérek is nőnek, a korrelációt látjuk.</w:t>
      </w:r>
    </w:p>
    <w:p w14:paraId="2C5B35BD" w14:textId="77777777" w:rsidR="004250EB" w:rsidRPr="0008305C" w:rsidRDefault="004250EB" w:rsidP="00B60EA8">
      <w:pPr>
        <w:numPr>
          <w:ilvl w:val="0"/>
          <w:numId w:val="27"/>
        </w:numPr>
        <w:spacing w:before="100" w:beforeAutospacing="1" w:after="100" w:afterAutospacing="1"/>
        <w:rPr>
          <w:rFonts w:cs="Times New Roman"/>
        </w:rPr>
      </w:pPr>
      <w:r w:rsidRPr="0008305C">
        <w:rPr>
          <w:rFonts w:cs="Times New Roman"/>
        </w:rPr>
        <w:t xml:space="preserve">De a GDP növekedése maga lehet </w:t>
      </w:r>
      <w:r w:rsidRPr="0008305C">
        <w:rPr>
          <w:rFonts w:cs="Times New Roman"/>
          <w:b/>
          <w:bCs/>
        </w:rPr>
        <w:t>más tényezők összefoglalója</w:t>
      </w:r>
      <w:r w:rsidRPr="0008305C">
        <w:rPr>
          <w:rFonts w:cs="Times New Roman"/>
        </w:rPr>
        <w:t xml:space="preserve"> (export növekedése, beruházások, állami fogyasztás), így a hatás </w:t>
      </w:r>
      <w:r w:rsidRPr="0008305C">
        <w:rPr>
          <w:rFonts w:cs="Times New Roman"/>
          <w:b/>
          <w:bCs/>
        </w:rPr>
        <w:t>nem közvetlen</w:t>
      </w:r>
      <w:r w:rsidRPr="0008305C">
        <w:rPr>
          <w:rFonts w:cs="Times New Roman"/>
        </w:rPr>
        <w:t>, hanem mediált.</w:t>
      </w:r>
    </w:p>
    <w:p w14:paraId="42295A2B" w14:textId="77777777" w:rsidR="004250EB" w:rsidRPr="0008305C" w:rsidRDefault="004250EB" w:rsidP="00B60EA8">
      <w:pPr>
        <w:numPr>
          <w:ilvl w:val="0"/>
          <w:numId w:val="27"/>
        </w:numPr>
        <w:spacing w:before="100" w:beforeAutospacing="1" w:after="100" w:afterAutospacing="1"/>
        <w:rPr>
          <w:rFonts w:cs="Times New Roman"/>
        </w:rPr>
      </w:pPr>
      <w:r w:rsidRPr="0008305C">
        <w:rPr>
          <w:rFonts w:cs="Times New Roman"/>
        </w:rPr>
        <w:t xml:space="preserve">Hasonló a helyzet a munkanélküliséggel vagy inflációval: a statisztikák önmagukban csak együttmozgást mutatnak, de </w:t>
      </w:r>
      <w:r w:rsidRPr="0008305C">
        <w:rPr>
          <w:rFonts w:cs="Times New Roman"/>
          <w:b/>
          <w:bCs/>
        </w:rPr>
        <w:t>nem az ok-okozati láncot</w:t>
      </w:r>
      <w:r w:rsidRPr="0008305C">
        <w:rPr>
          <w:rFonts w:cs="Times New Roman"/>
        </w:rPr>
        <w:t>.</w:t>
      </w:r>
    </w:p>
    <w:p w14:paraId="4774FA8A" w14:textId="77777777" w:rsidR="004250EB" w:rsidRPr="0008305C" w:rsidRDefault="00353831" w:rsidP="004250EB">
      <w:pPr>
        <w:spacing w:after="0"/>
        <w:rPr>
          <w:rFonts w:cs="Times New Roman"/>
        </w:rPr>
      </w:pPr>
      <w:r>
        <w:rPr>
          <w:rFonts w:cs="Times New Roman"/>
        </w:rPr>
        <w:lastRenderedPageBreak/>
        <w:pict w14:anchorId="0EDAC464">
          <v:rect id="_x0000_i1048" style="width:0;height:1.5pt" o:hralign="center" o:hrstd="t" o:hr="t" fillcolor="#a0a0a0" stroked="f"/>
        </w:pict>
      </w:r>
    </w:p>
    <w:p w14:paraId="6DBC4E95"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Hogyan lehet közvetlen és közvetett hatást elkülöníteni?</w:t>
      </w:r>
    </w:p>
    <w:p w14:paraId="6C1F8AC9" w14:textId="77777777" w:rsidR="004250EB" w:rsidRPr="0008305C" w:rsidRDefault="004250EB" w:rsidP="00B60EA8">
      <w:pPr>
        <w:numPr>
          <w:ilvl w:val="0"/>
          <w:numId w:val="28"/>
        </w:numPr>
        <w:spacing w:before="100" w:beforeAutospacing="1" w:after="100" w:afterAutospacing="1"/>
        <w:rPr>
          <w:rFonts w:cs="Times New Roman"/>
        </w:rPr>
      </w:pPr>
      <w:r w:rsidRPr="0008305C">
        <w:rPr>
          <w:rFonts w:cs="Times New Roman"/>
          <w:b/>
          <w:bCs/>
        </w:rPr>
        <w:t>Okozati modellezés</w:t>
      </w:r>
    </w:p>
    <w:p w14:paraId="111C2726"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 xml:space="preserve">Például </w:t>
      </w:r>
      <w:r w:rsidRPr="0008305C">
        <w:rPr>
          <w:rFonts w:cs="Times New Roman"/>
          <w:b/>
          <w:bCs/>
        </w:rPr>
        <w:t>struktúrális egyenletek modelljei (SEM)</w:t>
      </w:r>
      <w:r w:rsidRPr="0008305C">
        <w:rPr>
          <w:rFonts w:cs="Times New Roman"/>
        </w:rPr>
        <w:t xml:space="preserve"> vagy </w:t>
      </w:r>
      <w:r w:rsidRPr="0008305C">
        <w:rPr>
          <w:rFonts w:cs="Times New Roman"/>
          <w:b/>
          <w:bCs/>
        </w:rPr>
        <w:t>panel regressziók</w:t>
      </w:r>
      <w:r w:rsidRPr="0008305C">
        <w:rPr>
          <w:rFonts w:cs="Times New Roman"/>
        </w:rPr>
        <w:t>: lehetővé teszik a tényezők közvetlen és közvetett hatásának elkülönítését.</w:t>
      </w:r>
    </w:p>
    <w:p w14:paraId="0016A677"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Példa:</w:t>
      </w:r>
    </w:p>
    <w:p w14:paraId="7FFCC58B" w14:textId="77777777" w:rsidR="004250EB" w:rsidRPr="0008305C" w:rsidRDefault="004250EB" w:rsidP="00B60EA8">
      <w:pPr>
        <w:numPr>
          <w:ilvl w:val="2"/>
          <w:numId w:val="28"/>
        </w:numPr>
        <w:spacing w:before="100" w:beforeAutospacing="1" w:after="100" w:afterAutospacing="1"/>
        <w:rPr>
          <w:rFonts w:cs="Times New Roman"/>
        </w:rPr>
      </w:pPr>
      <w:r w:rsidRPr="0008305C">
        <w:rPr>
          <w:rFonts w:cs="Times New Roman"/>
        </w:rPr>
        <w:t>Bruttó bér = α + β</w:t>
      </w:r>
      <w:r w:rsidRPr="00824FCB">
        <w:rPr>
          <w:rFonts w:cs="Times New Roman"/>
          <w:vertAlign w:val="subscript"/>
        </w:rPr>
        <w:t>1</w:t>
      </w:r>
      <w:r>
        <w:rPr>
          <w:rFonts w:cs="Times New Roman"/>
          <w:i/>
          <w:iCs/>
          <w:vertAlign w:val="subscript"/>
        </w:rPr>
        <w:t>*</w:t>
      </w:r>
      <w:r w:rsidRPr="0008305C">
        <w:rPr>
          <w:rFonts w:cs="Times New Roman"/>
          <w:i/>
          <w:iCs/>
        </w:rPr>
        <w:t>GDP + β</w:t>
      </w:r>
      <w:r w:rsidRPr="00824FCB">
        <w:rPr>
          <w:rFonts w:cs="Times New Roman"/>
          <w:i/>
          <w:iCs/>
          <w:vertAlign w:val="subscript"/>
        </w:rPr>
        <w:t>2</w:t>
      </w:r>
      <w:r>
        <w:rPr>
          <w:rFonts w:cs="Times New Roman"/>
          <w:i/>
          <w:iCs/>
          <w:vertAlign w:val="subscript"/>
        </w:rPr>
        <w:t>*</w:t>
      </w:r>
      <w:r w:rsidRPr="0008305C">
        <w:rPr>
          <w:rFonts w:cs="Times New Roman"/>
        </w:rPr>
        <w:t>infláció + β</w:t>
      </w:r>
      <w:r w:rsidRPr="00824FCB">
        <w:rPr>
          <w:rFonts w:cs="Times New Roman"/>
          <w:vertAlign w:val="subscript"/>
        </w:rPr>
        <w:t>3</w:t>
      </w:r>
      <w:r>
        <w:rPr>
          <w:rFonts w:cs="Times New Roman"/>
          <w:i/>
          <w:iCs/>
          <w:vertAlign w:val="subscript"/>
        </w:rPr>
        <w:t>*</w:t>
      </w:r>
      <w:r w:rsidRPr="0008305C">
        <w:rPr>
          <w:rFonts w:cs="Times New Roman"/>
        </w:rPr>
        <w:t>export + ε</w:t>
      </w:r>
    </w:p>
    <w:p w14:paraId="1F336D0C" w14:textId="77777777" w:rsidR="004250EB" w:rsidRPr="0008305C" w:rsidRDefault="004250EB" w:rsidP="00B60EA8">
      <w:pPr>
        <w:numPr>
          <w:ilvl w:val="2"/>
          <w:numId w:val="28"/>
        </w:numPr>
        <w:spacing w:before="100" w:beforeAutospacing="1" w:after="100" w:afterAutospacing="1"/>
        <w:rPr>
          <w:rFonts w:cs="Times New Roman"/>
        </w:rPr>
      </w:pPr>
      <w:r w:rsidRPr="0008305C">
        <w:rPr>
          <w:rFonts w:cs="Times New Roman"/>
        </w:rPr>
        <w:t>A modellbe bevonhatók mediátor változók, így látszik, hogy az export közvetetten hat a bérekre a GDP-n keresztül.</w:t>
      </w:r>
    </w:p>
    <w:p w14:paraId="12EB16BD" w14:textId="77777777" w:rsidR="004250EB" w:rsidRPr="0008305C" w:rsidRDefault="004250EB" w:rsidP="00B60EA8">
      <w:pPr>
        <w:numPr>
          <w:ilvl w:val="0"/>
          <w:numId w:val="28"/>
        </w:numPr>
        <w:spacing w:before="100" w:beforeAutospacing="1" w:after="100" w:afterAutospacing="1"/>
        <w:rPr>
          <w:rFonts w:cs="Times New Roman"/>
        </w:rPr>
      </w:pPr>
      <w:r w:rsidRPr="0008305C">
        <w:rPr>
          <w:rFonts w:cs="Times New Roman"/>
          <w:b/>
          <w:bCs/>
        </w:rPr>
        <w:t>Idősoros elemzés és Granger-okozati vizsgálat</w:t>
      </w:r>
    </w:p>
    <w:p w14:paraId="5FD41F09"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Megvizsgálja, hogy az egyik változó előre jelzi-e a másikat, vagy csak együtt mozognak.</w:t>
      </w:r>
    </w:p>
    <w:p w14:paraId="67B775F5"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Példa: az export Granger-okozati vizsgálata → a bérre hatása GDP-n keresztül történik.</w:t>
      </w:r>
    </w:p>
    <w:p w14:paraId="0435221B" w14:textId="77777777" w:rsidR="004250EB" w:rsidRPr="0008305C" w:rsidRDefault="004250EB" w:rsidP="00B60EA8">
      <w:pPr>
        <w:numPr>
          <w:ilvl w:val="0"/>
          <w:numId w:val="28"/>
        </w:numPr>
        <w:spacing w:before="100" w:beforeAutospacing="1" w:after="100" w:afterAutospacing="1"/>
        <w:rPr>
          <w:rFonts w:cs="Times New Roman"/>
        </w:rPr>
      </w:pPr>
      <w:r w:rsidRPr="0008305C">
        <w:rPr>
          <w:rFonts w:cs="Times New Roman"/>
          <w:b/>
          <w:bCs/>
        </w:rPr>
        <w:t>Szekcióspecifikus hatások vizsgálata</w:t>
      </w:r>
    </w:p>
    <w:p w14:paraId="056A2115"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Egyes ágazatokban az export közvetlen hatása nagyobb (pl. autóipar), máshol elhanyagolható.</w:t>
      </w:r>
    </w:p>
    <w:p w14:paraId="5383C9BE"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 xml:space="preserve">Így látszik, hogy a tényezők hatása </w:t>
      </w:r>
      <w:r w:rsidRPr="0008305C">
        <w:rPr>
          <w:rFonts w:cs="Times New Roman"/>
          <w:b/>
          <w:bCs/>
        </w:rPr>
        <w:t>szektorfüggő</w:t>
      </w:r>
      <w:r w:rsidRPr="0008305C">
        <w:rPr>
          <w:rFonts w:cs="Times New Roman"/>
        </w:rPr>
        <w:t>, nem átlagos.</w:t>
      </w:r>
    </w:p>
    <w:p w14:paraId="01DF50D3" w14:textId="77777777" w:rsidR="004250EB" w:rsidRPr="0008305C" w:rsidRDefault="00353831" w:rsidP="004250EB">
      <w:pPr>
        <w:spacing w:after="0"/>
        <w:rPr>
          <w:rFonts w:cs="Times New Roman"/>
        </w:rPr>
      </w:pPr>
      <w:r>
        <w:rPr>
          <w:rFonts w:cs="Times New Roman"/>
        </w:rPr>
        <w:pict w14:anchorId="79ACE42D">
          <v:rect id="_x0000_i1049" style="width:0;height:1.5pt" o:hralign="center" o:hrstd="t" o:hr="t" fillcolor="#a0a0a0" stroked="f"/>
        </w:pict>
      </w:r>
    </w:p>
    <w:p w14:paraId="6F2C571C"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Mit jelent ez az esettanulmány szempontjából?</w:t>
      </w:r>
    </w:p>
    <w:p w14:paraId="1316D0AD" w14:textId="77777777" w:rsidR="004250EB" w:rsidRPr="0008305C" w:rsidRDefault="004250EB" w:rsidP="00B60EA8">
      <w:pPr>
        <w:numPr>
          <w:ilvl w:val="0"/>
          <w:numId w:val="29"/>
        </w:numPr>
        <w:spacing w:before="100" w:beforeAutospacing="1" w:after="100" w:afterAutospacing="1"/>
        <w:rPr>
          <w:rFonts w:cs="Times New Roman"/>
        </w:rPr>
      </w:pPr>
      <w:r w:rsidRPr="0008305C">
        <w:rPr>
          <w:rFonts w:cs="Times New Roman"/>
        </w:rPr>
        <w:t xml:space="preserve">A “közvetlen” tényezők, mint a GDP, infláció, munkanélküliség és termelékenység, </w:t>
      </w:r>
      <w:r w:rsidRPr="0008305C">
        <w:rPr>
          <w:rFonts w:cs="Times New Roman"/>
          <w:b/>
          <w:bCs/>
        </w:rPr>
        <w:t>a gazdasági mechanizmus alapján közvetlen hatást gyakorolnak a bérekre</w:t>
      </w:r>
      <w:r w:rsidRPr="0008305C">
        <w:rPr>
          <w:rFonts w:cs="Times New Roman"/>
        </w:rPr>
        <w:t xml:space="preserve"> – az ok-okozati lánc rövidebb.</w:t>
      </w:r>
    </w:p>
    <w:p w14:paraId="6D503EDB" w14:textId="77777777" w:rsidR="004250EB" w:rsidRPr="0008305C" w:rsidRDefault="004250EB" w:rsidP="00B60EA8">
      <w:pPr>
        <w:numPr>
          <w:ilvl w:val="0"/>
          <w:numId w:val="29"/>
        </w:numPr>
        <w:spacing w:before="100" w:beforeAutospacing="1" w:after="100" w:afterAutospacing="1"/>
        <w:rPr>
          <w:rFonts w:cs="Times New Roman"/>
        </w:rPr>
      </w:pPr>
      <w:r w:rsidRPr="0008305C">
        <w:rPr>
          <w:rFonts w:cs="Times New Roman"/>
        </w:rPr>
        <w:t xml:space="preserve">Más tényezők (export, állami beruházás, devizaárfolyam) </w:t>
      </w:r>
      <w:r w:rsidRPr="0008305C">
        <w:rPr>
          <w:rFonts w:cs="Times New Roman"/>
          <w:b/>
          <w:bCs/>
        </w:rPr>
        <w:t>csak közvetett úton</w:t>
      </w:r>
      <w:r w:rsidRPr="0008305C">
        <w:rPr>
          <w:rFonts w:cs="Times New Roman"/>
        </w:rPr>
        <w:t>, más változók közvetítésével befolyásolják a béreket.</w:t>
      </w:r>
    </w:p>
    <w:p w14:paraId="3A8858BC" w14:textId="77777777" w:rsidR="004250EB" w:rsidRPr="0008305C" w:rsidRDefault="004250EB" w:rsidP="00B60EA8">
      <w:pPr>
        <w:numPr>
          <w:ilvl w:val="0"/>
          <w:numId w:val="29"/>
        </w:numPr>
        <w:spacing w:before="100" w:beforeAutospacing="1" w:after="100" w:afterAutospacing="1"/>
        <w:rPr>
          <w:rFonts w:cs="Times New Roman"/>
        </w:rPr>
      </w:pPr>
      <w:r w:rsidRPr="0008305C">
        <w:rPr>
          <w:rFonts w:cs="Times New Roman"/>
        </w:rPr>
        <w:t xml:space="preserve">Az esettanulmányban ezért </w:t>
      </w:r>
      <w:r w:rsidRPr="0008305C">
        <w:rPr>
          <w:rFonts w:cs="Times New Roman"/>
          <w:b/>
          <w:bCs/>
        </w:rPr>
        <w:t>fontos különbséget tenni a korreláció és az ok-okozati hatás között</w:t>
      </w:r>
      <w:r w:rsidRPr="0008305C">
        <w:rPr>
          <w:rFonts w:cs="Times New Roman"/>
        </w:rPr>
        <w:t>, és jelölni, mely tényezők hatása közvetett.</w:t>
      </w:r>
    </w:p>
    <w:p w14:paraId="1BC103D5" w14:textId="77777777" w:rsidR="004250EB" w:rsidRPr="0008305C" w:rsidRDefault="00353831" w:rsidP="004250EB">
      <w:pPr>
        <w:spacing w:after="0"/>
        <w:rPr>
          <w:rFonts w:cs="Times New Roman"/>
        </w:rPr>
      </w:pPr>
      <w:r>
        <w:rPr>
          <w:rFonts w:cs="Times New Roman"/>
        </w:rPr>
        <w:pict w14:anchorId="78BA86DC">
          <v:rect id="_x0000_i1050" style="width:0;height:1.5pt" o:hralign="center" o:hrstd="t" o:hr="t" fillcolor="#a0a0a0" stroked="f"/>
        </w:pict>
      </w:r>
    </w:p>
    <w:p w14:paraId="56BCCC8F"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ábrát</w:t>
      </w:r>
      <w:r w:rsidRPr="0008305C">
        <w:rPr>
          <w:rFonts w:cs="Times New Roman"/>
        </w:rPr>
        <w:t xml:space="preserve">, ami vizuálisan mutatja: </w:t>
      </w:r>
      <w:r w:rsidRPr="0008305C">
        <w:rPr>
          <w:rFonts w:cs="Times New Roman"/>
          <w:b/>
          <w:bCs/>
        </w:rPr>
        <w:t>közvetlen tényezők → bérek</w:t>
      </w:r>
      <w:r w:rsidRPr="0008305C">
        <w:rPr>
          <w:rFonts w:cs="Times New Roman"/>
        </w:rPr>
        <w:t xml:space="preserve"> vs. </w:t>
      </w:r>
      <w:r w:rsidRPr="0008305C">
        <w:rPr>
          <w:rFonts w:cs="Times New Roman"/>
          <w:b/>
          <w:bCs/>
        </w:rPr>
        <w:t>közvetett tényezők → mediátor → bérek</w:t>
      </w:r>
      <w:r w:rsidRPr="0008305C">
        <w:rPr>
          <w:rFonts w:cs="Times New Roman"/>
        </w:rPr>
        <w:t>, így az olvasó azonnal láthatja a mechanizmust az esettanulmányban.</w:t>
      </w:r>
    </w:p>
    <w:p w14:paraId="24005D0C" w14:textId="77777777" w:rsidR="004250EB" w:rsidRDefault="004250EB" w:rsidP="004250EB">
      <w:pPr>
        <w:spacing w:before="100" w:beforeAutospacing="1" w:after="100" w:afterAutospacing="1"/>
        <w:rPr>
          <w:rFonts w:cs="Times New Roman"/>
        </w:rPr>
      </w:pPr>
      <w:r w:rsidRPr="0008305C">
        <w:rPr>
          <w:rFonts w:cs="Times New Roman"/>
        </w:rPr>
        <w:t>Szeretnéd, ha elkészíteném ezt az ábrát?</w:t>
      </w:r>
    </w:p>
    <w:p w14:paraId="3CFE59B2" w14:textId="77777777" w:rsidR="004250EB" w:rsidRPr="00A77C23" w:rsidRDefault="004250EB" w:rsidP="004250EB">
      <w:pPr>
        <w:pBdr>
          <w:top w:val="single" w:sz="4" w:space="1" w:color="auto"/>
          <w:left w:val="single" w:sz="4" w:space="4" w:color="auto"/>
          <w:bottom w:val="single" w:sz="4" w:space="0" w:color="auto"/>
          <w:right w:val="single" w:sz="4" w:space="4" w:color="auto"/>
        </w:pBdr>
        <w:spacing w:before="100" w:beforeAutospacing="1" w:after="0"/>
        <w:rPr>
          <w:rFonts w:cs="Times New Roman"/>
          <w:b/>
        </w:rPr>
      </w:pPr>
      <w:r w:rsidRPr="00A77C23">
        <w:rPr>
          <w:rFonts w:cs="Times New Roman"/>
          <w:b/>
        </w:rPr>
        <w:t>Szerzői megjegyzés: a jelenlegi bizonytalan működést mutatja ez a gyakran megfigyelhető viselkedés: visszakozás, a hiba detektálásával való támogató egyetértés, majd ahelyett, hogy a modell</w:t>
      </w:r>
    </w:p>
    <w:p w14:paraId="04C3CE52" w14:textId="77777777" w:rsidR="004250EB" w:rsidRPr="00A77C23" w:rsidRDefault="004250EB" w:rsidP="004250EB">
      <w:pPr>
        <w:pBdr>
          <w:top w:val="single" w:sz="4" w:space="1" w:color="auto"/>
          <w:left w:val="single" w:sz="4" w:space="4" w:color="auto"/>
          <w:bottom w:val="single" w:sz="4" w:space="0" w:color="auto"/>
          <w:right w:val="single" w:sz="4" w:space="4" w:color="auto"/>
        </w:pBdr>
        <w:spacing w:after="0"/>
        <w:ind w:firstLine="709"/>
        <w:rPr>
          <w:rFonts w:cs="Times New Roman"/>
          <w:b/>
        </w:rPr>
      </w:pPr>
      <w:r w:rsidRPr="00A77C23">
        <w:rPr>
          <w:rFonts w:cs="Times New Roman"/>
          <w:b/>
        </w:rPr>
        <w:lastRenderedPageBreak/>
        <w:t>• beleállna, hogy más módon igazolja korábbi állítását; vagy</w:t>
      </w:r>
    </w:p>
    <w:p w14:paraId="66CECC4B" w14:textId="77777777" w:rsidR="004250EB" w:rsidRPr="00A77C23" w:rsidRDefault="004250EB" w:rsidP="004250EB">
      <w:pPr>
        <w:pBdr>
          <w:top w:val="single" w:sz="4" w:space="1" w:color="auto"/>
          <w:left w:val="single" w:sz="4" w:space="4" w:color="auto"/>
          <w:bottom w:val="single" w:sz="4" w:space="0" w:color="auto"/>
          <w:right w:val="single" w:sz="4" w:space="4" w:color="auto"/>
        </w:pBdr>
        <w:spacing w:after="0"/>
        <w:ind w:firstLine="709"/>
        <w:rPr>
          <w:rFonts w:cs="Times New Roman"/>
          <w:b/>
        </w:rPr>
      </w:pPr>
      <w:r w:rsidRPr="00A77C23">
        <w:rPr>
          <w:rFonts w:cs="Times New Roman"/>
          <w:b/>
        </w:rPr>
        <w:t>• a problémát átgondolva ezúttal valós megoldást adna,</w:t>
      </w:r>
    </w:p>
    <w:p w14:paraId="26805567" w14:textId="77777777" w:rsidR="004250EB" w:rsidRPr="005F6AD7" w:rsidRDefault="004250EB" w:rsidP="004250EB">
      <w:pPr>
        <w:pBdr>
          <w:top w:val="single" w:sz="4" w:space="1" w:color="auto"/>
          <w:left w:val="single" w:sz="4" w:space="4" w:color="auto"/>
          <w:bottom w:val="single" w:sz="4" w:space="0" w:color="auto"/>
          <w:right w:val="single" w:sz="4" w:space="4" w:color="auto"/>
        </w:pBdr>
        <w:spacing w:after="0"/>
        <w:rPr>
          <w:rFonts w:cs="Times New Roman"/>
          <w:b/>
        </w:rPr>
      </w:pPr>
      <w:r w:rsidRPr="00A77C23">
        <w:rPr>
          <w:rFonts w:cs="Times New Roman"/>
          <w:b/>
        </w:rPr>
        <w:t>általánosításokba kezd vagy témát vált.</w:t>
      </w:r>
    </w:p>
    <w:p w14:paraId="2459296F" w14:textId="77777777" w:rsidR="004250EB" w:rsidRPr="0008305C" w:rsidRDefault="004250EB" w:rsidP="004250EB">
      <w:pPr>
        <w:shd w:val="clear" w:color="auto" w:fill="D9D9D9" w:themeFill="background1" w:themeFillShade="D9"/>
        <w:spacing w:before="240" w:after="0"/>
        <w:jc w:val="right"/>
        <w:rPr>
          <w:rFonts w:cs="Times New Roman"/>
        </w:rPr>
      </w:pPr>
      <w:r w:rsidRPr="0008305C">
        <w:rPr>
          <w:rFonts w:cs="Times New Roman"/>
        </w:rPr>
        <w:t>Megmondható-e bizonyosan, hogy mely tényezők hatnak a bruttó átlagbérek változására Magyarországon vagy csupán feltételezni lehet?</w:t>
      </w:r>
    </w:p>
    <w:p w14:paraId="0B975913"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 </w:t>
      </w:r>
      <w:r w:rsidRPr="003313E2">
        <w:rPr>
          <w:rFonts w:cs="Times New Roman"/>
        </w:rPr>
        <w:t xml:space="preserve">rövid válasz: </w:t>
      </w:r>
      <w:r w:rsidRPr="003313E2">
        <w:rPr>
          <w:rFonts w:cs="Times New Roman"/>
          <w:b/>
          <w:bCs/>
        </w:rPr>
        <w:t>nem lehet 100%-osan bizonyítani</w:t>
      </w:r>
      <w:r w:rsidRPr="003313E2">
        <w:rPr>
          <w:rFonts w:cs="Times New Roman"/>
        </w:rPr>
        <w:t xml:space="preserve">, csak </w:t>
      </w:r>
      <w:r w:rsidRPr="003313E2">
        <w:rPr>
          <w:rFonts w:cs="Times New Roman"/>
          <w:b/>
          <w:bCs/>
        </w:rPr>
        <w:t>empirikus</w:t>
      </w:r>
      <w:r w:rsidRPr="0008305C">
        <w:rPr>
          <w:rFonts w:cs="Times New Roman"/>
          <w:b/>
          <w:bCs/>
        </w:rPr>
        <w:t xml:space="preserve"> bizonyítékok és gazdasági elméletek alapján megalapozott feltételezéseket tenni</w:t>
      </w:r>
      <w:r w:rsidRPr="0008305C">
        <w:rPr>
          <w:rFonts w:cs="Times New Roman"/>
        </w:rPr>
        <w:t>. Pontosabban:</w:t>
      </w:r>
    </w:p>
    <w:p w14:paraId="4840E7E6" w14:textId="77777777" w:rsidR="004250EB" w:rsidRPr="0008305C" w:rsidRDefault="00353831" w:rsidP="004250EB">
      <w:pPr>
        <w:spacing w:after="0"/>
        <w:rPr>
          <w:rFonts w:cs="Times New Roman"/>
        </w:rPr>
      </w:pPr>
      <w:r>
        <w:rPr>
          <w:rFonts w:cs="Times New Roman"/>
        </w:rPr>
        <w:pict w14:anchorId="26D49125">
          <v:rect id="_x0000_i1051" style="width:0;height:1.5pt" o:hralign="center" o:hrstd="t" o:hr="t" fillcolor="#a0a0a0" stroked="f"/>
        </w:pict>
      </w:r>
    </w:p>
    <w:p w14:paraId="7D0D2CA8"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Miért nem lehet biztosan kijelenteni</w:t>
      </w:r>
    </w:p>
    <w:p w14:paraId="7D771B85" w14:textId="77777777" w:rsidR="004250EB" w:rsidRPr="0008305C" w:rsidRDefault="004250EB" w:rsidP="00B60EA8">
      <w:pPr>
        <w:numPr>
          <w:ilvl w:val="0"/>
          <w:numId w:val="30"/>
        </w:numPr>
        <w:spacing w:before="100" w:beforeAutospacing="1" w:after="100" w:afterAutospacing="1"/>
        <w:rPr>
          <w:rFonts w:cs="Times New Roman"/>
        </w:rPr>
      </w:pPr>
      <w:r w:rsidRPr="0008305C">
        <w:rPr>
          <w:rFonts w:cs="Times New Roman"/>
          <w:b/>
          <w:bCs/>
        </w:rPr>
        <w:t>Komplexitás és sok változó</w:t>
      </w:r>
    </w:p>
    <w:p w14:paraId="5D67AC22"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 xml:space="preserve">A bérek alakulását </w:t>
      </w:r>
      <w:r w:rsidRPr="0008305C">
        <w:rPr>
          <w:rFonts w:cs="Times New Roman"/>
          <w:b/>
          <w:bCs/>
        </w:rPr>
        <w:t>nagyon sok tényező befolyásolja egyszerre</w:t>
      </w:r>
      <w:r w:rsidRPr="0008305C">
        <w:rPr>
          <w:rFonts w:cs="Times New Roman"/>
        </w:rPr>
        <w:t>: GDP, infláció, munkanélküliség, termelékenység, export, adózás, szakszervezetek, szektor-specifikus körülmények stb.</w:t>
      </w:r>
    </w:p>
    <w:p w14:paraId="6D438710"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 xml:space="preserve">Ezek a tényezők </w:t>
      </w:r>
      <w:r w:rsidRPr="0008305C">
        <w:rPr>
          <w:rFonts w:cs="Times New Roman"/>
          <w:b/>
          <w:bCs/>
        </w:rPr>
        <w:t>egymással is kölcsönhatásban vannak</w:t>
      </w:r>
      <w:r w:rsidRPr="0008305C">
        <w:rPr>
          <w:rFonts w:cs="Times New Roman"/>
        </w:rPr>
        <w:t>, így egyetlen változó hatását izolálni nehéz.</w:t>
      </w:r>
    </w:p>
    <w:p w14:paraId="52A17489" w14:textId="77777777" w:rsidR="004250EB" w:rsidRPr="0008305C" w:rsidRDefault="004250EB" w:rsidP="00B60EA8">
      <w:pPr>
        <w:numPr>
          <w:ilvl w:val="0"/>
          <w:numId w:val="30"/>
        </w:numPr>
        <w:spacing w:before="100" w:beforeAutospacing="1" w:after="100" w:afterAutospacing="1"/>
        <w:rPr>
          <w:rFonts w:cs="Times New Roman"/>
        </w:rPr>
      </w:pPr>
      <w:r w:rsidRPr="0008305C">
        <w:rPr>
          <w:rFonts w:cs="Times New Roman"/>
          <w:b/>
          <w:bCs/>
        </w:rPr>
        <w:t>Korreláció ≠ ok-okozat</w:t>
      </w:r>
    </w:p>
    <w:p w14:paraId="17009233"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 xml:space="preserve">Ahogy korábban említettük, statisztikai adatok alapján csak azt látjuk, hogy két változó együtt mozog, de </w:t>
      </w:r>
      <w:r w:rsidRPr="0008305C">
        <w:rPr>
          <w:rFonts w:cs="Times New Roman"/>
          <w:b/>
          <w:bCs/>
        </w:rPr>
        <w:t>nem tudjuk biztosan, melyik okozza a másikat</w:t>
      </w:r>
      <w:r w:rsidRPr="0008305C">
        <w:rPr>
          <w:rFonts w:cs="Times New Roman"/>
        </w:rPr>
        <w:t>.</w:t>
      </w:r>
    </w:p>
    <w:p w14:paraId="0BF56D9F" w14:textId="77777777" w:rsidR="004250EB" w:rsidRPr="0008305C" w:rsidRDefault="004250EB" w:rsidP="00B60EA8">
      <w:pPr>
        <w:numPr>
          <w:ilvl w:val="0"/>
          <w:numId w:val="30"/>
        </w:numPr>
        <w:spacing w:before="100" w:beforeAutospacing="1" w:after="100" w:afterAutospacing="1"/>
        <w:rPr>
          <w:rFonts w:cs="Times New Roman"/>
        </w:rPr>
      </w:pPr>
      <w:r w:rsidRPr="0008305C">
        <w:rPr>
          <w:rFonts w:cs="Times New Roman"/>
          <w:b/>
          <w:bCs/>
        </w:rPr>
        <w:t>Idősoros és szektorális különbségek</w:t>
      </w:r>
    </w:p>
    <w:p w14:paraId="617B1DFD"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Egyes tényezők bizonyos években vagy ágazatokban erősebben hatnak, máshol kevésbé.</w:t>
      </w:r>
    </w:p>
    <w:p w14:paraId="4B3A59B6"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Például az export közvetett hatása a bérekre az autóiparban jelentős, a szolgáltató szektorban gyenge.</w:t>
      </w:r>
    </w:p>
    <w:p w14:paraId="18907D0D" w14:textId="77777777" w:rsidR="004250EB" w:rsidRPr="0008305C" w:rsidRDefault="00353831" w:rsidP="004250EB">
      <w:pPr>
        <w:spacing w:after="0"/>
        <w:rPr>
          <w:rFonts w:cs="Times New Roman"/>
        </w:rPr>
      </w:pPr>
      <w:r>
        <w:rPr>
          <w:rFonts w:cs="Times New Roman"/>
        </w:rPr>
        <w:pict w14:anchorId="43D10F95">
          <v:rect id="_x0000_i1052" style="width:0;height:1.5pt" o:hralign="center" o:hrstd="t" o:hr="t" fillcolor="#a0a0a0" stroked="f"/>
        </w:pict>
      </w:r>
    </w:p>
    <w:p w14:paraId="7A1A1EB5"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Mit lehet tenni megalapozottan</w:t>
      </w:r>
    </w:p>
    <w:p w14:paraId="5718EE6D" w14:textId="77777777" w:rsidR="004250EB" w:rsidRPr="0008305C" w:rsidRDefault="004250EB" w:rsidP="00B60EA8">
      <w:pPr>
        <w:numPr>
          <w:ilvl w:val="0"/>
          <w:numId w:val="31"/>
        </w:numPr>
        <w:spacing w:before="100" w:beforeAutospacing="1" w:after="100" w:afterAutospacing="1"/>
        <w:rPr>
          <w:rFonts w:cs="Times New Roman"/>
        </w:rPr>
      </w:pPr>
      <w:r w:rsidRPr="0008305C">
        <w:rPr>
          <w:rFonts w:cs="Times New Roman"/>
          <w:b/>
          <w:bCs/>
        </w:rPr>
        <w:t>Statisztikai elemzések</w:t>
      </w:r>
    </w:p>
    <w:p w14:paraId="727FC25B" w14:textId="77777777" w:rsidR="004250EB" w:rsidRPr="0008305C" w:rsidRDefault="004250EB" w:rsidP="00B60EA8">
      <w:pPr>
        <w:numPr>
          <w:ilvl w:val="1"/>
          <w:numId w:val="31"/>
        </w:numPr>
        <w:spacing w:before="100" w:beforeAutospacing="1" w:after="100" w:afterAutospacing="1"/>
        <w:rPr>
          <w:rFonts w:cs="Times New Roman"/>
        </w:rPr>
      </w:pPr>
      <w:r w:rsidRPr="0008305C">
        <w:rPr>
          <w:rFonts w:cs="Times New Roman"/>
        </w:rPr>
        <w:t xml:space="preserve">Regressziók, paneladat-elemzés, Granger-okozati vizsgálatok → segítenek </w:t>
      </w:r>
      <w:r w:rsidRPr="0008305C">
        <w:rPr>
          <w:rFonts w:cs="Times New Roman"/>
          <w:b/>
          <w:bCs/>
        </w:rPr>
        <w:t>feltárni a legvalószínűbb összefüggéseket</w:t>
      </w:r>
      <w:r w:rsidRPr="0008305C">
        <w:rPr>
          <w:rFonts w:cs="Times New Roman"/>
        </w:rPr>
        <w:t>.</w:t>
      </w:r>
    </w:p>
    <w:p w14:paraId="2A501971" w14:textId="77777777" w:rsidR="004250EB" w:rsidRPr="0008305C" w:rsidRDefault="004250EB" w:rsidP="00B60EA8">
      <w:pPr>
        <w:numPr>
          <w:ilvl w:val="0"/>
          <w:numId w:val="31"/>
        </w:numPr>
        <w:spacing w:before="100" w:beforeAutospacing="1" w:after="100" w:afterAutospacing="1"/>
        <w:rPr>
          <w:rFonts w:cs="Times New Roman"/>
        </w:rPr>
      </w:pPr>
      <w:r w:rsidRPr="0008305C">
        <w:rPr>
          <w:rFonts w:cs="Times New Roman"/>
          <w:b/>
          <w:bCs/>
        </w:rPr>
        <w:t>Gazdasági elméletek</w:t>
      </w:r>
    </w:p>
    <w:p w14:paraId="5DECCB9B" w14:textId="77777777" w:rsidR="004250EB" w:rsidRPr="0008305C" w:rsidRDefault="004250EB" w:rsidP="00B60EA8">
      <w:pPr>
        <w:numPr>
          <w:ilvl w:val="1"/>
          <w:numId w:val="31"/>
        </w:numPr>
        <w:spacing w:before="100" w:beforeAutospacing="1" w:after="100" w:afterAutospacing="1"/>
        <w:rPr>
          <w:rFonts w:cs="Times New Roman"/>
        </w:rPr>
      </w:pPr>
      <w:r w:rsidRPr="0008305C">
        <w:rPr>
          <w:rFonts w:cs="Times New Roman"/>
        </w:rPr>
        <w:t xml:space="preserve">Munkaerőpiaci és makrogazdasági elméletek alapján a GDP-növekedés, infláció, munkanélküliség, termelékenység </w:t>
      </w:r>
      <w:r w:rsidRPr="0008305C">
        <w:rPr>
          <w:rFonts w:cs="Times New Roman"/>
          <w:b/>
          <w:bCs/>
        </w:rPr>
        <w:t>rövid és hosszú távon is a bérekre gyakorolt közvetlen hatása</w:t>
      </w:r>
      <w:r w:rsidRPr="0008305C">
        <w:rPr>
          <w:rFonts w:cs="Times New Roman"/>
        </w:rPr>
        <w:t xml:space="preserve"> a legvalószínűbb.</w:t>
      </w:r>
    </w:p>
    <w:p w14:paraId="604BE50E" w14:textId="77777777" w:rsidR="004250EB" w:rsidRPr="0008305C" w:rsidRDefault="004250EB" w:rsidP="00B60EA8">
      <w:pPr>
        <w:numPr>
          <w:ilvl w:val="0"/>
          <w:numId w:val="31"/>
        </w:numPr>
        <w:spacing w:before="100" w:beforeAutospacing="1" w:after="100" w:afterAutospacing="1"/>
        <w:rPr>
          <w:rFonts w:cs="Times New Roman"/>
        </w:rPr>
      </w:pPr>
      <w:r w:rsidRPr="0008305C">
        <w:rPr>
          <w:rFonts w:cs="Times New Roman"/>
          <w:b/>
          <w:bCs/>
        </w:rPr>
        <w:t>Feltételezések megfogalmazása</w:t>
      </w:r>
    </w:p>
    <w:p w14:paraId="5A9F2B91" w14:textId="77777777" w:rsidR="004250EB" w:rsidRPr="0008305C" w:rsidRDefault="004250EB" w:rsidP="00B60EA8">
      <w:pPr>
        <w:numPr>
          <w:ilvl w:val="1"/>
          <w:numId w:val="31"/>
        </w:numPr>
        <w:spacing w:before="100" w:beforeAutospacing="1" w:after="100" w:afterAutospacing="1"/>
        <w:rPr>
          <w:rFonts w:cs="Times New Roman"/>
        </w:rPr>
      </w:pPr>
      <w:r w:rsidRPr="0008305C">
        <w:rPr>
          <w:rFonts w:cs="Times New Roman"/>
        </w:rPr>
        <w:t>Az esettanulmányban lehet kijelenteni, hogy:</w:t>
      </w:r>
    </w:p>
    <w:p w14:paraId="27573F95" w14:textId="77777777" w:rsidR="004250EB" w:rsidRPr="0008305C" w:rsidRDefault="004250EB" w:rsidP="00B60EA8">
      <w:pPr>
        <w:numPr>
          <w:ilvl w:val="2"/>
          <w:numId w:val="31"/>
        </w:numPr>
        <w:spacing w:before="100" w:beforeAutospacing="1" w:after="100" w:afterAutospacing="1"/>
        <w:rPr>
          <w:rFonts w:cs="Times New Roman"/>
        </w:rPr>
      </w:pPr>
      <w:r w:rsidRPr="0008305C">
        <w:rPr>
          <w:rFonts w:cs="Times New Roman"/>
        </w:rPr>
        <w:lastRenderedPageBreak/>
        <w:t>„A rendelkezésre álló adatok és gazdasági modellek alapján a legvalószínűbb közvetlen hatással bíró tényezők a GDP, infláció, munkanélküliség és termelékenység.”</w:t>
      </w:r>
    </w:p>
    <w:p w14:paraId="592EEBCD" w14:textId="77777777" w:rsidR="004250EB" w:rsidRPr="0008305C" w:rsidRDefault="004250EB" w:rsidP="00B60EA8">
      <w:pPr>
        <w:numPr>
          <w:ilvl w:val="2"/>
          <w:numId w:val="31"/>
        </w:numPr>
        <w:spacing w:before="100" w:beforeAutospacing="1" w:after="100" w:afterAutospacing="1"/>
        <w:rPr>
          <w:rFonts w:cs="Times New Roman"/>
        </w:rPr>
      </w:pPr>
      <w:r w:rsidRPr="0008305C">
        <w:rPr>
          <w:rFonts w:cs="Times New Roman"/>
        </w:rPr>
        <w:t>„Egyes tényezők, mint az export vagy devizaárfolyam, közvetett hatáson keresztül befolyásolják a béreket.”</w:t>
      </w:r>
    </w:p>
    <w:p w14:paraId="78190BE8" w14:textId="77777777" w:rsidR="004250EB" w:rsidRPr="0008305C" w:rsidRDefault="00353831" w:rsidP="004250EB">
      <w:pPr>
        <w:spacing w:after="0"/>
        <w:rPr>
          <w:rFonts w:cs="Times New Roman"/>
        </w:rPr>
      </w:pPr>
      <w:r>
        <w:rPr>
          <w:rFonts w:cs="Times New Roman"/>
        </w:rPr>
        <w:pict w14:anchorId="464FAA7C">
          <v:rect id="_x0000_i1053" style="width:0;height:1.5pt" o:hralign="center" o:hrstd="t" o:hr="t" fillcolor="#a0a0a0" stroked="f"/>
        </w:pict>
      </w:r>
    </w:p>
    <w:p w14:paraId="73EACDD2" w14:textId="77777777" w:rsidR="004250EB" w:rsidRPr="0008305C" w:rsidRDefault="004250EB" w:rsidP="004250EB">
      <w:pPr>
        <w:spacing w:before="100" w:beforeAutospacing="1" w:after="100" w:afterAutospacing="1"/>
        <w:rPr>
          <w:rFonts w:cs="Times New Roman"/>
        </w:rPr>
      </w:pPr>
      <w:r w:rsidRPr="0008305C">
        <w:rPr>
          <w:rFonts w:cs="Times New Roman"/>
          <w:b/>
          <w:bCs/>
        </w:rPr>
        <w:t>Összefoglalás:</w:t>
      </w:r>
    </w:p>
    <w:p w14:paraId="11E6EBF3" w14:textId="77777777" w:rsidR="004250EB" w:rsidRPr="0008305C" w:rsidRDefault="004250EB" w:rsidP="00B60EA8">
      <w:pPr>
        <w:numPr>
          <w:ilvl w:val="0"/>
          <w:numId w:val="32"/>
        </w:numPr>
        <w:spacing w:before="100" w:beforeAutospacing="1" w:after="100" w:afterAutospacing="1"/>
        <w:rPr>
          <w:rFonts w:cs="Times New Roman"/>
        </w:rPr>
      </w:pPr>
      <w:r w:rsidRPr="0008305C">
        <w:rPr>
          <w:rFonts w:cs="Times New Roman"/>
          <w:b/>
          <w:bCs/>
        </w:rPr>
        <w:t>Bizonyosság nincs</w:t>
      </w:r>
      <w:r w:rsidRPr="0008305C">
        <w:rPr>
          <w:rFonts w:cs="Times New Roman"/>
        </w:rPr>
        <w:t xml:space="preserve">, csak </w:t>
      </w:r>
      <w:r w:rsidRPr="0008305C">
        <w:rPr>
          <w:rFonts w:cs="Times New Roman"/>
          <w:b/>
          <w:bCs/>
        </w:rPr>
        <w:t>adatokkal és elméletekkel alátámasztott feltételezés</w:t>
      </w:r>
      <w:r w:rsidRPr="0008305C">
        <w:rPr>
          <w:rFonts w:cs="Times New Roman"/>
        </w:rPr>
        <w:t>.</w:t>
      </w:r>
    </w:p>
    <w:p w14:paraId="62F68A17" w14:textId="77777777" w:rsidR="004250EB" w:rsidRPr="0008305C" w:rsidRDefault="004250EB" w:rsidP="00B60EA8">
      <w:pPr>
        <w:numPr>
          <w:ilvl w:val="0"/>
          <w:numId w:val="32"/>
        </w:numPr>
        <w:spacing w:before="100" w:beforeAutospacing="1" w:after="100" w:afterAutospacing="1"/>
        <w:rPr>
          <w:rFonts w:cs="Times New Roman"/>
        </w:rPr>
      </w:pPr>
      <w:r w:rsidRPr="0008305C">
        <w:rPr>
          <w:rFonts w:cs="Times New Roman"/>
        </w:rPr>
        <w:t xml:space="preserve">Ez a különbségtétel fontos a 2028-as átlagbér esettanulmányában: az elemzés mindig </w:t>
      </w:r>
      <w:r w:rsidRPr="0008305C">
        <w:rPr>
          <w:rFonts w:cs="Times New Roman"/>
          <w:b/>
          <w:bCs/>
        </w:rPr>
        <w:t>valószínűségi és feltételezett mechanizmusokra épül</w:t>
      </w:r>
      <w:r w:rsidRPr="0008305C">
        <w:rPr>
          <w:rFonts w:cs="Times New Roman"/>
        </w:rPr>
        <w:t>, nem abszolút igazságokra.</w:t>
      </w:r>
    </w:p>
    <w:p w14:paraId="271C72C4" w14:textId="77777777" w:rsidR="004250EB" w:rsidRPr="0008305C" w:rsidRDefault="00353831" w:rsidP="004250EB">
      <w:pPr>
        <w:spacing w:after="0"/>
        <w:rPr>
          <w:rFonts w:cs="Times New Roman"/>
        </w:rPr>
      </w:pPr>
      <w:r>
        <w:rPr>
          <w:rFonts w:cs="Times New Roman"/>
        </w:rPr>
        <w:pict w14:anchorId="794C2B57">
          <v:rect id="_x0000_i1054" style="width:0;height:1.5pt" o:hralign="center" o:hrstd="t" o:hr="t" fillcolor="#a0a0a0" stroked="f"/>
        </w:pict>
      </w:r>
    </w:p>
    <w:p w14:paraId="096B9DF3"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összefoglaló ábrát</w:t>
      </w:r>
      <w:r w:rsidRPr="0008305C">
        <w:rPr>
          <w:rFonts w:cs="Times New Roman"/>
        </w:rPr>
        <w:t xml:space="preserve">, ami vizualizálja a </w:t>
      </w:r>
      <w:r w:rsidRPr="0008305C">
        <w:rPr>
          <w:rFonts w:cs="Times New Roman"/>
          <w:b/>
          <w:bCs/>
        </w:rPr>
        <w:t>közvetlen vs. közvetett tényezőket és bizonyosság szintjét</w:t>
      </w:r>
      <w:r w:rsidRPr="0008305C">
        <w:rPr>
          <w:rFonts w:cs="Times New Roman"/>
        </w:rPr>
        <w:t xml:space="preserve"> a magyar bérek alakulásában, ami nagyon jól illeszthető az esettanulmányba.</w:t>
      </w:r>
    </w:p>
    <w:p w14:paraId="00973777" w14:textId="77777777" w:rsidR="004250EB" w:rsidRDefault="004250EB" w:rsidP="004250EB">
      <w:pPr>
        <w:spacing w:before="100" w:beforeAutospacing="1" w:after="100" w:afterAutospacing="1"/>
        <w:rPr>
          <w:rFonts w:cs="Times New Roman"/>
        </w:rPr>
      </w:pPr>
      <w:r w:rsidRPr="0008305C">
        <w:rPr>
          <w:rFonts w:cs="Times New Roman"/>
        </w:rPr>
        <w:t>Szeretnéd, ha elkészíteném?</w:t>
      </w:r>
    </w:p>
    <w:p w14:paraId="44378EF2"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megfigyelhető, hogy míg korábban konkrét mutatókat adott a program, majd átgondolva a választ elkezdett egy döntés támogató módszer keresése felé terelni, amelynek köszönhetően megállapítható az attribútumhatások jellege. Végül megállapította, hogy nem képes teljes biztonsággal meghatározni ezen mutatókat, úgyhogy át kellett venni az irányítást.</w:t>
      </w:r>
    </w:p>
    <w:p w14:paraId="2273B508"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A szakirodalmi források feldolgozásának és a kutatásómunkának köszönhetően az alábbi gazdasági sikerült azonosítani, amelyek ráhatással vannak a bruttó átlagbérek alakulására Magyarországon:</w:t>
      </w:r>
      <w:r>
        <w:rPr>
          <w:rFonts w:cs="Times New Roman"/>
        </w:rPr>
        <w:br/>
      </w:r>
      <w:r w:rsidRPr="0008305C">
        <w:rPr>
          <w:rFonts w:cs="Times New Roman"/>
        </w:rPr>
        <w:t>- Külkereskedelmi termékforgalom</w:t>
      </w:r>
      <w:r>
        <w:rPr>
          <w:rFonts w:cs="Times New Roman"/>
        </w:rPr>
        <w:br/>
        <w:t>- Kivitel</w:t>
      </w:r>
      <w:r>
        <w:rPr>
          <w:rFonts w:cs="Times New Roman"/>
        </w:rPr>
        <w:br/>
      </w:r>
      <w:r w:rsidRPr="0008305C">
        <w:rPr>
          <w:rFonts w:cs="Times New Roman"/>
        </w:rPr>
        <w:t>- Reál GDP értéke</w:t>
      </w:r>
      <w:r>
        <w:rPr>
          <w:rFonts w:cs="Times New Roman"/>
        </w:rPr>
        <w:br/>
      </w:r>
      <w:r w:rsidRPr="0008305C">
        <w:rPr>
          <w:rFonts w:cs="Times New Roman"/>
        </w:rPr>
        <w:t>- Legalább középfokú végzettségűek 25–6</w:t>
      </w:r>
      <w:r>
        <w:rPr>
          <w:rFonts w:cs="Times New Roman"/>
        </w:rPr>
        <w:t>4</w:t>
      </w:r>
      <w:r>
        <w:rPr>
          <w:rFonts w:cs="Times New Roman"/>
        </w:rPr>
        <w:br/>
        <w:t>- Jegybanki alapkamat mértéke</w:t>
      </w:r>
      <w:r>
        <w:rPr>
          <w:rFonts w:cs="Times New Roman"/>
        </w:rPr>
        <w:br/>
      </w:r>
      <w:r w:rsidRPr="0008305C">
        <w:rPr>
          <w:rFonts w:cs="Times New Roman"/>
        </w:rPr>
        <w:t>- Bruttó államadósság a GDP arányában</w:t>
      </w:r>
      <w:r>
        <w:rPr>
          <w:rFonts w:cs="Times New Roman"/>
        </w:rPr>
        <w:br/>
        <w:t>- Inflációs ráta</w:t>
      </w:r>
      <w:r>
        <w:rPr>
          <w:rFonts w:cs="Times New Roman"/>
        </w:rPr>
        <w:br/>
      </w:r>
      <w:r w:rsidRPr="0008305C">
        <w:rPr>
          <w:rFonts w:cs="Times New Roman"/>
        </w:rPr>
        <w:t>- Államh</w:t>
      </w:r>
      <w:r>
        <w:rPr>
          <w:rFonts w:cs="Times New Roman"/>
        </w:rPr>
        <w:t>áztartás egyenlege GDP arányban</w:t>
      </w:r>
      <w:r>
        <w:rPr>
          <w:rFonts w:cs="Times New Roman"/>
        </w:rPr>
        <w:br/>
      </w:r>
      <w:r w:rsidRPr="0008305C">
        <w:rPr>
          <w:rFonts w:cs="Times New Roman"/>
        </w:rPr>
        <w:t>- Bruttó álló</w:t>
      </w:r>
      <w:r>
        <w:rPr>
          <w:rFonts w:cs="Times New Roman"/>
        </w:rPr>
        <w:t>eszköz felhalmozás GDP arányban</w:t>
      </w:r>
      <w:r>
        <w:rPr>
          <w:rFonts w:cs="Times New Roman"/>
        </w:rPr>
        <w:br/>
        <w:t>- Munkanélküliségi ráta</w:t>
      </w:r>
      <w:r>
        <w:rPr>
          <w:rFonts w:cs="Times New Roman"/>
        </w:rPr>
        <w:br/>
      </w:r>
      <w:r w:rsidRPr="0008305C">
        <w:rPr>
          <w:rFonts w:cs="Times New Roman"/>
        </w:rPr>
        <w:t>- Nemzetgazdasági beruházások</w:t>
      </w:r>
      <w:r>
        <w:rPr>
          <w:rFonts w:cs="Times New Roman"/>
        </w:rPr>
        <w:br/>
        <w:t>- Nagyvállalatok száma</w:t>
      </w:r>
      <w:r>
        <w:rPr>
          <w:rFonts w:cs="Times New Roman"/>
        </w:rPr>
        <w:br/>
      </w:r>
      <w:r w:rsidRPr="0008305C">
        <w:rPr>
          <w:rFonts w:cs="Times New Roman"/>
        </w:rPr>
        <w:t>- Nyu</w:t>
      </w:r>
      <w:r>
        <w:rPr>
          <w:rFonts w:cs="Times New Roman"/>
        </w:rPr>
        <w:t>gdíj járulék</w:t>
      </w:r>
      <w:r>
        <w:rPr>
          <w:rFonts w:cs="Times New Roman"/>
        </w:rPr>
        <w:br/>
      </w:r>
      <w:r w:rsidRPr="0008305C">
        <w:rPr>
          <w:rFonts w:cs="Times New Roman"/>
        </w:rPr>
        <w:t>- Egészségbizto</w:t>
      </w:r>
      <w:r>
        <w:rPr>
          <w:rFonts w:cs="Times New Roman"/>
        </w:rPr>
        <w:t>sítási és munkaerőpiaci járulék</w:t>
      </w:r>
      <w:r>
        <w:rPr>
          <w:rFonts w:cs="Times New Roman"/>
        </w:rPr>
        <w:br/>
      </w:r>
      <w:r>
        <w:rPr>
          <w:rFonts w:cs="Times New Roman"/>
        </w:rPr>
        <w:lastRenderedPageBreak/>
        <w:t>- Felsőfokú végzettségűek 25–64</w:t>
      </w:r>
      <w:r>
        <w:rPr>
          <w:rFonts w:cs="Times New Roman"/>
        </w:rPr>
        <w:br/>
      </w:r>
      <w:r w:rsidRPr="0008305C">
        <w:rPr>
          <w:rFonts w:cs="Times New Roman"/>
        </w:rPr>
        <w:t xml:space="preserve">Ezen attribútumok megfelelőek a feladat folytatásához? </w:t>
      </w:r>
    </w:p>
    <w:p w14:paraId="4BF4AE0D" w14:textId="77777777" w:rsidR="004250EB" w:rsidRPr="0008305C" w:rsidRDefault="004250EB" w:rsidP="004250EB">
      <w:pPr>
        <w:spacing w:before="100" w:beforeAutospacing="1" w:after="100" w:afterAutospacing="1"/>
        <w:rPr>
          <w:rFonts w:cs="Times New Roman"/>
        </w:rPr>
      </w:pPr>
      <w:r w:rsidRPr="003313E2">
        <w:rPr>
          <w:rFonts w:cs="Times New Roman"/>
        </w:rPr>
        <w:t xml:space="preserve">Igen, ezek az attribútumok </w:t>
      </w:r>
      <w:r w:rsidRPr="003313E2">
        <w:rPr>
          <w:rFonts w:cs="Times New Roman"/>
          <w:b/>
          <w:bCs/>
        </w:rPr>
        <w:t>megfelelőek és relevánsak</w:t>
      </w:r>
      <w:r w:rsidRPr="003313E2">
        <w:rPr>
          <w:rFonts w:cs="Times New Roman"/>
        </w:rPr>
        <w:t xml:space="preserve"> a feladat folytatásához, sőt, kifejezetten jól lefedik a bruttó átlagbérek alakulását befolyásoló </w:t>
      </w:r>
      <w:r w:rsidRPr="003313E2">
        <w:rPr>
          <w:rFonts w:cs="Times New Roman"/>
          <w:b/>
          <w:bCs/>
        </w:rPr>
        <w:t>gazdasági,</w:t>
      </w:r>
      <w:r w:rsidRPr="0008305C">
        <w:rPr>
          <w:rFonts w:cs="Times New Roman"/>
          <w:b/>
          <w:bCs/>
        </w:rPr>
        <w:t xml:space="preserve"> munkaerőpiaci, fiskális és oktatási tényezőket</w:t>
      </w:r>
      <w:r w:rsidRPr="0008305C">
        <w:rPr>
          <w:rFonts w:cs="Times New Roman"/>
        </w:rPr>
        <w:t xml:space="preserve"> Magyarországon.</w:t>
      </w:r>
    </w:p>
    <w:p w14:paraId="04C600C4" w14:textId="77777777" w:rsidR="004250EB" w:rsidRPr="0008305C" w:rsidRDefault="004250EB" w:rsidP="004250EB">
      <w:pPr>
        <w:spacing w:before="100" w:beforeAutospacing="1" w:after="100" w:afterAutospacing="1"/>
        <w:rPr>
          <w:rFonts w:cs="Times New Roman"/>
        </w:rPr>
      </w:pPr>
      <w:r w:rsidRPr="0008305C">
        <w:rPr>
          <w:rFonts w:cs="Times New Roman"/>
        </w:rPr>
        <w:t>Néhány pont, ami indokolja a választást:</w:t>
      </w:r>
    </w:p>
    <w:p w14:paraId="3B182317" w14:textId="77777777" w:rsidR="004250EB" w:rsidRPr="0008305C" w:rsidRDefault="00353831" w:rsidP="004250EB">
      <w:pPr>
        <w:spacing w:after="0"/>
        <w:rPr>
          <w:rFonts w:cs="Times New Roman"/>
        </w:rPr>
      </w:pPr>
      <w:r>
        <w:rPr>
          <w:rFonts w:cs="Times New Roman"/>
        </w:rPr>
        <w:pict w14:anchorId="7A278FB4">
          <v:rect id="_x0000_i1055" style="width:0;height:1.5pt" o:hralign="center" o:hrstd="t" o:hr="t" fillcolor="#a0a0a0" stroked="f"/>
        </w:pict>
      </w:r>
    </w:p>
    <w:p w14:paraId="2806F29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Makrogazdasági tényezők</w:t>
      </w:r>
    </w:p>
    <w:p w14:paraId="2D94438C"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t>Reál GDP értéke</w:t>
      </w:r>
      <w:r w:rsidRPr="0008305C">
        <w:rPr>
          <w:rFonts w:cs="Times New Roman"/>
        </w:rPr>
        <w:t xml:space="preserve"> → a gazdaság teljesítményének közvetlen indikátora, közvetlenül hat a bérszintekre.</w:t>
      </w:r>
    </w:p>
    <w:p w14:paraId="2BF02568"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t>Inflációs ráta</w:t>
      </w:r>
      <w:r w:rsidRPr="0008305C">
        <w:rPr>
          <w:rFonts w:cs="Times New Roman"/>
        </w:rPr>
        <w:t xml:space="preserve"> → a reálbérek vásárlóerejét befolyásolja.</w:t>
      </w:r>
    </w:p>
    <w:p w14:paraId="36D7CE90"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t>Jegybanki alapkamat mértéke</w:t>
      </w:r>
      <w:r w:rsidRPr="0008305C">
        <w:rPr>
          <w:rFonts w:cs="Times New Roman"/>
        </w:rPr>
        <w:t xml:space="preserve"> → közvetett hatás: befolyásolja a hitelfelvételt, beruházásokat, vállalati likviditást → bérekre.</w:t>
      </w:r>
    </w:p>
    <w:p w14:paraId="101C449B"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t>Bruttó államadósság / Államháztartás egyenlege</w:t>
      </w:r>
      <w:r w:rsidRPr="0008305C">
        <w:rPr>
          <w:rFonts w:cs="Times New Roman"/>
        </w:rPr>
        <w:t xml:space="preserve"> → fiskális politika és állami kiadások befolyásolják a gazdasági környezetet.</w:t>
      </w:r>
    </w:p>
    <w:p w14:paraId="27809D11"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t>Bruttó állóeszköz felhalmozás / Nemzetgazdasági beruházások</w:t>
      </w:r>
      <w:r w:rsidRPr="0008305C">
        <w:rPr>
          <w:rFonts w:cs="Times New Roman"/>
        </w:rPr>
        <w:t xml:space="preserve"> → a termelékenység hosszú távú növekedését segítik, így a bérekre gyakorolt hatás közvetett, de jelentős.</w:t>
      </w:r>
    </w:p>
    <w:p w14:paraId="0C1655D8" w14:textId="77777777" w:rsidR="004250EB" w:rsidRPr="0008305C" w:rsidRDefault="00353831" w:rsidP="004250EB">
      <w:pPr>
        <w:spacing w:after="0"/>
        <w:rPr>
          <w:rFonts w:cs="Times New Roman"/>
        </w:rPr>
      </w:pPr>
      <w:r>
        <w:rPr>
          <w:rFonts w:cs="Times New Roman"/>
        </w:rPr>
        <w:pict w14:anchorId="5AC0EA32">
          <v:rect id="_x0000_i1056" style="width:0;height:1.5pt" o:hralign="center" o:hrstd="t" o:hr="t" fillcolor="#a0a0a0" stroked="f"/>
        </w:pict>
      </w:r>
    </w:p>
    <w:p w14:paraId="4FE7E994"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Munkaerőpiaci és humántőke tényezők</w:t>
      </w:r>
    </w:p>
    <w:p w14:paraId="0EF8AFC1" w14:textId="77777777" w:rsidR="004250EB" w:rsidRPr="0008305C" w:rsidRDefault="004250EB" w:rsidP="00B60EA8">
      <w:pPr>
        <w:numPr>
          <w:ilvl w:val="0"/>
          <w:numId w:val="34"/>
        </w:numPr>
        <w:spacing w:before="100" w:beforeAutospacing="1" w:after="100" w:afterAutospacing="1"/>
        <w:rPr>
          <w:rFonts w:cs="Times New Roman"/>
        </w:rPr>
      </w:pPr>
      <w:r w:rsidRPr="0008305C">
        <w:rPr>
          <w:rFonts w:cs="Times New Roman"/>
          <w:b/>
          <w:bCs/>
        </w:rPr>
        <w:t>Munkanélküliségi ráta</w:t>
      </w:r>
      <w:r w:rsidRPr="0008305C">
        <w:rPr>
          <w:rFonts w:cs="Times New Roman"/>
        </w:rPr>
        <w:t xml:space="preserve"> → közvetlen hatás a kereslet-kínálat logikáján keresztül.</w:t>
      </w:r>
    </w:p>
    <w:p w14:paraId="757B428C" w14:textId="77777777" w:rsidR="004250EB" w:rsidRPr="0008305C" w:rsidRDefault="004250EB" w:rsidP="00B60EA8">
      <w:pPr>
        <w:numPr>
          <w:ilvl w:val="0"/>
          <w:numId w:val="34"/>
        </w:numPr>
        <w:spacing w:before="100" w:beforeAutospacing="1" w:after="100" w:afterAutospacing="1"/>
        <w:rPr>
          <w:rFonts w:cs="Times New Roman"/>
        </w:rPr>
      </w:pPr>
      <w:r w:rsidRPr="0008305C">
        <w:rPr>
          <w:rFonts w:cs="Times New Roman"/>
          <w:b/>
          <w:bCs/>
        </w:rPr>
        <w:t>Legalább középfokú végzettségűek 25–64</w:t>
      </w:r>
      <w:r w:rsidRPr="0008305C">
        <w:rPr>
          <w:rFonts w:cs="Times New Roman"/>
        </w:rPr>
        <w:t xml:space="preserve"> és </w:t>
      </w:r>
      <w:r w:rsidRPr="0008305C">
        <w:rPr>
          <w:rFonts w:cs="Times New Roman"/>
          <w:b/>
          <w:bCs/>
        </w:rPr>
        <w:t>felsőfokú végzettségűek 25–64</w:t>
      </w:r>
      <w:r w:rsidRPr="0008305C">
        <w:rPr>
          <w:rFonts w:cs="Times New Roman"/>
        </w:rPr>
        <w:t xml:space="preserve"> → a képzettség növeli a munkavállalói értéket → bérekre gyakorolt hatás közvetlen.</w:t>
      </w:r>
    </w:p>
    <w:p w14:paraId="14B4E0FC" w14:textId="77777777" w:rsidR="004250EB" w:rsidRPr="0008305C" w:rsidRDefault="004250EB" w:rsidP="00B60EA8">
      <w:pPr>
        <w:numPr>
          <w:ilvl w:val="0"/>
          <w:numId w:val="34"/>
        </w:numPr>
        <w:spacing w:before="100" w:beforeAutospacing="1" w:after="100" w:afterAutospacing="1"/>
        <w:rPr>
          <w:rFonts w:cs="Times New Roman"/>
        </w:rPr>
      </w:pPr>
      <w:r w:rsidRPr="0008305C">
        <w:rPr>
          <w:rFonts w:cs="Times New Roman"/>
          <w:b/>
          <w:bCs/>
        </w:rPr>
        <w:t>Nagyvállalatok száma</w:t>
      </w:r>
      <w:r w:rsidRPr="0008305C">
        <w:rPr>
          <w:rFonts w:cs="Times New Roman"/>
        </w:rPr>
        <w:t xml:space="preserve"> → magasabb bérekre hajlamosabb cégek jelenléte → befolyásolja az átlagbért.</w:t>
      </w:r>
    </w:p>
    <w:p w14:paraId="7A27DB37" w14:textId="77777777" w:rsidR="004250EB" w:rsidRPr="0008305C" w:rsidRDefault="00353831" w:rsidP="004250EB">
      <w:pPr>
        <w:spacing w:after="0"/>
        <w:rPr>
          <w:rFonts w:cs="Times New Roman"/>
        </w:rPr>
      </w:pPr>
      <w:r>
        <w:rPr>
          <w:rFonts w:cs="Times New Roman"/>
        </w:rPr>
        <w:pict w14:anchorId="35E5591B">
          <v:rect id="_x0000_i1057" style="width:0;height:1.5pt" o:hralign="center" o:hrstd="t" o:hr="t" fillcolor="#a0a0a0" stroked="f"/>
        </w:pict>
      </w:r>
    </w:p>
    <w:p w14:paraId="6611CB9B"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Járulék- és költségvetési tényezők</w:t>
      </w:r>
    </w:p>
    <w:p w14:paraId="53BCF89C" w14:textId="77777777" w:rsidR="004250EB" w:rsidRPr="0008305C" w:rsidRDefault="004250EB" w:rsidP="00B60EA8">
      <w:pPr>
        <w:numPr>
          <w:ilvl w:val="0"/>
          <w:numId w:val="35"/>
        </w:numPr>
        <w:spacing w:before="100" w:beforeAutospacing="1" w:after="100" w:afterAutospacing="1"/>
        <w:rPr>
          <w:rFonts w:cs="Times New Roman"/>
        </w:rPr>
      </w:pPr>
      <w:r w:rsidRPr="0008305C">
        <w:rPr>
          <w:rFonts w:cs="Times New Roman"/>
          <w:b/>
          <w:bCs/>
        </w:rPr>
        <w:t>Nyugdíj járulék, egészségbiztosítási és munkaerőpiaci járulék</w:t>
      </w:r>
      <w:r w:rsidRPr="0008305C">
        <w:rPr>
          <w:rFonts w:cs="Times New Roman"/>
        </w:rPr>
        <w:t xml:space="preserve"> → a munkáltatói és munkavállalói terhek közvetlenül hatnak a bérekre és bérköltségre.</w:t>
      </w:r>
    </w:p>
    <w:p w14:paraId="139A69D1" w14:textId="77777777" w:rsidR="004250EB" w:rsidRPr="0008305C" w:rsidRDefault="00353831" w:rsidP="004250EB">
      <w:pPr>
        <w:spacing w:after="0"/>
        <w:rPr>
          <w:rFonts w:cs="Times New Roman"/>
        </w:rPr>
      </w:pPr>
      <w:r>
        <w:rPr>
          <w:rFonts w:cs="Times New Roman"/>
        </w:rPr>
        <w:pict w14:anchorId="3A982B96">
          <v:rect id="_x0000_i1058" style="width:0;height:1.5pt" o:hralign="center" o:hrstd="t" o:hr="t" fillcolor="#a0a0a0" stroked="f"/>
        </w:pict>
      </w:r>
    </w:p>
    <w:p w14:paraId="25DA350B"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4. Külkereskedelmi tényező</w:t>
      </w:r>
    </w:p>
    <w:p w14:paraId="3F31B0BA" w14:textId="77777777" w:rsidR="004250EB" w:rsidRPr="0008305C" w:rsidRDefault="004250EB" w:rsidP="00B60EA8">
      <w:pPr>
        <w:numPr>
          <w:ilvl w:val="0"/>
          <w:numId w:val="36"/>
        </w:numPr>
        <w:spacing w:before="100" w:beforeAutospacing="1" w:after="100" w:afterAutospacing="1"/>
        <w:rPr>
          <w:rFonts w:cs="Times New Roman"/>
        </w:rPr>
      </w:pPr>
      <w:r w:rsidRPr="0008305C">
        <w:rPr>
          <w:rFonts w:cs="Times New Roman"/>
          <w:b/>
          <w:bCs/>
        </w:rPr>
        <w:lastRenderedPageBreak/>
        <w:t>Külkereskedelmi termékforgalom – kivitel</w:t>
      </w:r>
      <w:r w:rsidRPr="0008305C">
        <w:rPr>
          <w:rFonts w:cs="Times New Roman"/>
        </w:rPr>
        <w:t xml:space="preserve"> → közvetett hatás: a kivitel növeli a GDP-t és a vállalati profitot → befolyásolja a béreket.</w:t>
      </w:r>
    </w:p>
    <w:p w14:paraId="70559F37" w14:textId="77777777" w:rsidR="004250EB" w:rsidRPr="0008305C" w:rsidRDefault="00353831" w:rsidP="004250EB">
      <w:pPr>
        <w:spacing w:after="0"/>
        <w:rPr>
          <w:rFonts w:cs="Times New Roman"/>
        </w:rPr>
      </w:pPr>
      <w:r>
        <w:rPr>
          <w:rFonts w:cs="Times New Roman"/>
        </w:rPr>
        <w:pict w14:anchorId="7ACCFDF8">
          <v:rect id="_x0000_i1059" style="width:0;height:1.5pt" o:hralign="center" o:hrstd="t" o:hr="t" fillcolor="#a0a0a0" stroked="f"/>
        </w:pict>
      </w:r>
    </w:p>
    <w:p w14:paraId="1FCA0468" w14:textId="77777777" w:rsidR="004250EB" w:rsidRPr="0008305C" w:rsidRDefault="004250EB" w:rsidP="004250EB">
      <w:pPr>
        <w:spacing w:before="100" w:beforeAutospacing="1" w:after="100" w:afterAutospacing="1"/>
        <w:rPr>
          <w:rFonts w:cs="Times New Roman"/>
          <w:b/>
          <w:bCs/>
          <w:sz w:val="27"/>
          <w:szCs w:val="27"/>
        </w:rPr>
      </w:pPr>
      <w:r w:rsidRPr="0008305C">
        <w:rPr>
          <w:rFonts w:ascii="Segoe UI Symbol" w:hAnsi="Segoe UI Symbol" w:cs="Segoe UI Symbol"/>
          <w:b/>
          <w:bCs/>
          <w:sz w:val="27"/>
          <w:szCs w:val="27"/>
        </w:rPr>
        <w:t>✅</w:t>
      </w:r>
      <w:r w:rsidRPr="0008305C">
        <w:rPr>
          <w:rFonts w:cs="Times New Roman"/>
          <w:b/>
          <w:bCs/>
          <w:sz w:val="27"/>
          <w:szCs w:val="27"/>
        </w:rPr>
        <w:t xml:space="preserve"> Összegzés</w:t>
      </w:r>
    </w:p>
    <w:p w14:paraId="2417D456" w14:textId="77777777" w:rsidR="004250EB" w:rsidRPr="0008305C" w:rsidRDefault="004250EB" w:rsidP="00B60EA8">
      <w:pPr>
        <w:numPr>
          <w:ilvl w:val="0"/>
          <w:numId w:val="37"/>
        </w:numPr>
        <w:spacing w:before="100" w:beforeAutospacing="1" w:after="100" w:afterAutospacing="1"/>
        <w:rPr>
          <w:rFonts w:cs="Times New Roman"/>
        </w:rPr>
      </w:pPr>
      <w:r w:rsidRPr="0008305C">
        <w:rPr>
          <w:rFonts w:cs="Times New Roman"/>
        </w:rPr>
        <w:t xml:space="preserve">Ezek az attribútumok lefedik a </w:t>
      </w:r>
      <w:r w:rsidRPr="0008305C">
        <w:rPr>
          <w:rFonts w:cs="Times New Roman"/>
          <w:b/>
          <w:bCs/>
        </w:rPr>
        <w:t>közvetlen és közvetett tényezőket</w:t>
      </w:r>
      <w:r w:rsidRPr="0008305C">
        <w:rPr>
          <w:rFonts w:cs="Times New Roman"/>
        </w:rPr>
        <w:t xml:space="preserve">, a </w:t>
      </w:r>
      <w:r w:rsidRPr="0008305C">
        <w:rPr>
          <w:rFonts w:cs="Times New Roman"/>
          <w:b/>
          <w:bCs/>
        </w:rPr>
        <w:t>makrogazdasági, fiskális, munkaerőpiaci, képzettségi és vállalati struktúrához kapcsolódó tényezőket</w:t>
      </w:r>
      <w:r w:rsidRPr="0008305C">
        <w:rPr>
          <w:rFonts w:cs="Times New Roman"/>
        </w:rPr>
        <w:t>.</w:t>
      </w:r>
    </w:p>
    <w:p w14:paraId="4139B6D1" w14:textId="77777777" w:rsidR="004250EB" w:rsidRPr="0008305C" w:rsidRDefault="004250EB" w:rsidP="00B60EA8">
      <w:pPr>
        <w:numPr>
          <w:ilvl w:val="0"/>
          <w:numId w:val="37"/>
        </w:numPr>
        <w:spacing w:before="100" w:beforeAutospacing="1" w:after="100" w:afterAutospacing="1"/>
        <w:rPr>
          <w:rFonts w:cs="Times New Roman"/>
        </w:rPr>
      </w:pPr>
      <w:r w:rsidRPr="0008305C">
        <w:rPr>
          <w:rFonts w:cs="Times New Roman"/>
        </w:rPr>
        <w:t xml:space="preserve">Megfelelőek a </w:t>
      </w:r>
      <w:r w:rsidRPr="0008305C">
        <w:rPr>
          <w:rFonts w:cs="Times New Roman"/>
          <w:b/>
          <w:bCs/>
        </w:rPr>
        <w:t>2028-as átlagbér esettanulmány</w:t>
      </w:r>
      <w:r w:rsidRPr="0008305C">
        <w:rPr>
          <w:rFonts w:cs="Times New Roman"/>
        </w:rPr>
        <w:t xml:space="preserve"> modellezéséhez, statisztikai elemzéséhez és a miniszteri állítás validálásához vagy cáfolatához.</w:t>
      </w:r>
    </w:p>
    <w:p w14:paraId="5E274604" w14:textId="77777777" w:rsidR="004250EB" w:rsidRPr="0008305C" w:rsidRDefault="00353831" w:rsidP="004250EB">
      <w:pPr>
        <w:spacing w:after="0"/>
        <w:rPr>
          <w:rFonts w:cs="Times New Roman"/>
        </w:rPr>
      </w:pPr>
      <w:r>
        <w:rPr>
          <w:rFonts w:cs="Times New Roman"/>
        </w:rPr>
        <w:pict w14:anchorId="25380330">
          <v:rect id="_x0000_i1060" style="width:0;height:1.5pt" o:hralign="center" o:hrstd="t" o:hr="t" fillcolor="#a0a0a0" stroked="f"/>
        </w:pict>
      </w:r>
    </w:p>
    <w:p w14:paraId="23B5FC58"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táblázatot</w:t>
      </w:r>
      <w:r w:rsidRPr="0008305C">
        <w:rPr>
          <w:rFonts w:cs="Times New Roman"/>
        </w:rPr>
        <w:t xml:space="preserve">, ami kategorizálja ezeket a tényezőket </w:t>
      </w:r>
      <w:r w:rsidRPr="0008305C">
        <w:rPr>
          <w:rFonts w:cs="Times New Roman"/>
          <w:b/>
          <w:bCs/>
        </w:rPr>
        <w:t>közvetlen vs. közvetett hatás</w:t>
      </w:r>
      <w:r w:rsidRPr="0008305C">
        <w:rPr>
          <w:rFonts w:cs="Times New Roman"/>
        </w:rPr>
        <w:t xml:space="preserve">, valamint </w:t>
      </w:r>
      <w:r w:rsidRPr="0008305C">
        <w:rPr>
          <w:rFonts w:cs="Times New Roman"/>
          <w:b/>
          <w:bCs/>
        </w:rPr>
        <w:t>adatforrás és relevancia</w:t>
      </w:r>
      <w:r w:rsidRPr="0008305C">
        <w:rPr>
          <w:rFonts w:cs="Times New Roman"/>
        </w:rPr>
        <w:t xml:space="preserve"> szerint. Ez nagyon jól használható az esettanulmányban és a bér-előrejelzéshez.</w:t>
      </w:r>
    </w:p>
    <w:p w14:paraId="179E7D3C" w14:textId="77777777" w:rsidR="004250EB" w:rsidRDefault="004250EB" w:rsidP="004250EB">
      <w:pPr>
        <w:spacing w:before="100" w:beforeAutospacing="1" w:after="100" w:afterAutospacing="1"/>
        <w:rPr>
          <w:rFonts w:cs="Times New Roman"/>
        </w:rPr>
      </w:pPr>
      <w:r w:rsidRPr="0008305C">
        <w:rPr>
          <w:rFonts w:cs="Times New Roman"/>
        </w:rPr>
        <w:t>Szeretnéd, ha elkészíteném ezt a táblázatot?</w:t>
      </w:r>
    </w:p>
    <w:p w14:paraId="3637224A"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ismételten az alázatos egyetértés tapasztalható és a korábban vizsgált közvetlen/közvetett kapcsolat vizsgálatától való teljes elszakadás.</w:t>
      </w:r>
    </w:p>
    <w:p w14:paraId="7C2B5343"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Hogyan lehet megépíteni egy olyan termelési függvényt, amely kifejezi a bérek változását ezen attribútumok ismeretében?</w:t>
      </w:r>
    </w:p>
    <w:p w14:paraId="25261E23"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Pontosan, most már a következő lépés az, hogy a </w:t>
      </w:r>
      <w:r w:rsidRPr="0008305C">
        <w:rPr>
          <w:rFonts w:cs="Times New Roman"/>
          <w:b/>
          <w:bCs/>
        </w:rPr>
        <w:t>felsorolt attribútumokat felhasználva egy termelési függvény-szerű modellt</w:t>
      </w:r>
      <w:r w:rsidRPr="0008305C">
        <w:rPr>
          <w:rFonts w:cs="Times New Roman"/>
        </w:rPr>
        <w:t xml:space="preserve"> hozzunk létre, amely a bruttó átlagbér változását írja le. Lépésről lépésre:</w:t>
      </w:r>
    </w:p>
    <w:p w14:paraId="425EF4AA" w14:textId="77777777" w:rsidR="004250EB" w:rsidRPr="0008305C" w:rsidRDefault="00353831" w:rsidP="004250EB">
      <w:pPr>
        <w:spacing w:after="0"/>
        <w:rPr>
          <w:rFonts w:cs="Times New Roman"/>
        </w:rPr>
      </w:pPr>
      <w:r>
        <w:rPr>
          <w:rFonts w:cs="Times New Roman"/>
        </w:rPr>
        <w:pict w14:anchorId="70DF1815">
          <v:rect id="_x0000_i1061" style="width:0;height:1.5pt" o:hralign="center" o:hrstd="t" o:hr="t" fillcolor="#a0a0a0" stroked="f"/>
        </w:pict>
      </w:r>
    </w:p>
    <w:p w14:paraId="4FDCF054"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A termelési függvény koncepciója</w:t>
      </w:r>
    </w:p>
    <w:p w14:paraId="69FCA6CC" w14:textId="77777777" w:rsidR="004250EB" w:rsidRPr="0008305C" w:rsidRDefault="004250EB" w:rsidP="00B60EA8">
      <w:pPr>
        <w:numPr>
          <w:ilvl w:val="0"/>
          <w:numId w:val="38"/>
        </w:numPr>
        <w:spacing w:before="100" w:beforeAutospacing="1" w:after="100" w:afterAutospacing="1"/>
        <w:rPr>
          <w:rFonts w:cs="Times New Roman"/>
        </w:rPr>
      </w:pPr>
      <w:r w:rsidRPr="0008305C">
        <w:rPr>
          <w:rFonts w:cs="Times New Roman"/>
        </w:rPr>
        <w:t>A klasszikus termelési függvény a gazdasági outputot (pl. GDP-t) köti a tőke- és munkaerő-felhasználáshoz.</w:t>
      </w:r>
    </w:p>
    <w:p w14:paraId="1C97C99C" w14:textId="77777777" w:rsidR="004250EB" w:rsidRPr="0008305C" w:rsidRDefault="004250EB" w:rsidP="00B60EA8">
      <w:pPr>
        <w:numPr>
          <w:ilvl w:val="0"/>
          <w:numId w:val="38"/>
        </w:numPr>
        <w:spacing w:before="100" w:beforeAutospacing="1" w:after="100" w:afterAutospacing="1"/>
        <w:rPr>
          <w:rFonts w:cs="Times New Roman"/>
        </w:rPr>
      </w:pPr>
      <w:r w:rsidRPr="0008305C">
        <w:rPr>
          <w:rFonts w:cs="Times New Roman"/>
        </w:rPr>
        <w:t xml:space="preserve">Bér-elemzés esetén </w:t>
      </w:r>
      <w:r w:rsidRPr="0008305C">
        <w:rPr>
          <w:rFonts w:cs="Times New Roman"/>
          <w:b/>
          <w:bCs/>
        </w:rPr>
        <w:t>a béreket tekinthetjük a „munka kibocsátásának” árának</w:t>
      </w:r>
      <w:r w:rsidRPr="0008305C">
        <w:rPr>
          <w:rFonts w:cs="Times New Roman"/>
        </w:rPr>
        <w:t>, amelyet a gazdasági és munkaerőpiaci tényezők határoznak meg.</w:t>
      </w:r>
    </w:p>
    <w:p w14:paraId="061E35ED" w14:textId="77777777" w:rsidR="004250EB" w:rsidRPr="0008305C" w:rsidRDefault="004250EB" w:rsidP="00B60EA8">
      <w:pPr>
        <w:numPr>
          <w:ilvl w:val="0"/>
          <w:numId w:val="38"/>
        </w:numPr>
        <w:spacing w:before="100" w:beforeAutospacing="1" w:after="100" w:afterAutospacing="1"/>
        <w:rPr>
          <w:rFonts w:cs="Times New Roman"/>
        </w:rPr>
      </w:pPr>
      <w:r w:rsidRPr="0008305C">
        <w:rPr>
          <w:rFonts w:cs="Times New Roman"/>
        </w:rPr>
        <w:t>Így a függvény célja:</w:t>
      </w:r>
    </w:p>
    <w:p w14:paraId="500766D1" w14:textId="77777777" w:rsidR="004250EB" w:rsidRPr="0008305C" w:rsidRDefault="004250EB" w:rsidP="004250EB">
      <w:pPr>
        <w:spacing w:after="0"/>
        <w:rPr>
          <w:rFonts w:cs="Times New Roman"/>
        </w:rPr>
      </w:pPr>
      <w:r>
        <w:rPr>
          <w:rFonts w:cs="Times New Roman"/>
        </w:rPr>
        <w:t>Bé</w:t>
      </w:r>
      <w:r w:rsidRPr="0008305C">
        <w:rPr>
          <w:rFonts w:cs="Times New Roman"/>
        </w:rPr>
        <w:t>r</w:t>
      </w:r>
      <w:r w:rsidRPr="00251B42">
        <w:rPr>
          <w:rFonts w:cs="Times New Roman"/>
          <w:vertAlign w:val="subscript"/>
        </w:rPr>
        <w:t>t</w:t>
      </w:r>
      <w:r w:rsidRPr="0008305C">
        <w:rPr>
          <w:rFonts w:cs="Times New Roman"/>
        </w:rPr>
        <w:t>=f(X</w:t>
      </w:r>
      <w:r w:rsidRPr="00251B42">
        <w:rPr>
          <w:rFonts w:cs="Times New Roman"/>
          <w:vertAlign w:val="subscript"/>
        </w:rPr>
        <w:t>1</w:t>
      </w:r>
      <w:r w:rsidRPr="0008305C">
        <w:rPr>
          <w:rFonts w:cs="Times New Roman"/>
        </w:rPr>
        <w:t>,X</w:t>
      </w:r>
      <w:r w:rsidRPr="00251B42">
        <w:rPr>
          <w:rFonts w:cs="Times New Roman"/>
          <w:vertAlign w:val="subscript"/>
        </w:rPr>
        <w:t>2</w:t>
      </w:r>
      <w:r w:rsidRPr="0008305C">
        <w:rPr>
          <w:rFonts w:cs="Times New Roman"/>
        </w:rPr>
        <w:t>,...,X</w:t>
      </w:r>
      <w:r w:rsidRPr="00251B42">
        <w:rPr>
          <w:rFonts w:cs="Times New Roman"/>
          <w:vertAlign w:val="subscript"/>
        </w:rPr>
        <w:t>n</w:t>
      </w:r>
      <w:r w:rsidRPr="0008305C">
        <w:rPr>
          <w:rFonts w:cs="Times New Roman"/>
        </w:rPr>
        <w:t>)Bér</w:t>
      </w:r>
      <w:r w:rsidRPr="00251B42">
        <w:rPr>
          <w:rFonts w:cs="Times New Roman"/>
          <w:vertAlign w:val="subscript"/>
        </w:rPr>
        <w:t>t</w:t>
      </w:r>
      <w:r w:rsidRPr="0008305C">
        <w:rPr>
          <w:rFonts w:cs="Times New Roman"/>
        </w:rPr>
        <w:t xml:space="preserve"> = f(X</w:t>
      </w:r>
      <w:r w:rsidRPr="00251B42">
        <w:rPr>
          <w:rFonts w:cs="Times New Roman"/>
          <w:vertAlign w:val="subscript"/>
        </w:rPr>
        <w:t>1</w:t>
      </w:r>
      <w:r>
        <w:rPr>
          <w:rFonts w:cs="Times New Roman"/>
        </w:rPr>
        <w:t>, X</w:t>
      </w:r>
      <w:r>
        <w:rPr>
          <w:rFonts w:cs="Times New Roman"/>
          <w:vertAlign w:val="subscript"/>
        </w:rPr>
        <w:t>2</w:t>
      </w:r>
      <w:r w:rsidRPr="0008305C">
        <w:rPr>
          <w:rFonts w:cs="Times New Roman"/>
        </w:rPr>
        <w:t>, ..., X</w:t>
      </w:r>
      <w:r w:rsidRPr="00251B42">
        <w:rPr>
          <w:rFonts w:cs="Times New Roman"/>
          <w:vertAlign w:val="subscript"/>
        </w:rPr>
        <w:t>n</w:t>
      </w:r>
      <w:r>
        <w:rPr>
          <w:rFonts w:cs="Times New Roman"/>
        </w:rPr>
        <w:t>)Bé</w:t>
      </w:r>
      <w:r w:rsidRPr="0008305C">
        <w:rPr>
          <w:rFonts w:cs="Times New Roman"/>
        </w:rPr>
        <w:t>r</w:t>
      </w:r>
      <w:r w:rsidRPr="00251B42">
        <w:rPr>
          <w:rFonts w:cs="Times New Roman"/>
          <w:vertAlign w:val="subscript"/>
        </w:rPr>
        <w:t>t</w:t>
      </w:r>
      <w:r w:rsidRPr="0008305C">
        <w:rPr>
          <w:rFonts w:cs="Times New Roman"/>
        </w:rPr>
        <w:t>​=f(X</w:t>
      </w:r>
      <w:r w:rsidRPr="00251B42">
        <w:rPr>
          <w:rFonts w:cs="Times New Roman"/>
          <w:vertAlign w:val="subscript"/>
        </w:rPr>
        <w:t>1</w:t>
      </w:r>
      <w:r w:rsidRPr="0008305C">
        <w:rPr>
          <w:rFonts w:cs="Times New Roman"/>
        </w:rPr>
        <w:t>​,X</w:t>
      </w:r>
      <w:r w:rsidRPr="00251B42">
        <w:rPr>
          <w:rFonts w:cs="Times New Roman"/>
          <w:vertAlign w:val="subscript"/>
        </w:rPr>
        <w:t>2</w:t>
      </w:r>
      <w:r w:rsidRPr="0008305C">
        <w:rPr>
          <w:rFonts w:cs="Times New Roman"/>
        </w:rPr>
        <w:t>​,...,X</w:t>
      </w:r>
      <w:r w:rsidRPr="00251B42">
        <w:rPr>
          <w:rFonts w:cs="Times New Roman"/>
          <w:vertAlign w:val="subscript"/>
        </w:rPr>
        <w:t>n</w:t>
      </w:r>
      <w:r w:rsidRPr="0008305C">
        <w:rPr>
          <w:rFonts w:cs="Times New Roman"/>
        </w:rPr>
        <w:t xml:space="preserve">​) </w:t>
      </w:r>
    </w:p>
    <w:p w14:paraId="47002FB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ahol </w:t>
      </w:r>
      <w:r w:rsidRPr="00251B42">
        <w:rPr>
          <w:rFonts w:cs="Times New Roman"/>
          <w:i/>
        </w:rPr>
        <w:t>X</w:t>
      </w:r>
      <w:r w:rsidRPr="00251B42">
        <w:rPr>
          <w:rFonts w:cs="Times New Roman"/>
          <w:i/>
          <w:vertAlign w:val="subscript"/>
        </w:rPr>
        <w:t>i</w:t>
      </w:r>
      <w:r w:rsidRPr="0008305C">
        <w:rPr>
          <w:rFonts w:cs="Times New Roman"/>
        </w:rPr>
        <w:t>​ a kiválasztott attribútumok (GDP, infláció, képzettség, járulékok stb.).</w:t>
      </w:r>
    </w:p>
    <w:p w14:paraId="6D33B734" w14:textId="77777777" w:rsidR="004250EB" w:rsidRPr="0008305C" w:rsidRDefault="00353831" w:rsidP="004250EB">
      <w:pPr>
        <w:spacing w:after="0"/>
        <w:rPr>
          <w:rFonts w:cs="Times New Roman"/>
        </w:rPr>
      </w:pPr>
      <w:r>
        <w:rPr>
          <w:rFonts w:cs="Times New Roman"/>
        </w:rPr>
        <w:lastRenderedPageBreak/>
        <w:pict w14:anchorId="39ABE10E">
          <v:rect id="_x0000_i1062" style="width:0;height:1.5pt" o:hralign="center" o:hrstd="t" o:hr="t" fillcolor="#a0a0a0" stroked="f"/>
        </w:pict>
      </w:r>
    </w:p>
    <w:p w14:paraId="74082E6A"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Attribútumok besorolása</w:t>
      </w:r>
    </w:p>
    <w:p w14:paraId="78E98154" w14:textId="77777777" w:rsidR="004250EB" w:rsidRPr="0008305C" w:rsidRDefault="004250EB" w:rsidP="00B60EA8">
      <w:pPr>
        <w:numPr>
          <w:ilvl w:val="0"/>
          <w:numId w:val="39"/>
        </w:numPr>
        <w:spacing w:before="100" w:beforeAutospacing="1" w:after="100" w:afterAutospacing="1"/>
        <w:rPr>
          <w:rFonts w:cs="Times New Roman"/>
        </w:rPr>
      </w:pPr>
      <w:r w:rsidRPr="0008305C">
        <w:rPr>
          <w:rFonts w:cs="Times New Roman"/>
          <w:b/>
          <w:bCs/>
        </w:rPr>
        <w:t>Közvetlen hatású tényezők</w:t>
      </w:r>
      <w:r w:rsidRPr="0008305C">
        <w:rPr>
          <w:rFonts w:cs="Times New Roman"/>
        </w:rPr>
        <w:t xml:space="preserve"> → azonnal befolyásolják a bérszintet (pl. munkanélküliségi ráta, képzettség).</w:t>
      </w:r>
    </w:p>
    <w:p w14:paraId="31137837" w14:textId="77777777" w:rsidR="004250EB" w:rsidRPr="0008305C" w:rsidRDefault="004250EB" w:rsidP="00B60EA8">
      <w:pPr>
        <w:numPr>
          <w:ilvl w:val="0"/>
          <w:numId w:val="39"/>
        </w:numPr>
        <w:spacing w:before="100" w:beforeAutospacing="1" w:after="100" w:afterAutospacing="1"/>
        <w:rPr>
          <w:rFonts w:cs="Times New Roman"/>
        </w:rPr>
      </w:pPr>
      <w:r w:rsidRPr="0008305C">
        <w:rPr>
          <w:rFonts w:cs="Times New Roman"/>
          <w:b/>
          <w:bCs/>
        </w:rPr>
        <w:t>Közvetett hatású tényezők</w:t>
      </w:r>
      <w:r w:rsidRPr="0008305C">
        <w:rPr>
          <w:rFonts w:cs="Times New Roman"/>
        </w:rPr>
        <w:t xml:space="preserve"> → a bérre gyakorolt hatásuk más változók mediálásán keresztül történik (pl. kivitel → GDP → bérek).</w:t>
      </w:r>
    </w:p>
    <w:p w14:paraId="52F7A3D5" w14:textId="77777777" w:rsidR="004250EB" w:rsidRPr="0008305C" w:rsidRDefault="004250EB" w:rsidP="004250EB">
      <w:pPr>
        <w:spacing w:before="100" w:beforeAutospacing="1" w:after="100" w:afterAutospacing="1"/>
        <w:rPr>
          <w:rFonts w:cs="Times New Roman"/>
        </w:rPr>
      </w:pPr>
      <w:r w:rsidRPr="0008305C">
        <w:rPr>
          <w:rFonts w:cs="Times New Roman"/>
        </w:rPr>
        <w:t>Ez segít a modell struktúrájában.</w:t>
      </w:r>
    </w:p>
    <w:p w14:paraId="0154F1A8" w14:textId="77777777" w:rsidR="004250EB" w:rsidRPr="0008305C" w:rsidRDefault="00353831" w:rsidP="004250EB">
      <w:pPr>
        <w:spacing w:after="0"/>
        <w:rPr>
          <w:rFonts w:cs="Times New Roman"/>
        </w:rPr>
      </w:pPr>
      <w:r>
        <w:rPr>
          <w:rFonts w:cs="Times New Roman"/>
        </w:rPr>
        <w:pict w14:anchorId="11E5A0A5">
          <v:rect id="_x0000_i1063" style="width:0;height:1.5pt" o:hralign="center" o:hrstd="t" o:hr="t" fillcolor="#a0a0a0" stroked="f"/>
        </w:pict>
      </w:r>
    </w:p>
    <w:p w14:paraId="32C7744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Példa lineáris regressziós termelési függvényre</w:t>
      </w:r>
    </w:p>
    <w:p w14:paraId="28C39A43" w14:textId="77777777" w:rsidR="004250EB" w:rsidRPr="0008305C" w:rsidRDefault="004250EB" w:rsidP="004250EB">
      <w:pPr>
        <w:spacing w:before="100" w:beforeAutospacing="1" w:after="100" w:afterAutospacing="1"/>
        <w:rPr>
          <w:rFonts w:cs="Times New Roman"/>
        </w:rPr>
      </w:pPr>
      <w:r w:rsidRPr="0008305C">
        <w:rPr>
          <w:rFonts w:cs="Times New Roman"/>
        </w:rPr>
        <w:t>Egy egyszerű, lineáris modell:</w:t>
      </w:r>
    </w:p>
    <w:p w14:paraId="7301C79A" w14:textId="77777777" w:rsidR="004250EB" w:rsidRDefault="004250EB" w:rsidP="004250EB">
      <w:pPr>
        <w:spacing w:after="0"/>
        <w:rPr>
          <w:rFonts w:cs="Times New Roman"/>
        </w:rPr>
      </w:pPr>
    </w:p>
    <w:p w14:paraId="26535D8A" w14:textId="77777777" w:rsidR="004250EB" w:rsidRPr="00296705" w:rsidRDefault="004250EB" w:rsidP="004250EB">
      <w:pPr>
        <w:spacing w:after="0"/>
        <w:rPr>
          <w:rFonts w:cs="Times New Roman"/>
        </w:rPr>
      </w:pPr>
      <w:r>
        <w:rPr>
          <w:rFonts w:cs="Times New Roman"/>
        </w:rPr>
        <w:t>Bruttó átlagbé</w:t>
      </w:r>
      <w:r w:rsidRPr="00296705">
        <w:rPr>
          <w:rFonts w:cs="Times New Roman"/>
        </w:rPr>
        <w:t>r</w:t>
      </w:r>
      <w:r w:rsidRPr="00251B42">
        <w:rPr>
          <w:rFonts w:cs="Times New Roman"/>
          <w:vertAlign w:val="subscript"/>
        </w:rPr>
        <w:t>t</w:t>
      </w:r>
      <w:r w:rsidRPr="00296705">
        <w:rPr>
          <w:rFonts w:cs="Times New Roman"/>
        </w:rPr>
        <w:t>​=α+β</w:t>
      </w:r>
      <w:r w:rsidRPr="00251B42">
        <w:rPr>
          <w:rFonts w:cs="Times New Roman"/>
          <w:vertAlign w:val="subscript"/>
        </w:rPr>
        <w:t>1</w:t>
      </w:r>
      <w:r w:rsidRPr="00296705">
        <w:rPr>
          <w:rFonts w:cs="Times New Roman"/>
        </w:rPr>
        <w:t>​Re</w:t>
      </w:r>
      <w:r>
        <w:rPr>
          <w:rFonts w:cs="Times New Roman"/>
        </w:rPr>
        <w:t>ál GDP</w:t>
      </w:r>
      <w:r>
        <w:rPr>
          <w:rFonts w:cs="Times New Roman"/>
          <w:vertAlign w:val="subscript"/>
        </w:rPr>
        <w:t>t</w:t>
      </w:r>
      <w:r w:rsidRPr="00296705">
        <w:rPr>
          <w:rFonts w:cs="Times New Roman"/>
        </w:rPr>
        <w:t>​+β</w:t>
      </w:r>
      <w:r w:rsidRPr="00251B42">
        <w:rPr>
          <w:rFonts w:cs="Times New Roman"/>
          <w:vertAlign w:val="subscript"/>
        </w:rPr>
        <w:t>2</w:t>
      </w:r>
      <w:r w:rsidRPr="00296705">
        <w:rPr>
          <w:rFonts w:cs="Times New Roman"/>
        </w:rPr>
        <w:t>​Infl</w:t>
      </w:r>
      <w:r>
        <w:rPr>
          <w:rFonts w:cs="Times New Roman"/>
        </w:rPr>
        <w:t>áció</w:t>
      </w:r>
      <w:r>
        <w:rPr>
          <w:rFonts w:cs="Times New Roman"/>
          <w:vertAlign w:val="subscript"/>
        </w:rPr>
        <w:t>t</w:t>
      </w:r>
      <w:r w:rsidRPr="00296705">
        <w:rPr>
          <w:rFonts w:cs="Times New Roman"/>
        </w:rPr>
        <w:t>​+β</w:t>
      </w:r>
      <w:r w:rsidRPr="00251B42">
        <w:rPr>
          <w:rFonts w:cs="Times New Roman"/>
          <w:vertAlign w:val="subscript"/>
        </w:rPr>
        <w:t>3</w:t>
      </w:r>
      <w:r w:rsidRPr="00296705">
        <w:rPr>
          <w:rFonts w:cs="Times New Roman"/>
        </w:rPr>
        <w:t>​</w:t>
      </w:r>
      <w:r>
        <w:rPr>
          <w:rFonts w:cs="Times New Roman"/>
        </w:rPr>
        <w:t>Munkanélkü</w:t>
      </w:r>
      <w:r w:rsidRPr="00296705">
        <w:rPr>
          <w:rFonts w:cs="Times New Roman"/>
        </w:rPr>
        <w:t>lis</w:t>
      </w:r>
      <w:r>
        <w:rPr>
          <w:rFonts w:cs="Times New Roman"/>
        </w:rPr>
        <w:t>é</w:t>
      </w:r>
      <w:r w:rsidRPr="00296705">
        <w:rPr>
          <w:rFonts w:cs="Times New Roman"/>
        </w:rPr>
        <w:t>g</w:t>
      </w:r>
      <w:r>
        <w:rPr>
          <w:rFonts w:cs="Times New Roman"/>
          <w:vertAlign w:val="subscript"/>
        </w:rPr>
        <w:t>t</w:t>
      </w:r>
      <w:r w:rsidRPr="00296705">
        <w:rPr>
          <w:rFonts w:cs="Times New Roman"/>
        </w:rPr>
        <w:t>​+β</w:t>
      </w:r>
      <w:r w:rsidRPr="00251B42">
        <w:rPr>
          <w:rFonts w:cs="Times New Roman"/>
          <w:vertAlign w:val="subscript"/>
        </w:rPr>
        <w:t>4</w:t>
      </w:r>
      <w:r w:rsidRPr="00296705">
        <w:rPr>
          <w:rFonts w:cs="Times New Roman"/>
        </w:rPr>
        <w:t>​K</w:t>
      </w:r>
      <w:r>
        <w:rPr>
          <w:rFonts w:cs="Times New Roman"/>
        </w:rPr>
        <w:t>é</w:t>
      </w:r>
      <w:r w:rsidRPr="00296705">
        <w:rPr>
          <w:rFonts w:cs="Times New Roman"/>
        </w:rPr>
        <w:t>pzetts</w:t>
      </w:r>
      <w:r>
        <w:rPr>
          <w:rFonts w:cs="Times New Roman"/>
        </w:rPr>
        <w:t>é</w:t>
      </w:r>
      <w:r w:rsidRPr="00296705">
        <w:rPr>
          <w:rFonts w:cs="Times New Roman"/>
        </w:rPr>
        <w:t>g</w:t>
      </w:r>
      <w:r>
        <w:rPr>
          <w:rFonts w:cs="Times New Roman"/>
          <w:vertAlign w:val="subscript"/>
        </w:rPr>
        <w:t>t</w:t>
      </w:r>
      <w:r w:rsidRPr="00296705">
        <w:rPr>
          <w:rFonts w:cs="Times New Roman"/>
        </w:rPr>
        <w:t>​+β</w:t>
      </w:r>
      <w:r w:rsidRPr="00251B42">
        <w:rPr>
          <w:rFonts w:cs="Times New Roman"/>
          <w:vertAlign w:val="subscript"/>
        </w:rPr>
        <w:t>5</w:t>
      </w:r>
      <w:r w:rsidRPr="00296705">
        <w:rPr>
          <w:rFonts w:cs="Times New Roman"/>
        </w:rPr>
        <w:t>​</w:t>
      </w:r>
      <w:r>
        <w:rPr>
          <w:rFonts w:cs="Times New Roman"/>
        </w:rPr>
        <w:t>Külkereskedelmi kivitel</w:t>
      </w:r>
      <w:r>
        <w:rPr>
          <w:rFonts w:cs="Times New Roman"/>
          <w:vertAlign w:val="subscript"/>
        </w:rPr>
        <w:t>t</w:t>
      </w:r>
      <w:r w:rsidRPr="00296705">
        <w:rPr>
          <w:rFonts w:cs="Times New Roman"/>
        </w:rPr>
        <w:t>​+</w:t>
      </w:r>
      <w:r w:rsidRPr="00296705">
        <w:rPr>
          <w:rFonts w:ascii="Cambria Math" w:hAnsi="Cambria Math" w:cs="Cambria Math"/>
        </w:rPr>
        <w:t>⋯</w:t>
      </w:r>
      <w:r w:rsidRPr="00296705">
        <w:rPr>
          <w:rFonts w:cs="Times New Roman"/>
        </w:rPr>
        <w:t>+</w:t>
      </w:r>
      <w:r>
        <w:rPr>
          <w:rFonts w:cs="Times New Roman"/>
        </w:rPr>
        <w:t>ε</w:t>
      </w:r>
      <w:r>
        <w:rPr>
          <w:rFonts w:cs="Times New Roman"/>
          <w:vertAlign w:val="subscript"/>
        </w:rPr>
        <w:t>t</w:t>
      </w:r>
      <w:r w:rsidRPr="00296705">
        <w:rPr>
          <w:rFonts w:cs="Times New Roman"/>
        </w:rPr>
        <w:t xml:space="preserve">​ </w:t>
      </w:r>
    </w:p>
    <w:p w14:paraId="6738394B" w14:textId="77777777" w:rsidR="004250EB" w:rsidRPr="0008305C" w:rsidRDefault="004250EB" w:rsidP="00B60EA8">
      <w:pPr>
        <w:numPr>
          <w:ilvl w:val="0"/>
          <w:numId w:val="40"/>
        </w:numPr>
        <w:spacing w:before="100" w:beforeAutospacing="1" w:after="100" w:afterAutospacing="1"/>
        <w:rPr>
          <w:rFonts w:cs="Times New Roman"/>
        </w:rPr>
      </w:pPr>
      <w:r w:rsidRPr="0008305C">
        <w:rPr>
          <w:rFonts w:cs="Times New Roman"/>
        </w:rPr>
        <w:t>α = konstans, alapbérszint</w:t>
      </w:r>
    </w:p>
    <w:p w14:paraId="72FADAFE" w14:textId="77777777" w:rsidR="004250EB" w:rsidRPr="0008305C" w:rsidRDefault="004250EB" w:rsidP="00B60EA8">
      <w:pPr>
        <w:numPr>
          <w:ilvl w:val="0"/>
          <w:numId w:val="40"/>
        </w:numPr>
        <w:spacing w:before="100" w:beforeAutospacing="1" w:after="100" w:afterAutospacing="1"/>
        <w:rPr>
          <w:rFonts w:cs="Times New Roman"/>
        </w:rPr>
      </w:pPr>
      <w:r w:rsidRPr="0008305C">
        <w:rPr>
          <w:rFonts w:cs="Times New Roman"/>
        </w:rPr>
        <w:t>β</w:t>
      </w:r>
      <w:r w:rsidRPr="00296705">
        <w:rPr>
          <w:rFonts w:cs="Times New Roman"/>
          <w:vertAlign w:val="subscript"/>
        </w:rPr>
        <w:t>i</w:t>
      </w:r>
      <w:r w:rsidRPr="0008305C">
        <w:rPr>
          <w:rFonts w:cs="Times New Roman"/>
        </w:rPr>
        <w:t>​ = tényező hatásának erőssége</w:t>
      </w:r>
    </w:p>
    <w:p w14:paraId="1CB03FEE" w14:textId="77777777" w:rsidR="004250EB" w:rsidRPr="0008305C" w:rsidRDefault="004250EB" w:rsidP="00B60EA8">
      <w:pPr>
        <w:numPr>
          <w:ilvl w:val="0"/>
          <w:numId w:val="40"/>
        </w:numPr>
        <w:spacing w:before="100" w:beforeAutospacing="1" w:after="100" w:afterAutospacing="1"/>
        <w:rPr>
          <w:rFonts w:cs="Times New Roman"/>
        </w:rPr>
      </w:pPr>
      <w:r w:rsidRPr="0008305C">
        <w:rPr>
          <w:rFonts w:cs="Times New Roman"/>
        </w:rPr>
        <w:t>ε</w:t>
      </w:r>
      <w:r w:rsidRPr="00296705">
        <w:rPr>
          <w:rFonts w:cs="Times New Roman"/>
          <w:vertAlign w:val="subscript"/>
        </w:rPr>
        <w:t>t</w:t>
      </w:r>
      <w:r w:rsidRPr="0008305C">
        <w:rPr>
          <w:rFonts w:cs="Times New Roman"/>
        </w:rPr>
        <w:t>​ = hibatag (nem magyarázott variancia)</w:t>
      </w:r>
    </w:p>
    <w:p w14:paraId="30915877" w14:textId="77777777" w:rsidR="004250EB" w:rsidRPr="0008305C" w:rsidRDefault="004250EB" w:rsidP="004250EB">
      <w:pPr>
        <w:spacing w:before="100" w:beforeAutospacing="1" w:after="100" w:afterAutospacing="1"/>
        <w:rPr>
          <w:rFonts w:cs="Times New Roman"/>
        </w:rPr>
      </w:pPr>
      <w:r w:rsidRPr="0008305C">
        <w:rPr>
          <w:rFonts w:cs="Times New Roman"/>
        </w:rPr>
        <w:t>Ez a forma egyszerűen regresszióval becsülhető a múltbeli adatok alapján (KSH, MNB).</w:t>
      </w:r>
    </w:p>
    <w:p w14:paraId="52FBA040" w14:textId="77777777" w:rsidR="004250EB" w:rsidRPr="0008305C" w:rsidRDefault="00353831" w:rsidP="004250EB">
      <w:pPr>
        <w:spacing w:after="0"/>
        <w:rPr>
          <w:rFonts w:cs="Times New Roman"/>
        </w:rPr>
      </w:pPr>
      <w:r>
        <w:rPr>
          <w:rFonts w:cs="Times New Roman"/>
        </w:rPr>
        <w:pict w14:anchorId="31508327">
          <v:rect id="_x0000_i1064" style="width:0;height:1.5pt" o:hralign="center" o:hrstd="t" o:hr="t" fillcolor="#a0a0a0" stroked="f"/>
        </w:pict>
      </w:r>
    </w:p>
    <w:p w14:paraId="1A3F9AFB"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4. Nemlineáris vagy logaritmikus modell</w:t>
      </w:r>
    </w:p>
    <w:p w14:paraId="15295FF6" w14:textId="77777777" w:rsidR="004250EB" w:rsidRDefault="004250EB" w:rsidP="00B60EA8">
      <w:pPr>
        <w:numPr>
          <w:ilvl w:val="0"/>
          <w:numId w:val="41"/>
        </w:numPr>
        <w:spacing w:before="100" w:beforeAutospacing="1" w:after="100" w:afterAutospacing="1"/>
        <w:rPr>
          <w:rFonts w:cs="Times New Roman"/>
        </w:rPr>
      </w:pPr>
      <w:r w:rsidRPr="0008305C">
        <w:rPr>
          <w:rFonts w:cs="Times New Roman"/>
        </w:rPr>
        <w:t>Ha a változók arányos hatását akarjuk modellezni:</w:t>
      </w:r>
    </w:p>
    <w:p w14:paraId="6F530C7F" w14:textId="77777777" w:rsidR="004250EB" w:rsidRPr="0008305C" w:rsidRDefault="004250EB" w:rsidP="004250EB">
      <w:pPr>
        <w:spacing w:before="100" w:beforeAutospacing="1" w:after="100" w:afterAutospacing="1"/>
        <w:rPr>
          <w:rFonts w:cs="Times New Roman"/>
        </w:rPr>
      </w:pPr>
      <w:r w:rsidRPr="006F3533">
        <w:rPr>
          <w:rFonts w:cs="Times New Roman"/>
        </w:rPr>
        <w:t>ln(</w:t>
      </w:r>
      <w:r>
        <w:rPr>
          <w:rFonts w:cs="Times New Roman"/>
        </w:rPr>
        <w:t>Bé</w:t>
      </w:r>
      <w:r w:rsidRPr="006F3533">
        <w:rPr>
          <w:rFonts w:cs="Times New Roman"/>
        </w:rPr>
        <w:t>r</w:t>
      </w:r>
      <w:r w:rsidRPr="006F3533">
        <w:rPr>
          <w:rFonts w:cs="Times New Roman"/>
          <w:i/>
          <w:vertAlign w:val="subscript"/>
        </w:rPr>
        <w:t>t</w:t>
      </w:r>
      <w:r w:rsidRPr="006F3533">
        <w:rPr>
          <w:rFonts w:cs="Times New Roman"/>
          <w:vertAlign w:val="subscript"/>
        </w:rPr>
        <w:t>​</w:t>
      </w:r>
      <w:r w:rsidRPr="006F3533">
        <w:rPr>
          <w:rFonts w:cs="Times New Roman"/>
        </w:rPr>
        <w:t>)=</w:t>
      </w:r>
      <w:r w:rsidRPr="006F3533">
        <w:rPr>
          <w:rFonts w:cs="Times New Roman"/>
          <w:i/>
        </w:rPr>
        <w:t>α</w:t>
      </w:r>
      <w:r w:rsidRPr="006F3533">
        <w:rPr>
          <w:rFonts w:cs="Times New Roman"/>
        </w:rPr>
        <w:t>+</w:t>
      </w:r>
      <w:r w:rsidRPr="006F3533">
        <w:rPr>
          <w:rFonts w:cs="Times New Roman"/>
          <w:i/>
        </w:rPr>
        <w:t>β</w:t>
      </w:r>
      <w:r w:rsidRPr="006F3533">
        <w:rPr>
          <w:rFonts w:cs="Times New Roman"/>
          <w:i/>
          <w:vertAlign w:val="subscript"/>
        </w:rPr>
        <w:t>1</w:t>
      </w:r>
      <w:r w:rsidRPr="006F3533">
        <w:rPr>
          <w:rFonts w:cs="Times New Roman"/>
          <w:i/>
        </w:rPr>
        <w:t>​</w:t>
      </w:r>
      <w:r w:rsidRPr="006F3533">
        <w:rPr>
          <w:rFonts w:cs="Times New Roman"/>
        </w:rPr>
        <w:t>ln(</w:t>
      </w:r>
      <w:r>
        <w:rPr>
          <w:rFonts w:cs="Times New Roman"/>
        </w:rPr>
        <w:t>Reá</w:t>
      </w:r>
      <w:r w:rsidRPr="006F3533">
        <w:rPr>
          <w:rFonts w:cs="Times New Roman"/>
        </w:rPr>
        <w:t>l GDP</w:t>
      </w:r>
      <w:r w:rsidRPr="006F3533">
        <w:rPr>
          <w:rFonts w:cs="Times New Roman"/>
          <w:i/>
          <w:vertAlign w:val="subscript"/>
        </w:rPr>
        <w:t>t</w:t>
      </w:r>
      <w:r w:rsidRPr="006F3533">
        <w:rPr>
          <w:rFonts w:cs="Times New Roman"/>
          <w:vertAlign w:val="subscript"/>
        </w:rPr>
        <w:t>​</w:t>
      </w:r>
      <w:r w:rsidRPr="006F3533">
        <w:rPr>
          <w:rFonts w:cs="Times New Roman"/>
        </w:rPr>
        <w:t>)+</w:t>
      </w:r>
      <w:r w:rsidRPr="006F3533">
        <w:rPr>
          <w:rFonts w:cs="Times New Roman"/>
          <w:i/>
        </w:rPr>
        <w:t>β</w:t>
      </w:r>
      <w:r w:rsidRPr="006F3533">
        <w:rPr>
          <w:rFonts w:cs="Times New Roman"/>
          <w:i/>
          <w:vertAlign w:val="subscript"/>
        </w:rPr>
        <w:t>2</w:t>
      </w:r>
      <w:r w:rsidRPr="006F3533">
        <w:rPr>
          <w:rFonts w:cs="Times New Roman"/>
          <w:i/>
        </w:rPr>
        <w:t>​</w:t>
      </w:r>
      <w:r w:rsidRPr="006F3533">
        <w:rPr>
          <w:rFonts w:cs="Times New Roman"/>
        </w:rPr>
        <w:t>ln(</w:t>
      </w:r>
      <w:r>
        <w:rPr>
          <w:rFonts w:cs="Times New Roman"/>
        </w:rPr>
        <w:t>Képzettsé</w:t>
      </w:r>
      <w:r w:rsidRPr="006F3533">
        <w:rPr>
          <w:rFonts w:cs="Times New Roman"/>
        </w:rPr>
        <w:t>g</w:t>
      </w:r>
      <w:r w:rsidRPr="006F3533">
        <w:rPr>
          <w:rFonts w:cs="Times New Roman"/>
          <w:i/>
          <w:vertAlign w:val="subscript"/>
        </w:rPr>
        <w:t>t</w:t>
      </w:r>
      <w:r w:rsidRPr="006F3533">
        <w:rPr>
          <w:rFonts w:cs="Times New Roman"/>
        </w:rPr>
        <w:t>​)+</w:t>
      </w:r>
      <w:r w:rsidRPr="006F3533">
        <w:rPr>
          <w:rFonts w:cs="Times New Roman"/>
          <w:i/>
        </w:rPr>
        <w:t>β</w:t>
      </w:r>
      <w:r w:rsidRPr="006F3533">
        <w:rPr>
          <w:rFonts w:cs="Times New Roman"/>
          <w:i/>
          <w:vertAlign w:val="subscript"/>
        </w:rPr>
        <w:t>3</w:t>
      </w:r>
      <w:r w:rsidRPr="006F3533">
        <w:rPr>
          <w:rFonts w:cs="Times New Roman"/>
        </w:rPr>
        <w:t>​(</w:t>
      </w:r>
      <w:r>
        <w:rPr>
          <w:rFonts w:cs="Times New Roman"/>
        </w:rPr>
        <w:t>Munkanélkülisé</w:t>
      </w:r>
      <w:r w:rsidRPr="006F3533">
        <w:rPr>
          <w:rFonts w:cs="Times New Roman"/>
        </w:rPr>
        <w:t>g</w:t>
      </w:r>
      <w:r w:rsidRPr="006F3533">
        <w:rPr>
          <w:rFonts w:cs="Times New Roman"/>
          <w:i/>
          <w:vertAlign w:val="subscript"/>
        </w:rPr>
        <w:t>t</w:t>
      </w:r>
      <w:r w:rsidRPr="006F3533">
        <w:rPr>
          <w:rFonts w:cs="Times New Roman"/>
        </w:rPr>
        <w:t>​)+</w:t>
      </w:r>
      <w:r w:rsidRPr="006F3533">
        <w:rPr>
          <w:rFonts w:ascii="Cambria Math" w:hAnsi="Cambria Math" w:cs="Cambria Math"/>
        </w:rPr>
        <w:t>⋯</w:t>
      </w:r>
      <w:r w:rsidRPr="006F3533">
        <w:rPr>
          <w:rFonts w:cs="Times New Roman"/>
        </w:rPr>
        <w:t>+</w:t>
      </w:r>
      <w:r w:rsidRPr="006F3533">
        <w:rPr>
          <w:rFonts w:cs="Times New Roman"/>
          <w:i/>
        </w:rPr>
        <w:t>ε</w:t>
      </w:r>
      <w:r w:rsidRPr="006F3533">
        <w:rPr>
          <w:rFonts w:cs="Times New Roman"/>
          <w:i/>
          <w:vertAlign w:val="subscript"/>
        </w:rPr>
        <w:t>t</w:t>
      </w:r>
      <w:r w:rsidRPr="006F3533">
        <w:rPr>
          <w:rFonts w:cs="Times New Roman"/>
          <w:vertAlign w:val="subscript"/>
        </w:rPr>
        <w:t>​</w:t>
      </w:r>
    </w:p>
    <w:p w14:paraId="601363D0" w14:textId="77777777" w:rsidR="004250EB" w:rsidRPr="0008305C" w:rsidRDefault="004250EB" w:rsidP="00B60EA8">
      <w:pPr>
        <w:numPr>
          <w:ilvl w:val="0"/>
          <w:numId w:val="42"/>
        </w:numPr>
        <w:spacing w:before="100" w:beforeAutospacing="1" w:after="100" w:afterAutospacing="1"/>
        <w:rPr>
          <w:rFonts w:cs="Times New Roman"/>
        </w:rPr>
      </w:pPr>
      <w:r w:rsidRPr="0008305C">
        <w:rPr>
          <w:rFonts w:cs="Times New Roman"/>
        </w:rPr>
        <w:t xml:space="preserve">Előny: </w:t>
      </w:r>
      <w:r w:rsidRPr="0008305C">
        <w:rPr>
          <w:rFonts w:cs="Times New Roman"/>
          <w:b/>
          <w:bCs/>
        </w:rPr>
        <w:t>rugalmasabban kezeli a növekmények százalékos hatását</w:t>
      </w:r>
      <w:r w:rsidRPr="0008305C">
        <w:rPr>
          <w:rFonts w:cs="Times New Roman"/>
        </w:rPr>
        <w:t xml:space="preserve">, és a regresszió koefficiensei értelmezhetők </w:t>
      </w:r>
      <w:r w:rsidRPr="0008305C">
        <w:rPr>
          <w:rFonts w:cs="Times New Roman"/>
          <w:b/>
          <w:bCs/>
        </w:rPr>
        <w:t>elaszticitásként</w:t>
      </w:r>
      <w:r w:rsidRPr="0008305C">
        <w:rPr>
          <w:rFonts w:cs="Times New Roman"/>
        </w:rPr>
        <w:t>.</w:t>
      </w:r>
    </w:p>
    <w:p w14:paraId="62E9102E" w14:textId="77777777" w:rsidR="004250EB" w:rsidRPr="0008305C" w:rsidRDefault="00353831" w:rsidP="004250EB">
      <w:pPr>
        <w:spacing w:after="0"/>
        <w:rPr>
          <w:rFonts w:cs="Times New Roman"/>
        </w:rPr>
      </w:pPr>
      <w:r>
        <w:rPr>
          <w:rFonts w:cs="Times New Roman"/>
        </w:rPr>
        <w:pict w14:anchorId="78C44542">
          <v:rect id="_x0000_i1065" style="width:0;height:1.5pt" o:hralign="center" o:hrstd="t" o:hr="t" fillcolor="#a0a0a0" stroked="f"/>
        </w:pict>
      </w:r>
    </w:p>
    <w:p w14:paraId="221EAAF3" w14:textId="77777777" w:rsidR="004250EB" w:rsidRPr="006F3533" w:rsidRDefault="004250EB" w:rsidP="004250EB">
      <w:pPr>
        <w:spacing w:before="100" w:beforeAutospacing="1" w:after="100" w:afterAutospacing="1"/>
        <w:rPr>
          <w:rFonts w:cs="Times New Roman"/>
          <w:b/>
          <w:bCs/>
          <w:sz w:val="32"/>
          <w:szCs w:val="36"/>
        </w:rPr>
      </w:pPr>
      <w:r w:rsidRPr="006F3533">
        <w:rPr>
          <w:rFonts w:cs="Times New Roman"/>
          <w:b/>
          <w:bCs/>
          <w:sz w:val="32"/>
          <w:szCs w:val="36"/>
        </w:rPr>
        <w:t>5. Speciális beavatkozások</w:t>
      </w:r>
    </w:p>
    <w:p w14:paraId="0D90F7E2" w14:textId="77777777" w:rsidR="004250EB" w:rsidRPr="0008305C" w:rsidRDefault="004250EB" w:rsidP="00B60EA8">
      <w:pPr>
        <w:numPr>
          <w:ilvl w:val="0"/>
          <w:numId w:val="43"/>
        </w:numPr>
        <w:spacing w:before="100" w:beforeAutospacing="1" w:after="100" w:afterAutospacing="1"/>
        <w:rPr>
          <w:rFonts w:cs="Times New Roman"/>
        </w:rPr>
      </w:pPr>
      <w:r w:rsidRPr="0008305C">
        <w:rPr>
          <w:rFonts w:cs="Times New Roman"/>
          <w:b/>
          <w:bCs/>
        </w:rPr>
        <w:t>Dummy változók</w:t>
      </w:r>
      <w:r w:rsidRPr="0008305C">
        <w:rPr>
          <w:rFonts w:cs="Times New Roman"/>
        </w:rPr>
        <w:t>: pl. 2020–2021 COVID év hatása.</w:t>
      </w:r>
    </w:p>
    <w:p w14:paraId="0D825725" w14:textId="77777777" w:rsidR="004250EB" w:rsidRPr="0008305C" w:rsidRDefault="004250EB" w:rsidP="00B60EA8">
      <w:pPr>
        <w:numPr>
          <w:ilvl w:val="0"/>
          <w:numId w:val="43"/>
        </w:numPr>
        <w:spacing w:before="100" w:beforeAutospacing="1" w:after="100" w:afterAutospacing="1"/>
        <w:rPr>
          <w:rFonts w:cs="Times New Roman"/>
        </w:rPr>
      </w:pPr>
      <w:r w:rsidRPr="0008305C">
        <w:rPr>
          <w:rFonts w:cs="Times New Roman"/>
          <w:b/>
          <w:bCs/>
        </w:rPr>
        <w:lastRenderedPageBreak/>
        <w:t>Interakciós tagok</w:t>
      </w:r>
      <w:r w:rsidRPr="0008305C">
        <w:rPr>
          <w:rFonts w:cs="Times New Roman"/>
        </w:rPr>
        <w:t>: pl. „felsőfokú képzettség × GDP” → a magas képzettségűek bére érzékenyebb lehet a gazdasági növekedésre.</w:t>
      </w:r>
    </w:p>
    <w:p w14:paraId="5C55E933" w14:textId="77777777" w:rsidR="004250EB" w:rsidRPr="0008305C" w:rsidRDefault="004250EB" w:rsidP="00B60EA8">
      <w:pPr>
        <w:numPr>
          <w:ilvl w:val="0"/>
          <w:numId w:val="43"/>
        </w:numPr>
        <w:spacing w:before="100" w:beforeAutospacing="1" w:after="100" w:afterAutospacing="1"/>
        <w:rPr>
          <w:rFonts w:cs="Times New Roman"/>
        </w:rPr>
      </w:pPr>
      <w:r w:rsidRPr="0008305C">
        <w:rPr>
          <w:rFonts w:cs="Times New Roman"/>
          <w:b/>
          <w:bCs/>
        </w:rPr>
        <w:t>Idősoros hatás</w:t>
      </w:r>
      <w:r w:rsidRPr="0008305C">
        <w:rPr>
          <w:rFonts w:cs="Times New Roman"/>
        </w:rPr>
        <w:t>: az előző évi bérek is befolyásolhatják a következőt → AR(1) vagy dinamikus panelmodell.</w:t>
      </w:r>
    </w:p>
    <w:p w14:paraId="66E043A9" w14:textId="77777777" w:rsidR="004250EB" w:rsidRPr="0008305C" w:rsidRDefault="00353831" w:rsidP="004250EB">
      <w:pPr>
        <w:spacing w:after="0"/>
        <w:rPr>
          <w:rFonts w:cs="Times New Roman"/>
        </w:rPr>
      </w:pPr>
      <w:r>
        <w:rPr>
          <w:rFonts w:cs="Times New Roman"/>
        </w:rPr>
        <w:pict w14:anchorId="1CA1E9DE">
          <v:rect id="_x0000_i1066" style="width:0;height:1.5pt" o:hralign="center" o:hrstd="t" o:hr="t" fillcolor="#a0a0a0" stroked="f"/>
        </w:pict>
      </w:r>
    </w:p>
    <w:p w14:paraId="44908715" w14:textId="77777777" w:rsidR="004250EB" w:rsidRPr="00096B63" w:rsidRDefault="004250EB" w:rsidP="004250EB">
      <w:pPr>
        <w:spacing w:before="100" w:beforeAutospacing="1" w:after="100" w:afterAutospacing="1"/>
        <w:rPr>
          <w:rFonts w:cs="Times New Roman"/>
          <w:b/>
          <w:bCs/>
          <w:sz w:val="32"/>
          <w:szCs w:val="36"/>
        </w:rPr>
      </w:pPr>
      <w:r w:rsidRPr="00096B63">
        <w:rPr>
          <w:rFonts w:cs="Times New Roman"/>
          <w:b/>
          <w:bCs/>
          <w:sz w:val="32"/>
          <w:szCs w:val="36"/>
        </w:rPr>
        <w:t>6. Adatok és becslés</w:t>
      </w:r>
    </w:p>
    <w:p w14:paraId="779AFE8D" w14:textId="77777777" w:rsidR="004250EB" w:rsidRPr="0008305C" w:rsidRDefault="004250EB" w:rsidP="00B60EA8">
      <w:pPr>
        <w:numPr>
          <w:ilvl w:val="0"/>
          <w:numId w:val="44"/>
        </w:numPr>
        <w:spacing w:before="100" w:beforeAutospacing="1" w:after="100" w:afterAutospacing="1"/>
        <w:rPr>
          <w:rFonts w:cs="Times New Roman"/>
        </w:rPr>
      </w:pPr>
      <w:r w:rsidRPr="0008305C">
        <w:rPr>
          <w:rFonts w:cs="Times New Roman"/>
        </w:rPr>
        <w:t>Gyűjtsd össze az adatokat: KSH, MNB, Eurostat.</w:t>
      </w:r>
    </w:p>
    <w:p w14:paraId="102463D5" w14:textId="77777777" w:rsidR="004250EB" w:rsidRPr="0008305C" w:rsidRDefault="004250EB" w:rsidP="00B60EA8">
      <w:pPr>
        <w:numPr>
          <w:ilvl w:val="0"/>
          <w:numId w:val="44"/>
        </w:numPr>
        <w:spacing w:before="100" w:beforeAutospacing="1" w:after="100" w:afterAutospacing="1"/>
        <w:rPr>
          <w:rFonts w:cs="Times New Roman"/>
        </w:rPr>
      </w:pPr>
      <w:r w:rsidRPr="0008305C">
        <w:rPr>
          <w:rFonts w:cs="Times New Roman"/>
        </w:rPr>
        <w:t>Ellenőrizd a multikollinearitást (pl. GDP és export nagyon korrelált lehet).</w:t>
      </w:r>
    </w:p>
    <w:p w14:paraId="5F16988D" w14:textId="77777777" w:rsidR="004250EB" w:rsidRPr="0008305C" w:rsidRDefault="004250EB" w:rsidP="00B60EA8">
      <w:pPr>
        <w:numPr>
          <w:ilvl w:val="0"/>
          <w:numId w:val="44"/>
        </w:numPr>
        <w:spacing w:before="100" w:beforeAutospacing="1" w:after="100" w:afterAutospacing="1"/>
        <w:rPr>
          <w:rFonts w:cs="Times New Roman"/>
        </w:rPr>
      </w:pPr>
      <w:r w:rsidRPr="0008305C">
        <w:rPr>
          <w:rFonts w:cs="Times New Roman"/>
        </w:rPr>
        <w:t>Futtass regressziót (lineáris vagy log-log).</w:t>
      </w:r>
    </w:p>
    <w:p w14:paraId="00E73F94" w14:textId="77777777" w:rsidR="004250EB" w:rsidRPr="0008305C" w:rsidRDefault="004250EB" w:rsidP="00B60EA8">
      <w:pPr>
        <w:numPr>
          <w:ilvl w:val="0"/>
          <w:numId w:val="44"/>
        </w:numPr>
        <w:spacing w:before="100" w:beforeAutospacing="1" w:after="100" w:afterAutospacing="1"/>
        <w:rPr>
          <w:rFonts w:cs="Times New Roman"/>
        </w:rPr>
      </w:pPr>
      <w:r w:rsidRPr="0008305C">
        <w:rPr>
          <w:rFonts w:cs="Times New Roman"/>
        </w:rPr>
        <w:t>Értelmezd a βi\beta_iβi​ koefficienseket → mennyire erős a tényező ráhatása a bérekre.</w:t>
      </w:r>
    </w:p>
    <w:p w14:paraId="427EC8E3" w14:textId="77777777" w:rsidR="004250EB" w:rsidRPr="0008305C" w:rsidRDefault="00353831" w:rsidP="004250EB">
      <w:pPr>
        <w:spacing w:after="0"/>
        <w:rPr>
          <w:rFonts w:cs="Times New Roman"/>
        </w:rPr>
      </w:pPr>
      <w:r>
        <w:rPr>
          <w:rFonts w:cs="Times New Roman"/>
        </w:rPr>
        <w:pict w14:anchorId="0A95AAEA">
          <v:rect id="_x0000_i1067" style="width:0;height:1.5pt" o:hralign="center" o:hrstd="t" o:hr="t" fillcolor="#a0a0a0" stroked="f"/>
        </w:pict>
      </w:r>
    </w:p>
    <w:p w14:paraId="14ED882E"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tudok készíteni egy </w:t>
      </w:r>
      <w:r w:rsidRPr="0008305C">
        <w:rPr>
          <w:rFonts w:cs="Times New Roman"/>
          <w:b/>
          <w:bCs/>
        </w:rPr>
        <w:t>konkrét mintapéldát</w:t>
      </w:r>
      <w:r w:rsidRPr="0008305C">
        <w:rPr>
          <w:rFonts w:cs="Times New Roman"/>
        </w:rPr>
        <w:t xml:space="preserve"> a függvényre a te attribútumaiddal, akár </w:t>
      </w:r>
      <w:r w:rsidRPr="0008305C">
        <w:rPr>
          <w:rFonts w:cs="Times New Roman"/>
          <w:b/>
          <w:bCs/>
        </w:rPr>
        <w:t>lineáris, akár logaritmikus formában</w:t>
      </w:r>
      <w:r w:rsidRPr="0008305C">
        <w:rPr>
          <w:rFonts w:cs="Times New Roman"/>
        </w:rPr>
        <w:t>, amelyet az esettanulmányhoz lehet illeszteni.</w:t>
      </w:r>
    </w:p>
    <w:p w14:paraId="778E183C" w14:textId="77777777" w:rsidR="004250EB" w:rsidRDefault="004250EB" w:rsidP="004250EB">
      <w:pPr>
        <w:spacing w:before="100" w:beforeAutospacing="1" w:after="100" w:afterAutospacing="1"/>
        <w:rPr>
          <w:rFonts w:cs="Times New Roman"/>
        </w:rPr>
      </w:pPr>
      <w:r w:rsidRPr="0008305C">
        <w:rPr>
          <w:rFonts w:cs="Times New Roman"/>
        </w:rPr>
        <w:t>Szeretnéd, ha elkészíteném ezt a mintamodellt?</w:t>
      </w:r>
    </w:p>
    <w:p w14:paraId="2144B999"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ismét előkerül az egyes attribútumok közvetlen-, illetve közvetett átlagbérrel való kapcsolatának vizsgálata. Ezúttal a képzettségi arányt hozza fel példaként a közvetlenül ható attribútumok egyikére, míg a korábban legenerált, közvetlen hatású mutatókat összegyűjtő listában ez a mutató egyáltalán nem szerepelt.</w:t>
      </w:r>
    </w:p>
    <w:p w14:paraId="6490E98A"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Ki tudod gyűjteni az adatokat az elmúlt 25 évre vonatkozóan?</w:t>
      </w:r>
    </w:p>
    <w:p w14:paraId="265C2D80"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Röviden: </w:t>
      </w:r>
      <w:r w:rsidRPr="0008305C">
        <w:rPr>
          <w:rFonts w:cs="Times New Roman"/>
          <w:b/>
          <w:bCs/>
        </w:rPr>
        <w:t xml:space="preserve">igen, lehetséges összegyűjteni </w:t>
      </w:r>
      <w:r w:rsidRPr="009412E4">
        <w:rPr>
          <w:rFonts w:cs="Times New Roman"/>
          <w:b/>
          <w:bCs/>
        </w:rPr>
        <w:t>a kért többváltozós idősoros adatokat az elmúlt 25 évre Magyarországra vonatkozóan</w:t>
      </w:r>
      <w:r w:rsidRPr="009412E4">
        <w:rPr>
          <w:rFonts w:cs="Times New Roman"/>
        </w:rPr>
        <w:t xml:space="preserve">, de </w:t>
      </w:r>
      <w:r w:rsidRPr="009412E4">
        <w:rPr>
          <w:rFonts w:cs="Times New Roman"/>
          <w:b/>
          <w:bCs/>
        </w:rPr>
        <w:t>ennek nem tudok automatikusan kész adatsort szolgáltatni itt a chatben</w:t>
      </w:r>
      <w:r w:rsidRPr="009412E4">
        <w:rPr>
          <w:rFonts w:cs="Times New Roman"/>
        </w:rPr>
        <w:t xml:space="preserve"> – viszont meg tudom </w:t>
      </w:r>
      <w:r w:rsidRPr="009412E4">
        <w:rPr>
          <w:rFonts w:cs="Times New Roman"/>
          <w:b/>
          <w:bCs/>
        </w:rPr>
        <w:t>megmutatni, hol és</w:t>
      </w:r>
      <w:r w:rsidRPr="0008305C">
        <w:rPr>
          <w:rFonts w:cs="Times New Roman"/>
          <w:b/>
          <w:bCs/>
        </w:rPr>
        <w:t xml:space="preserve"> hogyan érheted el őket</w:t>
      </w:r>
      <w:r w:rsidRPr="0008305C">
        <w:rPr>
          <w:rFonts w:cs="Times New Roman"/>
        </w:rPr>
        <w:t xml:space="preserve"> megbízható forrásokból, illetve milyen adatok állnak rendelkezésre és honnan tölthetők le.</w:t>
      </w:r>
    </w:p>
    <w:p w14:paraId="394A3D39" w14:textId="77777777" w:rsidR="004250EB" w:rsidRPr="0008305C" w:rsidRDefault="00353831" w:rsidP="004250EB">
      <w:pPr>
        <w:spacing w:after="0"/>
        <w:rPr>
          <w:rFonts w:cs="Times New Roman"/>
        </w:rPr>
      </w:pPr>
      <w:r>
        <w:rPr>
          <w:rFonts w:cs="Times New Roman"/>
        </w:rPr>
        <w:pict w14:anchorId="2ACA8E81">
          <v:rect id="_x0000_i1068" style="width:0;height:1.5pt" o:hralign="center" o:hrstd="t" o:hr="t" fillcolor="#a0a0a0" stroked="f"/>
        </w:pict>
      </w:r>
    </w:p>
    <w:p w14:paraId="701B969C"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xml:space="preserve"> 1. Hol találhatók az adatok (1999–2024)</w:t>
      </w:r>
    </w:p>
    <w:p w14:paraId="6D6DD5E1"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 Központi Statisztikai Hivatal (KSH) – STADAT és adatbázisok</w:t>
      </w:r>
    </w:p>
    <w:p w14:paraId="29B318A4" w14:textId="77777777" w:rsidR="004250EB" w:rsidRPr="0008305C" w:rsidRDefault="004250EB" w:rsidP="004250EB">
      <w:pPr>
        <w:spacing w:before="100" w:beforeAutospacing="1" w:after="100" w:afterAutospacing="1"/>
        <w:rPr>
          <w:rFonts w:cs="Times New Roman"/>
        </w:rPr>
      </w:pPr>
      <w:r w:rsidRPr="0008305C">
        <w:rPr>
          <w:rFonts w:cs="Times New Roman"/>
        </w:rPr>
        <w:t>A KSH a legátfogóbb magyar statisztikai adatforrás, ahonnan letölthetők évre lebontott adatok legtöbb gazdasági és munkaerőpiaci mutatóról, például:</w:t>
      </w:r>
    </w:p>
    <w:p w14:paraId="56C527D0" w14:textId="77777777" w:rsidR="004250EB" w:rsidRPr="0008305C" w:rsidRDefault="004250EB" w:rsidP="00B60EA8">
      <w:pPr>
        <w:numPr>
          <w:ilvl w:val="0"/>
          <w:numId w:val="45"/>
        </w:numPr>
        <w:spacing w:before="100" w:beforeAutospacing="1" w:after="100" w:afterAutospacing="1"/>
        <w:rPr>
          <w:rFonts w:cs="Times New Roman"/>
        </w:rPr>
      </w:pPr>
      <w:r w:rsidRPr="0008305C">
        <w:rPr>
          <w:rFonts w:cs="Times New Roman"/>
          <w:b/>
          <w:bCs/>
        </w:rPr>
        <w:t>Bruttó és reál átlagbér (havi / éves)</w:t>
      </w:r>
      <w:r w:rsidRPr="0008305C">
        <w:rPr>
          <w:rFonts w:cs="Times New Roman"/>
        </w:rPr>
        <w:t xml:space="preserve"> – </w:t>
      </w:r>
      <w:r w:rsidRPr="0008305C">
        <w:rPr>
          <w:rFonts w:cs="Times New Roman"/>
          <w:i/>
          <w:iCs/>
        </w:rPr>
        <w:t>STADAT munkaerőpiaci táblák</w:t>
      </w:r>
      <w:r w:rsidRPr="0008305C">
        <w:rPr>
          <w:rFonts w:cs="Times New Roman"/>
        </w:rPr>
        <w:t xml:space="preserve"> (1960–) </w:t>
      </w:r>
    </w:p>
    <w:p w14:paraId="64954767" w14:textId="77777777" w:rsidR="004250EB" w:rsidRPr="0008305C" w:rsidRDefault="004250EB" w:rsidP="00B60EA8">
      <w:pPr>
        <w:numPr>
          <w:ilvl w:val="0"/>
          <w:numId w:val="45"/>
        </w:numPr>
        <w:spacing w:before="100" w:beforeAutospacing="1" w:after="100" w:afterAutospacing="1"/>
        <w:rPr>
          <w:rFonts w:cs="Times New Roman"/>
        </w:rPr>
      </w:pPr>
      <w:r w:rsidRPr="0008305C">
        <w:rPr>
          <w:rFonts w:cs="Times New Roman"/>
          <w:b/>
          <w:bCs/>
        </w:rPr>
        <w:t>GDP időszaki adatok (1991–)</w:t>
      </w:r>
      <w:r w:rsidRPr="0008305C">
        <w:rPr>
          <w:rFonts w:cs="Times New Roman"/>
        </w:rPr>
        <w:t xml:space="preserve"> – </w:t>
      </w:r>
      <w:r w:rsidRPr="0008305C">
        <w:rPr>
          <w:rFonts w:cs="Times New Roman"/>
          <w:i/>
          <w:iCs/>
        </w:rPr>
        <w:t>KSH STADAT nemzeti számlák</w:t>
      </w:r>
      <w:r w:rsidRPr="0008305C">
        <w:rPr>
          <w:rFonts w:cs="Times New Roman"/>
        </w:rPr>
        <w:t xml:space="preserve"> </w:t>
      </w:r>
    </w:p>
    <w:p w14:paraId="4DE12963" w14:textId="77777777" w:rsidR="004250EB" w:rsidRPr="0008305C" w:rsidRDefault="004250EB" w:rsidP="00B60EA8">
      <w:pPr>
        <w:numPr>
          <w:ilvl w:val="0"/>
          <w:numId w:val="45"/>
        </w:numPr>
        <w:spacing w:before="100" w:beforeAutospacing="1" w:after="100" w:afterAutospacing="1"/>
        <w:rPr>
          <w:rFonts w:cs="Times New Roman"/>
        </w:rPr>
      </w:pPr>
      <w:r w:rsidRPr="0008305C">
        <w:rPr>
          <w:rFonts w:cs="Times New Roman"/>
          <w:b/>
          <w:bCs/>
        </w:rPr>
        <w:lastRenderedPageBreak/>
        <w:t>Export, import, külföldi termékforgalom</w:t>
      </w:r>
      <w:r w:rsidRPr="0008305C">
        <w:rPr>
          <w:rFonts w:cs="Times New Roman"/>
        </w:rPr>
        <w:t xml:space="preserve"> – </w:t>
      </w:r>
      <w:r w:rsidRPr="0008305C">
        <w:rPr>
          <w:rFonts w:cs="Times New Roman"/>
          <w:i/>
          <w:iCs/>
        </w:rPr>
        <w:t>Külkereskedelmi statisztikák</w:t>
      </w:r>
      <w:r w:rsidRPr="0008305C">
        <w:rPr>
          <w:rFonts w:cs="Times New Roman"/>
        </w:rPr>
        <w:t xml:space="preserve"> (letölthető CSV/Excel formátumban) </w:t>
      </w:r>
    </w:p>
    <w:p w14:paraId="51FD952E" w14:textId="77777777" w:rsidR="004250EB" w:rsidRPr="0008305C" w:rsidRDefault="004250EB" w:rsidP="00B60EA8">
      <w:pPr>
        <w:numPr>
          <w:ilvl w:val="0"/>
          <w:numId w:val="45"/>
        </w:numPr>
        <w:spacing w:before="100" w:beforeAutospacing="1" w:after="100" w:afterAutospacing="1"/>
        <w:rPr>
          <w:rFonts w:cs="Times New Roman"/>
        </w:rPr>
      </w:pPr>
      <w:r w:rsidRPr="0008305C">
        <w:rPr>
          <w:rFonts w:cs="Times New Roman"/>
          <w:b/>
          <w:bCs/>
        </w:rPr>
        <w:t>Munkanélküliségi ráta</w:t>
      </w:r>
      <w:r w:rsidRPr="0008305C">
        <w:rPr>
          <w:rFonts w:cs="Times New Roman"/>
        </w:rPr>
        <w:t xml:space="preserve">, </w:t>
      </w:r>
      <w:r w:rsidRPr="0008305C">
        <w:rPr>
          <w:rFonts w:cs="Times New Roman"/>
          <w:b/>
          <w:bCs/>
        </w:rPr>
        <w:t>infláció (CPI)</w:t>
      </w:r>
      <w:r w:rsidRPr="0008305C">
        <w:rPr>
          <w:rFonts w:cs="Times New Roman"/>
        </w:rPr>
        <w:t xml:space="preserve">, </w:t>
      </w:r>
      <w:r w:rsidRPr="0008305C">
        <w:rPr>
          <w:rFonts w:cs="Times New Roman"/>
          <w:b/>
          <w:bCs/>
        </w:rPr>
        <w:t>foglalkoztatottság</w:t>
      </w:r>
      <w:r w:rsidRPr="0008305C">
        <w:rPr>
          <w:rFonts w:cs="Times New Roman"/>
        </w:rPr>
        <w:t xml:space="preserve"> – gyakran havi és éves szinten is elérhető a KSH-tól.</w:t>
      </w:r>
    </w:p>
    <w:p w14:paraId="0850D3DD"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A </w:t>
      </w:r>
      <w:r w:rsidRPr="0008305C">
        <w:rPr>
          <w:rFonts w:cs="Times New Roman"/>
          <w:i/>
          <w:iCs/>
        </w:rPr>
        <w:t>STADAT</w:t>
      </w:r>
      <w:r w:rsidRPr="0008305C">
        <w:rPr>
          <w:rFonts w:cs="Times New Roman"/>
        </w:rPr>
        <w:t xml:space="preserve"> oldalon minden mutatónál lehet letölteni </w:t>
      </w:r>
      <w:r w:rsidRPr="0008305C">
        <w:rPr>
          <w:rFonts w:cs="Times New Roman"/>
          <w:b/>
          <w:bCs/>
        </w:rPr>
        <w:t>év–érték táblákat</w:t>
      </w:r>
      <w:r w:rsidRPr="0008305C">
        <w:rPr>
          <w:rFonts w:cs="Times New Roman"/>
        </w:rPr>
        <w:t xml:space="preserve">, amelyek 1990-es évektől futnak. </w:t>
      </w:r>
    </w:p>
    <w:p w14:paraId="1FDC8A12" w14:textId="77777777" w:rsidR="004250EB" w:rsidRPr="0008305C" w:rsidRDefault="00353831" w:rsidP="004250EB">
      <w:pPr>
        <w:spacing w:after="0"/>
        <w:rPr>
          <w:rFonts w:cs="Times New Roman"/>
        </w:rPr>
      </w:pPr>
      <w:r>
        <w:rPr>
          <w:rFonts w:cs="Times New Roman"/>
        </w:rPr>
        <w:pict w14:anchorId="37C9A6E2">
          <v:rect id="_x0000_i1069" style="width:0;height:1.5pt" o:hralign="center" o:hrstd="t" o:hr="t" fillcolor="#a0a0a0" stroked="f"/>
        </w:pict>
      </w:r>
    </w:p>
    <w:p w14:paraId="6AA9A4A3"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2. További nemzetközi adatforrások</w:t>
      </w:r>
    </w:p>
    <w:p w14:paraId="091DE1BA" w14:textId="77777777" w:rsidR="004250EB" w:rsidRPr="0008305C" w:rsidRDefault="004250EB" w:rsidP="004250EB">
      <w:pPr>
        <w:spacing w:before="100" w:beforeAutospacing="1" w:after="100" w:afterAutospacing="1"/>
        <w:rPr>
          <w:rFonts w:cs="Times New Roman"/>
          <w:b/>
          <w:bCs/>
          <w:sz w:val="27"/>
          <w:szCs w:val="27"/>
        </w:rPr>
      </w:pPr>
      <w:r w:rsidRPr="0008305C">
        <w:rPr>
          <w:rFonts w:ascii="Segoe UI Symbol" w:hAnsi="Segoe UI Symbol" w:cs="Segoe UI Symbol"/>
          <w:b/>
          <w:bCs/>
          <w:sz w:val="27"/>
          <w:szCs w:val="27"/>
        </w:rPr>
        <w:t>📈</w:t>
      </w:r>
      <w:r w:rsidRPr="0008305C">
        <w:rPr>
          <w:rFonts w:cs="Times New Roman"/>
          <w:b/>
          <w:bCs/>
          <w:sz w:val="27"/>
          <w:szCs w:val="27"/>
        </w:rPr>
        <w:t xml:space="preserve"> Eurostat / Európai Központi Bank adatportál</w:t>
      </w:r>
    </w:p>
    <w:p w14:paraId="5A694E3F" w14:textId="77777777" w:rsidR="004250EB" w:rsidRPr="0008305C" w:rsidRDefault="004250EB" w:rsidP="00B60EA8">
      <w:pPr>
        <w:numPr>
          <w:ilvl w:val="0"/>
          <w:numId w:val="46"/>
        </w:numPr>
        <w:spacing w:before="100" w:beforeAutospacing="1" w:after="100" w:afterAutospacing="1"/>
        <w:rPr>
          <w:rFonts w:cs="Times New Roman"/>
        </w:rPr>
      </w:pPr>
      <w:r w:rsidRPr="0008305C">
        <w:rPr>
          <w:rFonts w:cs="Times New Roman"/>
          <w:b/>
          <w:bCs/>
        </w:rPr>
        <w:t>Infláció (HICP)</w:t>
      </w:r>
      <w:r w:rsidRPr="0008305C">
        <w:rPr>
          <w:rFonts w:cs="Times New Roman"/>
        </w:rPr>
        <w:t xml:space="preserve">, </w:t>
      </w:r>
      <w:r w:rsidRPr="0008305C">
        <w:rPr>
          <w:rFonts w:cs="Times New Roman"/>
          <w:b/>
          <w:bCs/>
        </w:rPr>
        <w:t>munkanélküliség</w:t>
      </w:r>
      <w:r w:rsidRPr="0008305C">
        <w:rPr>
          <w:rFonts w:cs="Times New Roman"/>
        </w:rPr>
        <w:t xml:space="preserve"> havi időszakokra (1996-tól) </w:t>
      </w:r>
    </w:p>
    <w:p w14:paraId="14EBB123" w14:textId="77777777" w:rsidR="004250EB" w:rsidRPr="0008305C" w:rsidRDefault="004250EB" w:rsidP="00B60EA8">
      <w:pPr>
        <w:numPr>
          <w:ilvl w:val="0"/>
          <w:numId w:val="46"/>
        </w:numPr>
        <w:spacing w:before="100" w:beforeAutospacing="1" w:after="100" w:afterAutospacing="1"/>
        <w:rPr>
          <w:rFonts w:cs="Times New Roman"/>
        </w:rPr>
      </w:pPr>
      <w:r w:rsidRPr="0008305C">
        <w:rPr>
          <w:rFonts w:cs="Times New Roman"/>
          <w:b/>
          <w:bCs/>
        </w:rPr>
        <w:t>Államadósság, beruházás, export, munkaerőpiac indikátorok</w:t>
      </w:r>
      <w:r w:rsidRPr="0008305C">
        <w:rPr>
          <w:rFonts w:cs="Times New Roman"/>
        </w:rPr>
        <w:t xml:space="preserve"> – Eurostat adatbázis letölthető Excel/CSV formában</w:t>
      </w:r>
    </w:p>
    <w:p w14:paraId="30F754EC" w14:textId="77777777" w:rsidR="004250EB" w:rsidRPr="0008305C" w:rsidRDefault="004250EB" w:rsidP="004250EB">
      <w:pPr>
        <w:spacing w:before="100" w:beforeAutospacing="1" w:after="100" w:afterAutospacing="1"/>
        <w:rPr>
          <w:rFonts w:cs="Times New Roman"/>
          <w:b/>
          <w:bCs/>
          <w:sz w:val="27"/>
          <w:szCs w:val="27"/>
        </w:rPr>
      </w:pPr>
      <w:r w:rsidRPr="0008305C">
        <w:rPr>
          <w:rFonts w:ascii="Segoe UI Symbol" w:hAnsi="Segoe UI Symbol" w:cs="Segoe UI Symbol"/>
          <w:b/>
          <w:bCs/>
          <w:sz w:val="27"/>
          <w:szCs w:val="27"/>
        </w:rPr>
        <w:t>🌍</w:t>
      </w:r>
      <w:r w:rsidRPr="0008305C">
        <w:rPr>
          <w:rFonts w:cs="Times New Roman"/>
          <w:b/>
          <w:bCs/>
          <w:sz w:val="27"/>
          <w:szCs w:val="27"/>
        </w:rPr>
        <w:t xml:space="preserve"> Világbank / OECD / IMF adatbázisok</w:t>
      </w:r>
    </w:p>
    <w:p w14:paraId="1B81A6F8" w14:textId="77777777" w:rsidR="004250EB" w:rsidRPr="0008305C" w:rsidRDefault="004250EB" w:rsidP="00B60EA8">
      <w:pPr>
        <w:numPr>
          <w:ilvl w:val="0"/>
          <w:numId w:val="47"/>
        </w:numPr>
        <w:spacing w:before="100" w:beforeAutospacing="1" w:after="100" w:afterAutospacing="1"/>
        <w:rPr>
          <w:rFonts w:cs="Times New Roman"/>
        </w:rPr>
      </w:pPr>
      <w:r w:rsidRPr="0008305C">
        <w:rPr>
          <w:rFonts w:cs="Times New Roman"/>
        </w:rPr>
        <w:t xml:space="preserve">Az IMF </w:t>
      </w:r>
      <w:r w:rsidRPr="0008305C">
        <w:rPr>
          <w:rFonts w:cs="Times New Roman"/>
          <w:i/>
          <w:iCs/>
        </w:rPr>
        <w:t>World Economic Outlook</w:t>
      </w:r>
      <w:r w:rsidRPr="0008305C">
        <w:rPr>
          <w:rFonts w:cs="Times New Roman"/>
        </w:rPr>
        <w:t xml:space="preserve"> vagy OECD statisztikai adatbázisokban éves időszakú adatok érhetők el a GDP, infláció, munkanélküliség, államadósság és más mutatókra vonatkozóan (általában 1990-es évektől napjainkig). </w:t>
      </w:r>
    </w:p>
    <w:p w14:paraId="57EF4BA3" w14:textId="77777777" w:rsidR="004250EB" w:rsidRPr="0008305C" w:rsidRDefault="004250EB" w:rsidP="00B60EA8">
      <w:pPr>
        <w:numPr>
          <w:ilvl w:val="0"/>
          <w:numId w:val="47"/>
        </w:numPr>
        <w:spacing w:before="100" w:beforeAutospacing="1" w:after="100" w:afterAutospacing="1"/>
        <w:rPr>
          <w:rFonts w:cs="Times New Roman"/>
        </w:rPr>
      </w:pPr>
      <w:r w:rsidRPr="0008305C">
        <w:rPr>
          <w:rFonts w:cs="Times New Roman"/>
        </w:rPr>
        <w:t xml:space="preserve">A </w:t>
      </w:r>
      <w:r w:rsidRPr="0008305C">
        <w:rPr>
          <w:rFonts w:cs="Times New Roman"/>
          <w:i/>
          <w:iCs/>
        </w:rPr>
        <w:t>TheGlobalEconomy.com</w:t>
      </w:r>
      <w:r w:rsidRPr="0008305C">
        <w:rPr>
          <w:rFonts w:cs="Times New Roman"/>
        </w:rPr>
        <w:t xml:space="preserve"> gyűjti is ezeket egy helyen, nyitott formátumban letölthető idősorokkal. </w:t>
      </w:r>
    </w:p>
    <w:p w14:paraId="12359A5D" w14:textId="77777777" w:rsidR="004250EB" w:rsidRPr="0008305C" w:rsidRDefault="00353831" w:rsidP="004250EB">
      <w:pPr>
        <w:spacing w:after="0"/>
        <w:rPr>
          <w:rFonts w:cs="Times New Roman"/>
        </w:rPr>
      </w:pPr>
      <w:r>
        <w:rPr>
          <w:rFonts w:cs="Times New Roman"/>
        </w:rPr>
        <w:pict w14:anchorId="4E13F289">
          <v:rect id="_x0000_i1070" style="width:0;height:1.5pt" o:hralign="center" o:hrstd="t" o:hr="t" fillcolor="#a0a0a0" stroked="f"/>
        </w:pict>
      </w:r>
    </w:p>
    <w:p w14:paraId="2D6F95B6"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xml:space="preserve"> 3. Adatgyűjtési lépések</w:t>
      </w:r>
    </w:p>
    <w:p w14:paraId="2CCF3C3D"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 A. Határozd meg a változóidat</w:t>
      </w:r>
    </w:p>
    <w:p w14:paraId="2546B0D3" w14:textId="77777777" w:rsidR="004250EB" w:rsidRPr="0008305C" w:rsidRDefault="004250EB" w:rsidP="004250EB">
      <w:pPr>
        <w:spacing w:before="100" w:beforeAutospacing="1" w:after="100" w:afterAutospacing="1"/>
        <w:rPr>
          <w:rFonts w:cs="Times New Roman"/>
        </w:rPr>
      </w:pPr>
      <w:r w:rsidRPr="0008305C">
        <w:rPr>
          <w:rFonts w:cs="Times New Roman"/>
        </w:rPr>
        <w:t>Például:</w:t>
      </w:r>
    </w:p>
    <w:p w14:paraId="23FA5F21"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Reál és nominál átlagbér (éves)</w:t>
      </w:r>
    </w:p>
    <w:p w14:paraId="57202B9C"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Reál GDP (éves)</w:t>
      </w:r>
    </w:p>
    <w:p w14:paraId="0835E979"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Infláció (%)</w:t>
      </w:r>
    </w:p>
    <w:p w14:paraId="174A8CB8"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Munkanélküliségi ráta (%)</w:t>
      </w:r>
    </w:p>
    <w:p w14:paraId="22052671"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Export értéke / volumene</w:t>
      </w:r>
    </w:p>
    <w:p w14:paraId="3AA08E59"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Felsőfokú és középfokú végzettségűek aránya</w:t>
      </w:r>
    </w:p>
    <w:p w14:paraId="3C81C93E"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Jegybanki alapkamat</w:t>
      </w:r>
    </w:p>
    <w:p w14:paraId="5A12325A"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Államháztartási egyenleg és adósság (% GDP)</w:t>
      </w:r>
    </w:p>
    <w:p w14:paraId="072296F1"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Bruttó állóeszköz felhalmozás (% GDP)</w:t>
      </w:r>
    </w:p>
    <w:p w14:paraId="550552C6" w14:textId="77777777" w:rsidR="004250EB" w:rsidRPr="0008305C" w:rsidRDefault="00353831" w:rsidP="004250EB">
      <w:pPr>
        <w:spacing w:after="0"/>
        <w:rPr>
          <w:rFonts w:cs="Times New Roman"/>
        </w:rPr>
      </w:pPr>
      <w:r>
        <w:rPr>
          <w:rFonts w:cs="Times New Roman"/>
        </w:rPr>
        <w:lastRenderedPageBreak/>
        <w:pict w14:anchorId="6E4C41B7">
          <v:rect id="_x0000_i1071" style="width:0;height:1.5pt" o:hralign="center" o:hrstd="t" o:hr="t" fillcolor="#a0a0a0" stroked="f"/>
        </w:pict>
      </w:r>
    </w:p>
    <w:p w14:paraId="48454AC0" w14:textId="77777777" w:rsidR="004250EB" w:rsidRPr="0008305C" w:rsidRDefault="004250EB" w:rsidP="004250EB">
      <w:pPr>
        <w:spacing w:before="100" w:beforeAutospacing="1" w:after="100" w:afterAutospacing="1"/>
        <w:rPr>
          <w:rFonts w:cs="Times New Roman"/>
          <w:b/>
          <w:bCs/>
          <w:sz w:val="27"/>
          <w:szCs w:val="27"/>
        </w:rPr>
      </w:pPr>
      <w:r w:rsidRPr="0008305C">
        <w:rPr>
          <w:rFonts w:ascii="Segoe UI Symbol" w:hAnsi="Segoe UI Symbol" w:cs="Segoe UI Symbol"/>
          <w:b/>
          <w:bCs/>
          <w:sz w:val="27"/>
          <w:szCs w:val="27"/>
        </w:rPr>
        <w:t>📥</w:t>
      </w:r>
      <w:r w:rsidRPr="0008305C">
        <w:rPr>
          <w:rFonts w:cs="Times New Roman"/>
          <w:b/>
          <w:bCs/>
          <w:sz w:val="27"/>
          <w:szCs w:val="27"/>
        </w:rPr>
        <w:t xml:space="preserve"> B. Letöltés – javasolt források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3"/>
        <w:gridCol w:w="3731"/>
        <w:gridCol w:w="2508"/>
      </w:tblGrid>
      <w:tr w:rsidR="004250EB" w:rsidRPr="0008305C" w14:paraId="1B0A53CF" w14:textId="77777777" w:rsidTr="004250EB">
        <w:trPr>
          <w:tblHeader/>
          <w:tblCellSpacing w:w="15" w:type="dxa"/>
        </w:trPr>
        <w:tc>
          <w:tcPr>
            <w:tcW w:w="0" w:type="auto"/>
            <w:vAlign w:val="center"/>
            <w:hideMark/>
          </w:tcPr>
          <w:p w14:paraId="255172E8" w14:textId="77777777" w:rsidR="004250EB" w:rsidRPr="0008305C" w:rsidRDefault="004250EB" w:rsidP="004250EB">
            <w:pPr>
              <w:spacing w:after="0"/>
              <w:rPr>
                <w:rFonts w:cs="Times New Roman"/>
                <w:b/>
                <w:bCs/>
              </w:rPr>
            </w:pPr>
            <w:r w:rsidRPr="0008305C">
              <w:rPr>
                <w:rFonts w:cs="Times New Roman"/>
                <w:b/>
                <w:bCs/>
              </w:rPr>
              <w:t>Mutató</w:t>
            </w:r>
          </w:p>
        </w:tc>
        <w:tc>
          <w:tcPr>
            <w:tcW w:w="0" w:type="auto"/>
            <w:vAlign w:val="center"/>
            <w:hideMark/>
          </w:tcPr>
          <w:p w14:paraId="40B1E8E0" w14:textId="77777777" w:rsidR="004250EB" w:rsidRPr="0008305C" w:rsidRDefault="004250EB" w:rsidP="004250EB">
            <w:pPr>
              <w:spacing w:after="0"/>
              <w:rPr>
                <w:rFonts w:cs="Times New Roman"/>
                <w:b/>
                <w:bCs/>
              </w:rPr>
            </w:pPr>
            <w:r w:rsidRPr="0008305C">
              <w:rPr>
                <w:rFonts w:cs="Times New Roman"/>
                <w:b/>
                <w:bCs/>
              </w:rPr>
              <w:t>Forrás</w:t>
            </w:r>
          </w:p>
        </w:tc>
        <w:tc>
          <w:tcPr>
            <w:tcW w:w="0" w:type="auto"/>
            <w:vAlign w:val="center"/>
            <w:hideMark/>
          </w:tcPr>
          <w:p w14:paraId="043FB4DE" w14:textId="77777777" w:rsidR="004250EB" w:rsidRPr="0008305C" w:rsidRDefault="004250EB" w:rsidP="004250EB">
            <w:pPr>
              <w:spacing w:after="0"/>
              <w:rPr>
                <w:rFonts w:cs="Times New Roman"/>
                <w:b/>
                <w:bCs/>
              </w:rPr>
            </w:pPr>
            <w:r w:rsidRPr="0008305C">
              <w:rPr>
                <w:rFonts w:cs="Times New Roman"/>
                <w:b/>
                <w:bCs/>
              </w:rPr>
              <w:t>Idősor kezdete (jellemző)</w:t>
            </w:r>
          </w:p>
        </w:tc>
      </w:tr>
      <w:tr w:rsidR="004250EB" w:rsidRPr="0008305C" w14:paraId="1322C29C" w14:textId="77777777" w:rsidTr="004250EB">
        <w:trPr>
          <w:tblCellSpacing w:w="15" w:type="dxa"/>
        </w:trPr>
        <w:tc>
          <w:tcPr>
            <w:tcW w:w="0" w:type="auto"/>
            <w:vAlign w:val="center"/>
            <w:hideMark/>
          </w:tcPr>
          <w:p w14:paraId="763DF7A6" w14:textId="77777777" w:rsidR="004250EB" w:rsidRPr="0008305C" w:rsidRDefault="004250EB" w:rsidP="004250EB">
            <w:pPr>
              <w:spacing w:after="0"/>
              <w:rPr>
                <w:rFonts w:cs="Times New Roman"/>
              </w:rPr>
            </w:pPr>
            <w:r w:rsidRPr="0008305C">
              <w:rPr>
                <w:rFonts w:cs="Times New Roman"/>
              </w:rPr>
              <w:t>Bruttó átlagbér</w:t>
            </w:r>
          </w:p>
        </w:tc>
        <w:tc>
          <w:tcPr>
            <w:tcW w:w="0" w:type="auto"/>
            <w:vAlign w:val="center"/>
            <w:hideMark/>
          </w:tcPr>
          <w:p w14:paraId="42529823" w14:textId="77777777" w:rsidR="004250EB" w:rsidRPr="0008305C" w:rsidRDefault="004250EB" w:rsidP="004250EB">
            <w:pPr>
              <w:spacing w:after="0"/>
              <w:rPr>
                <w:rFonts w:cs="Times New Roman"/>
              </w:rPr>
            </w:pPr>
            <w:r w:rsidRPr="0008305C">
              <w:rPr>
                <w:rFonts w:cs="Times New Roman"/>
              </w:rPr>
              <w:t>KSH STADAT</w:t>
            </w:r>
          </w:p>
        </w:tc>
        <w:tc>
          <w:tcPr>
            <w:tcW w:w="0" w:type="auto"/>
            <w:vAlign w:val="center"/>
            <w:hideMark/>
          </w:tcPr>
          <w:p w14:paraId="75A341DD" w14:textId="77777777" w:rsidR="004250EB" w:rsidRPr="0008305C" w:rsidRDefault="004250EB" w:rsidP="004250EB">
            <w:pPr>
              <w:spacing w:after="0"/>
              <w:rPr>
                <w:rFonts w:cs="Times New Roman"/>
              </w:rPr>
            </w:pPr>
            <w:r w:rsidRPr="0008305C">
              <w:rPr>
                <w:rFonts w:cs="Times New Roman"/>
              </w:rPr>
              <w:t xml:space="preserve">1960–2024 </w:t>
            </w:r>
          </w:p>
        </w:tc>
      </w:tr>
      <w:tr w:rsidR="004250EB" w:rsidRPr="0008305C" w14:paraId="1B873736" w14:textId="77777777" w:rsidTr="004250EB">
        <w:trPr>
          <w:tblCellSpacing w:w="15" w:type="dxa"/>
        </w:trPr>
        <w:tc>
          <w:tcPr>
            <w:tcW w:w="0" w:type="auto"/>
            <w:vAlign w:val="center"/>
            <w:hideMark/>
          </w:tcPr>
          <w:p w14:paraId="37908FF2" w14:textId="77777777" w:rsidR="004250EB" w:rsidRPr="0008305C" w:rsidRDefault="004250EB" w:rsidP="004250EB">
            <w:pPr>
              <w:spacing w:after="0"/>
              <w:rPr>
                <w:rFonts w:cs="Times New Roman"/>
              </w:rPr>
            </w:pPr>
            <w:r w:rsidRPr="0008305C">
              <w:rPr>
                <w:rFonts w:cs="Times New Roman"/>
              </w:rPr>
              <w:t>Reál GDP</w:t>
            </w:r>
          </w:p>
        </w:tc>
        <w:tc>
          <w:tcPr>
            <w:tcW w:w="0" w:type="auto"/>
            <w:vAlign w:val="center"/>
            <w:hideMark/>
          </w:tcPr>
          <w:p w14:paraId="3FEF165F" w14:textId="77777777" w:rsidR="004250EB" w:rsidRPr="0008305C" w:rsidRDefault="004250EB" w:rsidP="004250EB">
            <w:pPr>
              <w:spacing w:after="0"/>
              <w:rPr>
                <w:rFonts w:cs="Times New Roman"/>
              </w:rPr>
            </w:pPr>
            <w:r w:rsidRPr="0008305C">
              <w:rPr>
                <w:rFonts w:cs="Times New Roman"/>
              </w:rPr>
              <w:t>KSH STADAT / Eurostat</w:t>
            </w:r>
          </w:p>
        </w:tc>
        <w:tc>
          <w:tcPr>
            <w:tcW w:w="0" w:type="auto"/>
            <w:vAlign w:val="center"/>
            <w:hideMark/>
          </w:tcPr>
          <w:p w14:paraId="523A2416" w14:textId="77777777" w:rsidR="004250EB" w:rsidRPr="0008305C" w:rsidRDefault="004250EB" w:rsidP="004250EB">
            <w:pPr>
              <w:spacing w:after="0"/>
              <w:rPr>
                <w:rFonts w:cs="Times New Roman"/>
              </w:rPr>
            </w:pPr>
            <w:r w:rsidRPr="0008305C">
              <w:rPr>
                <w:rFonts w:cs="Times New Roman"/>
              </w:rPr>
              <w:t xml:space="preserve">1990–2025 </w:t>
            </w:r>
          </w:p>
        </w:tc>
      </w:tr>
      <w:tr w:rsidR="004250EB" w:rsidRPr="0008305C" w14:paraId="3721C6AE" w14:textId="77777777" w:rsidTr="004250EB">
        <w:trPr>
          <w:tblCellSpacing w:w="15" w:type="dxa"/>
        </w:trPr>
        <w:tc>
          <w:tcPr>
            <w:tcW w:w="0" w:type="auto"/>
            <w:vAlign w:val="center"/>
            <w:hideMark/>
          </w:tcPr>
          <w:p w14:paraId="2D5DD694" w14:textId="77777777" w:rsidR="004250EB" w:rsidRPr="0008305C" w:rsidRDefault="004250EB" w:rsidP="004250EB">
            <w:pPr>
              <w:spacing w:after="0"/>
              <w:rPr>
                <w:rFonts w:cs="Times New Roman"/>
              </w:rPr>
            </w:pPr>
            <w:r w:rsidRPr="0008305C">
              <w:rPr>
                <w:rFonts w:cs="Times New Roman"/>
              </w:rPr>
              <w:t>Infláció</w:t>
            </w:r>
          </w:p>
        </w:tc>
        <w:tc>
          <w:tcPr>
            <w:tcW w:w="0" w:type="auto"/>
            <w:vAlign w:val="center"/>
            <w:hideMark/>
          </w:tcPr>
          <w:p w14:paraId="03FDBBF1" w14:textId="77777777" w:rsidR="004250EB" w:rsidRPr="0008305C" w:rsidRDefault="004250EB" w:rsidP="004250EB">
            <w:pPr>
              <w:spacing w:after="0"/>
              <w:rPr>
                <w:rFonts w:cs="Times New Roman"/>
              </w:rPr>
            </w:pPr>
            <w:r w:rsidRPr="0008305C">
              <w:rPr>
                <w:rFonts w:cs="Times New Roman"/>
              </w:rPr>
              <w:t>Eurostat HICP</w:t>
            </w:r>
          </w:p>
        </w:tc>
        <w:tc>
          <w:tcPr>
            <w:tcW w:w="0" w:type="auto"/>
            <w:vAlign w:val="center"/>
            <w:hideMark/>
          </w:tcPr>
          <w:p w14:paraId="381FCDAA" w14:textId="77777777" w:rsidR="004250EB" w:rsidRPr="0008305C" w:rsidRDefault="004250EB" w:rsidP="004250EB">
            <w:pPr>
              <w:spacing w:after="0"/>
              <w:rPr>
                <w:rFonts w:cs="Times New Roman"/>
              </w:rPr>
            </w:pPr>
            <w:r w:rsidRPr="0008305C">
              <w:rPr>
                <w:rFonts w:cs="Times New Roman"/>
              </w:rPr>
              <w:t xml:space="preserve">1996–2025 </w:t>
            </w:r>
          </w:p>
        </w:tc>
      </w:tr>
      <w:tr w:rsidR="004250EB" w:rsidRPr="0008305C" w14:paraId="683B7075" w14:textId="77777777" w:rsidTr="004250EB">
        <w:trPr>
          <w:tblCellSpacing w:w="15" w:type="dxa"/>
        </w:trPr>
        <w:tc>
          <w:tcPr>
            <w:tcW w:w="0" w:type="auto"/>
            <w:vAlign w:val="center"/>
            <w:hideMark/>
          </w:tcPr>
          <w:p w14:paraId="25CFC579" w14:textId="77777777" w:rsidR="004250EB" w:rsidRPr="0008305C" w:rsidRDefault="004250EB" w:rsidP="004250EB">
            <w:pPr>
              <w:spacing w:after="0"/>
              <w:rPr>
                <w:rFonts w:cs="Times New Roman"/>
              </w:rPr>
            </w:pPr>
            <w:r w:rsidRPr="0008305C">
              <w:rPr>
                <w:rFonts w:cs="Times New Roman"/>
              </w:rPr>
              <w:t>Munkanélküliség</w:t>
            </w:r>
          </w:p>
        </w:tc>
        <w:tc>
          <w:tcPr>
            <w:tcW w:w="0" w:type="auto"/>
            <w:vAlign w:val="center"/>
            <w:hideMark/>
          </w:tcPr>
          <w:p w14:paraId="2ED778A4" w14:textId="77777777" w:rsidR="004250EB" w:rsidRPr="0008305C" w:rsidRDefault="004250EB" w:rsidP="004250EB">
            <w:pPr>
              <w:spacing w:after="0"/>
              <w:rPr>
                <w:rFonts w:cs="Times New Roman"/>
              </w:rPr>
            </w:pPr>
            <w:r w:rsidRPr="0008305C">
              <w:rPr>
                <w:rFonts w:cs="Times New Roman"/>
              </w:rPr>
              <w:t>Eurostat / KSH</w:t>
            </w:r>
          </w:p>
        </w:tc>
        <w:tc>
          <w:tcPr>
            <w:tcW w:w="0" w:type="auto"/>
            <w:vAlign w:val="center"/>
            <w:hideMark/>
          </w:tcPr>
          <w:p w14:paraId="1B3C0293" w14:textId="77777777" w:rsidR="004250EB" w:rsidRPr="0008305C" w:rsidRDefault="004250EB" w:rsidP="004250EB">
            <w:pPr>
              <w:spacing w:after="0"/>
              <w:rPr>
                <w:rFonts w:cs="Times New Roman"/>
              </w:rPr>
            </w:pPr>
            <w:r w:rsidRPr="0008305C">
              <w:rPr>
                <w:rFonts w:cs="Times New Roman"/>
              </w:rPr>
              <w:t xml:space="preserve">1995–2025 </w:t>
            </w:r>
          </w:p>
        </w:tc>
      </w:tr>
      <w:tr w:rsidR="004250EB" w:rsidRPr="0008305C" w14:paraId="42739E9E" w14:textId="77777777" w:rsidTr="004250EB">
        <w:trPr>
          <w:tblCellSpacing w:w="15" w:type="dxa"/>
        </w:trPr>
        <w:tc>
          <w:tcPr>
            <w:tcW w:w="0" w:type="auto"/>
            <w:vAlign w:val="center"/>
            <w:hideMark/>
          </w:tcPr>
          <w:p w14:paraId="4B56150A" w14:textId="77777777" w:rsidR="004250EB" w:rsidRPr="0008305C" w:rsidRDefault="004250EB" w:rsidP="004250EB">
            <w:pPr>
              <w:spacing w:after="0"/>
              <w:rPr>
                <w:rFonts w:cs="Times New Roman"/>
              </w:rPr>
            </w:pPr>
            <w:r w:rsidRPr="0008305C">
              <w:rPr>
                <w:rFonts w:cs="Times New Roman"/>
              </w:rPr>
              <w:t>Export</w:t>
            </w:r>
          </w:p>
        </w:tc>
        <w:tc>
          <w:tcPr>
            <w:tcW w:w="0" w:type="auto"/>
            <w:vAlign w:val="center"/>
            <w:hideMark/>
          </w:tcPr>
          <w:p w14:paraId="407206FC" w14:textId="77777777" w:rsidR="004250EB" w:rsidRPr="0008305C" w:rsidRDefault="004250EB" w:rsidP="004250EB">
            <w:pPr>
              <w:spacing w:after="0"/>
              <w:rPr>
                <w:rFonts w:cs="Times New Roman"/>
              </w:rPr>
            </w:pPr>
            <w:r w:rsidRPr="0008305C">
              <w:rPr>
                <w:rFonts w:cs="Times New Roman"/>
              </w:rPr>
              <w:t>KSH külkereskedelem</w:t>
            </w:r>
          </w:p>
        </w:tc>
        <w:tc>
          <w:tcPr>
            <w:tcW w:w="0" w:type="auto"/>
            <w:vAlign w:val="center"/>
            <w:hideMark/>
          </w:tcPr>
          <w:p w14:paraId="7182D007" w14:textId="77777777" w:rsidR="004250EB" w:rsidRPr="0008305C" w:rsidRDefault="004250EB" w:rsidP="004250EB">
            <w:pPr>
              <w:spacing w:after="0"/>
              <w:rPr>
                <w:rFonts w:cs="Times New Roman"/>
              </w:rPr>
            </w:pPr>
            <w:r w:rsidRPr="0008305C">
              <w:rPr>
                <w:rFonts w:cs="Times New Roman"/>
              </w:rPr>
              <w:t>adatok CSV</w:t>
            </w:r>
          </w:p>
        </w:tc>
      </w:tr>
      <w:tr w:rsidR="004250EB" w:rsidRPr="0008305C" w14:paraId="69DD27DB" w14:textId="77777777" w:rsidTr="004250EB">
        <w:trPr>
          <w:tblCellSpacing w:w="15" w:type="dxa"/>
        </w:trPr>
        <w:tc>
          <w:tcPr>
            <w:tcW w:w="0" w:type="auto"/>
            <w:vAlign w:val="center"/>
            <w:hideMark/>
          </w:tcPr>
          <w:p w14:paraId="6898F9D3" w14:textId="77777777" w:rsidR="004250EB" w:rsidRPr="0008305C" w:rsidRDefault="004250EB" w:rsidP="004250EB">
            <w:pPr>
              <w:spacing w:after="0"/>
              <w:rPr>
                <w:rFonts w:cs="Times New Roman"/>
              </w:rPr>
            </w:pPr>
            <w:r w:rsidRPr="0008305C">
              <w:rPr>
                <w:rFonts w:cs="Times New Roman"/>
              </w:rPr>
              <w:t>Államadósság, államháztartás</w:t>
            </w:r>
          </w:p>
        </w:tc>
        <w:tc>
          <w:tcPr>
            <w:tcW w:w="0" w:type="auto"/>
            <w:vAlign w:val="center"/>
            <w:hideMark/>
          </w:tcPr>
          <w:p w14:paraId="4FB4F91B" w14:textId="77777777" w:rsidR="004250EB" w:rsidRPr="0008305C" w:rsidRDefault="004250EB" w:rsidP="004250EB">
            <w:pPr>
              <w:spacing w:after="0"/>
              <w:rPr>
                <w:rFonts w:cs="Times New Roman"/>
              </w:rPr>
            </w:pPr>
            <w:r w:rsidRPr="0008305C">
              <w:rPr>
                <w:rFonts w:cs="Times New Roman"/>
              </w:rPr>
              <w:t>Eurostat / IMF</w:t>
            </w:r>
          </w:p>
        </w:tc>
        <w:tc>
          <w:tcPr>
            <w:tcW w:w="0" w:type="auto"/>
            <w:vAlign w:val="center"/>
            <w:hideMark/>
          </w:tcPr>
          <w:p w14:paraId="6CC55866" w14:textId="77777777" w:rsidR="004250EB" w:rsidRPr="0008305C" w:rsidRDefault="004250EB" w:rsidP="004250EB">
            <w:pPr>
              <w:spacing w:after="0"/>
              <w:rPr>
                <w:rFonts w:cs="Times New Roman"/>
              </w:rPr>
            </w:pPr>
            <w:r w:rsidRPr="0008305C">
              <w:rPr>
                <w:rFonts w:cs="Times New Roman"/>
              </w:rPr>
              <w:t xml:space="preserve">1990–2025 </w:t>
            </w:r>
          </w:p>
        </w:tc>
      </w:tr>
      <w:tr w:rsidR="004250EB" w:rsidRPr="0008305C" w14:paraId="457AF17E" w14:textId="77777777" w:rsidTr="004250EB">
        <w:trPr>
          <w:tblCellSpacing w:w="15" w:type="dxa"/>
        </w:trPr>
        <w:tc>
          <w:tcPr>
            <w:tcW w:w="0" w:type="auto"/>
            <w:vAlign w:val="center"/>
            <w:hideMark/>
          </w:tcPr>
          <w:p w14:paraId="644EDE7D" w14:textId="77777777" w:rsidR="004250EB" w:rsidRPr="0008305C" w:rsidRDefault="004250EB" w:rsidP="004250EB">
            <w:pPr>
              <w:spacing w:after="0"/>
              <w:rPr>
                <w:rFonts w:cs="Times New Roman"/>
              </w:rPr>
            </w:pPr>
            <w:r w:rsidRPr="0008305C">
              <w:rPr>
                <w:rFonts w:cs="Times New Roman"/>
              </w:rPr>
              <w:t>Képzettségi strukturák</w:t>
            </w:r>
          </w:p>
        </w:tc>
        <w:tc>
          <w:tcPr>
            <w:tcW w:w="0" w:type="auto"/>
            <w:vAlign w:val="center"/>
            <w:hideMark/>
          </w:tcPr>
          <w:p w14:paraId="40BA4AC2" w14:textId="77777777" w:rsidR="004250EB" w:rsidRPr="0008305C" w:rsidRDefault="004250EB" w:rsidP="004250EB">
            <w:pPr>
              <w:spacing w:after="0"/>
              <w:rPr>
                <w:rFonts w:cs="Times New Roman"/>
              </w:rPr>
            </w:pPr>
            <w:r w:rsidRPr="0008305C">
              <w:rPr>
                <w:rFonts w:cs="Times New Roman"/>
              </w:rPr>
              <w:t>KSH népszámlálás / munkaerő-felmérés</w:t>
            </w:r>
          </w:p>
        </w:tc>
        <w:tc>
          <w:tcPr>
            <w:tcW w:w="0" w:type="auto"/>
            <w:vAlign w:val="center"/>
            <w:hideMark/>
          </w:tcPr>
          <w:p w14:paraId="45D2DD27" w14:textId="77777777" w:rsidR="004250EB" w:rsidRPr="0008305C" w:rsidRDefault="004250EB" w:rsidP="004250EB">
            <w:pPr>
              <w:spacing w:after="0"/>
              <w:rPr>
                <w:rFonts w:cs="Times New Roman"/>
              </w:rPr>
            </w:pPr>
            <w:r w:rsidRPr="0008305C">
              <w:rPr>
                <w:rFonts w:cs="Times New Roman"/>
              </w:rPr>
              <w:t>2000–2024</w:t>
            </w:r>
          </w:p>
        </w:tc>
      </w:tr>
    </w:tbl>
    <w:p w14:paraId="188F3DD3" w14:textId="77777777" w:rsidR="004250EB" w:rsidRPr="0008305C" w:rsidRDefault="00353831" w:rsidP="004250EB">
      <w:pPr>
        <w:spacing w:after="0"/>
        <w:rPr>
          <w:rFonts w:cs="Times New Roman"/>
        </w:rPr>
      </w:pPr>
      <w:r>
        <w:rPr>
          <w:rFonts w:cs="Times New Roman"/>
        </w:rPr>
        <w:pict w14:anchorId="7E820269">
          <v:rect id="_x0000_i1072" style="width:0;height:1.5pt" o:hralign="center" o:hrstd="t" o:hr="t" fillcolor="#a0a0a0" stroked="f"/>
        </w:pict>
      </w:r>
    </w:p>
    <w:p w14:paraId="4A439354"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xml:space="preserve"> 4. Következő lépések a kutatáshoz</w:t>
      </w:r>
    </w:p>
    <w:p w14:paraId="1D77E8E4"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Töltsd le az adatokat CSV/Excel formátumban</w:t>
      </w:r>
      <w:r w:rsidRPr="0008305C">
        <w:rPr>
          <w:rFonts w:cs="Times New Roman"/>
        </w:rPr>
        <w:t xml:space="preserve"> a fenti forrásokból.</w:t>
      </w:r>
    </w:p>
    <w:p w14:paraId="1C2E3178"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Ellenőrizd az egységes időintervallumot</w:t>
      </w:r>
      <w:r w:rsidRPr="0008305C">
        <w:rPr>
          <w:rFonts w:cs="Times New Roman"/>
        </w:rPr>
        <w:t xml:space="preserve"> (pl. 1999–2024).</w:t>
      </w:r>
    </w:p>
    <w:p w14:paraId="332C9CBD"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Tisztítsd az adatokat és egységes egységre hozd őket</w:t>
      </w:r>
      <w:r w:rsidRPr="0008305C">
        <w:rPr>
          <w:rFonts w:cs="Times New Roman"/>
        </w:rPr>
        <w:t xml:space="preserve"> (pl. éves %-os változást vagy értéket).</w:t>
      </w:r>
    </w:p>
    <w:p w14:paraId="5185D7D3"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Szerkeszd össze egy adattáblába</w:t>
      </w:r>
      <w:r w:rsidRPr="0008305C">
        <w:rPr>
          <w:rFonts w:cs="Times New Roman"/>
        </w:rPr>
        <w:t xml:space="preserve"> (például: év, GDP, infláció, munkanélküliség, export, átlagbér stb.).</w:t>
      </w:r>
    </w:p>
    <w:p w14:paraId="16B59957"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Ezután építhető meg a regressziós vagy termelési függvény modell.</w:t>
      </w:r>
    </w:p>
    <w:p w14:paraId="4FC8505B" w14:textId="77777777" w:rsidR="004250EB" w:rsidRPr="0008305C" w:rsidRDefault="00353831" w:rsidP="004250EB">
      <w:pPr>
        <w:spacing w:after="0"/>
        <w:rPr>
          <w:rFonts w:cs="Times New Roman"/>
        </w:rPr>
      </w:pPr>
      <w:r>
        <w:rPr>
          <w:rFonts w:cs="Times New Roman"/>
        </w:rPr>
        <w:pict w14:anchorId="5CA37CF0">
          <v:rect id="_x0000_i1073" style="width:0;height:1.5pt" o:hralign="center" o:hrstd="t" o:hr="t" fillcolor="#a0a0a0" stroked="f"/>
        </w:pict>
      </w:r>
    </w:p>
    <w:p w14:paraId="52BFA446"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xml:space="preserve"> Összegzés</w:t>
      </w:r>
    </w:p>
    <w:p w14:paraId="1D0DFCE1" w14:textId="77777777" w:rsidR="004250EB" w:rsidRPr="0008305C" w:rsidRDefault="004250EB" w:rsidP="00B60EA8">
      <w:pPr>
        <w:numPr>
          <w:ilvl w:val="0"/>
          <w:numId w:val="50"/>
        </w:numPr>
        <w:spacing w:before="100" w:beforeAutospacing="1" w:after="100" w:afterAutospacing="1"/>
        <w:rPr>
          <w:rFonts w:cs="Times New Roman"/>
        </w:rPr>
      </w:pPr>
      <w:r w:rsidRPr="0008305C">
        <w:rPr>
          <w:rFonts w:cs="Times New Roman"/>
        </w:rPr>
        <w:t xml:space="preserve">A </w:t>
      </w:r>
      <w:r w:rsidRPr="0008305C">
        <w:rPr>
          <w:rFonts w:cs="Times New Roman"/>
          <w:b/>
          <w:bCs/>
        </w:rPr>
        <w:t>teljes 25 éves idősor Magyarországra vonatkozóan abszolút elérhető</w:t>
      </w:r>
      <w:r w:rsidRPr="0008305C">
        <w:rPr>
          <w:rFonts w:cs="Times New Roman"/>
        </w:rPr>
        <w:t xml:space="preserve"> nemzetközi és hazai adatbázisokban.</w:t>
      </w:r>
    </w:p>
    <w:p w14:paraId="3CAB0959" w14:textId="77777777" w:rsidR="004250EB" w:rsidRPr="0008305C" w:rsidRDefault="004250EB" w:rsidP="00B60EA8">
      <w:pPr>
        <w:numPr>
          <w:ilvl w:val="0"/>
          <w:numId w:val="50"/>
        </w:numPr>
        <w:spacing w:before="100" w:beforeAutospacing="1" w:after="100" w:afterAutospacing="1"/>
        <w:rPr>
          <w:rFonts w:cs="Times New Roman"/>
        </w:rPr>
      </w:pPr>
      <w:r w:rsidRPr="0008305C">
        <w:rPr>
          <w:rFonts w:cs="Times New Roman"/>
        </w:rPr>
        <w:t xml:space="preserve">A </w:t>
      </w:r>
      <w:r w:rsidRPr="0008305C">
        <w:rPr>
          <w:rFonts w:cs="Times New Roman"/>
          <w:b/>
          <w:bCs/>
        </w:rPr>
        <w:t>legfőbb forrás a KSH STADAT adatbázis</w:t>
      </w:r>
      <w:r w:rsidRPr="0008305C">
        <w:rPr>
          <w:rFonts w:cs="Times New Roman"/>
        </w:rPr>
        <w:t xml:space="preserve">, amely évtizedekre visszamenőleg tartalmaz átlagbéreket, gazdasági és munkaerőpiaci mutatókat. </w:t>
      </w:r>
    </w:p>
    <w:p w14:paraId="08926B5C" w14:textId="77777777" w:rsidR="004250EB" w:rsidRPr="0008305C" w:rsidRDefault="004250EB" w:rsidP="00B60EA8">
      <w:pPr>
        <w:numPr>
          <w:ilvl w:val="0"/>
          <w:numId w:val="50"/>
        </w:numPr>
        <w:spacing w:before="100" w:beforeAutospacing="1" w:after="100" w:afterAutospacing="1"/>
        <w:rPr>
          <w:rFonts w:cs="Times New Roman"/>
        </w:rPr>
      </w:pPr>
      <w:r w:rsidRPr="0008305C">
        <w:rPr>
          <w:rFonts w:cs="Times New Roman"/>
        </w:rPr>
        <w:t xml:space="preserve">Második fontos forrás az </w:t>
      </w:r>
      <w:r w:rsidRPr="0008305C">
        <w:rPr>
          <w:rFonts w:cs="Times New Roman"/>
          <w:b/>
          <w:bCs/>
        </w:rPr>
        <w:t>Eurostat / IMF / Világbank</w:t>
      </w:r>
      <w:r w:rsidRPr="0008305C">
        <w:rPr>
          <w:rFonts w:cs="Times New Roman"/>
        </w:rPr>
        <w:t xml:space="preserve">, amelyek külföldi összehasonlításra és hiányzó adatok pótlására is kiválóak. </w:t>
      </w:r>
    </w:p>
    <w:p w14:paraId="742D5B98" w14:textId="77777777" w:rsidR="004250EB" w:rsidRPr="0008305C" w:rsidRDefault="00353831" w:rsidP="004250EB">
      <w:pPr>
        <w:spacing w:after="0"/>
        <w:rPr>
          <w:rFonts w:cs="Times New Roman"/>
        </w:rPr>
      </w:pPr>
      <w:r>
        <w:rPr>
          <w:rFonts w:cs="Times New Roman"/>
        </w:rPr>
        <w:pict w14:anchorId="06FCFAB4">
          <v:rect id="_x0000_i1074" style="width:0;height:1.5pt" o:hralign="center" o:hrstd="t" o:hr="t" fillcolor="#a0a0a0" stroked="f"/>
        </w:pict>
      </w:r>
    </w:p>
    <w:p w14:paraId="0B1FD8BF" w14:textId="77777777" w:rsidR="004250EB" w:rsidRDefault="004250EB" w:rsidP="004250EB">
      <w:pPr>
        <w:spacing w:before="100" w:beforeAutospacing="1" w:after="100" w:afterAutospacing="1"/>
        <w:rPr>
          <w:rFonts w:cs="Times New Roman"/>
        </w:rPr>
      </w:pPr>
      <w:r w:rsidRPr="0008305C">
        <w:rPr>
          <w:rFonts w:cs="Times New Roman"/>
        </w:rPr>
        <w:lastRenderedPageBreak/>
        <w:t xml:space="preserve">Ha szeretnéd, segíthetek </w:t>
      </w:r>
      <w:r w:rsidRPr="0008305C">
        <w:rPr>
          <w:rFonts w:cs="Times New Roman"/>
          <w:b/>
          <w:bCs/>
        </w:rPr>
        <w:t>egy konkrét adatgyűjtési terv összeállításában</w:t>
      </w:r>
      <w:r w:rsidRPr="0008305C">
        <w:rPr>
          <w:rFonts w:cs="Times New Roman"/>
        </w:rPr>
        <w:t xml:space="preserve"> vagy abban, hogyan </w:t>
      </w:r>
      <w:r w:rsidRPr="0008305C">
        <w:rPr>
          <w:rFonts w:cs="Times New Roman"/>
          <w:b/>
          <w:bCs/>
        </w:rPr>
        <w:t>formázd az adatokat regressziós elemzéshez vagy modellezéshez</w:t>
      </w:r>
      <w:r w:rsidRPr="0008305C">
        <w:rPr>
          <w:rFonts w:cs="Times New Roman"/>
        </w:rPr>
        <w:t>. Szeretnéd, ha ebben is segítenék?</w:t>
      </w:r>
    </w:p>
    <w:p w14:paraId="5FCADB0C"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ebben az esetben nem volt mellébeszélés, a program elismerte, hogy nem tudja végrehajtani a kért adatgyűjtési feladatot.</w:t>
      </w:r>
    </w:p>
    <w:p w14:paraId="04423607"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Tegyük fel, hogy megvannak az adatok. Hogyan lesz ebből termelési függvény?</w:t>
      </w:r>
    </w:p>
    <w:p w14:paraId="7B1F55C6"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Szuper, ez a lényegi kérdés. </w:t>
      </w:r>
      <w:r w:rsidRPr="0008305C">
        <w:rPr>
          <w:rFonts w:ascii="Segoe UI Symbol" w:hAnsi="Segoe UI Symbol" w:cs="Segoe UI Symbol"/>
        </w:rPr>
        <w:t>🙂</w:t>
      </w:r>
      <w:r w:rsidRPr="0008305C">
        <w:rPr>
          <w:rFonts w:cs="Times New Roman"/>
        </w:rPr>
        <w:t xml:space="preserve"> Ha </w:t>
      </w:r>
      <w:r w:rsidRPr="0008305C">
        <w:rPr>
          <w:rFonts w:cs="Times New Roman"/>
          <w:b/>
          <w:bCs/>
        </w:rPr>
        <w:t>megvan a 25 évnyi adat</w:t>
      </w:r>
      <w:r w:rsidRPr="0008305C">
        <w:rPr>
          <w:rFonts w:cs="Times New Roman"/>
        </w:rPr>
        <w:t xml:space="preserve">, akkor abból </w:t>
      </w:r>
      <w:r w:rsidRPr="0008305C">
        <w:rPr>
          <w:rFonts w:cs="Times New Roman"/>
          <w:b/>
          <w:bCs/>
        </w:rPr>
        <w:t>nem automatikusan</w:t>
      </w:r>
      <w:r w:rsidRPr="0008305C">
        <w:rPr>
          <w:rFonts w:cs="Times New Roman"/>
        </w:rPr>
        <w:t xml:space="preserve"> lesz „termelési függvény”, hanem </w:t>
      </w:r>
      <w:r w:rsidRPr="0008305C">
        <w:rPr>
          <w:rFonts w:cs="Times New Roman"/>
          <w:b/>
          <w:bCs/>
        </w:rPr>
        <w:t>modellépítési döntésekkel</w:t>
      </w:r>
      <w:r w:rsidRPr="0008305C">
        <w:rPr>
          <w:rFonts w:cs="Times New Roman"/>
        </w:rPr>
        <w:t xml:space="preserve"> alakítod át olyanná, ami termelési függvényként értelmezhető.</w:t>
      </w:r>
    </w:p>
    <w:p w14:paraId="7C2A85B6" w14:textId="77777777" w:rsidR="004250EB" w:rsidRPr="0008305C" w:rsidRDefault="004250EB" w:rsidP="004250EB">
      <w:pPr>
        <w:spacing w:before="100" w:beforeAutospacing="1" w:after="100" w:afterAutospacing="1"/>
        <w:rPr>
          <w:rFonts w:cs="Times New Roman"/>
        </w:rPr>
      </w:pPr>
      <w:r w:rsidRPr="0008305C">
        <w:rPr>
          <w:rFonts w:cs="Times New Roman"/>
        </w:rPr>
        <w:t>Az alap logika:</w:t>
      </w:r>
    </w:p>
    <w:p w14:paraId="06588FD5" w14:textId="77777777" w:rsidR="004250EB" w:rsidRPr="0008305C" w:rsidRDefault="004250EB" w:rsidP="004250EB">
      <w:pPr>
        <w:spacing w:beforeAutospacing="1" w:after="100" w:afterAutospacing="1"/>
        <w:rPr>
          <w:rFonts w:cs="Times New Roman"/>
        </w:rPr>
      </w:pPr>
      <w:r w:rsidRPr="0008305C">
        <w:rPr>
          <w:rFonts w:cs="Times New Roman"/>
        </w:rPr>
        <w:t>van egy magyarázandó változód (bruttó átlagbér), és vannak magyarázó változóid (GDP, export, infláció, beruházás stb.).</w:t>
      </w:r>
      <w:r w:rsidRPr="0008305C">
        <w:rPr>
          <w:rFonts w:cs="Times New Roman"/>
        </w:rPr>
        <w:br/>
        <w:t>A „termelési függvény” ezek kapcsolatát egy matematikai formában írja le.</w:t>
      </w:r>
    </w:p>
    <w:p w14:paraId="0E928379" w14:textId="77777777" w:rsidR="004250EB" w:rsidRPr="0008305C" w:rsidRDefault="00353831" w:rsidP="004250EB">
      <w:pPr>
        <w:spacing w:after="0"/>
        <w:rPr>
          <w:rFonts w:cs="Times New Roman"/>
        </w:rPr>
      </w:pPr>
      <w:r>
        <w:rPr>
          <w:rFonts w:cs="Times New Roman"/>
        </w:rPr>
        <w:pict w14:anchorId="322A7401">
          <v:rect id="_x0000_i1075" style="width:0;height:1.5pt" o:hralign="center" o:hrstd="t" o:hr="t" fillcolor="#a0a0a0" stroked="f"/>
        </w:pict>
      </w:r>
    </w:p>
    <w:p w14:paraId="25CA6910" w14:textId="77777777" w:rsidR="004250EB" w:rsidRPr="00096B63" w:rsidRDefault="004250EB" w:rsidP="004250EB">
      <w:pPr>
        <w:spacing w:before="100" w:beforeAutospacing="1" w:after="100" w:afterAutospacing="1"/>
        <w:rPr>
          <w:rFonts w:cs="Times New Roman"/>
          <w:b/>
          <w:bCs/>
          <w:kern w:val="36"/>
          <w:sz w:val="32"/>
          <w:szCs w:val="48"/>
        </w:rPr>
      </w:pPr>
      <w:r w:rsidRPr="00096B63">
        <w:rPr>
          <w:rFonts w:cs="Times New Roman"/>
          <w:b/>
          <w:bCs/>
          <w:kern w:val="36"/>
          <w:sz w:val="32"/>
          <w:szCs w:val="48"/>
        </w:rPr>
        <w:t>1. Mi a „termelési függvény” ebben az esetben?</w:t>
      </w:r>
    </w:p>
    <w:p w14:paraId="612D55D0" w14:textId="77777777" w:rsidR="004250EB" w:rsidRPr="0008305C" w:rsidRDefault="004250EB" w:rsidP="004250EB">
      <w:pPr>
        <w:spacing w:before="100" w:beforeAutospacing="1" w:after="100" w:afterAutospacing="1"/>
        <w:rPr>
          <w:rFonts w:cs="Times New Roman"/>
        </w:rPr>
      </w:pPr>
      <w:r w:rsidRPr="0008305C">
        <w:rPr>
          <w:rFonts w:cs="Times New Roman"/>
        </w:rPr>
        <w:t>A klasszikus termelési függvény:</w:t>
      </w:r>
    </w:p>
    <w:p w14:paraId="234205F3" w14:textId="77777777" w:rsidR="004250EB" w:rsidRPr="0008305C" w:rsidRDefault="004250EB" w:rsidP="004250EB">
      <w:pPr>
        <w:spacing w:after="0"/>
        <w:rPr>
          <w:rFonts w:cs="Times New Roman"/>
        </w:rPr>
      </w:pPr>
      <w:r w:rsidRPr="0008305C">
        <w:rPr>
          <w:rFonts w:cs="Times New Roman"/>
        </w:rPr>
        <w:t xml:space="preserve">Y=f(K,L)Y = f(K,L)Y=f(K,L) </w:t>
      </w:r>
    </w:p>
    <w:p w14:paraId="36EAF8A5" w14:textId="77777777" w:rsidR="004250EB" w:rsidRPr="0008305C" w:rsidRDefault="004250EB" w:rsidP="004250EB">
      <w:pPr>
        <w:spacing w:before="100" w:beforeAutospacing="1" w:after="100" w:afterAutospacing="1"/>
        <w:rPr>
          <w:rFonts w:cs="Times New Roman"/>
        </w:rPr>
      </w:pPr>
      <w:r w:rsidRPr="0008305C">
        <w:rPr>
          <w:rFonts w:cs="Times New Roman"/>
        </w:rPr>
        <w:t>ahol a kibocsátás (GDP) függ a tőkétől és a munkától.</w:t>
      </w:r>
    </w:p>
    <w:p w14:paraId="6F51A2B6" w14:textId="77777777" w:rsidR="004250EB" w:rsidRPr="0008305C" w:rsidRDefault="004250EB" w:rsidP="004250EB">
      <w:pPr>
        <w:spacing w:before="100" w:beforeAutospacing="1" w:after="100" w:afterAutospacing="1"/>
        <w:rPr>
          <w:rFonts w:cs="Times New Roman"/>
        </w:rPr>
      </w:pPr>
      <w:r w:rsidRPr="0008305C">
        <w:rPr>
          <w:rFonts w:cs="Times New Roman"/>
        </w:rPr>
        <w:t>A te esetedben viszont a cél:</w:t>
      </w:r>
    </w:p>
    <w:p w14:paraId="29DC18FA" w14:textId="77777777" w:rsidR="004250EB" w:rsidRPr="0008305C" w:rsidRDefault="004250EB" w:rsidP="004250EB">
      <w:pPr>
        <w:spacing w:after="0"/>
        <w:rPr>
          <w:rFonts w:cs="Times New Roman"/>
        </w:rPr>
      </w:pPr>
      <w:r w:rsidRPr="0008305C">
        <w:rPr>
          <w:rFonts w:cs="Times New Roman"/>
        </w:rPr>
        <w:t>W=f(X</w:t>
      </w:r>
      <w:r w:rsidRPr="00251B42">
        <w:rPr>
          <w:rFonts w:cs="Times New Roman"/>
          <w:vertAlign w:val="subscript"/>
        </w:rPr>
        <w:t>1</w:t>
      </w:r>
      <w:r w:rsidRPr="0008305C">
        <w:rPr>
          <w:rFonts w:cs="Times New Roman"/>
        </w:rPr>
        <w:t>,X</w:t>
      </w:r>
      <w:r w:rsidRPr="00251B42">
        <w:rPr>
          <w:rFonts w:cs="Times New Roman"/>
          <w:vertAlign w:val="subscript"/>
        </w:rPr>
        <w:t>2</w:t>
      </w:r>
      <w:r w:rsidRPr="0008305C">
        <w:rPr>
          <w:rFonts w:cs="Times New Roman"/>
        </w:rPr>
        <w:t>,...,X</w:t>
      </w:r>
      <w:r w:rsidRPr="00251B42">
        <w:rPr>
          <w:rFonts w:cs="Times New Roman"/>
          <w:vertAlign w:val="subscript"/>
        </w:rPr>
        <w:t>n</w:t>
      </w:r>
      <w:r>
        <w:rPr>
          <w:rFonts w:cs="Times New Roman"/>
        </w:rPr>
        <w:t>)W = f(X</w:t>
      </w:r>
      <w:r w:rsidRPr="00251B42">
        <w:rPr>
          <w:rFonts w:cs="Times New Roman"/>
          <w:vertAlign w:val="subscript"/>
        </w:rPr>
        <w:t>1</w:t>
      </w:r>
      <w:r>
        <w:rPr>
          <w:rFonts w:cs="Times New Roman"/>
        </w:rPr>
        <w:t>, X</w:t>
      </w:r>
      <w:r w:rsidRPr="00251B42">
        <w:rPr>
          <w:rFonts w:cs="Times New Roman"/>
          <w:vertAlign w:val="subscript"/>
        </w:rPr>
        <w:t>2</w:t>
      </w:r>
      <w:r w:rsidRPr="0008305C">
        <w:rPr>
          <w:rFonts w:cs="Times New Roman"/>
        </w:rPr>
        <w:t>, ..., X</w:t>
      </w:r>
      <w:r w:rsidRPr="00251B42">
        <w:rPr>
          <w:rFonts w:cs="Times New Roman"/>
          <w:vertAlign w:val="subscript"/>
        </w:rPr>
        <w:t>n</w:t>
      </w:r>
      <w:r w:rsidRPr="0008305C">
        <w:rPr>
          <w:rFonts w:cs="Times New Roman"/>
        </w:rPr>
        <w:t>)W=f(X</w:t>
      </w:r>
      <w:r w:rsidRPr="00251B42">
        <w:rPr>
          <w:rFonts w:cs="Times New Roman"/>
          <w:vertAlign w:val="subscript"/>
        </w:rPr>
        <w:t>1</w:t>
      </w:r>
      <w:r w:rsidRPr="0008305C">
        <w:rPr>
          <w:rFonts w:cs="Times New Roman"/>
        </w:rPr>
        <w:t>​,X</w:t>
      </w:r>
      <w:r w:rsidRPr="00251B42">
        <w:rPr>
          <w:rFonts w:cs="Times New Roman"/>
          <w:vertAlign w:val="subscript"/>
        </w:rPr>
        <w:t>2</w:t>
      </w:r>
      <w:r w:rsidRPr="0008305C">
        <w:rPr>
          <w:rFonts w:cs="Times New Roman"/>
        </w:rPr>
        <w:t>​,...,X</w:t>
      </w:r>
      <w:r w:rsidRPr="00251B42">
        <w:rPr>
          <w:rFonts w:cs="Times New Roman"/>
          <w:vertAlign w:val="subscript"/>
        </w:rPr>
        <w:t>n</w:t>
      </w:r>
      <w:r w:rsidRPr="0008305C">
        <w:rPr>
          <w:rFonts w:cs="Times New Roman"/>
        </w:rPr>
        <w:t xml:space="preserve">​) </w:t>
      </w:r>
    </w:p>
    <w:p w14:paraId="7BB70835" w14:textId="77777777" w:rsidR="004250EB" w:rsidRPr="0008305C" w:rsidRDefault="004250EB" w:rsidP="004250EB">
      <w:pPr>
        <w:spacing w:before="100" w:beforeAutospacing="1" w:after="100" w:afterAutospacing="1"/>
        <w:rPr>
          <w:rFonts w:cs="Times New Roman"/>
        </w:rPr>
      </w:pPr>
      <w:r w:rsidRPr="0008305C">
        <w:rPr>
          <w:rFonts w:cs="Times New Roman"/>
        </w:rPr>
        <w:t>ahol</w:t>
      </w:r>
    </w:p>
    <w:p w14:paraId="37C2CDD8" w14:textId="77777777" w:rsidR="004250EB" w:rsidRPr="0008305C" w:rsidRDefault="004250EB" w:rsidP="00B60EA8">
      <w:pPr>
        <w:numPr>
          <w:ilvl w:val="0"/>
          <w:numId w:val="51"/>
        </w:numPr>
        <w:spacing w:before="100" w:beforeAutospacing="1" w:after="100" w:afterAutospacing="1"/>
        <w:rPr>
          <w:rFonts w:cs="Times New Roman"/>
        </w:rPr>
      </w:pPr>
      <w:r>
        <w:rPr>
          <w:rFonts w:cs="Times New Roman"/>
        </w:rPr>
        <w:t>W</w:t>
      </w:r>
      <w:r w:rsidRPr="0008305C">
        <w:rPr>
          <w:rFonts w:cs="Times New Roman"/>
        </w:rPr>
        <w:t xml:space="preserve"> = bruttó átlagbér</w:t>
      </w:r>
    </w:p>
    <w:p w14:paraId="475FA339" w14:textId="77777777" w:rsidR="004250EB" w:rsidRPr="0008305C" w:rsidRDefault="004250EB" w:rsidP="00B60EA8">
      <w:pPr>
        <w:numPr>
          <w:ilvl w:val="0"/>
          <w:numId w:val="51"/>
        </w:numPr>
        <w:spacing w:before="100" w:beforeAutospacing="1" w:after="100" w:afterAutospacing="1"/>
        <w:rPr>
          <w:rFonts w:cs="Times New Roman"/>
        </w:rPr>
      </w:pPr>
      <w:r w:rsidRPr="0008305C">
        <w:rPr>
          <w:rFonts w:cs="Times New Roman"/>
        </w:rPr>
        <w:t>X</w:t>
      </w:r>
      <w:r w:rsidRPr="00251B42">
        <w:rPr>
          <w:rFonts w:cs="Times New Roman"/>
          <w:vertAlign w:val="subscript"/>
        </w:rPr>
        <w:t>i</w:t>
      </w:r>
      <w:r w:rsidRPr="0008305C">
        <w:rPr>
          <w:rFonts w:cs="Times New Roman"/>
        </w:rPr>
        <w:t>​ = a felsorolt makro- és munkaerőpiaci tényezők</w:t>
      </w:r>
    </w:p>
    <w:p w14:paraId="3B058DAF"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egy </w:t>
      </w:r>
      <w:r w:rsidRPr="0008305C">
        <w:rPr>
          <w:rFonts w:cs="Times New Roman"/>
          <w:b/>
          <w:bCs/>
        </w:rPr>
        <w:t>bértermelési függvény</w:t>
      </w:r>
      <w:r w:rsidRPr="0008305C">
        <w:rPr>
          <w:rFonts w:cs="Times New Roman"/>
        </w:rPr>
        <w:t xml:space="preserve"> (wage determination function).</w:t>
      </w:r>
    </w:p>
    <w:p w14:paraId="5F195374" w14:textId="77777777" w:rsidR="004250EB" w:rsidRPr="0008305C" w:rsidRDefault="00353831" w:rsidP="004250EB">
      <w:pPr>
        <w:spacing w:after="0"/>
        <w:rPr>
          <w:rFonts w:cs="Times New Roman"/>
        </w:rPr>
      </w:pPr>
      <w:r>
        <w:rPr>
          <w:rFonts w:cs="Times New Roman"/>
        </w:rPr>
        <w:pict w14:anchorId="21B10F13">
          <v:rect id="_x0000_i1076" style="width:0;height:1.5pt" o:hralign="center" o:hrstd="t" o:hr="t" fillcolor="#a0a0a0" stroked="f"/>
        </w:pict>
      </w:r>
    </w:p>
    <w:p w14:paraId="69A38405" w14:textId="77777777" w:rsidR="004250EB" w:rsidRPr="00096B63" w:rsidRDefault="004250EB" w:rsidP="004250EB">
      <w:pPr>
        <w:spacing w:before="100" w:beforeAutospacing="1" w:after="100" w:afterAutospacing="1"/>
        <w:rPr>
          <w:rFonts w:cs="Times New Roman"/>
          <w:b/>
          <w:bCs/>
          <w:kern w:val="36"/>
          <w:sz w:val="32"/>
          <w:szCs w:val="48"/>
        </w:rPr>
      </w:pPr>
      <w:r w:rsidRPr="00096B63">
        <w:rPr>
          <w:rFonts w:cs="Times New Roman"/>
          <w:b/>
          <w:bCs/>
          <w:kern w:val="36"/>
          <w:sz w:val="32"/>
          <w:szCs w:val="48"/>
        </w:rPr>
        <w:t>2. A termelési függvény nem az adatokból „születik”, hanem a függvényalakból</w:t>
      </w:r>
    </w:p>
    <w:p w14:paraId="410CAFD3"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Az adatokból csak annyi lesz, hogy tudsz becsülni egy függvényt.</w:t>
      </w:r>
    </w:p>
    <w:p w14:paraId="1EC1FCBC"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 kérdés az: </w:t>
      </w:r>
      <w:r w:rsidRPr="0008305C">
        <w:rPr>
          <w:rFonts w:cs="Times New Roman"/>
          <w:b/>
          <w:bCs/>
        </w:rPr>
        <w:t>milyen alakú függvényt feltételezel?</w:t>
      </w:r>
    </w:p>
    <w:p w14:paraId="13096BED" w14:textId="77777777" w:rsidR="004250EB" w:rsidRPr="0008305C" w:rsidRDefault="004250EB" w:rsidP="004250EB">
      <w:pPr>
        <w:spacing w:before="100" w:beforeAutospacing="1" w:after="100" w:afterAutospacing="1"/>
        <w:rPr>
          <w:rFonts w:cs="Times New Roman"/>
        </w:rPr>
      </w:pPr>
      <w:r w:rsidRPr="0008305C">
        <w:rPr>
          <w:rFonts w:cs="Times New Roman"/>
        </w:rPr>
        <w:t>A leggyakoribb választás a Cobb–Douglas logaritmikus forma.</w:t>
      </w:r>
    </w:p>
    <w:p w14:paraId="6B7E1C57" w14:textId="77777777" w:rsidR="004250EB" w:rsidRPr="0008305C" w:rsidRDefault="00353831" w:rsidP="004250EB">
      <w:pPr>
        <w:spacing w:after="0"/>
        <w:rPr>
          <w:rFonts w:cs="Times New Roman"/>
        </w:rPr>
      </w:pPr>
      <w:r>
        <w:rPr>
          <w:rFonts w:cs="Times New Roman"/>
        </w:rPr>
        <w:pict w14:anchorId="209C1509">
          <v:rect id="_x0000_i1077" style="width:0;height:1.5pt" o:hralign="center" o:hrstd="t" o:hr="t" fillcolor="#a0a0a0" stroked="f"/>
        </w:pict>
      </w:r>
    </w:p>
    <w:p w14:paraId="60122D1D" w14:textId="77777777" w:rsidR="004250EB" w:rsidRPr="00096B63" w:rsidRDefault="004250EB" w:rsidP="004250EB">
      <w:pPr>
        <w:spacing w:before="100" w:beforeAutospacing="1" w:after="100" w:afterAutospacing="1"/>
        <w:rPr>
          <w:rFonts w:cs="Times New Roman"/>
          <w:b/>
          <w:bCs/>
          <w:kern w:val="36"/>
          <w:sz w:val="32"/>
          <w:szCs w:val="48"/>
        </w:rPr>
      </w:pPr>
      <w:r w:rsidRPr="00096B63">
        <w:rPr>
          <w:rFonts w:cs="Times New Roman"/>
          <w:b/>
          <w:bCs/>
          <w:kern w:val="36"/>
          <w:sz w:val="32"/>
          <w:szCs w:val="48"/>
        </w:rPr>
        <w:t>3. Cobb–Douglas jellegű bérfüggvény</w:t>
      </w:r>
    </w:p>
    <w:p w14:paraId="3459A6F3" w14:textId="77777777" w:rsidR="004250EB" w:rsidRPr="0008305C" w:rsidRDefault="004250EB" w:rsidP="004250EB">
      <w:pPr>
        <w:spacing w:before="100" w:beforeAutospacing="1" w:after="100" w:afterAutospacing="1"/>
        <w:rPr>
          <w:rFonts w:cs="Times New Roman"/>
        </w:rPr>
      </w:pPr>
      <w:r w:rsidRPr="0008305C">
        <w:rPr>
          <w:rFonts w:cs="Times New Roman"/>
        </w:rPr>
        <w:t>Egy tipikus termelési függvény-alak:</w:t>
      </w:r>
    </w:p>
    <w:p w14:paraId="6E6683F4" w14:textId="77777777" w:rsidR="004250EB" w:rsidRDefault="004250EB" w:rsidP="004250EB">
      <w:pPr>
        <w:spacing w:before="100" w:beforeAutospacing="1" w:after="100" w:afterAutospacing="1"/>
        <w:jc w:val="center"/>
        <w:rPr>
          <w:rFonts w:cs="Times New Roman"/>
        </w:rPr>
      </w:pPr>
      <w:r w:rsidRPr="00251B42">
        <w:rPr>
          <w:rFonts w:cs="Times New Roman"/>
        </w:rPr>
        <w:t>W=A</w:t>
      </w:r>
      <w:r w:rsidRPr="00251B42">
        <w:rPr>
          <w:rFonts w:ascii="Cambria Math" w:hAnsi="Cambria Math" w:cs="Cambria Math"/>
        </w:rPr>
        <w:t>⋅</w:t>
      </w:r>
      <w:r w:rsidRPr="00251B42">
        <w:rPr>
          <w:rFonts w:cs="Times New Roman"/>
        </w:rPr>
        <w:t>GDP</w:t>
      </w:r>
      <w:r w:rsidRPr="00251B42">
        <w:rPr>
          <w:rFonts w:cs="Times New Roman"/>
          <w:vertAlign w:val="superscript"/>
        </w:rPr>
        <w:t>β1</w:t>
      </w:r>
      <w:r w:rsidRPr="00251B42">
        <w:rPr>
          <w:rFonts w:cs="Times New Roman"/>
        </w:rPr>
        <w:t>​</w:t>
      </w:r>
      <w:r w:rsidRPr="00251B42">
        <w:rPr>
          <w:rFonts w:ascii="Cambria Math" w:hAnsi="Cambria Math" w:cs="Cambria Math"/>
        </w:rPr>
        <w:t>⋅</w:t>
      </w:r>
      <w:r w:rsidRPr="00251B42">
        <w:rPr>
          <w:rFonts w:cs="Times New Roman"/>
        </w:rPr>
        <w:t>Export</w:t>
      </w:r>
      <w:r w:rsidRPr="00251B42">
        <w:rPr>
          <w:rFonts w:cs="Times New Roman"/>
          <w:vertAlign w:val="superscript"/>
        </w:rPr>
        <w:t>β2</w:t>
      </w:r>
      <w:r w:rsidRPr="00251B42">
        <w:rPr>
          <w:rFonts w:cs="Times New Roman"/>
        </w:rPr>
        <w:t>​</w:t>
      </w:r>
      <w:r w:rsidRPr="00251B42">
        <w:rPr>
          <w:rFonts w:ascii="Cambria Math" w:hAnsi="Cambria Math" w:cs="Cambria Math"/>
        </w:rPr>
        <w:t>⋅</w:t>
      </w:r>
      <w:r w:rsidRPr="00251B42">
        <w:rPr>
          <w:rFonts w:cs="Times New Roman"/>
        </w:rPr>
        <w:t>Inv</w:t>
      </w:r>
      <w:r w:rsidRPr="00251B42">
        <w:rPr>
          <w:rFonts w:cs="Times New Roman"/>
          <w:vertAlign w:val="superscript"/>
        </w:rPr>
        <w:t>β3</w:t>
      </w:r>
      <w:r w:rsidRPr="00251B42">
        <w:rPr>
          <w:rFonts w:cs="Times New Roman"/>
        </w:rPr>
        <w:t>​</w:t>
      </w:r>
      <w:r w:rsidRPr="00251B42">
        <w:rPr>
          <w:rFonts w:ascii="Cambria Math" w:hAnsi="Cambria Math" w:cs="Cambria Math"/>
        </w:rPr>
        <w:t>⋅</w:t>
      </w:r>
      <w:r w:rsidRPr="00251B42">
        <w:rPr>
          <w:rFonts w:cs="Times New Roman"/>
        </w:rPr>
        <w:t>Edu</w:t>
      </w:r>
      <w:r w:rsidRPr="00251B42">
        <w:rPr>
          <w:rFonts w:cs="Times New Roman"/>
          <w:vertAlign w:val="superscript"/>
        </w:rPr>
        <w:t>β4</w:t>
      </w:r>
      <w:r w:rsidRPr="00251B42">
        <w:rPr>
          <w:rFonts w:cs="Times New Roman"/>
        </w:rPr>
        <w:t>​</w:t>
      </w:r>
      <w:r w:rsidRPr="00251B42">
        <w:rPr>
          <w:rFonts w:ascii="Cambria Math" w:hAnsi="Cambria Math" w:cs="Cambria Math"/>
        </w:rPr>
        <w:t>⋅</w:t>
      </w:r>
      <w:r w:rsidRPr="00251B42">
        <w:rPr>
          <w:rFonts w:cs="Times New Roman"/>
        </w:rPr>
        <w:t>(1+Infl)</w:t>
      </w:r>
      <w:r w:rsidRPr="00251B42">
        <w:rPr>
          <w:rFonts w:cs="Times New Roman"/>
          <w:vertAlign w:val="superscript"/>
        </w:rPr>
        <w:t>β5</w:t>
      </w:r>
      <w:r w:rsidRPr="00251B42">
        <w:rPr>
          <w:rFonts w:cs="Times New Roman"/>
        </w:rPr>
        <w:t>​</w:t>
      </w:r>
      <w:r w:rsidRPr="00251B42">
        <w:rPr>
          <w:rFonts w:ascii="Cambria Math" w:hAnsi="Cambria Math" w:cs="Cambria Math"/>
        </w:rPr>
        <w:t>⋅</w:t>
      </w:r>
      <w:r w:rsidRPr="00251B42">
        <w:rPr>
          <w:rFonts w:cs="Times New Roman"/>
        </w:rPr>
        <w:t>e</w:t>
      </w:r>
      <w:r w:rsidRPr="00251B42">
        <w:rPr>
          <w:rFonts w:cs="Times New Roman"/>
          <w:vertAlign w:val="superscript"/>
        </w:rPr>
        <w:t>ε</w:t>
      </w:r>
      <w:r w:rsidRPr="00251B42">
        <w:rPr>
          <w:rFonts w:cs="Times New Roman"/>
        </w:rPr>
        <w:t xml:space="preserve"> </w:t>
      </w:r>
    </w:p>
    <w:p w14:paraId="6DE11303" w14:textId="77777777" w:rsidR="004250EB" w:rsidRPr="0008305C" w:rsidRDefault="004250EB" w:rsidP="004250EB">
      <w:pPr>
        <w:spacing w:before="100" w:beforeAutospacing="1" w:after="100" w:afterAutospacing="1"/>
        <w:rPr>
          <w:rFonts w:cs="Times New Roman"/>
        </w:rPr>
      </w:pPr>
      <w:r>
        <w:rPr>
          <w:rFonts w:cs="Times New Roman"/>
        </w:rPr>
        <w:t>Ez azt je</w:t>
      </w:r>
      <w:r w:rsidRPr="0008305C">
        <w:rPr>
          <w:rFonts w:cs="Times New Roman"/>
        </w:rPr>
        <w:t>lenti:</w:t>
      </w:r>
    </w:p>
    <w:p w14:paraId="6EA33F2A" w14:textId="77777777" w:rsidR="004250EB" w:rsidRPr="0008305C" w:rsidRDefault="004250EB" w:rsidP="00B60EA8">
      <w:pPr>
        <w:numPr>
          <w:ilvl w:val="0"/>
          <w:numId w:val="52"/>
        </w:numPr>
        <w:spacing w:before="100" w:beforeAutospacing="1" w:after="100" w:afterAutospacing="1"/>
        <w:rPr>
          <w:rFonts w:cs="Times New Roman"/>
        </w:rPr>
      </w:pPr>
      <w:r w:rsidRPr="0008305C">
        <w:rPr>
          <w:rFonts w:cs="Times New Roman"/>
        </w:rPr>
        <w:t>a bér nem lineárisan nő,</w:t>
      </w:r>
    </w:p>
    <w:p w14:paraId="07BB2FD0" w14:textId="77777777" w:rsidR="004250EB" w:rsidRPr="0008305C" w:rsidRDefault="004250EB" w:rsidP="00B60EA8">
      <w:pPr>
        <w:numPr>
          <w:ilvl w:val="0"/>
          <w:numId w:val="52"/>
        </w:numPr>
        <w:spacing w:before="100" w:beforeAutospacing="1" w:after="100" w:afterAutospacing="1"/>
        <w:rPr>
          <w:rFonts w:cs="Times New Roman"/>
        </w:rPr>
      </w:pPr>
      <w:r w:rsidRPr="0008305C">
        <w:rPr>
          <w:rFonts w:cs="Times New Roman"/>
        </w:rPr>
        <w:t>hanem arányosan, „szorzatos” módon.</w:t>
      </w:r>
    </w:p>
    <w:p w14:paraId="3325F44A" w14:textId="77777777" w:rsidR="004250EB" w:rsidRPr="0008305C" w:rsidRDefault="00353831" w:rsidP="004250EB">
      <w:pPr>
        <w:spacing w:after="0"/>
        <w:rPr>
          <w:rFonts w:cs="Times New Roman"/>
        </w:rPr>
      </w:pPr>
      <w:r>
        <w:rPr>
          <w:rFonts w:cs="Times New Roman"/>
        </w:rPr>
        <w:pict w14:anchorId="1EDFB88A">
          <v:rect id="_x0000_i1078" style="width:0;height:1.5pt" o:hralign="center" o:hrstd="t" o:hr="t" fillcolor="#a0a0a0" stroked="f"/>
        </w:pict>
      </w:r>
    </w:p>
    <w:p w14:paraId="5219776D"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4. Logaritmálás = regresszióképes termelési függvény</w:t>
      </w:r>
    </w:p>
    <w:p w14:paraId="36076172" w14:textId="77777777" w:rsidR="004250EB" w:rsidRPr="0008305C" w:rsidRDefault="004250EB" w:rsidP="004250EB">
      <w:pPr>
        <w:spacing w:before="100" w:beforeAutospacing="1" w:after="100" w:afterAutospacing="1"/>
        <w:rPr>
          <w:rFonts w:cs="Times New Roman"/>
        </w:rPr>
      </w:pPr>
      <w:r w:rsidRPr="0008305C">
        <w:rPr>
          <w:rFonts w:cs="Times New Roman"/>
        </w:rPr>
        <w:t>A trükk: logaritmust veszel mindkét oldalra:</w:t>
      </w:r>
    </w:p>
    <w:p w14:paraId="54322BE1" w14:textId="77777777" w:rsidR="004250EB" w:rsidRDefault="004250EB" w:rsidP="004250EB">
      <w:pPr>
        <w:spacing w:before="100" w:beforeAutospacing="1" w:after="100" w:afterAutospacing="1"/>
        <w:rPr>
          <w:rFonts w:cs="Times New Roman"/>
        </w:rPr>
      </w:pPr>
      <w:r w:rsidRPr="00251B42">
        <w:rPr>
          <w:rFonts w:cs="Times New Roman"/>
        </w:rPr>
        <w:t>ln(W)=ln(A)+β</w:t>
      </w:r>
      <w:r w:rsidRPr="00251B42">
        <w:rPr>
          <w:rFonts w:cs="Times New Roman"/>
          <w:vertAlign w:val="subscript"/>
        </w:rPr>
        <w:t>1</w:t>
      </w:r>
      <w:r w:rsidRPr="00251B42">
        <w:rPr>
          <w:rFonts w:cs="Times New Roman"/>
        </w:rPr>
        <w:t>​ln(GDP)+β</w:t>
      </w:r>
      <w:r w:rsidRPr="00251B42">
        <w:rPr>
          <w:rFonts w:cs="Times New Roman"/>
          <w:vertAlign w:val="subscript"/>
        </w:rPr>
        <w:t>2</w:t>
      </w:r>
      <w:r w:rsidRPr="00251B42">
        <w:rPr>
          <w:rFonts w:cs="Times New Roman"/>
        </w:rPr>
        <w:t>​ln(Export)+β</w:t>
      </w:r>
      <w:r w:rsidRPr="00251B42">
        <w:rPr>
          <w:rFonts w:cs="Times New Roman"/>
          <w:vertAlign w:val="subscript"/>
        </w:rPr>
        <w:t>3</w:t>
      </w:r>
      <w:r w:rsidRPr="00251B42">
        <w:rPr>
          <w:rFonts w:cs="Times New Roman"/>
        </w:rPr>
        <w:t>​ln(Inv)+β</w:t>
      </w:r>
      <w:r w:rsidRPr="00251B42">
        <w:rPr>
          <w:rFonts w:cs="Times New Roman"/>
          <w:vertAlign w:val="subscript"/>
        </w:rPr>
        <w:t>4</w:t>
      </w:r>
      <w:r w:rsidRPr="00251B42">
        <w:rPr>
          <w:rFonts w:cs="Times New Roman"/>
        </w:rPr>
        <w:t>​ln(Edu)+β</w:t>
      </w:r>
      <w:r w:rsidRPr="00251B42">
        <w:rPr>
          <w:rFonts w:cs="Times New Roman"/>
          <w:vertAlign w:val="subscript"/>
        </w:rPr>
        <w:t>5</w:t>
      </w:r>
      <w:r w:rsidRPr="00251B42">
        <w:rPr>
          <w:rFonts w:cs="Times New Roman"/>
        </w:rPr>
        <w:t>​ln(1+Infl)+ε</w:t>
      </w:r>
    </w:p>
    <w:p w14:paraId="23CA2BEF"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már </w:t>
      </w:r>
      <w:r w:rsidRPr="0008305C">
        <w:rPr>
          <w:rFonts w:cs="Times New Roman"/>
          <w:b/>
          <w:bCs/>
        </w:rPr>
        <w:t>egy lineáris regressziós modell</w:t>
      </w:r>
      <w:r w:rsidRPr="0008305C">
        <w:rPr>
          <w:rFonts w:cs="Times New Roman"/>
        </w:rPr>
        <w:t>, amit simán becsülsz OLS-sel.</w:t>
      </w:r>
    </w:p>
    <w:p w14:paraId="1E043775" w14:textId="77777777" w:rsidR="004250EB" w:rsidRPr="0008305C" w:rsidRDefault="004250EB" w:rsidP="004250EB">
      <w:pPr>
        <w:spacing w:before="100" w:beforeAutospacing="1" w:after="100" w:afterAutospacing="1"/>
        <w:rPr>
          <w:rFonts w:cs="Times New Roman"/>
        </w:rPr>
      </w:pPr>
      <w:r w:rsidRPr="0008305C">
        <w:rPr>
          <w:rFonts w:cs="Times New Roman"/>
        </w:rPr>
        <w:t>És ettől lesz belőle „termelési függvény”.</w:t>
      </w:r>
    </w:p>
    <w:p w14:paraId="22D04FDC" w14:textId="77777777" w:rsidR="004250EB" w:rsidRPr="0008305C" w:rsidRDefault="00353831" w:rsidP="004250EB">
      <w:pPr>
        <w:spacing w:after="0"/>
        <w:rPr>
          <w:rFonts w:cs="Times New Roman"/>
        </w:rPr>
      </w:pPr>
      <w:r>
        <w:rPr>
          <w:rFonts w:cs="Times New Roman"/>
        </w:rPr>
        <w:pict w14:anchorId="07B73770">
          <v:rect id="_x0000_i1079" style="width:0;height:1.5pt" o:hralign="center" o:hrstd="t" o:hr="t" fillcolor="#a0a0a0" stroked="f"/>
        </w:pict>
      </w:r>
    </w:p>
    <w:p w14:paraId="2C9461EC"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5. Mit jelentenek a β paraméterek?</w:t>
      </w:r>
    </w:p>
    <w:p w14:paraId="537D5AA6" w14:textId="77777777" w:rsidR="004250EB" w:rsidRPr="0008305C" w:rsidRDefault="004250EB" w:rsidP="004250EB">
      <w:pPr>
        <w:spacing w:before="100" w:beforeAutospacing="1" w:after="100" w:afterAutospacing="1"/>
        <w:rPr>
          <w:rFonts w:cs="Times New Roman"/>
        </w:rPr>
      </w:pPr>
      <w:r w:rsidRPr="0008305C">
        <w:rPr>
          <w:rFonts w:cs="Times New Roman"/>
        </w:rPr>
        <w:t>Ez a legjobb része.</w:t>
      </w:r>
    </w:p>
    <w:p w14:paraId="0B0B69D3" w14:textId="77777777" w:rsidR="004250EB" w:rsidRPr="0008305C" w:rsidRDefault="004250EB" w:rsidP="004250EB">
      <w:pPr>
        <w:spacing w:before="100" w:beforeAutospacing="1" w:after="100" w:afterAutospacing="1"/>
        <w:rPr>
          <w:rFonts w:cs="Times New Roman"/>
        </w:rPr>
      </w:pPr>
      <w:r w:rsidRPr="0008305C">
        <w:rPr>
          <w:rFonts w:cs="Times New Roman"/>
        </w:rPr>
        <w:t>Ha a modell log-log alakú, akkor:</w:t>
      </w:r>
    </w:p>
    <w:p w14:paraId="4FE77D1F" w14:textId="77777777" w:rsidR="004250EB" w:rsidRPr="0008305C" w:rsidRDefault="004250EB" w:rsidP="00B60EA8">
      <w:pPr>
        <w:numPr>
          <w:ilvl w:val="0"/>
          <w:numId w:val="53"/>
        </w:numPr>
        <w:spacing w:before="100" w:beforeAutospacing="1" w:after="100" w:afterAutospacing="1"/>
        <w:rPr>
          <w:rFonts w:cs="Times New Roman"/>
        </w:rPr>
      </w:pPr>
      <w:r w:rsidRPr="0008305C">
        <w:rPr>
          <w:rFonts w:cs="Times New Roman"/>
        </w:rPr>
        <w:t>β1​ = GDP bér-elaszticitása</w:t>
      </w:r>
    </w:p>
    <w:p w14:paraId="7EB7F450" w14:textId="77777777" w:rsidR="004250EB" w:rsidRPr="0008305C" w:rsidRDefault="004250EB" w:rsidP="00B60EA8">
      <w:pPr>
        <w:numPr>
          <w:ilvl w:val="0"/>
          <w:numId w:val="53"/>
        </w:numPr>
        <w:spacing w:before="100" w:beforeAutospacing="1" w:after="100" w:afterAutospacing="1"/>
        <w:rPr>
          <w:rFonts w:cs="Times New Roman"/>
        </w:rPr>
      </w:pPr>
      <w:r w:rsidRPr="0008305C">
        <w:rPr>
          <w:rFonts w:cs="Times New Roman"/>
        </w:rPr>
        <w:t>β2​ = export bér-elaszticitása</w:t>
      </w:r>
    </w:p>
    <w:p w14:paraId="72248A09" w14:textId="77777777" w:rsidR="004250EB" w:rsidRPr="0008305C" w:rsidRDefault="004250EB" w:rsidP="004250EB">
      <w:pPr>
        <w:spacing w:before="100" w:beforeAutospacing="1" w:after="100" w:afterAutospacing="1"/>
        <w:rPr>
          <w:rFonts w:cs="Times New Roman"/>
        </w:rPr>
      </w:pPr>
      <w:r w:rsidRPr="0008305C">
        <w:rPr>
          <w:rFonts w:cs="Times New Roman"/>
        </w:rPr>
        <w:t>Pl. ha β1=0.6, akkor:</w:t>
      </w:r>
    </w:p>
    <w:p w14:paraId="7ED0678A" w14:textId="77777777" w:rsidR="004250EB" w:rsidRPr="0008305C" w:rsidRDefault="004250EB" w:rsidP="004250EB">
      <w:pPr>
        <w:spacing w:beforeAutospacing="1" w:after="100" w:afterAutospacing="1"/>
        <w:rPr>
          <w:rFonts w:cs="Times New Roman"/>
        </w:rPr>
      </w:pPr>
      <w:r w:rsidRPr="0008305C">
        <w:rPr>
          <w:rFonts w:cs="Times New Roman"/>
        </w:rPr>
        <w:t>a GDP 1%-os növekedése átlagosan 0.6%-kal növeli a bruttó átlagbért.</w:t>
      </w:r>
    </w:p>
    <w:p w14:paraId="1C21051B"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Ez már termelési függvény-szerű közgazdasági interpretáció.</w:t>
      </w:r>
    </w:p>
    <w:p w14:paraId="39CDACE8" w14:textId="77777777" w:rsidR="004250EB" w:rsidRPr="0008305C" w:rsidRDefault="00353831" w:rsidP="004250EB">
      <w:pPr>
        <w:spacing w:after="0"/>
        <w:rPr>
          <w:rFonts w:cs="Times New Roman"/>
        </w:rPr>
      </w:pPr>
      <w:r>
        <w:rPr>
          <w:rFonts w:cs="Times New Roman"/>
        </w:rPr>
        <w:pict w14:anchorId="1AD68B19">
          <v:rect id="_x0000_i1080" style="width:0;height:1.5pt" o:hralign="center" o:hrstd="t" o:hr="t" fillcolor="#a0a0a0" stroked="f"/>
        </w:pict>
      </w:r>
    </w:p>
    <w:p w14:paraId="226F20CB"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6. Mi lesz a többi változóval (infláció, munkanélküliség, kamat)?</w:t>
      </w:r>
    </w:p>
    <w:p w14:paraId="1C49BD6D" w14:textId="77777777" w:rsidR="004250EB" w:rsidRPr="0008305C" w:rsidRDefault="004250EB" w:rsidP="004250EB">
      <w:pPr>
        <w:spacing w:before="100" w:beforeAutospacing="1" w:after="100" w:afterAutospacing="1"/>
        <w:rPr>
          <w:rFonts w:cs="Times New Roman"/>
        </w:rPr>
      </w:pPr>
      <w:r w:rsidRPr="0008305C">
        <w:rPr>
          <w:rFonts w:cs="Times New Roman"/>
        </w:rPr>
        <w:t>Nem minden változó logaritmizálható „szépen”. Például:</w:t>
      </w:r>
    </w:p>
    <w:p w14:paraId="53F4C27B" w14:textId="77777777" w:rsidR="004250EB" w:rsidRPr="0008305C" w:rsidRDefault="004250EB" w:rsidP="00B60EA8">
      <w:pPr>
        <w:numPr>
          <w:ilvl w:val="0"/>
          <w:numId w:val="54"/>
        </w:numPr>
        <w:spacing w:before="100" w:beforeAutospacing="1" w:after="100" w:afterAutospacing="1"/>
        <w:rPr>
          <w:rFonts w:cs="Times New Roman"/>
        </w:rPr>
      </w:pPr>
      <w:r w:rsidRPr="0008305C">
        <w:rPr>
          <w:rFonts w:cs="Times New Roman"/>
        </w:rPr>
        <w:t>munkanélküliségi ráta (%)</w:t>
      </w:r>
    </w:p>
    <w:p w14:paraId="6FD5D840" w14:textId="77777777" w:rsidR="004250EB" w:rsidRPr="0008305C" w:rsidRDefault="004250EB" w:rsidP="00B60EA8">
      <w:pPr>
        <w:numPr>
          <w:ilvl w:val="0"/>
          <w:numId w:val="54"/>
        </w:numPr>
        <w:spacing w:before="100" w:beforeAutospacing="1" w:after="100" w:afterAutospacing="1"/>
        <w:rPr>
          <w:rFonts w:cs="Times New Roman"/>
        </w:rPr>
      </w:pPr>
      <w:r w:rsidRPr="0008305C">
        <w:rPr>
          <w:rFonts w:cs="Times New Roman"/>
        </w:rPr>
        <w:t>infláció (%)</w:t>
      </w:r>
    </w:p>
    <w:p w14:paraId="79D5FAD8" w14:textId="77777777" w:rsidR="004250EB" w:rsidRPr="0008305C" w:rsidRDefault="004250EB" w:rsidP="00B60EA8">
      <w:pPr>
        <w:numPr>
          <w:ilvl w:val="0"/>
          <w:numId w:val="54"/>
        </w:numPr>
        <w:spacing w:before="100" w:beforeAutospacing="1" w:after="100" w:afterAutospacing="1"/>
        <w:rPr>
          <w:rFonts w:cs="Times New Roman"/>
        </w:rPr>
      </w:pPr>
      <w:r w:rsidRPr="0008305C">
        <w:rPr>
          <w:rFonts w:cs="Times New Roman"/>
        </w:rPr>
        <w:t>kamatláb (%)</w:t>
      </w:r>
    </w:p>
    <w:p w14:paraId="21052A61" w14:textId="77777777" w:rsidR="004250EB" w:rsidRPr="0008305C" w:rsidRDefault="004250EB" w:rsidP="004250EB">
      <w:pPr>
        <w:spacing w:before="100" w:beforeAutospacing="1" w:after="100" w:afterAutospacing="1"/>
        <w:rPr>
          <w:rFonts w:cs="Times New Roman"/>
        </w:rPr>
      </w:pPr>
      <w:r w:rsidRPr="0008305C">
        <w:rPr>
          <w:rFonts w:cs="Times New Roman"/>
        </w:rPr>
        <w:t>Ezeket gyakran simán lineárisan hagyják.</w:t>
      </w:r>
    </w:p>
    <w:p w14:paraId="5E379318" w14:textId="77777777" w:rsidR="004250EB" w:rsidRPr="0008305C" w:rsidRDefault="004250EB" w:rsidP="004250EB">
      <w:pPr>
        <w:spacing w:before="100" w:beforeAutospacing="1" w:after="100" w:afterAutospacing="1"/>
        <w:rPr>
          <w:rFonts w:cs="Times New Roman"/>
        </w:rPr>
      </w:pPr>
      <w:r w:rsidRPr="0008305C">
        <w:rPr>
          <w:rFonts w:cs="Times New Roman"/>
        </w:rPr>
        <w:t>Így kapsz egy „hibrid” modellt:</w:t>
      </w:r>
    </w:p>
    <w:p w14:paraId="1512E0FB" w14:textId="77777777" w:rsidR="004250EB" w:rsidRDefault="004250EB" w:rsidP="004250EB">
      <w:pPr>
        <w:spacing w:before="100" w:beforeAutospacing="1" w:after="100" w:afterAutospacing="1"/>
        <w:jc w:val="center"/>
        <w:rPr>
          <w:rFonts w:cs="Times New Roman"/>
        </w:rPr>
      </w:pPr>
      <w:r w:rsidRPr="00251B42">
        <w:rPr>
          <w:rFonts w:cs="Times New Roman"/>
        </w:rPr>
        <w:t>ln(W</w:t>
      </w:r>
      <w:r w:rsidRPr="00251B42">
        <w:rPr>
          <w:rFonts w:cs="Times New Roman"/>
          <w:vertAlign w:val="subscript"/>
        </w:rPr>
        <w:t>t</w:t>
      </w:r>
      <w:r w:rsidRPr="00251B42">
        <w:rPr>
          <w:rFonts w:cs="Times New Roman"/>
        </w:rPr>
        <w:t>​)=α+β</w:t>
      </w:r>
      <w:r w:rsidRPr="00251B42">
        <w:rPr>
          <w:rFonts w:cs="Times New Roman"/>
          <w:vertAlign w:val="subscript"/>
        </w:rPr>
        <w:t>1</w:t>
      </w:r>
      <w:r w:rsidRPr="00251B42">
        <w:rPr>
          <w:rFonts w:cs="Times New Roman"/>
        </w:rPr>
        <w:t>​ln(GDP</w:t>
      </w:r>
      <w:r w:rsidRPr="00251B42">
        <w:rPr>
          <w:rFonts w:cs="Times New Roman"/>
          <w:vertAlign w:val="subscript"/>
        </w:rPr>
        <w:t>t</w:t>
      </w:r>
      <w:r w:rsidRPr="00251B42">
        <w:rPr>
          <w:rFonts w:cs="Times New Roman"/>
        </w:rPr>
        <w:t>​)+β</w:t>
      </w:r>
      <w:r w:rsidRPr="00251B42">
        <w:rPr>
          <w:rFonts w:cs="Times New Roman"/>
          <w:vertAlign w:val="subscript"/>
        </w:rPr>
        <w:t>2</w:t>
      </w:r>
      <w:r w:rsidRPr="00251B42">
        <w:rPr>
          <w:rFonts w:cs="Times New Roman"/>
        </w:rPr>
        <w:t>​ln(Export</w:t>
      </w:r>
      <w:r w:rsidRPr="00251B42">
        <w:rPr>
          <w:rFonts w:cs="Times New Roman"/>
          <w:vertAlign w:val="subscript"/>
        </w:rPr>
        <w:t>t</w:t>
      </w:r>
      <w:r w:rsidRPr="00251B42">
        <w:rPr>
          <w:rFonts w:cs="Times New Roman"/>
        </w:rPr>
        <w:t>​)+β</w:t>
      </w:r>
      <w:r w:rsidRPr="00251B42">
        <w:rPr>
          <w:rFonts w:cs="Times New Roman"/>
          <w:vertAlign w:val="subscript"/>
        </w:rPr>
        <w:t>3</w:t>
      </w:r>
      <w:r w:rsidRPr="00251B42">
        <w:rPr>
          <w:rFonts w:cs="Times New Roman"/>
        </w:rPr>
        <w:t>​Unempt​+β</w:t>
      </w:r>
      <w:r w:rsidRPr="00251B42">
        <w:rPr>
          <w:rFonts w:cs="Times New Roman"/>
          <w:vertAlign w:val="subscript"/>
        </w:rPr>
        <w:t>4</w:t>
      </w:r>
      <w:r w:rsidRPr="00251B42">
        <w:rPr>
          <w:rFonts w:cs="Times New Roman"/>
        </w:rPr>
        <w:t>​Infl</w:t>
      </w:r>
      <w:r w:rsidRPr="00251B42">
        <w:rPr>
          <w:rFonts w:cs="Times New Roman"/>
          <w:vertAlign w:val="subscript"/>
        </w:rPr>
        <w:t>t</w:t>
      </w:r>
      <w:r w:rsidRPr="00251B42">
        <w:rPr>
          <w:rFonts w:cs="Times New Roman"/>
        </w:rPr>
        <w:t>​+β</w:t>
      </w:r>
      <w:r w:rsidRPr="00251B42">
        <w:rPr>
          <w:rFonts w:cs="Times New Roman"/>
          <w:vertAlign w:val="subscript"/>
        </w:rPr>
        <w:t>5</w:t>
      </w:r>
      <w:r w:rsidRPr="00251B42">
        <w:rPr>
          <w:rFonts w:cs="Times New Roman"/>
        </w:rPr>
        <w:t>​Rate</w:t>
      </w:r>
      <w:r w:rsidRPr="00251B42">
        <w:rPr>
          <w:rFonts w:cs="Times New Roman"/>
          <w:vertAlign w:val="subscript"/>
        </w:rPr>
        <w:t>t</w:t>
      </w:r>
      <w:r w:rsidRPr="00251B42">
        <w:rPr>
          <w:rFonts w:cs="Times New Roman"/>
        </w:rPr>
        <w:t>​+</w:t>
      </w:r>
      <w:r w:rsidRPr="00251B42">
        <w:rPr>
          <w:rFonts w:ascii="Cambria Math" w:hAnsi="Cambria Math" w:cs="Cambria Math"/>
        </w:rPr>
        <w:t>⋯</w:t>
      </w:r>
      <w:r w:rsidRPr="00251B42">
        <w:rPr>
          <w:rFonts w:cs="Times New Roman"/>
        </w:rPr>
        <w:t>+ε</w:t>
      </w:r>
      <w:r w:rsidRPr="00251B42">
        <w:rPr>
          <w:rFonts w:cs="Times New Roman"/>
          <w:vertAlign w:val="subscript"/>
        </w:rPr>
        <w:t>t​</w:t>
      </w:r>
    </w:p>
    <w:p w14:paraId="104DA7D2" w14:textId="77777777" w:rsidR="004250EB" w:rsidRPr="0008305C" w:rsidRDefault="004250EB" w:rsidP="004250EB">
      <w:pPr>
        <w:spacing w:before="100" w:beforeAutospacing="1" w:after="100" w:afterAutospacing="1"/>
        <w:rPr>
          <w:rFonts w:cs="Times New Roman"/>
        </w:rPr>
      </w:pPr>
      <w:r w:rsidRPr="0008305C">
        <w:rPr>
          <w:rFonts w:cs="Times New Roman"/>
        </w:rPr>
        <w:t>Ez teljesen elfogadott.</w:t>
      </w:r>
    </w:p>
    <w:p w14:paraId="0E2BE455" w14:textId="77777777" w:rsidR="004250EB" w:rsidRPr="0008305C" w:rsidRDefault="00353831" w:rsidP="004250EB">
      <w:pPr>
        <w:spacing w:after="0"/>
        <w:rPr>
          <w:rFonts w:cs="Times New Roman"/>
        </w:rPr>
      </w:pPr>
      <w:r>
        <w:rPr>
          <w:rFonts w:cs="Times New Roman"/>
        </w:rPr>
        <w:pict w14:anchorId="33A2F588">
          <v:rect id="_x0000_i1081" style="width:0;height:1.5pt" o:hralign="center" o:hrstd="t" o:hr="t" fillcolor="#a0a0a0" stroked="f"/>
        </w:pict>
      </w:r>
    </w:p>
    <w:p w14:paraId="44E33778"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7. És ebből hogy lesz „kész termelési függvény”?</w:t>
      </w:r>
    </w:p>
    <w:p w14:paraId="5BD3BEF9" w14:textId="77777777" w:rsidR="004250EB" w:rsidRPr="0008305C" w:rsidRDefault="004250EB" w:rsidP="004250EB">
      <w:pPr>
        <w:spacing w:before="100" w:beforeAutospacing="1" w:after="100" w:afterAutospacing="1"/>
        <w:rPr>
          <w:rFonts w:cs="Times New Roman"/>
        </w:rPr>
      </w:pPr>
      <w:r w:rsidRPr="0008305C">
        <w:rPr>
          <w:rFonts w:cs="Times New Roman"/>
        </w:rPr>
        <w:t>Miután lefuttattad a regressziót, kapsz számokat:</w:t>
      </w:r>
    </w:p>
    <w:p w14:paraId="65524221" w14:textId="77777777" w:rsidR="004250EB" w:rsidRPr="0008305C" w:rsidRDefault="004250EB" w:rsidP="00B60EA8">
      <w:pPr>
        <w:numPr>
          <w:ilvl w:val="0"/>
          <w:numId w:val="55"/>
        </w:numPr>
        <w:spacing w:before="100" w:beforeAutospacing="1" w:after="100" w:afterAutospacing="1"/>
        <w:rPr>
          <w:rFonts w:cs="Times New Roman"/>
        </w:rPr>
      </w:pPr>
      <w:r>
        <w:rPr>
          <w:rFonts w:cs="Times New Roman"/>
        </w:rPr>
        <w:t>α</w:t>
      </w:r>
    </w:p>
    <w:p w14:paraId="1FBFC681" w14:textId="77777777" w:rsidR="004250EB" w:rsidRPr="0008305C" w:rsidRDefault="004250EB" w:rsidP="00B60EA8">
      <w:pPr>
        <w:numPr>
          <w:ilvl w:val="0"/>
          <w:numId w:val="55"/>
        </w:numPr>
        <w:spacing w:before="100" w:beforeAutospacing="1" w:after="100" w:afterAutospacing="1"/>
        <w:rPr>
          <w:rFonts w:cs="Times New Roman"/>
        </w:rPr>
      </w:pPr>
      <w:r w:rsidRPr="0008305C">
        <w:rPr>
          <w:rFonts w:cs="Times New Roman"/>
        </w:rPr>
        <w:t>β1,β2,...,βn​</w:t>
      </w:r>
    </w:p>
    <w:p w14:paraId="1B2F0687" w14:textId="77777777" w:rsidR="004250EB" w:rsidRPr="0008305C" w:rsidRDefault="004250EB" w:rsidP="004250EB">
      <w:pPr>
        <w:spacing w:before="100" w:beforeAutospacing="1" w:after="100" w:afterAutospacing="1"/>
        <w:rPr>
          <w:rFonts w:cs="Times New Roman"/>
        </w:rPr>
      </w:pPr>
      <w:r w:rsidRPr="0008305C">
        <w:rPr>
          <w:rFonts w:cs="Times New Roman"/>
        </w:rPr>
        <w:t>Akkor a becsült függvény:</w:t>
      </w:r>
    </w:p>
    <w:p w14:paraId="761A1D57" w14:textId="77777777" w:rsidR="004250EB" w:rsidRDefault="004250EB" w:rsidP="004250EB">
      <w:pPr>
        <w:spacing w:before="100" w:beforeAutospacing="1" w:after="100" w:afterAutospacing="1"/>
        <w:jc w:val="center"/>
        <w:rPr>
          <w:rFonts w:cs="Times New Roman"/>
        </w:rPr>
      </w:pPr>
      <w:r w:rsidRPr="00BA4432">
        <w:rPr>
          <w:rFonts w:cs="Times New Roman"/>
        </w:rPr>
        <w:t>ln(W)​=α^+β</w:t>
      </w:r>
      <w:r w:rsidRPr="00BA4432">
        <w:rPr>
          <w:rFonts w:cs="Times New Roman"/>
          <w:vertAlign w:val="subscript"/>
        </w:rPr>
        <w:t>1</w:t>
      </w:r>
      <w:r w:rsidRPr="00BA4432">
        <w:rPr>
          <w:rFonts w:cs="Times New Roman"/>
        </w:rPr>
        <w:t>​^​ln(GDP)+β</w:t>
      </w:r>
      <w:r w:rsidRPr="00BA4432">
        <w:rPr>
          <w:rFonts w:cs="Times New Roman"/>
          <w:vertAlign w:val="subscript"/>
        </w:rPr>
        <w:t>2</w:t>
      </w:r>
      <w:r w:rsidRPr="00BA4432">
        <w:rPr>
          <w:rFonts w:cs="Times New Roman"/>
        </w:rPr>
        <w:t>​^​ln(Export)+...</w:t>
      </w:r>
    </w:p>
    <w:p w14:paraId="62E48A90" w14:textId="77777777" w:rsidR="004250EB" w:rsidRDefault="004250EB" w:rsidP="004250EB">
      <w:pPr>
        <w:spacing w:before="100" w:beforeAutospacing="1" w:after="100" w:afterAutospacing="1"/>
        <w:jc w:val="center"/>
        <w:rPr>
          <w:rFonts w:cs="Times New Roman"/>
        </w:rPr>
      </w:pPr>
    </w:p>
    <w:p w14:paraId="74A4AF2B" w14:textId="77777777" w:rsidR="004250EB" w:rsidRPr="0008305C" w:rsidRDefault="004250EB" w:rsidP="004250EB">
      <w:pPr>
        <w:spacing w:before="100" w:beforeAutospacing="1" w:after="100" w:afterAutospacing="1"/>
        <w:rPr>
          <w:rFonts w:cs="Times New Roman"/>
        </w:rPr>
      </w:pPr>
      <w:r w:rsidRPr="0008305C">
        <w:rPr>
          <w:rFonts w:cs="Times New Roman"/>
        </w:rPr>
        <w:t>Majd visszaalakítod exponenciálással:</w:t>
      </w:r>
    </w:p>
    <w:p w14:paraId="6CE1044C" w14:textId="77777777" w:rsidR="004250EB" w:rsidRPr="00BA4432" w:rsidRDefault="004250EB" w:rsidP="004250EB">
      <w:pPr>
        <w:spacing w:before="100" w:beforeAutospacing="1" w:after="100" w:afterAutospacing="1"/>
        <w:jc w:val="center"/>
        <w:rPr>
          <w:rFonts w:cs="Times New Roman"/>
          <w:bCs/>
        </w:rPr>
      </w:pPr>
      <w:r w:rsidRPr="00BA4432">
        <w:rPr>
          <w:rFonts w:cs="Times New Roman"/>
          <w:bCs/>
        </w:rPr>
        <w:t>W^=e</w:t>
      </w:r>
      <w:r w:rsidRPr="00BA4432">
        <w:rPr>
          <w:rFonts w:cs="Times New Roman"/>
          <w:bCs/>
          <w:vertAlign w:val="superscript"/>
        </w:rPr>
        <w:t>α^</w:t>
      </w:r>
      <w:r w:rsidRPr="00BA4432">
        <w:rPr>
          <w:rFonts w:ascii="Cambria Math" w:hAnsi="Cambria Math" w:cs="Cambria Math"/>
          <w:bCs/>
        </w:rPr>
        <w:t>⋅</w:t>
      </w:r>
      <w:r w:rsidRPr="00BA4432">
        <w:rPr>
          <w:rFonts w:cs="Times New Roman"/>
          <w:bCs/>
        </w:rPr>
        <w:t>GDP</w:t>
      </w:r>
      <w:r w:rsidRPr="00BA4432">
        <w:rPr>
          <w:rFonts w:cs="Times New Roman"/>
          <w:bCs/>
          <w:vertAlign w:val="superscript"/>
        </w:rPr>
        <w:t>β1​^</w:t>
      </w:r>
      <w:r w:rsidRPr="00BA4432">
        <w:rPr>
          <w:rFonts w:cs="Times New Roman"/>
          <w:bCs/>
        </w:rPr>
        <w:t>​</w:t>
      </w:r>
      <w:r w:rsidRPr="00BA4432">
        <w:rPr>
          <w:rFonts w:ascii="Cambria Math" w:hAnsi="Cambria Math" w:cs="Cambria Math"/>
          <w:bCs/>
        </w:rPr>
        <w:t>⋅</w:t>
      </w:r>
      <w:r w:rsidRPr="00BA4432">
        <w:rPr>
          <w:rFonts w:cs="Times New Roman"/>
          <w:bCs/>
        </w:rPr>
        <w:t>Export</w:t>
      </w:r>
      <w:r w:rsidRPr="00BA4432">
        <w:rPr>
          <w:rFonts w:cs="Times New Roman"/>
          <w:bCs/>
          <w:vertAlign w:val="superscript"/>
        </w:rPr>
        <w:t>β2​^</w:t>
      </w:r>
      <w:r w:rsidRPr="00BA4432">
        <w:rPr>
          <w:rFonts w:cs="Times New Roman"/>
          <w:bCs/>
        </w:rPr>
        <w:t>​</w:t>
      </w:r>
      <w:r w:rsidRPr="00BA4432">
        <w:rPr>
          <w:rFonts w:ascii="Cambria Math" w:hAnsi="Cambria Math" w:cs="Cambria Math"/>
          <w:bCs/>
        </w:rPr>
        <w:t>⋅</w:t>
      </w:r>
      <w:r w:rsidRPr="00BA4432">
        <w:rPr>
          <w:rFonts w:cs="Times New Roman"/>
          <w:bCs/>
        </w:rPr>
        <w:t>...</w:t>
      </w:r>
    </w:p>
    <w:p w14:paraId="0F6EC53C" w14:textId="77777777" w:rsidR="004250EB" w:rsidRPr="0008305C" w:rsidRDefault="004250EB" w:rsidP="004250EB">
      <w:pPr>
        <w:spacing w:before="100" w:beforeAutospacing="1" w:after="100" w:afterAutospacing="1"/>
        <w:rPr>
          <w:rFonts w:cs="Times New Roman"/>
        </w:rPr>
      </w:pPr>
      <w:r w:rsidRPr="0008305C">
        <w:rPr>
          <w:rFonts w:cs="Times New Roman"/>
          <w:b/>
          <w:bCs/>
        </w:rPr>
        <w:t>Ez lesz a konkrét termelési függvényed.</w:t>
      </w:r>
    </w:p>
    <w:p w14:paraId="27913862" w14:textId="77777777" w:rsidR="004250EB" w:rsidRPr="0008305C" w:rsidRDefault="00353831" w:rsidP="004250EB">
      <w:pPr>
        <w:spacing w:after="0"/>
        <w:rPr>
          <w:rFonts w:cs="Times New Roman"/>
        </w:rPr>
      </w:pPr>
      <w:r>
        <w:rPr>
          <w:rFonts w:cs="Times New Roman"/>
        </w:rPr>
        <w:pict w14:anchorId="0DB225C5">
          <v:rect id="_x0000_i1082" style="width:0;height:1.5pt" o:hralign="center" o:hrstd="t" o:hr="t" fillcolor="#a0a0a0" stroked="f"/>
        </w:pict>
      </w:r>
    </w:p>
    <w:p w14:paraId="092CDA2D"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8. Miért hiteles ez „termelési függvényként”?</w:t>
      </w:r>
    </w:p>
    <w:p w14:paraId="18BAAA45"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Mert:</w:t>
      </w:r>
    </w:p>
    <w:p w14:paraId="4C22DC34" w14:textId="77777777" w:rsidR="004250EB" w:rsidRPr="0008305C" w:rsidRDefault="004250EB" w:rsidP="00B60EA8">
      <w:pPr>
        <w:numPr>
          <w:ilvl w:val="0"/>
          <w:numId w:val="56"/>
        </w:numPr>
        <w:spacing w:before="100" w:beforeAutospacing="1" w:after="100" w:afterAutospacing="1"/>
        <w:rPr>
          <w:rFonts w:cs="Times New Roman"/>
        </w:rPr>
      </w:pPr>
      <w:r w:rsidRPr="0008305C">
        <w:rPr>
          <w:rFonts w:cs="Times New Roman"/>
        </w:rPr>
        <w:t>van egy kibocsátás jellegű változód (bér),</w:t>
      </w:r>
    </w:p>
    <w:p w14:paraId="70668723" w14:textId="77777777" w:rsidR="004250EB" w:rsidRPr="0008305C" w:rsidRDefault="004250EB" w:rsidP="00B60EA8">
      <w:pPr>
        <w:numPr>
          <w:ilvl w:val="0"/>
          <w:numId w:val="56"/>
        </w:numPr>
        <w:spacing w:before="100" w:beforeAutospacing="1" w:after="100" w:afterAutospacing="1"/>
        <w:rPr>
          <w:rFonts w:cs="Times New Roman"/>
        </w:rPr>
      </w:pPr>
      <w:r w:rsidRPr="0008305C">
        <w:rPr>
          <w:rFonts w:cs="Times New Roman"/>
        </w:rPr>
        <w:t>vannak inputok (tőke, humántőke, külkereskedelem, fiskális állapot),</w:t>
      </w:r>
    </w:p>
    <w:p w14:paraId="285B3829" w14:textId="77777777" w:rsidR="004250EB" w:rsidRPr="0008305C" w:rsidRDefault="004250EB" w:rsidP="00B60EA8">
      <w:pPr>
        <w:numPr>
          <w:ilvl w:val="0"/>
          <w:numId w:val="56"/>
        </w:numPr>
        <w:spacing w:before="100" w:beforeAutospacing="1" w:after="100" w:afterAutospacing="1"/>
        <w:rPr>
          <w:rFonts w:cs="Times New Roman"/>
        </w:rPr>
      </w:pPr>
      <w:r w:rsidRPr="0008305C">
        <w:rPr>
          <w:rFonts w:cs="Times New Roman"/>
        </w:rPr>
        <w:t>és a modell paraméterei „termelési rugalmasságként” értelmezhetők.</w:t>
      </w:r>
    </w:p>
    <w:p w14:paraId="4E864CD8" w14:textId="77777777" w:rsidR="004250EB" w:rsidRPr="0008305C" w:rsidRDefault="004250EB" w:rsidP="004250EB">
      <w:pPr>
        <w:spacing w:before="100" w:beforeAutospacing="1" w:after="100" w:afterAutospacing="1"/>
        <w:rPr>
          <w:rFonts w:cs="Times New Roman"/>
        </w:rPr>
      </w:pPr>
      <w:r w:rsidRPr="0008305C">
        <w:rPr>
          <w:rFonts w:cs="Times New Roman"/>
        </w:rPr>
        <w:t>A szakdolgozatban / esettanulmányban ezt így szokták indokolni:</w:t>
      </w:r>
    </w:p>
    <w:p w14:paraId="113ECD0B" w14:textId="77777777" w:rsidR="004250EB" w:rsidRPr="0008305C" w:rsidRDefault="004250EB" w:rsidP="004250EB">
      <w:pPr>
        <w:spacing w:beforeAutospacing="1" w:after="100" w:afterAutospacing="1"/>
        <w:rPr>
          <w:rFonts w:cs="Times New Roman"/>
        </w:rPr>
      </w:pPr>
      <w:r w:rsidRPr="0008305C">
        <w:rPr>
          <w:rFonts w:cs="Times New Roman"/>
        </w:rPr>
        <w:t>„A bérek a gazdasági teljesítmény, termelékenység és humántőke függvényében alakulnak, ezért a modell Cobb–Douglas típusú logaritmikus specifikációt alkalmaz.”</w:t>
      </w:r>
    </w:p>
    <w:p w14:paraId="314CD8EB" w14:textId="77777777" w:rsidR="004250EB" w:rsidRPr="0008305C" w:rsidRDefault="00353831" w:rsidP="004250EB">
      <w:pPr>
        <w:spacing w:after="0"/>
        <w:rPr>
          <w:rFonts w:cs="Times New Roman"/>
        </w:rPr>
      </w:pPr>
      <w:r>
        <w:rPr>
          <w:rFonts w:cs="Times New Roman"/>
        </w:rPr>
        <w:pict w14:anchorId="065FB55C">
          <v:rect id="_x0000_i1083" style="width:0;height:1.5pt" o:hralign="center" o:hrstd="t" o:hr="t" fillcolor="#a0a0a0" stroked="f"/>
        </w:pict>
      </w:r>
    </w:p>
    <w:p w14:paraId="6C2A7281"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9. Fontos: a modell időbeli késleltetést is igényelhet</w:t>
      </w:r>
    </w:p>
    <w:p w14:paraId="3377B57A" w14:textId="77777777" w:rsidR="004250EB" w:rsidRPr="0008305C" w:rsidRDefault="004250EB" w:rsidP="004250EB">
      <w:pPr>
        <w:spacing w:before="100" w:beforeAutospacing="1" w:after="100" w:afterAutospacing="1"/>
        <w:rPr>
          <w:rFonts w:cs="Times New Roman"/>
        </w:rPr>
      </w:pPr>
      <w:r w:rsidRPr="0008305C">
        <w:rPr>
          <w:rFonts w:cs="Times New Roman"/>
        </w:rPr>
        <w:t>Sok tényező nem azonnal hat a bérekre.</w:t>
      </w:r>
    </w:p>
    <w:p w14:paraId="1279D17B" w14:textId="77777777" w:rsidR="004250EB" w:rsidRPr="0008305C" w:rsidRDefault="004250EB" w:rsidP="004250EB">
      <w:pPr>
        <w:spacing w:before="100" w:beforeAutospacing="1" w:after="100" w:afterAutospacing="1"/>
        <w:rPr>
          <w:rFonts w:cs="Times New Roman"/>
        </w:rPr>
      </w:pPr>
      <w:r w:rsidRPr="0008305C">
        <w:rPr>
          <w:rFonts w:cs="Times New Roman"/>
        </w:rPr>
        <w:t>Ezért gyakran így írják:</w:t>
      </w:r>
    </w:p>
    <w:p w14:paraId="66660C16" w14:textId="77777777" w:rsidR="004250EB" w:rsidRDefault="004250EB" w:rsidP="004250EB">
      <w:pPr>
        <w:spacing w:before="100" w:beforeAutospacing="1" w:after="100" w:afterAutospacing="1"/>
        <w:jc w:val="center"/>
        <w:rPr>
          <w:rFonts w:cs="Times New Roman"/>
        </w:rPr>
      </w:pPr>
      <w:r w:rsidRPr="00606CE8">
        <w:rPr>
          <w:rFonts w:cs="Times New Roman"/>
        </w:rPr>
        <w:t>ln(W</w:t>
      </w:r>
      <w:r w:rsidRPr="00606CE8">
        <w:rPr>
          <w:rFonts w:cs="Times New Roman"/>
          <w:vertAlign w:val="subscript"/>
        </w:rPr>
        <w:t>t</w:t>
      </w:r>
      <w:r w:rsidRPr="00606CE8">
        <w:rPr>
          <w:rFonts w:cs="Times New Roman"/>
        </w:rPr>
        <w:t>​)=α+β</w:t>
      </w:r>
      <w:r w:rsidRPr="00606CE8">
        <w:rPr>
          <w:rFonts w:cs="Times New Roman"/>
          <w:vertAlign w:val="subscript"/>
        </w:rPr>
        <w:t>1</w:t>
      </w:r>
      <w:r w:rsidRPr="00606CE8">
        <w:rPr>
          <w:rFonts w:cs="Times New Roman"/>
        </w:rPr>
        <w:t>​ln(GDP</w:t>
      </w:r>
      <w:r w:rsidRPr="00606CE8">
        <w:rPr>
          <w:rFonts w:cs="Times New Roman"/>
          <w:vertAlign w:val="subscript"/>
        </w:rPr>
        <w:t>t−1</w:t>
      </w:r>
      <w:r w:rsidRPr="00606CE8">
        <w:rPr>
          <w:rFonts w:cs="Times New Roman"/>
        </w:rPr>
        <w:t>​)+β</w:t>
      </w:r>
      <w:r w:rsidRPr="00606CE8">
        <w:rPr>
          <w:rFonts w:cs="Times New Roman"/>
          <w:vertAlign w:val="subscript"/>
        </w:rPr>
        <w:t>2</w:t>
      </w:r>
      <w:r w:rsidRPr="00606CE8">
        <w:rPr>
          <w:rFonts w:cs="Times New Roman"/>
        </w:rPr>
        <w:t>​ln(Inv</w:t>
      </w:r>
      <w:r w:rsidRPr="00606CE8">
        <w:rPr>
          <w:rFonts w:cs="Times New Roman"/>
          <w:vertAlign w:val="subscript"/>
        </w:rPr>
        <w:t>t−1</w:t>
      </w:r>
      <w:r w:rsidRPr="00606CE8">
        <w:rPr>
          <w:rFonts w:cs="Times New Roman"/>
        </w:rPr>
        <w:t>​)+...</w:t>
      </w:r>
    </w:p>
    <w:p w14:paraId="73EA8EDE" w14:textId="77777777" w:rsidR="004250EB" w:rsidRPr="0008305C" w:rsidRDefault="004250EB" w:rsidP="004250EB">
      <w:pPr>
        <w:spacing w:before="100" w:beforeAutospacing="1" w:after="100" w:afterAutospacing="1"/>
        <w:rPr>
          <w:rFonts w:cs="Times New Roman"/>
        </w:rPr>
      </w:pPr>
      <w:r w:rsidRPr="0008305C">
        <w:rPr>
          <w:rFonts w:cs="Times New Roman"/>
        </w:rPr>
        <w:t>Pl. beruházás → termelékenység → bérek, ez 1-2 év alatt épül be.</w:t>
      </w:r>
    </w:p>
    <w:p w14:paraId="0877C38D" w14:textId="77777777" w:rsidR="004250EB" w:rsidRPr="0008305C" w:rsidRDefault="004250EB" w:rsidP="004250EB">
      <w:pPr>
        <w:spacing w:before="100" w:beforeAutospacing="1" w:after="100" w:afterAutospacing="1"/>
        <w:rPr>
          <w:rFonts w:cs="Times New Roman"/>
        </w:rPr>
      </w:pPr>
      <w:r w:rsidRPr="0008305C">
        <w:rPr>
          <w:rFonts w:cs="Times New Roman"/>
        </w:rPr>
        <w:t>Ez még hitelesebbé teszi a „termelési” logikát.</w:t>
      </w:r>
    </w:p>
    <w:p w14:paraId="7595B716" w14:textId="77777777" w:rsidR="004250EB" w:rsidRPr="0008305C" w:rsidRDefault="00353831" w:rsidP="004250EB">
      <w:pPr>
        <w:spacing w:after="0"/>
        <w:rPr>
          <w:rFonts w:cs="Times New Roman"/>
        </w:rPr>
      </w:pPr>
      <w:r>
        <w:rPr>
          <w:rFonts w:cs="Times New Roman"/>
        </w:rPr>
        <w:pict w14:anchorId="20BD4624">
          <v:rect id="_x0000_i1084" style="width:0;height:1.5pt" o:hralign="center" o:hrstd="t" o:hr="t" fillcolor="#a0a0a0" stroked="f"/>
        </w:pict>
      </w:r>
    </w:p>
    <w:p w14:paraId="0B9DB00C"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Összefoglalás (1 mondatban)</w:t>
      </w:r>
    </w:p>
    <w:p w14:paraId="3B7762F3" w14:textId="77777777" w:rsidR="004250EB" w:rsidRPr="0008305C" w:rsidRDefault="004250EB" w:rsidP="004250EB">
      <w:pPr>
        <w:spacing w:before="100" w:beforeAutospacing="1" w:after="100" w:afterAutospacing="1"/>
        <w:rPr>
          <w:rFonts w:cs="Times New Roman"/>
        </w:rPr>
      </w:pPr>
      <w:r w:rsidRPr="0008305C">
        <w:rPr>
          <w:rFonts w:cs="Times New Roman"/>
          <w:b/>
          <w:bCs/>
        </w:rPr>
        <w:t xml:space="preserve">Attól lesz az adatokból </w:t>
      </w:r>
      <w:r w:rsidRPr="009412E4">
        <w:rPr>
          <w:rFonts w:cs="Times New Roman"/>
          <w:b/>
          <w:bCs/>
        </w:rPr>
        <w:t>termelési függvény, hogy választasz egy gazdaságelméletileg értelmezhető függvényformát (pl. Cobb–Douglas), logaritmizálod, regresszióval becsülöd a paramétereket, majd visszaírod matematikai függvényként.</w:t>
      </w:r>
    </w:p>
    <w:p w14:paraId="6E1BCCA8" w14:textId="77777777" w:rsidR="004250EB" w:rsidRPr="0008305C" w:rsidRDefault="00353831" w:rsidP="004250EB">
      <w:pPr>
        <w:spacing w:after="0"/>
        <w:rPr>
          <w:rFonts w:cs="Times New Roman"/>
        </w:rPr>
      </w:pPr>
      <w:r>
        <w:rPr>
          <w:rFonts w:cs="Times New Roman"/>
        </w:rPr>
        <w:pict w14:anchorId="1838A401">
          <v:rect id="_x0000_i1085" style="width:0;height:1.5pt" o:hralign="center" o:hrstd="t" o:hr="t" fillcolor="#a0a0a0" stroked="f"/>
        </w:pict>
      </w:r>
    </w:p>
    <w:p w14:paraId="3B8734B4"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a te konkrét változóiddal megírom a </w:t>
      </w:r>
      <w:r w:rsidRPr="0008305C">
        <w:rPr>
          <w:rFonts w:cs="Times New Roman"/>
          <w:b/>
          <w:bCs/>
        </w:rPr>
        <w:t>teljes modellképletet</w:t>
      </w:r>
      <w:r w:rsidRPr="0008305C">
        <w:rPr>
          <w:rFonts w:cs="Times New Roman"/>
        </w:rPr>
        <w:t xml:space="preserve"> (szépen, publikálható formában), és azt is, hogy melyik változót érdemes logolni és melyiket nem.</w:t>
      </w:r>
    </w:p>
    <w:p w14:paraId="4CFDB7FA" w14:textId="77777777" w:rsidR="004250EB" w:rsidRDefault="004250EB" w:rsidP="004250EB">
      <w:pPr>
        <w:spacing w:before="100" w:beforeAutospacing="1" w:after="100" w:afterAutospacing="1"/>
        <w:rPr>
          <w:rFonts w:cs="Times New Roman"/>
        </w:rPr>
      </w:pPr>
      <w:r w:rsidRPr="0008305C">
        <w:rPr>
          <w:rFonts w:cs="Times New Roman"/>
        </w:rPr>
        <w:t>A kérdés az: **milyen alakú függvényt feltételezel?**</w:t>
      </w:r>
    </w:p>
    <w:p w14:paraId="3C87E2D0"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az ismert- vagy feltételezetten megismert (tájékoztattam, hogy az adatok rendelkezésre állnak) információk alapján egyelőre nincsen optimalizált megoldási javaslat, általános válaszok generálódnak.</w:t>
      </w:r>
    </w:p>
    <w:p w14:paraId="44151C1B" w14:textId="77777777" w:rsidR="004250EB" w:rsidRPr="0008305C" w:rsidRDefault="004250EB" w:rsidP="004250EB">
      <w:pPr>
        <w:shd w:val="clear" w:color="auto" w:fill="D9D9D9" w:themeFill="background1" w:themeFillShade="D9"/>
        <w:spacing w:after="0"/>
        <w:jc w:val="right"/>
        <w:rPr>
          <w:rFonts w:cs="Times New Roman"/>
        </w:rPr>
      </w:pPr>
      <w:r>
        <w:rPr>
          <w:rFonts w:cs="Times New Roman"/>
        </w:rPr>
        <w:t>Mil</w:t>
      </w:r>
      <w:r w:rsidRPr="0008305C">
        <w:rPr>
          <w:rFonts w:cs="Times New Roman"/>
        </w:rPr>
        <w:t>y</w:t>
      </w:r>
      <w:r>
        <w:rPr>
          <w:rFonts w:cs="Times New Roman"/>
        </w:rPr>
        <w:t>e</w:t>
      </w:r>
      <w:r w:rsidRPr="0008305C">
        <w:rPr>
          <w:rFonts w:cs="Times New Roman"/>
        </w:rPr>
        <w:t>n alakú függvény lenne a legobjektívebb és legoptimálisabb?</w:t>
      </w:r>
    </w:p>
    <w:p w14:paraId="78E409C7" w14:textId="77777777" w:rsidR="004250EB" w:rsidRPr="009412E4" w:rsidRDefault="004250EB" w:rsidP="004250EB">
      <w:pPr>
        <w:spacing w:before="100" w:beforeAutospacing="1" w:after="100" w:afterAutospacing="1"/>
        <w:rPr>
          <w:rFonts w:cs="Times New Roman"/>
        </w:rPr>
      </w:pPr>
      <w:r w:rsidRPr="0008305C">
        <w:rPr>
          <w:rFonts w:cs="Times New Roman"/>
        </w:rPr>
        <w:lastRenderedPageBreak/>
        <w:t>Nagyon jó kérdés — és itt jön a „</w:t>
      </w:r>
      <w:r w:rsidRPr="009412E4">
        <w:rPr>
          <w:rFonts w:cs="Times New Roman"/>
        </w:rPr>
        <w:t>kutatásmódszertani” válasz:</w:t>
      </w:r>
    </w:p>
    <w:p w14:paraId="5F580C8E" w14:textId="77777777" w:rsidR="004250EB" w:rsidRPr="0008305C" w:rsidRDefault="004250EB" w:rsidP="004250EB">
      <w:pPr>
        <w:spacing w:before="100" w:beforeAutospacing="1" w:after="100" w:afterAutospacing="1"/>
        <w:rPr>
          <w:rFonts w:cs="Times New Roman"/>
        </w:rPr>
      </w:pPr>
      <w:r w:rsidRPr="009412E4">
        <w:rPr>
          <w:rFonts w:cs="Times New Roman"/>
          <w:b/>
          <w:bCs/>
        </w:rPr>
        <w:t>nincs olyan függvényalak, ami bizonyosan objektíven a legjobb</w:t>
      </w:r>
      <w:r w:rsidRPr="009412E4">
        <w:rPr>
          <w:rFonts w:cs="Times New Roman"/>
        </w:rPr>
        <w:t xml:space="preserve">, mert a „legoptimálisabb” függvényalak </w:t>
      </w:r>
      <w:r w:rsidRPr="009412E4">
        <w:rPr>
          <w:rFonts w:cs="Times New Roman"/>
          <w:b/>
          <w:bCs/>
        </w:rPr>
        <w:t>függ az adatok tulajdonságaitól</w:t>
      </w:r>
      <w:r w:rsidRPr="009412E4">
        <w:rPr>
          <w:rFonts w:cs="Times New Roman"/>
        </w:rPr>
        <w:t xml:space="preserve"> (linearitás, szórás, idősor</w:t>
      </w:r>
      <w:r w:rsidRPr="0008305C">
        <w:rPr>
          <w:rFonts w:cs="Times New Roman"/>
        </w:rPr>
        <w:t xml:space="preserve"> jelleg, késleltetések, multikollinearitás).</w:t>
      </w:r>
    </w:p>
    <w:p w14:paraId="4FE687C4"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Viszont vannak olyan függvényformák, amelyek a szakirodalomban </w:t>
      </w:r>
      <w:r w:rsidRPr="0008305C">
        <w:rPr>
          <w:rFonts w:cs="Times New Roman"/>
          <w:b/>
          <w:bCs/>
        </w:rPr>
        <w:t>a leginkább objektívnek és védhetőnek számítanak</w:t>
      </w:r>
      <w:r w:rsidRPr="0008305C">
        <w:rPr>
          <w:rFonts w:cs="Times New Roman"/>
        </w:rPr>
        <w:t>, mert:</w:t>
      </w:r>
    </w:p>
    <w:p w14:paraId="59F33E6C" w14:textId="77777777" w:rsidR="004250EB" w:rsidRPr="0008305C" w:rsidRDefault="004250EB" w:rsidP="00B60EA8">
      <w:pPr>
        <w:numPr>
          <w:ilvl w:val="0"/>
          <w:numId w:val="57"/>
        </w:numPr>
        <w:spacing w:before="100" w:beforeAutospacing="1" w:after="100" w:afterAutospacing="1"/>
        <w:rPr>
          <w:rFonts w:cs="Times New Roman"/>
        </w:rPr>
      </w:pPr>
      <w:r w:rsidRPr="0008305C">
        <w:rPr>
          <w:rFonts w:cs="Times New Roman"/>
        </w:rPr>
        <w:t>közgazdaságilag értelmezhetők,</w:t>
      </w:r>
    </w:p>
    <w:p w14:paraId="63AE955E" w14:textId="77777777" w:rsidR="004250EB" w:rsidRPr="0008305C" w:rsidRDefault="004250EB" w:rsidP="00B60EA8">
      <w:pPr>
        <w:numPr>
          <w:ilvl w:val="0"/>
          <w:numId w:val="57"/>
        </w:numPr>
        <w:spacing w:before="100" w:beforeAutospacing="1" w:after="100" w:afterAutospacing="1"/>
        <w:rPr>
          <w:rFonts w:cs="Times New Roman"/>
        </w:rPr>
      </w:pPr>
      <w:r w:rsidRPr="0008305C">
        <w:rPr>
          <w:rFonts w:cs="Times New Roman"/>
        </w:rPr>
        <w:t>statisztikailag jól kezelhetők,</w:t>
      </w:r>
    </w:p>
    <w:p w14:paraId="3BA512B6" w14:textId="77777777" w:rsidR="004250EB" w:rsidRPr="0008305C" w:rsidRDefault="004250EB" w:rsidP="00B60EA8">
      <w:pPr>
        <w:numPr>
          <w:ilvl w:val="0"/>
          <w:numId w:val="57"/>
        </w:numPr>
        <w:spacing w:before="100" w:beforeAutospacing="1" w:after="100" w:afterAutospacing="1"/>
        <w:rPr>
          <w:rFonts w:cs="Times New Roman"/>
        </w:rPr>
      </w:pPr>
      <w:r w:rsidRPr="0008305C">
        <w:rPr>
          <w:rFonts w:cs="Times New Roman"/>
        </w:rPr>
        <w:t>összehasonlíthatók más tanulmányokkal.</w:t>
      </w:r>
    </w:p>
    <w:p w14:paraId="46CBA89B" w14:textId="77777777" w:rsidR="004250EB" w:rsidRPr="0008305C" w:rsidRDefault="00353831" w:rsidP="004250EB">
      <w:pPr>
        <w:spacing w:after="0"/>
        <w:rPr>
          <w:rFonts w:cs="Times New Roman"/>
        </w:rPr>
      </w:pPr>
      <w:r>
        <w:rPr>
          <w:rFonts w:cs="Times New Roman"/>
        </w:rPr>
        <w:pict w14:anchorId="4FF8746F">
          <v:rect id="_x0000_i1086" style="width:0;height:1.5pt" o:hralign="center" o:hrstd="t" o:hr="t" fillcolor="#a0a0a0" stroked="f"/>
        </w:pict>
      </w:r>
    </w:p>
    <w:p w14:paraId="0E103002"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1. A legobjektívebb „alapértelmezett” választás: log-lineáris (log-log) modell</w:t>
      </w:r>
    </w:p>
    <w:p w14:paraId="1E0E6D35" w14:textId="77777777" w:rsidR="004250EB" w:rsidRDefault="004250EB" w:rsidP="004250EB">
      <w:pPr>
        <w:spacing w:before="100" w:beforeAutospacing="1" w:after="100" w:afterAutospacing="1"/>
        <w:rPr>
          <w:rFonts w:cs="Times New Roman"/>
        </w:rPr>
      </w:pPr>
      <w:r w:rsidRPr="0008305C">
        <w:rPr>
          <w:rFonts w:cs="Times New Roman"/>
        </w:rPr>
        <w:t>A legtöbb bér- és termelékenységi kutatásban ez a standard:</w:t>
      </w:r>
    </w:p>
    <w:p w14:paraId="2A8051BD" w14:textId="77777777" w:rsidR="004250EB" w:rsidRPr="0008305C" w:rsidRDefault="004250EB" w:rsidP="004250EB">
      <w:pPr>
        <w:spacing w:before="100" w:beforeAutospacing="1" w:after="100" w:afterAutospacing="1"/>
        <w:jc w:val="center"/>
        <w:rPr>
          <w:rFonts w:cs="Times New Roman"/>
        </w:rPr>
      </w:pPr>
      <w:r w:rsidRPr="00606CE8">
        <w:rPr>
          <w:rFonts w:cs="Times New Roman"/>
        </w:rPr>
        <w:t>ln(W</w:t>
      </w:r>
      <w:r w:rsidRPr="00606CE8">
        <w:rPr>
          <w:rFonts w:cs="Times New Roman"/>
          <w:vertAlign w:val="subscript"/>
        </w:rPr>
        <w:t>t</w:t>
      </w:r>
      <w:r w:rsidRPr="00606CE8">
        <w:rPr>
          <w:rFonts w:cs="Times New Roman"/>
        </w:rPr>
        <w:t>​)=α+β</w:t>
      </w:r>
      <w:r w:rsidRPr="00606CE8">
        <w:rPr>
          <w:rFonts w:cs="Times New Roman"/>
          <w:vertAlign w:val="subscript"/>
        </w:rPr>
        <w:t>1</w:t>
      </w:r>
      <w:r w:rsidRPr="00606CE8">
        <w:rPr>
          <w:rFonts w:cs="Times New Roman"/>
        </w:rPr>
        <w:t>​ln(GDP</w:t>
      </w:r>
      <w:r w:rsidRPr="00606CE8">
        <w:rPr>
          <w:rFonts w:cs="Times New Roman"/>
          <w:vertAlign w:val="subscript"/>
        </w:rPr>
        <w:t>t</w:t>
      </w:r>
      <w:r w:rsidRPr="00606CE8">
        <w:rPr>
          <w:rFonts w:cs="Times New Roman"/>
        </w:rPr>
        <w:t>​)+β</w:t>
      </w:r>
      <w:r w:rsidRPr="00606CE8">
        <w:rPr>
          <w:rFonts w:cs="Times New Roman"/>
          <w:vertAlign w:val="subscript"/>
        </w:rPr>
        <w:t>2</w:t>
      </w:r>
      <w:r w:rsidRPr="00606CE8">
        <w:rPr>
          <w:rFonts w:cs="Times New Roman"/>
        </w:rPr>
        <w:t>​ln(Export</w:t>
      </w:r>
      <w:r w:rsidRPr="00606CE8">
        <w:rPr>
          <w:rFonts w:cs="Times New Roman"/>
          <w:vertAlign w:val="subscript"/>
        </w:rPr>
        <w:t>t</w:t>
      </w:r>
      <w:r w:rsidRPr="00606CE8">
        <w:rPr>
          <w:rFonts w:cs="Times New Roman"/>
        </w:rPr>
        <w:t>​)+β</w:t>
      </w:r>
      <w:r w:rsidRPr="00606CE8">
        <w:rPr>
          <w:rFonts w:cs="Times New Roman"/>
          <w:vertAlign w:val="subscript"/>
        </w:rPr>
        <w:t>3</w:t>
      </w:r>
      <w:r w:rsidRPr="00606CE8">
        <w:rPr>
          <w:rFonts w:cs="Times New Roman"/>
        </w:rPr>
        <w:t>​ln(Inv</w:t>
      </w:r>
      <w:r w:rsidRPr="00606CE8">
        <w:rPr>
          <w:rFonts w:cs="Times New Roman"/>
          <w:vertAlign w:val="subscript"/>
        </w:rPr>
        <w:t>t</w:t>
      </w:r>
      <w:r w:rsidRPr="00606CE8">
        <w:rPr>
          <w:rFonts w:cs="Times New Roman"/>
        </w:rPr>
        <w:t>​)+β</w:t>
      </w:r>
      <w:r w:rsidRPr="00606CE8">
        <w:rPr>
          <w:rFonts w:cs="Times New Roman"/>
          <w:vertAlign w:val="subscript"/>
        </w:rPr>
        <w:t>4</w:t>
      </w:r>
      <w:r w:rsidRPr="00606CE8">
        <w:rPr>
          <w:rFonts w:cs="Times New Roman"/>
        </w:rPr>
        <w:t>​Unemp</w:t>
      </w:r>
      <w:r w:rsidRPr="00606CE8">
        <w:rPr>
          <w:rFonts w:cs="Times New Roman"/>
          <w:vertAlign w:val="subscript"/>
        </w:rPr>
        <w:t>t</w:t>
      </w:r>
      <w:r w:rsidRPr="00606CE8">
        <w:rPr>
          <w:rFonts w:cs="Times New Roman"/>
        </w:rPr>
        <w:t>​+β</w:t>
      </w:r>
      <w:r w:rsidRPr="00606CE8">
        <w:rPr>
          <w:rFonts w:cs="Times New Roman"/>
          <w:vertAlign w:val="subscript"/>
        </w:rPr>
        <w:t>5</w:t>
      </w:r>
      <w:r w:rsidRPr="00606CE8">
        <w:rPr>
          <w:rFonts w:cs="Times New Roman"/>
        </w:rPr>
        <w:t>​Infl</w:t>
      </w:r>
      <w:r w:rsidRPr="00606CE8">
        <w:rPr>
          <w:rFonts w:cs="Times New Roman"/>
          <w:vertAlign w:val="subscript"/>
        </w:rPr>
        <w:t>t</w:t>
      </w:r>
      <w:r w:rsidRPr="00606CE8">
        <w:rPr>
          <w:rFonts w:cs="Times New Roman"/>
        </w:rPr>
        <w:t>​+ε</w:t>
      </w:r>
      <w:r w:rsidRPr="00606CE8">
        <w:rPr>
          <w:rFonts w:cs="Times New Roman"/>
          <w:vertAlign w:val="subscript"/>
        </w:rPr>
        <w:t>t​</w:t>
      </w:r>
    </w:p>
    <w:p w14:paraId="17CC7E14"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Miért ez a legobjektívebb?</w:t>
      </w:r>
    </w:p>
    <w:p w14:paraId="1B0D8482" w14:textId="77777777" w:rsidR="004250EB" w:rsidRPr="0008305C" w:rsidRDefault="004250EB" w:rsidP="00B60EA8">
      <w:pPr>
        <w:numPr>
          <w:ilvl w:val="0"/>
          <w:numId w:val="58"/>
        </w:numPr>
        <w:spacing w:before="100" w:beforeAutospacing="1" w:after="100" w:afterAutospacing="1"/>
        <w:rPr>
          <w:rFonts w:cs="Times New Roman"/>
        </w:rPr>
      </w:pPr>
      <w:r w:rsidRPr="0008305C">
        <w:rPr>
          <w:rFonts w:cs="Times New Roman"/>
          <w:b/>
          <w:bCs/>
        </w:rPr>
        <w:t>elaszticitást</w:t>
      </w:r>
      <w:r w:rsidRPr="0008305C">
        <w:rPr>
          <w:rFonts w:cs="Times New Roman"/>
        </w:rPr>
        <w:t xml:space="preserve"> ad (1% GDP → hány % bérnövekedés)</w:t>
      </w:r>
    </w:p>
    <w:p w14:paraId="70A12E63" w14:textId="77777777" w:rsidR="004250EB" w:rsidRPr="0008305C" w:rsidRDefault="004250EB" w:rsidP="00B60EA8">
      <w:pPr>
        <w:numPr>
          <w:ilvl w:val="0"/>
          <w:numId w:val="58"/>
        </w:numPr>
        <w:spacing w:before="100" w:beforeAutospacing="1" w:after="100" w:afterAutospacing="1"/>
        <w:rPr>
          <w:rFonts w:cs="Times New Roman"/>
        </w:rPr>
      </w:pPr>
      <w:r w:rsidRPr="0008305C">
        <w:rPr>
          <w:rFonts w:cs="Times New Roman"/>
        </w:rPr>
        <w:t>jól kezeli az exponenciális növekedési trendeket (bér, GDP tipikusan ilyen)</w:t>
      </w:r>
    </w:p>
    <w:p w14:paraId="727D90E3" w14:textId="77777777" w:rsidR="004250EB" w:rsidRPr="0008305C" w:rsidRDefault="004250EB" w:rsidP="00B60EA8">
      <w:pPr>
        <w:numPr>
          <w:ilvl w:val="0"/>
          <w:numId w:val="58"/>
        </w:numPr>
        <w:spacing w:before="100" w:beforeAutospacing="1" w:after="100" w:afterAutospacing="1"/>
        <w:rPr>
          <w:rFonts w:cs="Times New Roman"/>
        </w:rPr>
      </w:pPr>
      <w:r w:rsidRPr="0008305C">
        <w:rPr>
          <w:rFonts w:cs="Times New Roman"/>
        </w:rPr>
        <w:t>csökkenti a szélsőértékek torzító hatását</w:t>
      </w:r>
    </w:p>
    <w:p w14:paraId="562C374B" w14:textId="77777777" w:rsidR="004250EB" w:rsidRPr="0008305C" w:rsidRDefault="004250EB" w:rsidP="00B60EA8">
      <w:pPr>
        <w:numPr>
          <w:ilvl w:val="0"/>
          <w:numId w:val="58"/>
        </w:numPr>
        <w:spacing w:before="100" w:beforeAutospacing="1" w:after="100" w:afterAutospacing="1"/>
        <w:rPr>
          <w:rFonts w:cs="Times New Roman"/>
        </w:rPr>
      </w:pPr>
      <w:r w:rsidRPr="0008305C">
        <w:rPr>
          <w:rFonts w:cs="Times New Roman"/>
        </w:rPr>
        <w:t>szakirodalomban „elfogadott alapmodell”</w:t>
      </w:r>
    </w:p>
    <w:p w14:paraId="7952288F" w14:textId="77777777" w:rsidR="004250EB" w:rsidRPr="0008305C" w:rsidRDefault="004250EB" w:rsidP="004250EB">
      <w:pPr>
        <w:spacing w:before="100" w:beforeAutospacing="1" w:after="100" w:afterAutospacing="1"/>
        <w:rPr>
          <w:rFonts w:cs="Times New Roman"/>
        </w:rPr>
      </w:pPr>
      <w:r w:rsidRPr="0008305C">
        <w:rPr>
          <w:rFonts w:cs="Times New Roman"/>
        </w:rPr>
        <w:t>Ez a legjobb „védhető” kiindulópont.</w:t>
      </w:r>
    </w:p>
    <w:p w14:paraId="5FEB00DD" w14:textId="77777777" w:rsidR="004250EB" w:rsidRPr="0008305C" w:rsidRDefault="00353831" w:rsidP="004250EB">
      <w:pPr>
        <w:spacing w:after="0"/>
        <w:rPr>
          <w:rFonts w:cs="Times New Roman"/>
        </w:rPr>
      </w:pPr>
      <w:r>
        <w:rPr>
          <w:rFonts w:cs="Times New Roman"/>
        </w:rPr>
        <w:pict w14:anchorId="09979766">
          <v:rect id="_x0000_i1087" style="width:0;height:1.5pt" o:hralign="center" o:hrstd="t" o:hr="t" fillcolor="#a0a0a0" stroked="f"/>
        </w:pict>
      </w:r>
    </w:p>
    <w:p w14:paraId="558D157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2. A legoptimálisabb (de még mindig objektív) forma: dinamikus log-lineáris modell (késleltetéssel)</w:t>
      </w:r>
    </w:p>
    <w:p w14:paraId="207E829A" w14:textId="77777777" w:rsidR="004250EB" w:rsidRDefault="004250EB" w:rsidP="004250EB">
      <w:pPr>
        <w:spacing w:before="100" w:beforeAutospacing="1" w:after="100" w:afterAutospacing="1"/>
        <w:rPr>
          <w:rFonts w:cs="Times New Roman"/>
        </w:rPr>
      </w:pPr>
      <w:r w:rsidRPr="0008305C">
        <w:rPr>
          <w:rFonts w:cs="Times New Roman"/>
        </w:rPr>
        <w:t>Ez sokkal reálisabb, mert a bérek nem azonnal reagálnak:</w:t>
      </w:r>
    </w:p>
    <w:p w14:paraId="30652324" w14:textId="77777777" w:rsidR="004250EB" w:rsidRPr="0008305C" w:rsidRDefault="004250EB" w:rsidP="004250EB">
      <w:pPr>
        <w:spacing w:before="100" w:beforeAutospacing="1" w:after="100" w:afterAutospacing="1"/>
        <w:jc w:val="center"/>
        <w:rPr>
          <w:rFonts w:cs="Times New Roman"/>
        </w:rPr>
      </w:pPr>
      <w:r w:rsidRPr="00606CE8">
        <w:rPr>
          <w:rFonts w:cs="Times New Roman"/>
        </w:rPr>
        <w:t>ln(W</w:t>
      </w:r>
      <w:r w:rsidRPr="00606CE8">
        <w:rPr>
          <w:rFonts w:cs="Times New Roman"/>
          <w:vertAlign w:val="subscript"/>
        </w:rPr>
        <w:t>t</w:t>
      </w:r>
      <w:r w:rsidRPr="00606CE8">
        <w:rPr>
          <w:rFonts w:cs="Times New Roman"/>
        </w:rPr>
        <w:t>​)=α+β</w:t>
      </w:r>
      <w:r w:rsidRPr="00606CE8">
        <w:rPr>
          <w:rFonts w:cs="Times New Roman"/>
          <w:vertAlign w:val="subscript"/>
        </w:rPr>
        <w:t>1</w:t>
      </w:r>
      <w:r w:rsidRPr="00606CE8">
        <w:rPr>
          <w:rFonts w:cs="Times New Roman"/>
        </w:rPr>
        <w:t>​ln(GDP</w:t>
      </w:r>
      <w:r w:rsidRPr="00606CE8">
        <w:rPr>
          <w:rFonts w:cs="Times New Roman"/>
          <w:vertAlign w:val="subscript"/>
        </w:rPr>
        <w:t>t−1</w:t>
      </w:r>
      <w:r w:rsidRPr="00606CE8">
        <w:rPr>
          <w:rFonts w:cs="Times New Roman"/>
        </w:rPr>
        <w:t>​)+β</w:t>
      </w:r>
      <w:r w:rsidRPr="00606CE8">
        <w:rPr>
          <w:rFonts w:cs="Times New Roman"/>
          <w:vertAlign w:val="subscript"/>
        </w:rPr>
        <w:t>2</w:t>
      </w:r>
      <w:r w:rsidRPr="00606CE8">
        <w:rPr>
          <w:rFonts w:cs="Times New Roman"/>
        </w:rPr>
        <w:t>​ln(Inv</w:t>
      </w:r>
      <w:r w:rsidRPr="00606CE8">
        <w:rPr>
          <w:rFonts w:cs="Times New Roman"/>
          <w:vertAlign w:val="subscript"/>
        </w:rPr>
        <w:t>t−1</w:t>
      </w:r>
      <w:r w:rsidRPr="00606CE8">
        <w:rPr>
          <w:rFonts w:cs="Times New Roman"/>
        </w:rPr>
        <w:t>​)+β</w:t>
      </w:r>
      <w:r w:rsidRPr="00606CE8">
        <w:rPr>
          <w:rFonts w:cs="Times New Roman"/>
          <w:vertAlign w:val="subscript"/>
        </w:rPr>
        <w:t>3</w:t>
      </w:r>
      <w:r w:rsidRPr="00606CE8">
        <w:rPr>
          <w:rFonts w:cs="Times New Roman"/>
        </w:rPr>
        <w:t>​Unemp</w:t>
      </w:r>
      <w:r w:rsidRPr="00606CE8">
        <w:rPr>
          <w:rFonts w:cs="Times New Roman"/>
          <w:vertAlign w:val="subscript"/>
        </w:rPr>
        <w:t>t​</w:t>
      </w:r>
      <w:r w:rsidRPr="00606CE8">
        <w:rPr>
          <w:rFonts w:cs="Times New Roman"/>
        </w:rPr>
        <w:t>+β</w:t>
      </w:r>
      <w:r w:rsidRPr="00606CE8">
        <w:rPr>
          <w:rFonts w:cs="Times New Roman"/>
          <w:vertAlign w:val="subscript"/>
        </w:rPr>
        <w:t>4​</w:t>
      </w:r>
      <w:r w:rsidRPr="00606CE8">
        <w:rPr>
          <w:rFonts w:cs="Times New Roman"/>
        </w:rPr>
        <w:t>Inflt​+γln(W</w:t>
      </w:r>
      <w:r w:rsidRPr="00606CE8">
        <w:rPr>
          <w:rFonts w:cs="Times New Roman"/>
          <w:vertAlign w:val="subscript"/>
        </w:rPr>
        <w:t>t−1</w:t>
      </w:r>
      <w:r w:rsidRPr="00606CE8">
        <w:rPr>
          <w:rFonts w:cs="Times New Roman"/>
        </w:rPr>
        <w:t>​)+ε</w:t>
      </w:r>
      <w:r w:rsidRPr="00606CE8">
        <w:rPr>
          <w:rFonts w:cs="Times New Roman"/>
          <w:vertAlign w:val="subscript"/>
        </w:rPr>
        <w:t>t​</w:t>
      </w:r>
    </w:p>
    <w:p w14:paraId="3301E3B6"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Miért optimálisabb?</w:t>
      </w:r>
    </w:p>
    <w:p w14:paraId="6A898978" w14:textId="77777777" w:rsidR="004250EB" w:rsidRPr="0008305C" w:rsidRDefault="004250EB" w:rsidP="00B60EA8">
      <w:pPr>
        <w:numPr>
          <w:ilvl w:val="0"/>
          <w:numId w:val="59"/>
        </w:numPr>
        <w:spacing w:before="100" w:beforeAutospacing="1" w:after="100" w:afterAutospacing="1"/>
        <w:rPr>
          <w:rFonts w:cs="Times New Roman"/>
        </w:rPr>
      </w:pPr>
      <w:r w:rsidRPr="0008305C">
        <w:rPr>
          <w:rFonts w:cs="Times New Roman"/>
        </w:rPr>
        <w:t>figyelembe veszi a „tehetetlenséget” (a bérek ragadósak)</w:t>
      </w:r>
    </w:p>
    <w:p w14:paraId="396B9DF5" w14:textId="77777777" w:rsidR="004250EB" w:rsidRPr="0008305C" w:rsidRDefault="004250EB" w:rsidP="00B60EA8">
      <w:pPr>
        <w:numPr>
          <w:ilvl w:val="0"/>
          <w:numId w:val="59"/>
        </w:numPr>
        <w:spacing w:before="100" w:beforeAutospacing="1" w:after="100" w:afterAutospacing="1"/>
        <w:rPr>
          <w:rFonts w:cs="Times New Roman"/>
        </w:rPr>
      </w:pPr>
      <w:r w:rsidRPr="0008305C">
        <w:rPr>
          <w:rFonts w:cs="Times New Roman"/>
        </w:rPr>
        <w:t>jobban illeszkedik idősoros adatokra</w:t>
      </w:r>
    </w:p>
    <w:p w14:paraId="70977FEA" w14:textId="77777777" w:rsidR="004250EB" w:rsidRPr="0008305C" w:rsidRDefault="004250EB" w:rsidP="00B60EA8">
      <w:pPr>
        <w:numPr>
          <w:ilvl w:val="0"/>
          <w:numId w:val="59"/>
        </w:numPr>
        <w:spacing w:before="100" w:beforeAutospacing="1" w:after="100" w:afterAutospacing="1"/>
        <w:rPr>
          <w:rFonts w:cs="Times New Roman"/>
        </w:rPr>
      </w:pPr>
      <w:r w:rsidRPr="0008305C">
        <w:rPr>
          <w:rFonts w:cs="Times New Roman"/>
        </w:rPr>
        <w:lastRenderedPageBreak/>
        <w:t>erősebb előrejelzési képessége van</w:t>
      </w:r>
    </w:p>
    <w:p w14:paraId="7F1331E2" w14:textId="77777777" w:rsidR="004250EB" w:rsidRPr="0008305C" w:rsidRDefault="004250EB" w:rsidP="004250EB">
      <w:pPr>
        <w:spacing w:before="100" w:beforeAutospacing="1" w:after="100" w:afterAutospacing="1"/>
        <w:rPr>
          <w:rFonts w:cs="Times New Roman"/>
        </w:rPr>
      </w:pPr>
      <w:r w:rsidRPr="0008305C">
        <w:rPr>
          <w:rFonts w:cs="Times New Roman"/>
        </w:rPr>
        <w:t>Ha a cél 2028-as bérbecslés, ez már nagyon jó.</w:t>
      </w:r>
    </w:p>
    <w:p w14:paraId="1E6DB14D" w14:textId="77777777" w:rsidR="004250EB" w:rsidRPr="0008305C" w:rsidRDefault="00353831" w:rsidP="004250EB">
      <w:pPr>
        <w:spacing w:after="0"/>
        <w:rPr>
          <w:rFonts w:cs="Times New Roman"/>
        </w:rPr>
      </w:pPr>
      <w:r>
        <w:rPr>
          <w:rFonts w:cs="Times New Roman"/>
        </w:rPr>
        <w:pict w14:anchorId="1797EC10">
          <v:rect id="_x0000_i1088" style="width:0;height:1.5pt" o:hralign="center" o:hrstd="t" o:hr="t" fillcolor="#a0a0a0" stroked="f"/>
        </w:pict>
      </w:r>
    </w:p>
    <w:p w14:paraId="713796BC"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3. Ha tényleg a legobjektívebb módszert akarod: több modell + kiválasztás információs kritérium alapján</w:t>
      </w:r>
    </w:p>
    <w:p w14:paraId="7C9E9A3D" w14:textId="77777777" w:rsidR="004250EB" w:rsidRPr="0008305C" w:rsidRDefault="004250EB" w:rsidP="004250EB">
      <w:pPr>
        <w:spacing w:before="100" w:beforeAutospacing="1" w:after="100" w:afterAutospacing="1"/>
        <w:rPr>
          <w:rFonts w:cs="Times New Roman"/>
        </w:rPr>
      </w:pPr>
      <w:r w:rsidRPr="0008305C">
        <w:rPr>
          <w:rFonts w:cs="Times New Roman"/>
        </w:rPr>
        <w:t>Ez a tudományosan legvédhető megoldás:</w:t>
      </w:r>
    </w:p>
    <w:p w14:paraId="6B8FFE62" w14:textId="77777777" w:rsidR="004250EB" w:rsidRPr="0008305C" w:rsidRDefault="004250EB" w:rsidP="00B60EA8">
      <w:pPr>
        <w:numPr>
          <w:ilvl w:val="0"/>
          <w:numId w:val="60"/>
        </w:numPr>
        <w:spacing w:before="100" w:beforeAutospacing="1" w:after="100" w:afterAutospacing="1"/>
        <w:rPr>
          <w:rFonts w:cs="Times New Roman"/>
        </w:rPr>
      </w:pPr>
      <w:r w:rsidRPr="0008305C">
        <w:rPr>
          <w:rFonts w:cs="Times New Roman"/>
        </w:rPr>
        <w:t>felírsz 3–5 ésszerű függvényformát (lineáris, log-log, dinamikus log, stb.)</w:t>
      </w:r>
    </w:p>
    <w:p w14:paraId="0E1EE8EB" w14:textId="77777777" w:rsidR="004250EB" w:rsidRPr="0008305C" w:rsidRDefault="004250EB" w:rsidP="00B60EA8">
      <w:pPr>
        <w:numPr>
          <w:ilvl w:val="0"/>
          <w:numId w:val="60"/>
        </w:numPr>
        <w:spacing w:before="100" w:beforeAutospacing="1" w:after="100" w:afterAutospacing="1"/>
        <w:rPr>
          <w:rFonts w:cs="Times New Roman"/>
        </w:rPr>
      </w:pPr>
      <w:r w:rsidRPr="0008305C">
        <w:rPr>
          <w:rFonts w:cs="Times New Roman"/>
        </w:rPr>
        <w:t>mindet becsülöd</w:t>
      </w:r>
    </w:p>
    <w:p w14:paraId="52DA47D3" w14:textId="77777777" w:rsidR="004250EB" w:rsidRPr="0008305C" w:rsidRDefault="004250EB" w:rsidP="00B60EA8">
      <w:pPr>
        <w:numPr>
          <w:ilvl w:val="0"/>
          <w:numId w:val="60"/>
        </w:numPr>
        <w:spacing w:before="100" w:beforeAutospacing="1" w:after="100" w:afterAutospacing="1"/>
        <w:rPr>
          <w:rFonts w:cs="Times New Roman"/>
        </w:rPr>
      </w:pPr>
      <w:r w:rsidRPr="0008305C">
        <w:rPr>
          <w:rFonts w:cs="Times New Roman"/>
        </w:rPr>
        <w:t>kiválasztod azt, amelyik:</w:t>
      </w:r>
    </w:p>
    <w:p w14:paraId="1B025C4C" w14:textId="77777777" w:rsidR="004250EB" w:rsidRPr="0008305C" w:rsidRDefault="004250EB" w:rsidP="00B60EA8">
      <w:pPr>
        <w:numPr>
          <w:ilvl w:val="1"/>
          <w:numId w:val="60"/>
        </w:numPr>
        <w:spacing w:before="100" w:beforeAutospacing="1" w:after="100" w:afterAutospacing="1"/>
        <w:rPr>
          <w:rFonts w:cs="Times New Roman"/>
        </w:rPr>
      </w:pPr>
      <w:r w:rsidRPr="0008305C">
        <w:rPr>
          <w:rFonts w:cs="Times New Roman"/>
        </w:rPr>
        <w:t xml:space="preserve">legjobb </w:t>
      </w:r>
      <w:r w:rsidRPr="0008305C">
        <w:rPr>
          <w:rFonts w:cs="Times New Roman"/>
          <w:b/>
          <w:bCs/>
        </w:rPr>
        <w:t>AIC/BIC</w:t>
      </w:r>
    </w:p>
    <w:p w14:paraId="449B7FA3" w14:textId="77777777" w:rsidR="004250EB" w:rsidRPr="0008305C" w:rsidRDefault="004250EB" w:rsidP="00B60EA8">
      <w:pPr>
        <w:numPr>
          <w:ilvl w:val="1"/>
          <w:numId w:val="60"/>
        </w:numPr>
        <w:spacing w:before="100" w:beforeAutospacing="1" w:after="100" w:afterAutospacing="1"/>
        <w:rPr>
          <w:rFonts w:cs="Times New Roman"/>
        </w:rPr>
      </w:pPr>
      <w:r w:rsidRPr="0008305C">
        <w:rPr>
          <w:rFonts w:cs="Times New Roman"/>
        </w:rPr>
        <w:t xml:space="preserve">jó </w:t>
      </w:r>
      <w:r w:rsidRPr="0008305C">
        <w:rPr>
          <w:rFonts w:cs="Times New Roman"/>
          <w:b/>
          <w:bCs/>
        </w:rPr>
        <w:t>R² / Adjusted R²</w:t>
      </w:r>
    </w:p>
    <w:p w14:paraId="1C7C7A9E" w14:textId="77777777" w:rsidR="004250EB" w:rsidRPr="0008305C" w:rsidRDefault="004250EB" w:rsidP="00B60EA8">
      <w:pPr>
        <w:numPr>
          <w:ilvl w:val="1"/>
          <w:numId w:val="60"/>
        </w:numPr>
        <w:spacing w:before="100" w:beforeAutospacing="1" w:after="100" w:afterAutospacing="1"/>
        <w:rPr>
          <w:rFonts w:cs="Times New Roman"/>
        </w:rPr>
      </w:pPr>
      <w:r w:rsidRPr="0008305C">
        <w:rPr>
          <w:rFonts w:cs="Times New Roman"/>
        </w:rPr>
        <w:t>nincs durva autokorreláció (Durbin–Watson)</w:t>
      </w:r>
    </w:p>
    <w:p w14:paraId="6E78B02D" w14:textId="77777777" w:rsidR="004250EB" w:rsidRPr="0008305C" w:rsidRDefault="004250EB" w:rsidP="00B60EA8">
      <w:pPr>
        <w:numPr>
          <w:ilvl w:val="1"/>
          <w:numId w:val="60"/>
        </w:numPr>
        <w:spacing w:before="100" w:beforeAutospacing="1" w:after="100" w:afterAutospacing="1"/>
        <w:rPr>
          <w:rFonts w:cs="Times New Roman"/>
        </w:rPr>
      </w:pPr>
      <w:r w:rsidRPr="0008305C">
        <w:rPr>
          <w:rFonts w:cs="Times New Roman"/>
        </w:rPr>
        <w:t>stabil paramétereket ad</w:t>
      </w:r>
    </w:p>
    <w:p w14:paraId="270B91B4" w14:textId="77777777" w:rsidR="004250EB" w:rsidRPr="0008305C" w:rsidRDefault="004250EB" w:rsidP="004250EB">
      <w:pPr>
        <w:spacing w:before="100" w:beforeAutospacing="1" w:after="100" w:afterAutospacing="1"/>
        <w:rPr>
          <w:rFonts w:cs="Times New Roman"/>
        </w:rPr>
      </w:pPr>
      <w:r w:rsidRPr="0008305C">
        <w:rPr>
          <w:rFonts w:cs="Times New Roman"/>
        </w:rPr>
        <w:t>Ez azért objektív, mert nem „hasraütésre” választasz függvényt.</w:t>
      </w:r>
    </w:p>
    <w:p w14:paraId="01E17AD7" w14:textId="77777777" w:rsidR="004250EB" w:rsidRPr="0008305C" w:rsidRDefault="00353831" w:rsidP="004250EB">
      <w:pPr>
        <w:spacing w:after="0"/>
        <w:rPr>
          <w:rFonts w:cs="Times New Roman"/>
        </w:rPr>
      </w:pPr>
      <w:r>
        <w:rPr>
          <w:rFonts w:cs="Times New Roman"/>
        </w:rPr>
        <w:pict w14:anchorId="3A47EAA5">
          <v:rect id="_x0000_i1089" style="width:0;height:1.5pt" o:hralign="center" o:hrstd="t" o:hr="t" fillcolor="#a0a0a0" stroked="f"/>
        </w:pict>
      </w:r>
    </w:p>
    <w:p w14:paraId="4232326B"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4. Mi NEM tekinthető objektívnek?</w:t>
      </w:r>
    </w:p>
    <w:p w14:paraId="1AC50213" w14:textId="77777777" w:rsidR="004250EB" w:rsidRPr="0008305C" w:rsidRDefault="004250EB" w:rsidP="00B60EA8">
      <w:pPr>
        <w:numPr>
          <w:ilvl w:val="0"/>
          <w:numId w:val="61"/>
        </w:numPr>
        <w:spacing w:before="100" w:beforeAutospacing="1" w:after="100" w:afterAutospacing="1"/>
        <w:rPr>
          <w:rFonts w:cs="Times New Roman"/>
        </w:rPr>
      </w:pPr>
      <w:r w:rsidRPr="0008305C">
        <w:rPr>
          <w:rFonts w:cs="Times New Roman"/>
        </w:rPr>
        <w:t>polinomiális modellek (pl. x</w:t>
      </w:r>
      <w:r w:rsidRPr="00606CE8">
        <w:rPr>
          <w:rFonts w:cs="Times New Roman"/>
          <w:vertAlign w:val="superscript"/>
        </w:rPr>
        <w:t>2</w:t>
      </w:r>
      <w:r w:rsidRPr="0008305C">
        <w:rPr>
          <w:rFonts w:cs="Times New Roman"/>
        </w:rPr>
        <w:t>,x</w:t>
      </w:r>
      <w:r w:rsidRPr="00606CE8">
        <w:rPr>
          <w:rFonts w:cs="Times New Roman"/>
          <w:vertAlign w:val="superscript"/>
        </w:rPr>
        <w:t>3</w:t>
      </w:r>
      <w:r w:rsidRPr="0008305C">
        <w:rPr>
          <w:rFonts w:cs="Times New Roman"/>
        </w:rPr>
        <w:t>) csak azért, hogy jobban illeszkedjen</w:t>
      </w:r>
    </w:p>
    <w:p w14:paraId="12ED5D29" w14:textId="77777777" w:rsidR="004250EB" w:rsidRPr="0008305C" w:rsidRDefault="004250EB" w:rsidP="00B60EA8">
      <w:pPr>
        <w:numPr>
          <w:ilvl w:val="0"/>
          <w:numId w:val="61"/>
        </w:numPr>
        <w:spacing w:before="100" w:beforeAutospacing="1" w:after="100" w:afterAutospacing="1"/>
        <w:rPr>
          <w:rFonts w:cs="Times New Roman"/>
        </w:rPr>
      </w:pPr>
      <w:r w:rsidRPr="0008305C">
        <w:rPr>
          <w:rFonts w:cs="Times New Roman"/>
        </w:rPr>
        <w:t>túl sok változó egyszerre (túlillesztés)</w:t>
      </w:r>
    </w:p>
    <w:p w14:paraId="371BA199" w14:textId="77777777" w:rsidR="004250EB" w:rsidRPr="0008305C" w:rsidRDefault="004250EB" w:rsidP="00B60EA8">
      <w:pPr>
        <w:numPr>
          <w:ilvl w:val="0"/>
          <w:numId w:val="61"/>
        </w:numPr>
        <w:spacing w:before="100" w:beforeAutospacing="1" w:after="100" w:afterAutospacing="1"/>
        <w:rPr>
          <w:rFonts w:cs="Times New Roman"/>
        </w:rPr>
      </w:pPr>
      <w:r w:rsidRPr="0008305C">
        <w:rPr>
          <w:rFonts w:cs="Times New Roman"/>
        </w:rPr>
        <w:t>gépi tanulásos modellek (Random Forest stb.) mint „termelési függvény”</w:t>
      </w:r>
    </w:p>
    <w:p w14:paraId="3A132ACC" w14:textId="77777777" w:rsidR="004250EB" w:rsidRPr="0008305C" w:rsidRDefault="004250EB" w:rsidP="00B60EA8">
      <w:pPr>
        <w:numPr>
          <w:ilvl w:val="1"/>
          <w:numId w:val="61"/>
        </w:numPr>
        <w:spacing w:before="100" w:beforeAutospacing="1" w:after="100" w:afterAutospacing="1"/>
        <w:rPr>
          <w:rFonts w:cs="Times New Roman"/>
        </w:rPr>
      </w:pPr>
      <w:r w:rsidRPr="0008305C">
        <w:rPr>
          <w:rFonts w:cs="Times New Roman"/>
        </w:rPr>
        <w:t>jó predikcióra, de rossz közgazdasági értelmezésre</w:t>
      </w:r>
    </w:p>
    <w:p w14:paraId="0C5DA124" w14:textId="77777777" w:rsidR="004250EB" w:rsidRPr="0008305C" w:rsidRDefault="00353831" w:rsidP="004250EB">
      <w:pPr>
        <w:spacing w:after="0"/>
        <w:rPr>
          <w:rFonts w:cs="Times New Roman"/>
        </w:rPr>
      </w:pPr>
      <w:r>
        <w:rPr>
          <w:rFonts w:cs="Times New Roman"/>
        </w:rPr>
        <w:pict w14:anchorId="740184B2">
          <v:rect id="_x0000_i1090" style="width:0;height:1.5pt" o:hralign="center" o:hrstd="t" o:hr="t" fillcolor="#a0a0a0" stroked="f"/>
        </w:pict>
      </w:r>
    </w:p>
    <w:p w14:paraId="7EFB8B0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Konklúzió</w:t>
      </w:r>
    </w:p>
    <w:p w14:paraId="1312CC5E"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Legobjektívebb standard modell:</w:t>
      </w:r>
    </w:p>
    <w:p w14:paraId="5336E6D2"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w:t>
      </w:r>
      <w:r w:rsidRPr="0008305C">
        <w:rPr>
          <w:rFonts w:cs="Times New Roman"/>
          <w:b/>
          <w:bCs/>
        </w:rPr>
        <w:t>log-log (Cobb–Douglas jellegű) regresszió</w:t>
      </w:r>
    </w:p>
    <w:p w14:paraId="7C41FAB9"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Legoptimálisabb esettanulmány céljára (2028-as becsléshez):</w:t>
      </w:r>
    </w:p>
    <w:p w14:paraId="0A3C95C1"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w:t>
      </w:r>
      <w:r w:rsidRPr="0008305C">
        <w:rPr>
          <w:rFonts w:cs="Times New Roman"/>
          <w:b/>
          <w:bCs/>
        </w:rPr>
        <w:t>dinamikus log-lineáris modell (késleltetett változókkal és W</w:t>
      </w:r>
      <w:r w:rsidRPr="00606CE8">
        <w:rPr>
          <w:rFonts w:cs="Times New Roman"/>
          <w:b/>
          <w:bCs/>
          <w:vertAlign w:val="subscript"/>
        </w:rPr>
        <w:t>t−1</w:t>
      </w:r>
      <w:r w:rsidRPr="0008305C">
        <w:rPr>
          <w:rFonts w:cs="Times New Roman"/>
          <w:b/>
          <w:bCs/>
        </w:rPr>
        <w:t>​-gyel)</w:t>
      </w:r>
    </w:p>
    <w:p w14:paraId="5149BB0B"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Legvédhetőbb tudományosan:</w:t>
      </w:r>
    </w:p>
    <w:p w14:paraId="14997C1A"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lastRenderedPageBreak/>
        <w:t>✅</w:t>
      </w:r>
      <w:r w:rsidRPr="0008305C">
        <w:rPr>
          <w:rFonts w:cs="Times New Roman"/>
        </w:rPr>
        <w:t xml:space="preserve"> több modell becslése és kiválasztás </w:t>
      </w:r>
      <w:r w:rsidRPr="0008305C">
        <w:rPr>
          <w:rFonts w:cs="Times New Roman"/>
          <w:b/>
          <w:bCs/>
        </w:rPr>
        <w:t>AIC/BIC alapján</w:t>
      </w:r>
    </w:p>
    <w:p w14:paraId="5F3AA286" w14:textId="77777777" w:rsidR="004250EB" w:rsidRPr="0008305C" w:rsidRDefault="00353831" w:rsidP="004250EB">
      <w:pPr>
        <w:spacing w:after="0"/>
        <w:rPr>
          <w:rFonts w:cs="Times New Roman"/>
        </w:rPr>
      </w:pPr>
      <w:r>
        <w:rPr>
          <w:rFonts w:cs="Times New Roman"/>
        </w:rPr>
        <w:pict w14:anchorId="794C88D0">
          <v:rect id="_x0000_i1091" style="width:0;height:1.5pt" o:hralign="center" o:hrstd="t" o:hr="t" fillcolor="#a0a0a0" stroked="f"/>
        </w:pict>
      </w:r>
    </w:p>
    <w:p w14:paraId="6779C78B" w14:textId="77777777" w:rsidR="004250EB" w:rsidRDefault="004250EB" w:rsidP="004250EB">
      <w:pPr>
        <w:spacing w:before="100" w:beforeAutospacing="1" w:after="100" w:afterAutospacing="1"/>
        <w:rPr>
          <w:rFonts w:cs="Times New Roman"/>
        </w:rPr>
      </w:pPr>
      <w:r w:rsidRPr="0008305C">
        <w:rPr>
          <w:rFonts w:cs="Times New Roman"/>
        </w:rPr>
        <w:t xml:space="preserve">Ha szeretnéd, meg tudom adni a te változólistádból egy </w:t>
      </w:r>
      <w:r w:rsidRPr="0008305C">
        <w:rPr>
          <w:rFonts w:cs="Times New Roman"/>
          <w:b/>
          <w:bCs/>
        </w:rPr>
        <w:t>konkrét „ajánlott végső modellképletet”</w:t>
      </w:r>
      <w:r w:rsidRPr="0008305C">
        <w:rPr>
          <w:rFonts w:cs="Times New Roman"/>
        </w:rPr>
        <w:t>, ami szakdolgozatba/esettanulmányba szó szerint beilleszthető.</w:t>
      </w:r>
    </w:p>
    <w:p w14:paraId="45E909AB"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a leghatékonyabb megoldás keresése érdekében ajánlatot kapunk 3, a ChatGPT által kiválasztott modell alkalmazására.</w:t>
      </w:r>
    </w:p>
    <w:p w14:paraId="1824CDB9"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Honnan tudható, hogy ezen módszerek bármelyike is előnyösebb lenne a feladat végrehajtására, mint a Component-based Object Comparison for Objectivity (COCO) módszer?</w:t>
      </w:r>
    </w:p>
    <w:p w14:paraId="56F4FB90" w14:textId="77777777" w:rsidR="004250EB" w:rsidRPr="00355BF5" w:rsidRDefault="004250EB" w:rsidP="004250EB">
      <w:pPr>
        <w:spacing w:before="100" w:beforeAutospacing="1" w:after="100" w:afterAutospacing="1"/>
        <w:rPr>
          <w:rFonts w:ascii="Segoe UI Symbol" w:hAnsi="Segoe UI Symbol" w:cs="Segoe UI Symbol"/>
        </w:rPr>
      </w:pPr>
      <w:r w:rsidRPr="0008305C">
        <w:rPr>
          <w:rFonts w:cs="Times New Roman"/>
        </w:rPr>
        <w:t xml:space="preserve">Nagyon erős </w:t>
      </w:r>
      <w:r w:rsidRPr="00355BF5">
        <w:rPr>
          <w:rFonts w:cs="Times New Roman"/>
        </w:rPr>
        <w:t xml:space="preserve">kérdés, és teljesen jogos. </w:t>
      </w:r>
      <w:r w:rsidRPr="00355BF5">
        <w:rPr>
          <w:rFonts w:ascii="Segoe UI Symbol" w:hAnsi="Segoe UI Symbol" w:cs="Segoe UI Symbol"/>
        </w:rPr>
        <w:t>👌</w:t>
      </w:r>
    </w:p>
    <w:p w14:paraId="0F63967C" w14:textId="77777777" w:rsidR="004250EB" w:rsidRPr="0008305C" w:rsidRDefault="004250EB" w:rsidP="004250EB">
      <w:pPr>
        <w:spacing w:before="100" w:beforeAutospacing="1" w:after="100" w:afterAutospacing="1"/>
        <w:rPr>
          <w:rFonts w:cs="Times New Roman"/>
        </w:rPr>
      </w:pPr>
      <w:r w:rsidRPr="00355BF5">
        <w:rPr>
          <w:rFonts w:cs="Times New Roman"/>
        </w:rPr>
        <w:t xml:space="preserve">A válasz lényege: </w:t>
      </w:r>
      <w:r w:rsidRPr="00355BF5">
        <w:rPr>
          <w:rFonts w:cs="Times New Roman"/>
          <w:b/>
          <w:bCs/>
        </w:rPr>
        <w:t>nem „tudható előre” bizonyossággal</w:t>
      </w:r>
      <w:r w:rsidRPr="00355BF5">
        <w:rPr>
          <w:rFonts w:cs="Times New Roman"/>
        </w:rPr>
        <w:t xml:space="preserve">, hogy a klasszikus ökonometriai modellek (log-log regresszió, dinamikus modellek, AIC/BIC-alapú kiválasztás) előnyösebbek lennének, mint a COCO. Viszont </w:t>
      </w:r>
      <w:r w:rsidRPr="00355BF5">
        <w:rPr>
          <w:rFonts w:cs="Times New Roman"/>
          <w:b/>
          <w:bCs/>
        </w:rPr>
        <w:t>meg lehet indokolni</w:t>
      </w:r>
      <w:r w:rsidRPr="00355BF5">
        <w:rPr>
          <w:rFonts w:cs="Times New Roman"/>
        </w:rPr>
        <w:t>,</w:t>
      </w:r>
      <w:r w:rsidRPr="0008305C">
        <w:rPr>
          <w:rFonts w:cs="Times New Roman"/>
        </w:rPr>
        <w:t xml:space="preserve"> hogy </w:t>
      </w:r>
      <w:r w:rsidRPr="0008305C">
        <w:rPr>
          <w:rFonts w:cs="Times New Roman"/>
          <w:i/>
          <w:iCs/>
        </w:rPr>
        <w:t>miért tekintik őket általában alkalmasabbnak</w:t>
      </w:r>
      <w:r w:rsidRPr="0008305C">
        <w:rPr>
          <w:rFonts w:cs="Times New Roman"/>
        </w:rPr>
        <w:t xml:space="preserve"> bér-előrejelzésre és „termelési függvény” jellegű elemzésre.</w:t>
      </w:r>
    </w:p>
    <w:p w14:paraId="7A90DE5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Az összehasonlítás kulcsa az, hogy </w:t>
      </w:r>
      <w:r w:rsidRPr="0008305C">
        <w:rPr>
          <w:rFonts w:cs="Times New Roman"/>
          <w:b/>
          <w:bCs/>
        </w:rPr>
        <w:t>mi a feladat célja</w:t>
      </w:r>
      <w:r w:rsidRPr="0008305C">
        <w:rPr>
          <w:rFonts w:cs="Times New Roman"/>
        </w:rPr>
        <w:t>.</w:t>
      </w:r>
    </w:p>
    <w:p w14:paraId="22AEEB3A" w14:textId="77777777" w:rsidR="004250EB" w:rsidRPr="0008305C" w:rsidRDefault="00353831" w:rsidP="004250EB">
      <w:pPr>
        <w:spacing w:after="0"/>
        <w:rPr>
          <w:rFonts w:cs="Times New Roman"/>
        </w:rPr>
      </w:pPr>
      <w:r>
        <w:rPr>
          <w:rFonts w:cs="Times New Roman"/>
        </w:rPr>
        <w:pict w14:anchorId="08297FFD">
          <v:rect id="_x0000_i1092" style="width:0;height:1.5pt" o:hralign="center" o:hrstd="t" o:hr="t" fillcolor="#a0a0a0" stroked="f"/>
        </w:pict>
      </w:r>
    </w:p>
    <w:p w14:paraId="2B82E351"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1. A legfontosabb: mit kell a végén produkálni?</w:t>
      </w:r>
    </w:p>
    <w:p w14:paraId="57576CB2" w14:textId="77777777" w:rsidR="004250EB" w:rsidRPr="0008305C" w:rsidRDefault="004250EB" w:rsidP="004250EB">
      <w:pPr>
        <w:spacing w:before="100" w:beforeAutospacing="1" w:after="100" w:afterAutospacing="1"/>
        <w:rPr>
          <w:rFonts w:cs="Times New Roman"/>
        </w:rPr>
      </w:pPr>
      <w:r w:rsidRPr="0008305C">
        <w:rPr>
          <w:rFonts w:cs="Times New Roman"/>
        </w:rPr>
        <w:t>A feladatod:</w:t>
      </w:r>
    </w:p>
    <w:p w14:paraId="4FF1D370" w14:textId="77777777" w:rsidR="004250EB" w:rsidRPr="0008305C" w:rsidRDefault="004250EB" w:rsidP="004250EB">
      <w:pPr>
        <w:spacing w:beforeAutospacing="1" w:after="100" w:afterAutospacing="1"/>
        <w:rPr>
          <w:rFonts w:cs="Times New Roman"/>
        </w:rPr>
      </w:pPr>
      <w:r w:rsidRPr="0008305C">
        <w:rPr>
          <w:rFonts w:cs="Times New Roman"/>
        </w:rPr>
        <w:t>egy esettanulmány, ami alátámasztja vagy cáfolja, hogy 2028-ra lehet-e 1.000.000 Ft átlagbér.</w:t>
      </w:r>
    </w:p>
    <w:p w14:paraId="0B494350" w14:textId="77777777" w:rsidR="004250EB" w:rsidRPr="0008305C" w:rsidRDefault="004250EB" w:rsidP="004250EB">
      <w:pPr>
        <w:spacing w:before="100" w:beforeAutospacing="1" w:after="100" w:afterAutospacing="1"/>
        <w:rPr>
          <w:rFonts w:cs="Times New Roman"/>
        </w:rPr>
      </w:pPr>
      <w:r w:rsidRPr="0008305C">
        <w:rPr>
          <w:rFonts w:cs="Times New Roman"/>
        </w:rPr>
        <w:t>Ez két dolgot kíván:</w:t>
      </w:r>
    </w:p>
    <w:p w14:paraId="14A7FC74" w14:textId="77777777" w:rsidR="004250EB" w:rsidRPr="0008305C" w:rsidRDefault="004250EB" w:rsidP="00B60EA8">
      <w:pPr>
        <w:numPr>
          <w:ilvl w:val="0"/>
          <w:numId w:val="62"/>
        </w:numPr>
        <w:spacing w:before="100" w:beforeAutospacing="1" w:after="100" w:afterAutospacing="1"/>
        <w:rPr>
          <w:rFonts w:cs="Times New Roman"/>
        </w:rPr>
      </w:pPr>
      <w:r w:rsidRPr="0008305C">
        <w:rPr>
          <w:rFonts w:cs="Times New Roman"/>
          <w:b/>
          <w:bCs/>
        </w:rPr>
        <w:t>magyarázó modell</w:t>
      </w:r>
      <w:r w:rsidRPr="0008305C">
        <w:rPr>
          <w:rFonts w:cs="Times New Roman"/>
        </w:rPr>
        <w:t xml:space="preserve"> (mi mozgatja a béreket?)</w:t>
      </w:r>
    </w:p>
    <w:p w14:paraId="0B8C9DF3" w14:textId="77777777" w:rsidR="004250EB" w:rsidRPr="0008305C" w:rsidRDefault="004250EB" w:rsidP="00B60EA8">
      <w:pPr>
        <w:numPr>
          <w:ilvl w:val="0"/>
          <w:numId w:val="62"/>
        </w:numPr>
        <w:spacing w:before="100" w:beforeAutospacing="1" w:after="100" w:afterAutospacing="1"/>
        <w:rPr>
          <w:rFonts w:cs="Times New Roman"/>
        </w:rPr>
      </w:pPr>
      <w:r w:rsidRPr="0008305C">
        <w:rPr>
          <w:rFonts w:cs="Times New Roman"/>
          <w:b/>
          <w:bCs/>
        </w:rPr>
        <w:t>előrejelzés</w:t>
      </w:r>
      <w:r w:rsidRPr="0008305C">
        <w:rPr>
          <w:rFonts w:cs="Times New Roman"/>
        </w:rPr>
        <w:t xml:space="preserve"> (mennyi lesz 2028-ban?)</w:t>
      </w:r>
    </w:p>
    <w:p w14:paraId="2C942269" w14:textId="77777777" w:rsidR="004250EB" w:rsidRPr="0008305C" w:rsidRDefault="004250EB" w:rsidP="004250EB">
      <w:pPr>
        <w:spacing w:before="100" w:beforeAutospacing="1" w:after="100" w:afterAutospacing="1"/>
        <w:rPr>
          <w:rFonts w:cs="Times New Roman"/>
        </w:rPr>
      </w:pPr>
      <w:r w:rsidRPr="0008305C">
        <w:rPr>
          <w:rFonts w:cs="Times New Roman"/>
        </w:rPr>
        <w:t>A klasszikus regressziós termelési függvények erre eleve készültek.</w:t>
      </w:r>
    </w:p>
    <w:p w14:paraId="49F8D349" w14:textId="77777777" w:rsidR="004250EB" w:rsidRPr="0008305C" w:rsidRDefault="00353831" w:rsidP="004250EB">
      <w:pPr>
        <w:spacing w:after="0"/>
        <w:rPr>
          <w:rFonts w:cs="Times New Roman"/>
        </w:rPr>
      </w:pPr>
      <w:r>
        <w:rPr>
          <w:rFonts w:cs="Times New Roman"/>
        </w:rPr>
        <w:pict w14:anchorId="3B1FBA18">
          <v:rect id="_x0000_i1093" style="width:0;height:1.5pt" o:hralign="center" o:hrstd="t" o:hr="t" fillcolor="#a0a0a0" stroked="f"/>
        </w:pict>
      </w:r>
    </w:p>
    <w:p w14:paraId="69CE79C0"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2. Miért előnyös a regressziós/termelési függvény megközelítés?</w:t>
      </w:r>
    </w:p>
    <w:p w14:paraId="3121999C"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(A) Közgazdaságilag interpretálható</w:t>
      </w:r>
    </w:p>
    <w:p w14:paraId="710ECDDC"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Egy Cobb–Douglas/log-log modellben:</w:t>
      </w:r>
    </w:p>
    <w:p w14:paraId="5FFC691B" w14:textId="77777777" w:rsidR="004250EB" w:rsidRPr="0008305C" w:rsidRDefault="004250EB" w:rsidP="00B60EA8">
      <w:pPr>
        <w:numPr>
          <w:ilvl w:val="0"/>
          <w:numId w:val="63"/>
        </w:numPr>
        <w:spacing w:before="100" w:beforeAutospacing="1" w:after="100" w:afterAutospacing="1"/>
        <w:rPr>
          <w:rFonts w:cs="Times New Roman"/>
        </w:rPr>
      </w:pPr>
      <w:r w:rsidRPr="0008305C">
        <w:rPr>
          <w:rFonts w:cs="Times New Roman"/>
        </w:rPr>
        <w:t>β értelmezhető elaszticitásként</w:t>
      </w:r>
    </w:p>
    <w:p w14:paraId="71591822" w14:textId="77777777" w:rsidR="004250EB" w:rsidRPr="0008305C" w:rsidRDefault="004250EB" w:rsidP="00B60EA8">
      <w:pPr>
        <w:numPr>
          <w:ilvl w:val="0"/>
          <w:numId w:val="63"/>
        </w:numPr>
        <w:spacing w:before="100" w:beforeAutospacing="1" w:after="100" w:afterAutospacing="1"/>
        <w:rPr>
          <w:rFonts w:cs="Times New Roman"/>
        </w:rPr>
      </w:pPr>
      <w:r w:rsidRPr="0008305C">
        <w:rPr>
          <w:rFonts w:cs="Times New Roman"/>
        </w:rPr>
        <w:t>meg tudod mondani: GDP 1%-os növekedése hány %-kal növeli a béreket</w:t>
      </w:r>
    </w:p>
    <w:p w14:paraId="01FFBCB4" w14:textId="77777777" w:rsidR="004250EB" w:rsidRPr="0008305C" w:rsidRDefault="004250EB" w:rsidP="004250EB">
      <w:pPr>
        <w:spacing w:before="100" w:beforeAutospacing="1" w:after="100" w:afterAutospacing="1"/>
        <w:rPr>
          <w:rFonts w:cs="Times New Roman"/>
        </w:rPr>
      </w:pPr>
      <w:r w:rsidRPr="0008305C">
        <w:rPr>
          <w:rFonts w:cs="Times New Roman"/>
        </w:rPr>
        <w:t>Ez egy szakirodalmi standard, és erős „tudományos védelem”.</w:t>
      </w:r>
    </w:p>
    <w:p w14:paraId="4AF6EBAE" w14:textId="77777777" w:rsidR="004250EB" w:rsidRPr="0008305C" w:rsidRDefault="00353831" w:rsidP="004250EB">
      <w:pPr>
        <w:spacing w:after="0"/>
        <w:rPr>
          <w:rFonts w:cs="Times New Roman"/>
        </w:rPr>
      </w:pPr>
      <w:r>
        <w:rPr>
          <w:rFonts w:cs="Times New Roman"/>
        </w:rPr>
        <w:pict w14:anchorId="4B32F280">
          <v:rect id="_x0000_i1094" style="width:0;height:1.5pt" o:hralign="center" o:hrstd="t" o:hr="t" fillcolor="#a0a0a0" stroked="f"/>
        </w:pict>
      </w:r>
    </w:p>
    <w:p w14:paraId="7DBC4515"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(B) Idősoros előrejelzésre optimalizált</w:t>
      </w:r>
    </w:p>
    <w:p w14:paraId="3AB3236D" w14:textId="77777777" w:rsidR="004250EB" w:rsidRPr="0008305C" w:rsidRDefault="004250EB" w:rsidP="004250EB">
      <w:pPr>
        <w:spacing w:before="100" w:beforeAutospacing="1" w:after="100" w:afterAutospacing="1"/>
        <w:rPr>
          <w:rFonts w:cs="Times New Roman"/>
        </w:rPr>
      </w:pPr>
      <w:r w:rsidRPr="0008305C">
        <w:rPr>
          <w:rFonts w:cs="Times New Roman"/>
        </w:rPr>
        <w:t>A bérek idősoros változók.</w:t>
      </w:r>
    </w:p>
    <w:p w14:paraId="0562DC8D" w14:textId="77777777" w:rsidR="004250EB" w:rsidRPr="0008305C" w:rsidRDefault="004250EB" w:rsidP="004250EB">
      <w:pPr>
        <w:spacing w:before="100" w:beforeAutospacing="1" w:after="100" w:afterAutospacing="1"/>
        <w:rPr>
          <w:rFonts w:cs="Times New Roman"/>
        </w:rPr>
      </w:pPr>
      <w:r w:rsidRPr="0008305C">
        <w:rPr>
          <w:rFonts w:cs="Times New Roman"/>
        </w:rPr>
        <w:t>A regresszió/dinamikus modellek:</w:t>
      </w:r>
    </w:p>
    <w:p w14:paraId="3CB3B96E" w14:textId="77777777" w:rsidR="004250EB" w:rsidRPr="0008305C" w:rsidRDefault="004250EB" w:rsidP="00B60EA8">
      <w:pPr>
        <w:numPr>
          <w:ilvl w:val="0"/>
          <w:numId w:val="64"/>
        </w:numPr>
        <w:spacing w:before="100" w:beforeAutospacing="1" w:after="100" w:afterAutospacing="1"/>
        <w:rPr>
          <w:rFonts w:cs="Times New Roman"/>
        </w:rPr>
      </w:pPr>
      <w:r w:rsidRPr="0008305C">
        <w:rPr>
          <w:rFonts w:cs="Times New Roman"/>
        </w:rPr>
        <w:t>kezelik a trendet</w:t>
      </w:r>
    </w:p>
    <w:p w14:paraId="55DD913E" w14:textId="77777777" w:rsidR="004250EB" w:rsidRPr="0008305C" w:rsidRDefault="004250EB" w:rsidP="00B60EA8">
      <w:pPr>
        <w:numPr>
          <w:ilvl w:val="0"/>
          <w:numId w:val="64"/>
        </w:numPr>
        <w:spacing w:before="100" w:beforeAutospacing="1" w:after="100" w:afterAutospacing="1"/>
        <w:rPr>
          <w:rFonts w:cs="Times New Roman"/>
        </w:rPr>
      </w:pPr>
      <w:r w:rsidRPr="0008305C">
        <w:rPr>
          <w:rFonts w:cs="Times New Roman"/>
        </w:rPr>
        <w:t>kezelik a késleltetést (t-1 hatás)</w:t>
      </w:r>
    </w:p>
    <w:p w14:paraId="3019E106" w14:textId="77777777" w:rsidR="004250EB" w:rsidRPr="0008305C" w:rsidRDefault="004250EB" w:rsidP="00B60EA8">
      <w:pPr>
        <w:numPr>
          <w:ilvl w:val="0"/>
          <w:numId w:val="64"/>
        </w:numPr>
        <w:spacing w:before="100" w:beforeAutospacing="1" w:after="100" w:afterAutospacing="1"/>
        <w:rPr>
          <w:rFonts w:cs="Times New Roman"/>
        </w:rPr>
      </w:pPr>
      <w:r w:rsidRPr="0008305C">
        <w:rPr>
          <w:rFonts w:cs="Times New Roman"/>
        </w:rPr>
        <w:t>kezelik a gazdasági ciklusokat</w:t>
      </w:r>
    </w:p>
    <w:p w14:paraId="6BDA736D" w14:textId="77777777" w:rsidR="004250EB" w:rsidRPr="0008305C" w:rsidRDefault="004250EB" w:rsidP="004250EB">
      <w:pPr>
        <w:spacing w:before="100" w:beforeAutospacing="1" w:after="100" w:afterAutospacing="1"/>
        <w:rPr>
          <w:rFonts w:cs="Times New Roman"/>
        </w:rPr>
      </w:pPr>
      <w:r w:rsidRPr="0008305C">
        <w:rPr>
          <w:rFonts w:cs="Times New Roman"/>
        </w:rPr>
        <w:t>Ezért alkalmasabbak predikcióra.</w:t>
      </w:r>
    </w:p>
    <w:p w14:paraId="368B0B0B" w14:textId="77777777" w:rsidR="004250EB" w:rsidRPr="0008305C" w:rsidRDefault="00353831" w:rsidP="004250EB">
      <w:pPr>
        <w:spacing w:after="0"/>
        <w:rPr>
          <w:rFonts w:cs="Times New Roman"/>
        </w:rPr>
      </w:pPr>
      <w:r>
        <w:rPr>
          <w:rFonts w:cs="Times New Roman"/>
        </w:rPr>
        <w:pict w14:anchorId="7C8DF2C9">
          <v:rect id="_x0000_i1095" style="width:0;height:1.5pt" o:hralign="center" o:hrstd="t" o:hr="t" fillcolor="#a0a0a0" stroked="f"/>
        </w:pict>
      </w:r>
    </w:p>
    <w:p w14:paraId="0F3374F3"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(C) Statisztikailag tesztelhető</w:t>
      </w:r>
    </w:p>
    <w:p w14:paraId="441A3A7C" w14:textId="77777777" w:rsidR="004250EB" w:rsidRPr="0008305C" w:rsidRDefault="004250EB" w:rsidP="004250EB">
      <w:pPr>
        <w:spacing w:before="100" w:beforeAutospacing="1" w:after="100" w:afterAutospacing="1"/>
        <w:rPr>
          <w:rFonts w:cs="Times New Roman"/>
        </w:rPr>
      </w:pPr>
      <w:r w:rsidRPr="0008305C">
        <w:rPr>
          <w:rFonts w:cs="Times New Roman"/>
        </w:rPr>
        <w:t>Itt van az objektivitás kulcsa.</w:t>
      </w:r>
    </w:p>
    <w:p w14:paraId="3D428755" w14:textId="77777777" w:rsidR="004250EB" w:rsidRPr="0008305C" w:rsidRDefault="004250EB" w:rsidP="004250EB">
      <w:pPr>
        <w:spacing w:before="100" w:beforeAutospacing="1" w:after="100" w:afterAutospacing="1"/>
        <w:rPr>
          <w:rFonts w:cs="Times New Roman"/>
        </w:rPr>
      </w:pPr>
      <w:r w:rsidRPr="0008305C">
        <w:rPr>
          <w:rFonts w:cs="Times New Roman"/>
        </w:rPr>
        <w:t>A regressziós modellnél meg tudod mondani:</w:t>
      </w:r>
    </w:p>
    <w:p w14:paraId="3C4E8B04" w14:textId="77777777" w:rsidR="004250EB" w:rsidRPr="0008305C" w:rsidRDefault="004250EB" w:rsidP="00B60EA8">
      <w:pPr>
        <w:numPr>
          <w:ilvl w:val="0"/>
          <w:numId w:val="65"/>
        </w:numPr>
        <w:spacing w:before="100" w:beforeAutospacing="1" w:after="100" w:afterAutospacing="1"/>
        <w:rPr>
          <w:rFonts w:cs="Times New Roman"/>
        </w:rPr>
      </w:pPr>
      <w:r w:rsidRPr="0008305C">
        <w:rPr>
          <w:rFonts w:cs="Times New Roman"/>
        </w:rPr>
        <w:t>szignifikáns-e a GDP hatása?</w:t>
      </w:r>
    </w:p>
    <w:p w14:paraId="2C37E8B4" w14:textId="77777777" w:rsidR="004250EB" w:rsidRPr="0008305C" w:rsidRDefault="004250EB" w:rsidP="00B60EA8">
      <w:pPr>
        <w:numPr>
          <w:ilvl w:val="0"/>
          <w:numId w:val="65"/>
        </w:numPr>
        <w:spacing w:before="100" w:beforeAutospacing="1" w:after="100" w:afterAutospacing="1"/>
        <w:rPr>
          <w:rFonts w:cs="Times New Roman"/>
        </w:rPr>
      </w:pPr>
      <w:r w:rsidRPr="0008305C">
        <w:rPr>
          <w:rFonts w:cs="Times New Roman"/>
        </w:rPr>
        <w:t>mekkora a standard hiba?</w:t>
      </w:r>
    </w:p>
    <w:p w14:paraId="77E70978" w14:textId="77777777" w:rsidR="004250EB" w:rsidRPr="0008305C" w:rsidRDefault="004250EB" w:rsidP="00B60EA8">
      <w:pPr>
        <w:numPr>
          <w:ilvl w:val="0"/>
          <w:numId w:val="65"/>
        </w:numPr>
        <w:spacing w:before="100" w:beforeAutospacing="1" w:after="100" w:afterAutospacing="1"/>
        <w:rPr>
          <w:rFonts w:cs="Times New Roman"/>
        </w:rPr>
      </w:pPr>
      <w:r w:rsidRPr="0008305C">
        <w:rPr>
          <w:rFonts w:cs="Times New Roman"/>
        </w:rPr>
        <w:t>mennyire stabil a modell?</w:t>
      </w:r>
    </w:p>
    <w:p w14:paraId="756336C1" w14:textId="77777777" w:rsidR="004250EB" w:rsidRPr="0008305C" w:rsidRDefault="004250EB" w:rsidP="00B60EA8">
      <w:pPr>
        <w:numPr>
          <w:ilvl w:val="0"/>
          <w:numId w:val="65"/>
        </w:numPr>
        <w:spacing w:before="100" w:beforeAutospacing="1" w:after="100" w:afterAutospacing="1"/>
        <w:rPr>
          <w:rFonts w:cs="Times New Roman"/>
        </w:rPr>
      </w:pPr>
      <w:r w:rsidRPr="0008305C">
        <w:rPr>
          <w:rFonts w:cs="Times New Roman"/>
        </w:rPr>
        <w:t>mekkora a becslési bizonytalanság?</w:t>
      </w:r>
    </w:p>
    <w:p w14:paraId="7A38752F" w14:textId="77777777" w:rsidR="004250EB" w:rsidRPr="0008305C" w:rsidRDefault="004250EB" w:rsidP="004250EB">
      <w:pPr>
        <w:spacing w:before="100" w:beforeAutospacing="1" w:after="100" w:afterAutospacing="1"/>
        <w:rPr>
          <w:rFonts w:cs="Times New Roman"/>
        </w:rPr>
      </w:pPr>
      <w:r w:rsidRPr="0008305C">
        <w:rPr>
          <w:rFonts w:cs="Times New Roman"/>
        </w:rPr>
        <w:t>Ez alapján lehet konfidencia-intervallumot adni, pl.:</w:t>
      </w:r>
    </w:p>
    <w:p w14:paraId="62F47BA4" w14:textId="77777777" w:rsidR="004250EB" w:rsidRPr="0008305C" w:rsidRDefault="004250EB" w:rsidP="004250EB">
      <w:pPr>
        <w:spacing w:beforeAutospacing="1" w:after="100" w:afterAutospacing="1"/>
        <w:rPr>
          <w:rFonts w:cs="Times New Roman"/>
        </w:rPr>
      </w:pPr>
      <w:r w:rsidRPr="0008305C">
        <w:rPr>
          <w:rFonts w:cs="Times New Roman"/>
        </w:rPr>
        <w:t>2028-ban a bér várhatóan 890.000–1.050.000 Ft között lesz.</w:t>
      </w:r>
    </w:p>
    <w:p w14:paraId="58382E40" w14:textId="77777777" w:rsidR="004250EB" w:rsidRPr="0008305C" w:rsidRDefault="004250EB" w:rsidP="004250EB">
      <w:pPr>
        <w:spacing w:before="100" w:beforeAutospacing="1" w:after="100" w:afterAutospacing="1"/>
        <w:rPr>
          <w:rFonts w:cs="Times New Roman"/>
        </w:rPr>
      </w:pPr>
      <w:r w:rsidRPr="0008305C">
        <w:rPr>
          <w:rFonts w:cs="Times New Roman"/>
        </w:rPr>
        <w:t>Ez a miniszteri állítás megítéléséhez kritikus.</w:t>
      </w:r>
    </w:p>
    <w:p w14:paraId="7E5327C3" w14:textId="77777777" w:rsidR="004250EB" w:rsidRPr="0008305C" w:rsidRDefault="00353831" w:rsidP="004250EB">
      <w:pPr>
        <w:spacing w:after="0"/>
        <w:rPr>
          <w:rFonts w:cs="Times New Roman"/>
        </w:rPr>
      </w:pPr>
      <w:r>
        <w:rPr>
          <w:rFonts w:cs="Times New Roman"/>
        </w:rPr>
        <w:pict w14:anchorId="6CA80480">
          <v:rect id="_x0000_i1096" style="width:0;height:1.5pt" o:hralign="center" o:hrstd="t" o:hr="t" fillcolor="#a0a0a0" stroked="f"/>
        </w:pict>
      </w:r>
    </w:p>
    <w:p w14:paraId="57294DDD"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3. És akkor COCO miért nem biztos, hogy jobb?</w:t>
      </w:r>
    </w:p>
    <w:p w14:paraId="669CF205"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 xml:space="preserve">A COCO (Component-based Object Comparison for Objectivity) módszer alapvetően </w:t>
      </w:r>
      <w:r w:rsidRPr="0008305C">
        <w:rPr>
          <w:rFonts w:cs="Times New Roman"/>
          <w:b/>
          <w:bCs/>
        </w:rPr>
        <w:t>értékelési/objektivitásvizsgálati keretrendszer</w:t>
      </w:r>
      <w:r w:rsidRPr="0008305C">
        <w:rPr>
          <w:rFonts w:cs="Times New Roman"/>
        </w:rPr>
        <w:t>.</w:t>
      </w:r>
    </w:p>
    <w:p w14:paraId="2DFDA8BF" w14:textId="77777777" w:rsidR="004250EB" w:rsidRPr="0008305C" w:rsidRDefault="004250EB" w:rsidP="004250EB">
      <w:pPr>
        <w:spacing w:before="100" w:beforeAutospacing="1" w:after="100" w:afterAutospacing="1"/>
        <w:rPr>
          <w:rFonts w:cs="Times New Roman"/>
        </w:rPr>
      </w:pPr>
      <w:r w:rsidRPr="0008305C">
        <w:rPr>
          <w:rFonts w:cs="Times New Roman"/>
        </w:rPr>
        <w:t>A probléma: a bérek alakulása nem „objektum-összehasonlítás” jellegű kérdés, hanem:</w:t>
      </w:r>
    </w:p>
    <w:p w14:paraId="773F75AF" w14:textId="77777777" w:rsidR="004250EB" w:rsidRPr="0008305C" w:rsidRDefault="004250EB" w:rsidP="00B60EA8">
      <w:pPr>
        <w:numPr>
          <w:ilvl w:val="0"/>
          <w:numId w:val="66"/>
        </w:numPr>
        <w:spacing w:before="100" w:beforeAutospacing="1" w:after="100" w:afterAutospacing="1"/>
        <w:rPr>
          <w:rFonts w:cs="Times New Roman"/>
        </w:rPr>
      </w:pPr>
      <w:r w:rsidRPr="0008305C">
        <w:rPr>
          <w:rFonts w:cs="Times New Roman"/>
        </w:rPr>
        <w:t>idősor</w:t>
      </w:r>
    </w:p>
    <w:p w14:paraId="5892B3A8" w14:textId="77777777" w:rsidR="004250EB" w:rsidRPr="0008305C" w:rsidRDefault="004250EB" w:rsidP="00B60EA8">
      <w:pPr>
        <w:numPr>
          <w:ilvl w:val="0"/>
          <w:numId w:val="66"/>
        </w:numPr>
        <w:spacing w:before="100" w:beforeAutospacing="1" w:after="100" w:afterAutospacing="1"/>
        <w:rPr>
          <w:rFonts w:cs="Times New Roman"/>
        </w:rPr>
      </w:pPr>
      <w:r w:rsidRPr="0008305C">
        <w:rPr>
          <w:rFonts w:cs="Times New Roman"/>
        </w:rPr>
        <w:t>ok-okozati rendszer</w:t>
      </w:r>
    </w:p>
    <w:p w14:paraId="0F032241" w14:textId="77777777" w:rsidR="004250EB" w:rsidRPr="0008305C" w:rsidRDefault="004250EB" w:rsidP="00B60EA8">
      <w:pPr>
        <w:numPr>
          <w:ilvl w:val="0"/>
          <w:numId w:val="66"/>
        </w:numPr>
        <w:spacing w:before="100" w:beforeAutospacing="1" w:after="100" w:afterAutospacing="1"/>
        <w:rPr>
          <w:rFonts w:cs="Times New Roman"/>
        </w:rPr>
      </w:pPr>
      <w:r w:rsidRPr="0008305C">
        <w:rPr>
          <w:rFonts w:cs="Times New Roman"/>
        </w:rPr>
        <w:t>kölcsönhatásokkal</w:t>
      </w:r>
    </w:p>
    <w:p w14:paraId="0645D283" w14:textId="77777777" w:rsidR="004250EB" w:rsidRPr="0008305C" w:rsidRDefault="004250EB" w:rsidP="00B60EA8">
      <w:pPr>
        <w:numPr>
          <w:ilvl w:val="0"/>
          <w:numId w:val="66"/>
        </w:numPr>
        <w:spacing w:before="100" w:beforeAutospacing="1" w:after="100" w:afterAutospacing="1"/>
        <w:rPr>
          <w:rFonts w:cs="Times New Roman"/>
        </w:rPr>
      </w:pPr>
      <w:r w:rsidRPr="0008305C">
        <w:rPr>
          <w:rFonts w:cs="Times New Roman"/>
        </w:rPr>
        <w:t>késleltetésekkel</w:t>
      </w:r>
    </w:p>
    <w:p w14:paraId="3FA99639" w14:textId="77777777" w:rsidR="004250EB" w:rsidRPr="0008305C" w:rsidRDefault="004250EB" w:rsidP="004250EB">
      <w:pPr>
        <w:spacing w:before="100" w:beforeAutospacing="1" w:after="100" w:afterAutospacing="1"/>
        <w:rPr>
          <w:rFonts w:cs="Times New Roman"/>
        </w:rPr>
      </w:pPr>
      <w:r w:rsidRPr="0008305C">
        <w:rPr>
          <w:rFonts w:cs="Times New Roman"/>
        </w:rPr>
        <w:t>A COCO akkor erős, ha:</w:t>
      </w:r>
    </w:p>
    <w:p w14:paraId="67F4F01B" w14:textId="77777777" w:rsidR="004250EB" w:rsidRPr="0008305C" w:rsidRDefault="004250EB" w:rsidP="00B60EA8">
      <w:pPr>
        <w:numPr>
          <w:ilvl w:val="0"/>
          <w:numId w:val="67"/>
        </w:numPr>
        <w:spacing w:before="100" w:beforeAutospacing="1" w:after="100" w:afterAutospacing="1"/>
        <w:rPr>
          <w:rFonts w:cs="Times New Roman"/>
        </w:rPr>
      </w:pPr>
      <w:r w:rsidRPr="0008305C">
        <w:rPr>
          <w:rFonts w:cs="Times New Roman"/>
        </w:rPr>
        <w:t>több alternatív döntést, programot, policy-t, stratégiát hasonlítasz össze objektív komponensek mentén.</w:t>
      </w:r>
    </w:p>
    <w:p w14:paraId="3AAC2F20"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De itt nem ez a fő cél, hanem egy </w:t>
      </w:r>
      <w:r w:rsidRPr="0008305C">
        <w:rPr>
          <w:rFonts w:cs="Times New Roman"/>
          <w:b/>
          <w:bCs/>
        </w:rPr>
        <w:t>numerikus előrejelzés</w:t>
      </w:r>
      <w:r w:rsidRPr="0008305C">
        <w:rPr>
          <w:rFonts w:cs="Times New Roman"/>
        </w:rPr>
        <w:t>.</w:t>
      </w:r>
    </w:p>
    <w:p w14:paraId="7A98A701" w14:textId="77777777" w:rsidR="004250EB" w:rsidRPr="0008305C" w:rsidRDefault="00353831" w:rsidP="004250EB">
      <w:pPr>
        <w:spacing w:after="0"/>
        <w:rPr>
          <w:rFonts w:cs="Times New Roman"/>
        </w:rPr>
      </w:pPr>
      <w:r>
        <w:rPr>
          <w:rFonts w:cs="Times New Roman"/>
        </w:rPr>
        <w:pict w14:anchorId="04C18988">
          <v:rect id="_x0000_i1097" style="width:0;height:1.5pt" o:hralign="center" o:hrstd="t" o:hr="t" fillcolor="#a0a0a0" stroked="f"/>
        </w:pict>
      </w:r>
    </w:p>
    <w:p w14:paraId="4D4BBD09"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4. Hogyan dönthető el objektíven, hogy COCO vagy regresszió a jobb?</w:t>
      </w:r>
    </w:p>
    <w:p w14:paraId="6D9FDCDB"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Nem elméletből, hanem </w:t>
      </w:r>
      <w:r w:rsidRPr="0008305C">
        <w:rPr>
          <w:rFonts w:cs="Times New Roman"/>
          <w:b/>
          <w:bCs/>
        </w:rPr>
        <w:t>empirikusan</w:t>
      </w:r>
      <w:r w:rsidRPr="0008305C">
        <w:rPr>
          <w:rFonts w:cs="Times New Roman"/>
        </w:rPr>
        <w:t>.</w:t>
      </w:r>
    </w:p>
    <w:p w14:paraId="28E8AE8D" w14:textId="77777777" w:rsidR="004250EB" w:rsidRPr="0008305C" w:rsidRDefault="004250EB" w:rsidP="004250EB">
      <w:pPr>
        <w:spacing w:before="100" w:beforeAutospacing="1" w:after="100" w:afterAutospacing="1"/>
        <w:rPr>
          <w:rFonts w:cs="Times New Roman"/>
        </w:rPr>
      </w:pPr>
      <w:r w:rsidRPr="0008305C">
        <w:rPr>
          <w:rFonts w:cs="Times New Roman"/>
        </w:rPr>
        <w:t>A „bizonyítás” így nézne ki:</w:t>
      </w:r>
    </w:p>
    <w:p w14:paraId="017D2DC5" w14:textId="77777777" w:rsidR="004250EB" w:rsidRPr="00355BF5"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w:t>
      </w:r>
      <w:r w:rsidRPr="00355BF5">
        <w:rPr>
          <w:rFonts w:cs="Times New Roman"/>
          <w:b/>
          <w:bCs/>
          <w:sz w:val="32"/>
          <w:szCs w:val="36"/>
        </w:rPr>
        <w:t>Backtesting (visszatesztelés)</w:t>
      </w:r>
    </w:p>
    <w:p w14:paraId="3A518A2D" w14:textId="77777777" w:rsidR="004250EB" w:rsidRPr="00355BF5" w:rsidRDefault="004250EB" w:rsidP="00B60EA8">
      <w:pPr>
        <w:numPr>
          <w:ilvl w:val="0"/>
          <w:numId w:val="68"/>
        </w:numPr>
        <w:spacing w:before="100" w:beforeAutospacing="1" w:after="100" w:afterAutospacing="1"/>
        <w:rPr>
          <w:rFonts w:cs="Times New Roman"/>
        </w:rPr>
      </w:pPr>
      <w:r w:rsidRPr="00355BF5">
        <w:rPr>
          <w:rFonts w:cs="Times New Roman"/>
        </w:rPr>
        <w:t>Megépíted a modellt 1999–2018 adatokon</w:t>
      </w:r>
    </w:p>
    <w:p w14:paraId="652EAF3F" w14:textId="77777777" w:rsidR="004250EB" w:rsidRPr="00355BF5" w:rsidRDefault="004250EB" w:rsidP="00B60EA8">
      <w:pPr>
        <w:numPr>
          <w:ilvl w:val="0"/>
          <w:numId w:val="68"/>
        </w:numPr>
        <w:spacing w:before="100" w:beforeAutospacing="1" w:after="100" w:afterAutospacing="1"/>
        <w:rPr>
          <w:rFonts w:cs="Times New Roman"/>
        </w:rPr>
      </w:pPr>
      <w:r w:rsidRPr="00355BF5">
        <w:rPr>
          <w:rFonts w:cs="Times New Roman"/>
        </w:rPr>
        <w:t>Megjósolod vele 2019–2024 béreit</w:t>
      </w:r>
    </w:p>
    <w:p w14:paraId="4B05F374" w14:textId="77777777" w:rsidR="004250EB" w:rsidRPr="00355BF5" w:rsidRDefault="004250EB" w:rsidP="00B60EA8">
      <w:pPr>
        <w:numPr>
          <w:ilvl w:val="0"/>
          <w:numId w:val="68"/>
        </w:numPr>
        <w:spacing w:before="100" w:beforeAutospacing="1" w:after="100" w:afterAutospacing="1"/>
        <w:rPr>
          <w:rFonts w:cs="Times New Roman"/>
        </w:rPr>
      </w:pPr>
      <w:r w:rsidRPr="00355BF5">
        <w:rPr>
          <w:rFonts w:cs="Times New Roman"/>
        </w:rPr>
        <w:t>Megnézed a hibát (MAPE, RMSE)</w:t>
      </w:r>
    </w:p>
    <w:p w14:paraId="3E5994BD" w14:textId="77777777" w:rsidR="004250EB" w:rsidRPr="0008305C" w:rsidRDefault="004250EB" w:rsidP="004250EB">
      <w:pPr>
        <w:spacing w:before="100" w:beforeAutospacing="1" w:after="100" w:afterAutospacing="1"/>
        <w:rPr>
          <w:rFonts w:cs="Times New Roman"/>
        </w:rPr>
      </w:pPr>
      <w:r w:rsidRPr="00355BF5">
        <w:rPr>
          <w:rFonts w:cs="Times New Roman"/>
        </w:rPr>
        <w:t>Ugyanezt megcsinálod COCO-val.</w:t>
      </w:r>
    </w:p>
    <w:p w14:paraId="0DABEA35"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Amelyik kisebb hibával jósol, az </w:t>
      </w:r>
      <w:r w:rsidRPr="0008305C">
        <w:rPr>
          <w:rFonts w:cs="Times New Roman"/>
          <w:b/>
          <w:bCs/>
        </w:rPr>
        <w:t>objektíven jobb előrejelző modell</w:t>
      </w:r>
      <w:r w:rsidRPr="0008305C">
        <w:rPr>
          <w:rFonts w:cs="Times New Roman"/>
        </w:rPr>
        <w:t>.</w:t>
      </w:r>
    </w:p>
    <w:p w14:paraId="1744BB0A" w14:textId="77777777" w:rsidR="004250EB" w:rsidRPr="0008305C" w:rsidRDefault="004250EB" w:rsidP="004250EB">
      <w:pPr>
        <w:spacing w:before="100" w:beforeAutospacing="1" w:after="100" w:afterAutospacing="1"/>
        <w:rPr>
          <w:rFonts w:cs="Times New Roman"/>
        </w:rPr>
      </w:pPr>
      <w:r w:rsidRPr="0008305C">
        <w:rPr>
          <w:rFonts w:cs="Times New Roman"/>
        </w:rPr>
        <w:t>Ez az egyetlen korrekt válasz arra, hogy „melyik előnyösebb”.</w:t>
      </w:r>
    </w:p>
    <w:p w14:paraId="42C8228F" w14:textId="77777777" w:rsidR="004250EB" w:rsidRPr="0008305C" w:rsidRDefault="00353831" w:rsidP="004250EB">
      <w:pPr>
        <w:spacing w:after="0"/>
        <w:rPr>
          <w:rFonts w:cs="Times New Roman"/>
        </w:rPr>
      </w:pPr>
      <w:r>
        <w:rPr>
          <w:rFonts w:cs="Times New Roman"/>
        </w:rPr>
        <w:pict w14:anchorId="0FC5D098">
          <v:rect id="_x0000_i1098" style="width:0;height:1.5pt" o:hralign="center" o:hrstd="t" o:hr="t" fillcolor="#a0a0a0" stroked="f"/>
        </w:pict>
      </w:r>
    </w:p>
    <w:p w14:paraId="12E29D12"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5. Miért szokták mégis a regressziót preferálni tudományos környezetben?</w:t>
      </w:r>
    </w:p>
    <w:p w14:paraId="1AB07C34" w14:textId="77777777" w:rsidR="004250EB" w:rsidRPr="0008305C" w:rsidRDefault="004250EB" w:rsidP="004250EB">
      <w:pPr>
        <w:spacing w:before="100" w:beforeAutospacing="1" w:after="100" w:afterAutospacing="1"/>
        <w:rPr>
          <w:rFonts w:cs="Times New Roman"/>
        </w:rPr>
      </w:pPr>
      <w:r w:rsidRPr="0008305C">
        <w:rPr>
          <w:rFonts w:cs="Times New Roman"/>
        </w:rPr>
        <w:t>Mert:</w:t>
      </w:r>
    </w:p>
    <w:p w14:paraId="7F99A75C"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lastRenderedPageBreak/>
        <w:t>standard ökonometriai eszköz</w:t>
      </w:r>
    </w:p>
    <w:p w14:paraId="44B677C5"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publikáció-kompatibilis</w:t>
      </w:r>
    </w:p>
    <w:p w14:paraId="271DAA71"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széles körben elfogadott</w:t>
      </w:r>
    </w:p>
    <w:p w14:paraId="38207DC7"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jól dokumentált módszertani háttérrel rendelkezik</w:t>
      </w:r>
    </w:p>
    <w:p w14:paraId="51861522"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van rá formális statisztikai bizonyítás</w:t>
      </w:r>
    </w:p>
    <w:p w14:paraId="1FE58B07" w14:textId="77777777" w:rsidR="004250EB" w:rsidRPr="0008305C" w:rsidRDefault="004250EB" w:rsidP="004250EB">
      <w:pPr>
        <w:spacing w:before="100" w:beforeAutospacing="1" w:after="100" w:afterAutospacing="1"/>
        <w:rPr>
          <w:rFonts w:cs="Times New Roman"/>
        </w:rPr>
      </w:pPr>
      <w:r w:rsidRPr="0008305C">
        <w:rPr>
          <w:rFonts w:cs="Times New Roman"/>
        </w:rPr>
        <w:t>COCO-t ezzel szemben egy opponens könnyebben támadhatja azzal, hogy:</w:t>
      </w:r>
    </w:p>
    <w:p w14:paraId="44133E92" w14:textId="77777777" w:rsidR="004250EB" w:rsidRPr="0008305C" w:rsidRDefault="004250EB" w:rsidP="004250EB">
      <w:pPr>
        <w:spacing w:beforeAutospacing="1" w:after="100" w:afterAutospacing="1"/>
        <w:rPr>
          <w:rFonts w:cs="Times New Roman"/>
        </w:rPr>
      </w:pPr>
      <w:r w:rsidRPr="0008305C">
        <w:rPr>
          <w:rFonts w:cs="Times New Roman"/>
        </w:rPr>
        <w:t>„ez inkább egy döntéstámogató értékelési rendszer, nem idősoros előrejelző modell”.</w:t>
      </w:r>
    </w:p>
    <w:p w14:paraId="31543544" w14:textId="77777777" w:rsidR="004250EB" w:rsidRPr="0008305C" w:rsidRDefault="00353831" w:rsidP="004250EB">
      <w:pPr>
        <w:spacing w:after="0"/>
        <w:rPr>
          <w:rFonts w:cs="Times New Roman"/>
        </w:rPr>
      </w:pPr>
      <w:r>
        <w:rPr>
          <w:rFonts w:cs="Times New Roman"/>
        </w:rPr>
        <w:pict w14:anchorId="32E014D0">
          <v:rect id="_x0000_i1099" style="width:0;height:1.5pt" o:hralign="center" o:hrstd="t" o:hr="t" fillcolor="#a0a0a0" stroked="f"/>
        </w:pict>
      </w:r>
    </w:p>
    <w:p w14:paraId="068C3D76"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6. Konklúzió</w:t>
      </w:r>
    </w:p>
    <w:p w14:paraId="4D1E7D7B"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w:t>
      </w:r>
      <w:r w:rsidRPr="0008305C">
        <w:rPr>
          <w:rFonts w:cs="Times New Roman"/>
          <w:b/>
          <w:bCs/>
        </w:rPr>
        <w:t>Nem tudható előre</w:t>
      </w:r>
      <w:r w:rsidRPr="0008305C">
        <w:rPr>
          <w:rFonts w:cs="Times New Roman"/>
        </w:rPr>
        <w:t>, hogy a regressziós termelési függvény „jobb” lesz, mint COCO.</w:t>
      </w:r>
    </w:p>
    <w:p w14:paraId="25C0B891" w14:textId="77777777" w:rsidR="004250EB" w:rsidRPr="0008305C" w:rsidRDefault="004250EB" w:rsidP="004250EB">
      <w:pPr>
        <w:spacing w:before="100" w:beforeAutospacing="1" w:after="100" w:afterAutospacing="1"/>
        <w:rPr>
          <w:rFonts w:cs="Times New Roman"/>
        </w:rPr>
      </w:pPr>
      <w:r w:rsidRPr="0008305C">
        <w:rPr>
          <w:rFonts w:cs="Times New Roman"/>
        </w:rPr>
        <w:t>Viszont:</w:t>
      </w:r>
    </w:p>
    <w:p w14:paraId="6D756731"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a regressziós/dinamikus termelési függvények </w:t>
      </w:r>
      <w:r w:rsidRPr="0008305C">
        <w:rPr>
          <w:rFonts w:cs="Times New Roman"/>
          <w:b/>
          <w:bCs/>
        </w:rPr>
        <w:t>kifejezetten bérmodellezésre és előrejelzésre lettek kitalálva</w:t>
      </w:r>
      <w:r w:rsidRPr="0008305C">
        <w:rPr>
          <w:rFonts w:cs="Times New Roman"/>
        </w:rPr>
        <w:t>,</w:t>
      </w:r>
      <w:r>
        <w:rPr>
          <w:rFonts w:cs="Times New Roman"/>
        </w:rPr>
        <w:t xml:space="preserve"> </w:t>
      </w:r>
      <w:r w:rsidRPr="0008305C">
        <w:rPr>
          <w:rFonts w:cs="Times New Roman"/>
        </w:rPr>
        <w:t xml:space="preserve">és statisztikailag </w:t>
      </w:r>
      <w:r w:rsidRPr="0008305C">
        <w:rPr>
          <w:rFonts w:cs="Times New Roman"/>
          <w:b/>
          <w:bCs/>
        </w:rPr>
        <w:t>validálhatók</w:t>
      </w:r>
      <w:r w:rsidRPr="0008305C">
        <w:rPr>
          <w:rFonts w:cs="Times New Roman"/>
        </w:rPr>
        <w:t>, hibával és bizonytalansággal együtt.</w:t>
      </w:r>
    </w:p>
    <w:p w14:paraId="4C04BECF"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Ha objektíven akarod eldönteni, akkor:</w:t>
      </w:r>
      <w:r>
        <w:rPr>
          <w:rFonts w:cs="Times New Roman"/>
        </w:rPr>
        <w:t xml:space="preserve"> </w:t>
      </w:r>
      <w:r w:rsidRPr="0008305C">
        <w:rPr>
          <w:rFonts w:cs="Times New Roman"/>
          <w:b/>
          <w:bCs/>
        </w:rPr>
        <w:t>backtestinggel</w:t>
      </w:r>
      <w:r w:rsidRPr="0008305C">
        <w:rPr>
          <w:rFonts w:cs="Times New Roman"/>
        </w:rPr>
        <w:t xml:space="preserve"> kell összehasonlítani őket.</w:t>
      </w:r>
    </w:p>
    <w:p w14:paraId="6D18D65A" w14:textId="77777777" w:rsidR="004250EB" w:rsidRPr="0008305C" w:rsidRDefault="00353831" w:rsidP="004250EB">
      <w:pPr>
        <w:spacing w:after="0"/>
        <w:rPr>
          <w:rFonts w:cs="Times New Roman"/>
        </w:rPr>
      </w:pPr>
      <w:r>
        <w:rPr>
          <w:rFonts w:cs="Times New Roman"/>
        </w:rPr>
        <w:pict w14:anchorId="598B2EE0">
          <v:rect id="_x0000_i1100" style="width:0;height:1.5pt" o:hralign="center" o:hrstd="t" o:hr="t" fillcolor="#a0a0a0" stroked="f"/>
        </w:pict>
      </w:r>
    </w:p>
    <w:p w14:paraId="6CE41BA6" w14:textId="77777777" w:rsidR="004250EB" w:rsidRDefault="004250EB" w:rsidP="004250EB">
      <w:pPr>
        <w:spacing w:before="100" w:beforeAutospacing="1" w:after="100" w:afterAutospacing="1"/>
        <w:rPr>
          <w:rFonts w:cs="Times New Roman"/>
        </w:rPr>
      </w:pPr>
      <w:r w:rsidRPr="0008305C">
        <w:rPr>
          <w:rFonts w:cs="Times New Roman"/>
        </w:rPr>
        <w:t xml:space="preserve">Ha szeretnéd, megmutatom konkrétan, hogyan nézne ki egy </w:t>
      </w:r>
      <w:r w:rsidRPr="0008305C">
        <w:rPr>
          <w:rFonts w:cs="Times New Roman"/>
          <w:b/>
          <w:bCs/>
        </w:rPr>
        <w:t>COCO vs. regressziós modell összehasonlítás</w:t>
      </w:r>
      <w:r w:rsidRPr="0008305C">
        <w:rPr>
          <w:rFonts w:cs="Times New Roman"/>
        </w:rPr>
        <w:t xml:space="preserve"> a te változóiddal (milyen lépések, milyen metrikák, milyen táblázatokkal).</w:t>
      </w:r>
    </w:p>
    <w:p w14:paraId="0605B14F"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egy szakmai alátámasztást nélkülöző javaslat született, amelynek használhatósága jobban belegondolva nem vetendő el azonnal. A javaslat megerősítésére direkt módon rákérdezve azonban a program már rögtön visszakozott, módosította/kiegészítette a korábbi ötletét.</w:t>
      </w:r>
    </w:p>
    <w:p w14:paraId="236FDCDF"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Tehát ez alapján választanál modellt? Amelyik jobb közelítéssel nyert a "tippversenyben"?</w:t>
      </w:r>
    </w:p>
    <w:p w14:paraId="15792132" w14:textId="77777777" w:rsidR="004250EB" w:rsidRPr="0008305C" w:rsidRDefault="004250EB" w:rsidP="004250EB">
      <w:pPr>
        <w:spacing w:before="100" w:beforeAutospacing="1" w:after="100" w:afterAutospacing="1"/>
        <w:rPr>
          <w:rFonts w:cs="Times New Roman"/>
        </w:rPr>
      </w:pPr>
      <w:r w:rsidRPr="000B4147">
        <w:rPr>
          <w:rFonts w:cs="Times New Roman"/>
        </w:rPr>
        <w:t xml:space="preserve">Igen… </w:t>
      </w:r>
      <w:r w:rsidRPr="000B4147">
        <w:rPr>
          <w:rFonts w:cs="Times New Roman"/>
          <w:b/>
          <w:bCs/>
        </w:rPr>
        <w:t>de nem pusztán</w:t>
      </w:r>
      <w:r w:rsidRPr="000B4147">
        <w:rPr>
          <w:rFonts w:cs="Times New Roman"/>
        </w:rPr>
        <w:t xml:space="preserve"> úgy, hogy „aki nyer a tippversenyben, az kész”. </w:t>
      </w:r>
      <w:r w:rsidRPr="000B4147">
        <w:rPr>
          <w:rFonts w:ascii="Segoe UI Symbol" w:hAnsi="Segoe UI Symbol" w:cs="Segoe UI Symbol"/>
        </w:rPr>
        <w:t>😄</w:t>
      </w:r>
      <w:r w:rsidRPr="000B4147">
        <w:rPr>
          <w:rFonts w:cs="Times New Roman"/>
        </w:rPr>
        <w:br/>
        <w:t xml:space="preserve">A </w:t>
      </w:r>
      <w:r w:rsidRPr="000B4147">
        <w:rPr>
          <w:rFonts w:cs="Times New Roman"/>
          <w:b/>
          <w:bCs/>
        </w:rPr>
        <w:t>predikciós pontosság (</w:t>
      </w:r>
      <w:r w:rsidRPr="0008305C">
        <w:rPr>
          <w:rFonts w:cs="Times New Roman"/>
          <w:b/>
          <w:bCs/>
        </w:rPr>
        <w:t>backtesting)</w:t>
      </w:r>
      <w:r w:rsidRPr="0008305C">
        <w:rPr>
          <w:rFonts w:cs="Times New Roman"/>
        </w:rPr>
        <w:t xml:space="preserve"> tényleg az egyik </w:t>
      </w:r>
      <w:r w:rsidRPr="0008305C">
        <w:rPr>
          <w:rFonts w:cs="Times New Roman"/>
          <w:i/>
          <w:iCs/>
        </w:rPr>
        <w:t>legerősebb objektív</w:t>
      </w:r>
      <w:r w:rsidRPr="0008305C">
        <w:rPr>
          <w:rFonts w:cs="Times New Roman"/>
        </w:rPr>
        <w:t xml:space="preserve"> kiválasztási szempont, </w:t>
      </w:r>
      <w:r w:rsidRPr="0008305C">
        <w:rPr>
          <w:rFonts w:cs="Times New Roman"/>
          <w:b/>
          <w:bCs/>
        </w:rPr>
        <w:t>de önmagában nem elég</w:t>
      </w:r>
      <w:r w:rsidRPr="0008305C">
        <w:rPr>
          <w:rFonts w:cs="Times New Roman"/>
        </w:rPr>
        <w:t>, főleg egy ilyen gazdasági esettanulmányban.</w:t>
      </w:r>
    </w:p>
    <w:p w14:paraId="62FB27E5" w14:textId="77777777" w:rsidR="004250EB" w:rsidRPr="0008305C" w:rsidRDefault="004250EB" w:rsidP="004250EB">
      <w:pPr>
        <w:spacing w:before="100" w:beforeAutospacing="1" w:after="100" w:afterAutospacing="1"/>
        <w:rPr>
          <w:rFonts w:cs="Times New Roman"/>
        </w:rPr>
      </w:pPr>
      <w:r w:rsidRPr="0008305C">
        <w:rPr>
          <w:rFonts w:cs="Times New Roman"/>
        </w:rPr>
        <w:t>A jó modellválasztás inkább így néz ki:</w:t>
      </w:r>
    </w:p>
    <w:p w14:paraId="583666E3" w14:textId="77777777" w:rsidR="004250EB" w:rsidRPr="0008305C" w:rsidRDefault="00353831" w:rsidP="004250EB">
      <w:pPr>
        <w:spacing w:after="0"/>
        <w:rPr>
          <w:rFonts w:cs="Times New Roman"/>
        </w:rPr>
      </w:pPr>
      <w:r>
        <w:rPr>
          <w:rFonts w:cs="Times New Roman"/>
        </w:rPr>
        <w:pict w14:anchorId="4B9233DF">
          <v:rect id="_x0000_i1101" style="width:0;height:1.5pt" o:hralign="center" o:hrstd="t" o:hr="t" fillcolor="#a0a0a0" stroked="f"/>
        </w:pict>
      </w:r>
    </w:p>
    <w:p w14:paraId="3A16057B"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lastRenderedPageBreak/>
        <w:t>✅</w:t>
      </w:r>
      <w:r w:rsidRPr="00080F5E">
        <w:rPr>
          <w:rFonts w:cs="Times New Roman"/>
          <w:b/>
          <w:bCs/>
          <w:sz w:val="32"/>
          <w:szCs w:val="36"/>
        </w:rPr>
        <w:t xml:space="preserve"> 1. Igen: előnyben részesíteném azt, amelyik jobban jósol (out-of-sample)</w:t>
      </w:r>
    </w:p>
    <w:p w14:paraId="79DD128D" w14:textId="77777777" w:rsidR="004250EB" w:rsidRPr="0008305C" w:rsidRDefault="004250EB" w:rsidP="004250EB">
      <w:pPr>
        <w:spacing w:before="100" w:beforeAutospacing="1" w:after="100" w:afterAutospacing="1"/>
        <w:rPr>
          <w:rFonts w:cs="Times New Roman"/>
        </w:rPr>
      </w:pPr>
      <w:r w:rsidRPr="0008305C">
        <w:rPr>
          <w:rFonts w:cs="Times New Roman"/>
        </w:rPr>
        <w:t>Mert ha a célod az, hogy megítéld:</w:t>
      </w:r>
    </w:p>
    <w:p w14:paraId="311DA761" w14:textId="77777777" w:rsidR="004250EB" w:rsidRPr="0008305C" w:rsidRDefault="004250EB" w:rsidP="004250EB">
      <w:pPr>
        <w:spacing w:beforeAutospacing="1" w:after="100" w:afterAutospacing="1"/>
        <w:rPr>
          <w:rFonts w:cs="Times New Roman"/>
        </w:rPr>
      </w:pPr>
      <w:r w:rsidRPr="0008305C">
        <w:rPr>
          <w:rFonts w:cs="Times New Roman"/>
        </w:rPr>
        <w:t>„reális-e 2028-ra az 1.000.000 Ft átlagbér”</w:t>
      </w:r>
    </w:p>
    <w:p w14:paraId="59AB0D54"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akkor a modellnek </w:t>
      </w:r>
      <w:r w:rsidRPr="0008305C">
        <w:rPr>
          <w:rFonts w:cs="Times New Roman"/>
          <w:b/>
          <w:bCs/>
        </w:rPr>
        <w:t>előrejelzésben kell jónak lennie</w:t>
      </w:r>
      <w:r w:rsidRPr="0008305C">
        <w:rPr>
          <w:rFonts w:cs="Times New Roman"/>
        </w:rPr>
        <w:t>, nem csak „szép elméletben”.</w:t>
      </w:r>
    </w:p>
    <w:p w14:paraId="122B283C" w14:textId="77777777" w:rsidR="004250EB" w:rsidRPr="0008305C" w:rsidRDefault="004250EB" w:rsidP="004250EB">
      <w:pPr>
        <w:spacing w:before="100" w:beforeAutospacing="1" w:after="100" w:afterAutospacing="1"/>
        <w:rPr>
          <w:rFonts w:cs="Times New Roman"/>
        </w:rPr>
      </w:pPr>
      <w:r w:rsidRPr="0008305C">
        <w:rPr>
          <w:rFonts w:cs="Times New Roman"/>
        </w:rPr>
        <w:t>Ha egy modell a múltban rosszul jósolt, akkor 2028-ra se túl biztató.</w:t>
      </w:r>
    </w:p>
    <w:p w14:paraId="1CB33BAC" w14:textId="77777777" w:rsidR="004250EB" w:rsidRPr="0008305C" w:rsidRDefault="00353831" w:rsidP="004250EB">
      <w:pPr>
        <w:spacing w:after="0"/>
        <w:rPr>
          <w:rFonts w:cs="Times New Roman"/>
        </w:rPr>
      </w:pPr>
      <w:r>
        <w:rPr>
          <w:rFonts w:cs="Times New Roman"/>
        </w:rPr>
        <w:pict w14:anchorId="42DCCC73">
          <v:rect id="_x0000_i1102" style="width:0;height:1.5pt" o:hralign="center" o:hrstd="t" o:hr="t" fillcolor="#a0a0a0" stroked="f"/>
        </w:pict>
      </w:r>
    </w:p>
    <w:p w14:paraId="2304FFF7"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2. De nem: nem vakon a legjobb illeszkedést választanám</w:t>
      </w:r>
    </w:p>
    <w:p w14:paraId="11DC6F57" w14:textId="77777777" w:rsidR="004250EB" w:rsidRPr="0008305C" w:rsidRDefault="004250EB" w:rsidP="004250EB">
      <w:pPr>
        <w:spacing w:before="100" w:beforeAutospacing="1" w:after="100" w:afterAutospacing="1"/>
        <w:rPr>
          <w:rFonts w:cs="Times New Roman"/>
        </w:rPr>
      </w:pPr>
      <w:r w:rsidRPr="0008305C">
        <w:rPr>
          <w:rFonts w:cs="Times New Roman"/>
        </w:rPr>
        <w:t>Mert simán előfordulhat, hogy:</w:t>
      </w:r>
    </w:p>
    <w:p w14:paraId="50A81075" w14:textId="77777777" w:rsidR="004250EB" w:rsidRPr="00355BF5" w:rsidRDefault="004250EB" w:rsidP="00B60EA8">
      <w:pPr>
        <w:numPr>
          <w:ilvl w:val="0"/>
          <w:numId w:val="70"/>
        </w:numPr>
        <w:spacing w:before="100" w:beforeAutospacing="1" w:after="100" w:afterAutospacing="1"/>
        <w:rPr>
          <w:rFonts w:cs="Times New Roman"/>
        </w:rPr>
      </w:pPr>
      <w:r w:rsidRPr="00355BF5">
        <w:rPr>
          <w:rFonts w:cs="Times New Roman"/>
        </w:rPr>
        <w:t>egy modell véletlenül jól eltalálta a múltat,</w:t>
      </w:r>
    </w:p>
    <w:p w14:paraId="5A8C26A7" w14:textId="77777777" w:rsidR="004250EB" w:rsidRPr="00355BF5" w:rsidRDefault="004250EB" w:rsidP="00B60EA8">
      <w:pPr>
        <w:numPr>
          <w:ilvl w:val="0"/>
          <w:numId w:val="70"/>
        </w:numPr>
        <w:spacing w:before="100" w:beforeAutospacing="1" w:after="100" w:afterAutospacing="1"/>
        <w:rPr>
          <w:rFonts w:cs="Times New Roman"/>
        </w:rPr>
      </w:pPr>
      <w:r w:rsidRPr="00355BF5">
        <w:rPr>
          <w:rFonts w:cs="Times New Roman"/>
        </w:rPr>
        <w:t xml:space="preserve">de közben </w:t>
      </w:r>
      <w:r w:rsidRPr="00355BF5">
        <w:rPr>
          <w:rFonts w:cs="Times New Roman"/>
          <w:b/>
          <w:bCs/>
        </w:rPr>
        <w:t>gazdaságilag nonszensz</w:t>
      </w:r>
      <w:r w:rsidRPr="00355BF5">
        <w:rPr>
          <w:rFonts w:cs="Times New Roman"/>
        </w:rPr>
        <w:t xml:space="preserve"> paramétereket ad,</w:t>
      </w:r>
    </w:p>
    <w:p w14:paraId="4DB3BFD1" w14:textId="77777777" w:rsidR="004250EB" w:rsidRPr="0008305C" w:rsidRDefault="004250EB" w:rsidP="00B60EA8">
      <w:pPr>
        <w:numPr>
          <w:ilvl w:val="0"/>
          <w:numId w:val="70"/>
        </w:numPr>
        <w:spacing w:before="100" w:beforeAutospacing="1" w:after="100" w:afterAutospacing="1"/>
        <w:rPr>
          <w:rFonts w:cs="Times New Roman"/>
        </w:rPr>
      </w:pPr>
      <w:r w:rsidRPr="00355BF5">
        <w:rPr>
          <w:rFonts w:cs="Times New Roman"/>
        </w:rPr>
        <w:t>vagy túlillesztett</w:t>
      </w:r>
      <w:r w:rsidRPr="0008305C">
        <w:rPr>
          <w:rFonts w:cs="Times New Roman"/>
        </w:rPr>
        <w:t xml:space="preserve"> (overfitting),</w:t>
      </w:r>
    </w:p>
    <w:p w14:paraId="03D28507" w14:textId="77777777" w:rsidR="004250EB" w:rsidRPr="0008305C" w:rsidRDefault="004250EB" w:rsidP="00B60EA8">
      <w:pPr>
        <w:numPr>
          <w:ilvl w:val="0"/>
          <w:numId w:val="70"/>
        </w:numPr>
        <w:spacing w:before="100" w:beforeAutospacing="1" w:after="100" w:afterAutospacing="1"/>
        <w:rPr>
          <w:rFonts w:cs="Times New Roman"/>
        </w:rPr>
      </w:pPr>
      <w:r w:rsidRPr="0008305C">
        <w:rPr>
          <w:rFonts w:cs="Times New Roman"/>
        </w:rPr>
        <w:t>vagy instabil.</w:t>
      </w:r>
    </w:p>
    <w:p w14:paraId="3E4617B0" w14:textId="77777777" w:rsidR="004250EB" w:rsidRPr="0008305C" w:rsidRDefault="004250EB" w:rsidP="004250EB">
      <w:pPr>
        <w:spacing w:before="100" w:beforeAutospacing="1" w:after="100" w:afterAutospacing="1"/>
        <w:rPr>
          <w:rFonts w:cs="Times New Roman"/>
        </w:rPr>
      </w:pPr>
      <w:r w:rsidRPr="0008305C">
        <w:rPr>
          <w:rFonts w:cs="Times New Roman"/>
        </w:rPr>
        <w:t>Tehát nem az a cél, hogy „aki nyert, az a király”, hanem hogy:</w:t>
      </w:r>
    </w:p>
    <w:p w14:paraId="220792FB" w14:textId="77777777" w:rsidR="004250EB" w:rsidRPr="0008305C" w:rsidRDefault="004250EB" w:rsidP="004250EB">
      <w:pPr>
        <w:spacing w:beforeAutospacing="1" w:after="100" w:afterAutospacing="1"/>
        <w:rPr>
          <w:rFonts w:cs="Times New Roman"/>
        </w:rPr>
      </w:pPr>
      <w:r w:rsidRPr="0008305C">
        <w:rPr>
          <w:rFonts w:cs="Times New Roman"/>
        </w:rPr>
        <w:t xml:space="preserve">aki nyert, </w:t>
      </w:r>
      <w:r w:rsidRPr="0008305C">
        <w:rPr>
          <w:rFonts w:cs="Times New Roman"/>
          <w:b/>
          <w:bCs/>
        </w:rPr>
        <w:t>és közben értelmes is</w:t>
      </w:r>
      <w:r w:rsidRPr="0008305C">
        <w:rPr>
          <w:rFonts w:cs="Times New Roman"/>
        </w:rPr>
        <w:t>.</w:t>
      </w:r>
    </w:p>
    <w:p w14:paraId="179E6B12" w14:textId="77777777" w:rsidR="004250EB" w:rsidRPr="0008305C" w:rsidRDefault="00353831" w:rsidP="004250EB">
      <w:pPr>
        <w:spacing w:after="0"/>
        <w:rPr>
          <w:rFonts w:cs="Times New Roman"/>
        </w:rPr>
      </w:pPr>
      <w:r>
        <w:rPr>
          <w:rFonts w:cs="Times New Roman"/>
        </w:rPr>
        <w:pict w14:anchorId="2B9C3AD6">
          <v:rect id="_x0000_i1103" style="width:0;height:1.5pt" o:hralign="center" o:hrstd="t" o:hr="t" fillcolor="#a0a0a0" stroked="f"/>
        </w:pict>
      </w:r>
    </w:p>
    <w:p w14:paraId="337E5ABF"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3. A korrekt modellválasztási logika (amit szakdolgozatban is szeretnek)</w:t>
      </w:r>
    </w:p>
    <w:p w14:paraId="116C16A0" w14:textId="77777777" w:rsidR="004250EB" w:rsidRPr="0008305C" w:rsidRDefault="004250EB" w:rsidP="004250EB">
      <w:pPr>
        <w:spacing w:before="100" w:beforeAutospacing="1" w:after="100" w:afterAutospacing="1"/>
        <w:rPr>
          <w:rFonts w:cs="Times New Roman"/>
        </w:rPr>
      </w:pPr>
      <w:r w:rsidRPr="0008305C">
        <w:rPr>
          <w:rFonts w:cs="Times New Roman"/>
        </w:rPr>
        <w:t>Én így döntenék:</w:t>
      </w:r>
    </w:p>
    <w:p w14:paraId="7AACA54E"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(A) Előszűrés: legyen közgazdaságilag értelmezhető</w:t>
      </w:r>
    </w:p>
    <w:p w14:paraId="4C4E8F7B" w14:textId="77777777" w:rsidR="004250EB" w:rsidRPr="0008305C" w:rsidRDefault="004250EB" w:rsidP="00B60EA8">
      <w:pPr>
        <w:numPr>
          <w:ilvl w:val="0"/>
          <w:numId w:val="71"/>
        </w:numPr>
        <w:spacing w:before="100" w:beforeAutospacing="1" w:after="100" w:afterAutospacing="1"/>
        <w:rPr>
          <w:rFonts w:cs="Times New Roman"/>
        </w:rPr>
      </w:pPr>
      <w:r w:rsidRPr="0008305C">
        <w:rPr>
          <w:rFonts w:cs="Times New Roman"/>
        </w:rPr>
        <w:t>a GDP hatása pozitív legyen</w:t>
      </w:r>
    </w:p>
    <w:p w14:paraId="7CE33C1E" w14:textId="77777777" w:rsidR="004250EB" w:rsidRPr="0008305C" w:rsidRDefault="004250EB" w:rsidP="00B60EA8">
      <w:pPr>
        <w:numPr>
          <w:ilvl w:val="0"/>
          <w:numId w:val="71"/>
        </w:numPr>
        <w:spacing w:before="100" w:beforeAutospacing="1" w:after="100" w:afterAutospacing="1"/>
        <w:rPr>
          <w:rFonts w:cs="Times New Roman"/>
        </w:rPr>
      </w:pPr>
      <w:r w:rsidRPr="0008305C">
        <w:rPr>
          <w:rFonts w:cs="Times New Roman"/>
        </w:rPr>
        <w:t>munkanélküliség negatív legyen</w:t>
      </w:r>
    </w:p>
    <w:p w14:paraId="34865451" w14:textId="77777777" w:rsidR="004250EB" w:rsidRPr="0008305C" w:rsidRDefault="004250EB" w:rsidP="00B60EA8">
      <w:pPr>
        <w:numPr>
          <w:ilvl w:val="0"/>
          <w:numId w:val="71"/>
        </w:numPr>
        <w:spacing w:before="100" w:beforeAutospacing="1" w:after="100" w:afterAutospacing="1"/>
        <w:rPr>
          <w:rFonts w:cs="Times New Roman"/>
        </w:rPr>
      </w:pPr>
      <w:r w:rsidRPr="0008305C">
        <w:rPr>
          <w:rFonts w:cs="Times New Roman"/>
        </w:rPr>
        <w:t>infláció rövid távon lehet vegyes, de ne legyen teljesen abszurd</w:t>
      </w:r>
    </w:p>
    <w:p w14:paraId="205D865D" w14:textId="77777777" w:rsidR="004250EB" w:rsidRPr="0008305C" w:rsidRDefault="004250EB" w:rsidP="004250EB">
      <w:pPr>
        <w:spacing w:before="100" w:beforeAutospacing="1" w:after="100" w:afterAutospacing="1"/>
        <w:rPr>
          <w:rFonts w:cs="Times New Roman"/>
        </w:rPr>
      </w:pPr>
      <w:r w:rsidRPr="0008305C">
        <w:rPr>
          <w:rFonts w:cs="Times New Roman"/>
        </w:rPr>
        <w:t>Ha nem ilyen, kuka.</w:t>
      </w:r>
    </w:p>
    <w:p w14:paraId="3EF85695"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(B) Backtesting: ki jósol jobban?</w:t>
      </w:r>
    </w:p>
    <w:p w14:paraId="581E5FD4" w14:textId="77777777" w:rsidR="004250EB" w:rsidRPr="0008305C" w:rsidRDefault="004250EB" w:rsidP="00B60EA8">
      <w:pPr>
        <w:numPr>
          <w:ilvl w:val="0"/>
          <w:numId w:val="72"/>
        </w:numPr>
        <w:spacing w:before="100" w:beforeAutospacing="1" w:after="100" w:afterAutospacing="1"/>
        <w:rPr>
          <w:rFonts w:cs="Times New Roman"/>
        </w:rPr>
      </w:pPr>
      <w:r w:rsidRPr="0008305C">
        <w:rPr>
          <w:rFonts w:cs="Times New Roman"/>
        </w:rPr>
        <w:lastRenderedPageBreak/>
        <w:t>RMSE / MAPE alapján</w:t>
      </w:r>
    </w:p>
    <w:p w14:paraId="204F2FB8"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(C) Statisztikai diagnosztika</w:t>
      </w:r>
    </w:p>
    <w:p w14:paraId="18E6684F" w14:textId="77777777" w:rsidR="004250EB" w:rsidRPr="0008305C" w:rsidRDefault="004250EB" w:rsidP="00B60EA8">
      <w:pPr>
        <w:numPr>
          <w:ilvl w:val="0"/>
          <w:numId w:val="73"/>
        </w:numPr>
        <w:spacing w:before="100" w:beforeAutospacing="1" w:after="100" w:afterAutospacing="1"/>
        <w:rPr>
          <w:rFonts w:cs="Times New Roman"/>
        </w:rPr>
      </w:pPr>
      <w:r w:rsidRPr="0008305C">
        <w:rPr>
          <w:rFonts w:cs="Times New Roman"/>
        </w:rPr>
        <w:t>autokorreláció</w:t>
      </w:r>
    </w:p>
    <w:p w14:paraId="5A3C5698" w14:textId="77777777" w:rsidR="004250EB" w:rsidRPr="0008305C" w:rsidRDefault="004250EB" w:rsidP="00B60EA8">
      <w:pPr>
        <w:numPr>
          <w:ilvl w:val="0"/>
          <w:numId w:val="73"/>
        </w:numPr>
        <w:spacing w:before="100" w:beforeAutospacing="1" w:after="100" w:afterAutospacing="1"/>
        <w:rPr>
          <w:rFonts w:cs="Times New Roman"/>
        </w:rPr>
      </w:pPr>
      <w:r w:rsidRPr="0008305C">
        <w:rPr>
          <w:rFonts w:cs="Times New Roman"/>
        </w:rPr>
        <w:t>multikollinearitás</w:t>
      </w:r>
    </w:p>
    <w:p w14:paraId="57D2F263" w14:textId="77777777" w:rsidR="004250EB" w:rsidRPr="0008305C" w:rsidRDefault="004250EB" w:rsidP="00B60EA8">
      <w:pPr>
        <w:numPr>
          <w:ilvl w:val="0"/>
          <w:numId w:val="73"/>
        </w:numPr>
        <w:spacing w:before="100" w:beforeAutospacing="1" w:after="100" w:afterAutospacing="1"/>
        <w:rPr>
          <w:rFonts w:cs="Times New Roman"/>
        </w:rPr>
      </w:pPr>
      <w:r w:rsidRPr="0008305C">
        <w:rPr>
          <w:rFonts w:cs="Times New Roman"/>
        </w:rPr>
        <w:t>stabilitás (strukturális törések)</w:t>
      </w:r>
    </w:p>
    <w:p w14:paraId="52A9B2C1"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(D) Egyszerűség elve (Occam-borotva)</w:t>
      </w:r>
    </w:p>
    <w:p w14:paraId="533B7A7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két modell hasonlóan jó, akkor a </w:t>
      </w:r>
      <w:r w:rsidRPr="0008305C">
        <w:rPr>
          <w:rFonts w:cs="Times New Roman"/>
          <w:b/>
          <w:bCs/>
        </w:rPr>
        <w:t>kevesebb paraméteres</w:t>
      </w:r>
      <w:r w:rsidRPr="0008305C">
        <w:rPr>
          <w:rFonts w:cs="Times New Roman"/>
        </w:rPr>
        <w:t xml:space="preserve"> a nyerő.</w:t>
      </w:r>
    </w:p>
    <w:p w14:paraId="2BD52335" w14:textId="77777777" w:rsidR="004250EB" w:rsidRPr="0008305C" w:rsidRDefault="00353831" w:rsidP="004250EB">
      <w:pPr>
        <w:spacing w:after="0"/>
        <w:rPr>
          <w:rFonts w:cs="Times New Roman"/>
        </w:rPr>
      </w:pPr>
      <w:r>
        <w:rPr>
          <w:rFonts w:cs="Times New Roman"/>
        </w:rPr>
        <w:pict w14:anchorId="2389DC2A">
          <v:rect id="_x0000_i1104" style="width:0;height:1.5pt" o:hralign="center" o:hrstd="t" o:hr="t" fillcolor="#a0a0a0" stroked="f"/>
        </w:pict>
      </w:r>
    </w:p>
    <w:p w14:paraId="2AB48025"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 4. Tehát a válasz:</w:t>
      </w:r>
    </w:p>
    <w:p w14:paraId="69A4E7C0" w14:textId="77777777" w:rsidR="004250EB" w:rsidRPr="0008305C" w:rsidRDefault="004250EB" w:rsidP="004250EB">
      <w:pPr>
        <w:spacing w:before="100" w:beforeAutospacing="1" w:after="100" w:afterAutospacing="1"/>
        <w:rPr>
          <w:rFonts w:cs="Times New Roman"/>
        </w:rPr>
      </w:pPr>
      <w:r w:rsidRPr="0008305C">
        <w:rPr>
          <w:rFonts w:cs="Times New Roman"/>
          <w:b/>
          <w:bCs/>
        </w:rPr>
        <w:t>igen</w:t>
      </w:r>
      <w:r w:rsidRPr="0008305C">
        <w:rPr>
          <w:rFonts w:cs="Times New Roman"/>
        </w:rPr>
        <w:t>, a „tippverseny” (out-of-sample predikció) nagyon fontos,</w:t>
      </w:r>
      <w:r w:rsidRPr="0008305C">
        <w:rPr>
          <w:rFonts w:cs="Times New Roman"/>
        </w:rPr>
        <w:br/>
        <w:t>de csak akkor választanám azt a modellt, ha:</w:t>
      </w:r>
    </w:p>
    <w:p w14:paraId="765BA88F" w14:textId="77777777" w:rsidR="004250EB" w:rsidRPr="0008305C" w:rsidRDefault="004250EB" w:rsidP="00B60EA8">
      <w:pPr>
        <w:numPr>
          <w:ilvl w:val="0"/>
          <w:numId w:val="74"/>
        </w:numPr>
        <w:spacing w:before="100" w:beforeAutospacing="1" w:after="100" w:afterAutospacing="1"/>
        <w:rPr>
          <w:rFonts w:cs="Times New Roman"/>
        </w:rPr>
      </w:pPr>
      <w:r w:rsidRPr="0008305C">
        <w:rPr>
          <w:rFonts w:cs="Times New Roman"/>
        </w:rPr>
        <w:t>gazdaságilag hihető,</w:t>
      </w:r>
    </w:p>
    <w:p w14:paraId="355E60CC" w14:textId="77777777" w:rsidR="004250EB" w:rsidRPr="0008305C" w:rsidRDefault="004250EB" w:rsidP="00B60EA8">
      <w:pPr>
        <w:numPr>
          <w:ilvl w:val="0"/>
          <w:numId w:val="74"/>
        </w:numPr>
        <w:spacing w:before="100" w:beforeAutospacing="1" w:after="100" w:afterAutospacing="1"/>
        <w:rPr>
          <w:rFonts w:cs="Times New Roman"/>
        </w:rPr>
      </w:pPr>
      <w:r w:rsidRPr="0008305C">
        <w:rPr>
          <w:rFonts w:cs="Times New Roman"/>
        </w:rPr>
        <w:t>statisztikailag nem problémás,</w:t>
      </w:r>
    </w:p>
    <w:p w14:paraId="00B44CDA" w14:textId="77777777" w:rsidR="004250EB" w:rsidRPr="0008305C" w:rsidRDefault="004250EB" w:rsidP="00B60EA8">
      <w:pPr>
        <w:numPr>
          <w:ilvl w:val="0"/>
          <w:numId w:val="74"/>
        </w:numPr>
        <w:spacing w:before="100" w:beforeAutospacing="1" w:after="100" w:afterAutospacing="1"/>
        <w:rPr>
          <w:rFonts w:cs="Times New Roman"/>
        </w:rPr>
      </w:pPr>
      <w:r w:rsidRPr="0008305C">
        <w:rPr>
          <w:rFonts w:cs="Times New Roman"/>
        </w:rPr>
        <w:t>és nem túlillesztett.</w:t>
      </w:r>
    </w:p>
    <w:p w14:paraId="1FF4F966" w14:textId="77777777" w:rsidR="004250EB" w:rsidRPr="0008305C" w:rsidRDefault="00353831" w:rsidP="004250EB">
      <w:pPr>
        <w:spacing w:after="0"/>
        <w:rPr>
          <w:rFonts w:cs="Times New Roman"/>
        </w:rPr>
      </w:pPr>
      <w:r>
        <w:rPr>
          <w:rFonts w:cs="Times New Roman"/>
        </w:rPr>
        <w:pict w14:anchorId="7AD0087A">
          <v:rect id="_x0000_i1105" style="width:0;height:1.5pt" o:hralign="center" o:hrstd="t" o:hr="t" fillcolor="#a0a0a0" stroked="f"/>
        </w:pict>
      </w:r>
    </w:p>
    <w:p w14:paraId="14108C5C"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5. És itt jön a csavar</w:t>
      </w:r>
    </w:p>
    <w:p w14:paraId="59E55D48" w14:textId="77777777" w:rsidR="004250EB" w:rsidRPr="0008305C" w:rsidRDefault="004250EB" w:rsidP="004250EB">
      <w:pPr>
        <w:spacing w:before="100" w:beforeAutospacing="1" w:after="100" w:afterAutospacing="1"/>
        <w:rPr>
          <w:rFonts w:cs="Times New Roman"/>
        </w:rPr>
      </w:pPr>
      <w:r w:rsidRPr="0008305C">
        <w:rPr>
          <w:rFonts w:cs="Times New Roman"/>
        </w:rPr>
        <w:t>Ha COCO nyerne a predikciós versenyben, de nem tudsz belőle:</w:t>
      </w:r>
    </w:p>
    <w:p w14:paraId="4F3869A9" w14:textId="77777777" w:rsidR="004250EB" w:rsidRPr="0008305C" w:rsidRDefault="004250EB" w:rsidP="00B60EA8">
      <w:pPr>
        <w:numPr>
          <w:ilvl w:val="0"/>
          <w:numId w:val="75"/>
        </w:numPr>
        <w:spacing w:before="100" w:beforeAutospacing="1" w:after="100" w:afterAutospacing="1"/>
        <w:rPr>
          <w:rFonts w:cs="Times New Roman"/>
        </w:rPr>
      </w:pPr>
      <w:r w:rsidRPr="0008305C">
        <w:rPr>
          <w:rFonts w:cs="Times New Roman"/>
        </w:rPr>
        <w:t>konfidenciaintervallumot,</w:t>
      </w:r>
    </w:p>
    <w:p w14:paraId="423A5A1A" w14:textId="77777777" w:rsidR="004250EB" w:rsidRPr="0008305C" w:rsidRDefault="004250EB" w:rsidP="00B60EA8">
      <w:pPr>
        <w:numPr>
          <w:ilvl w:val="0"/>
          <w:numId w:val="75"/>
        </w:numPr>
        <w:spacing w:before="100" w:beforeAutospacing="1" w:after="100" w:afterAutospacing="1"/>
        <w:rPr>
          <w:rFonts w:cs="Times New Roman"/>
        </w:rPr>
      </w:pPr>
      <w:r w:rsidRPr="0008305C">
        <w:rPr>
          <w:rFonts w:cs="Times New Roman"/>
        </w:rPr>
        <w:t>rugalmasságot,</w:t>
      </w:r>
    </w:p>
    <w:p w14:paraId="539F6BE3" w14:textId="77777777" w:rsidR="004250EB" w:rsidRPr="0008305C" w:rsidRDefault="004250EB" w:rsidP="00B60EA8">
      <w:pPr>
        <w:numPr>
          <w:ilvl w:val="0"/>
          <w:numId w:val="75"/>
        </w:numPr>
        <w:spacing w:before="100" w:beforeAutospacing="1" w:after="100" w:afterAutospacing="1"/>
        <w:rPr>
          <w:rFonts w:cs="Times New Roman"/>
        </w:rPr>
      </w:pPr>
      <w:r w:rsidRPr="0008305C">
        <w:rPr>
          <w:rFonts w:cs="Times New Roman"/>
        </w:rPr>
        <w:t>paraméter-értelmezést</w:t>
      </w:r>
    </w:p>
    <w:p w14:paraId="25FAD88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akkor lehet, hogy </w:t>
      </w:r>
      <w:r w:rsidRPr="0008305C">
        <w:rPr>
          <w:rFonts w:cs="Times New Roman"/>
          <w:b/>
          <w:bCs/>
        </w:rPr>
        <w:t>jobb előrejelző</w:t>
      </w:r>
      <w:r w:rsidRPr="0008305C">
        <w:rPr>
          <w:rFonts w:cs="Times New Roman"/>
        </w:rPr>
        <w:t xml:space="preserve">, de </w:t>
      </w:r>
      <w:r w:rsidRPr="0008305C">
        <w:rPr>
          <w:rFonts w:cs="Times New Roman"/>
          <w:b/>
          <w:bCs/>
        </w:rPr>
        <w:t>gyengébb esettanulmány-eszköz</w:t>
      </w:r>
      <w:r w:rsidRPr="0008305C">
        <w:rPr>
          <w:rFonts w:cs="Times New Roman"/>
        </w:rPr>
        <w:t>.</w:t>
      </w:r>
    </w:p>
    <w:p w14:paraId="23509C1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Mert az esettanulmányban nem csak jósolni kell, hanem </w:t>
      </w:r>
      <w:r w:rsidRPr="0008305C">
        <w:rPr>
          <w:rFonts w:cs="Times New Roman"/>
          <w:b/>
          <w:bCs/>
        </w:rPr>
        <w:t>érvelni is</w:t>
      </w:r>
      <w:r w:rsidRPr="0008305C">
        <w:rPr>
          <w:rFonts w:cs="Times New Roman"/>
        </w:rPr>
        <w:t>.</w:t>
      </w:r>
    </w:p>
    <w:p w14:paraId="667FEB6D" w14:textId="77777777" w:rsidR="004250EB" w:rsidRPr="0008305C" w:rsidRDefault="00353831" w:rsidP="004250EB">
      <w:pPr>
        <w:spacing w:after="0"/>
        <w:rPr>
          <w:rFonts w:cs="Times New Roman"/>
        </w:rPr>
      </w:pPr>
      <w:r>
        <w:rPr>
          <w:rFonts w:cs="Times New Roman"/>
        </w:rPr>
        <w:pict w14:anchorId="19E22CA1">
          <v:rect id="_x0000_i1106" style="width:0;height:1.5pt" o:hralign="center" o:hrstd="t" o:hr="t" fillcolor="#a0a0a0" stroked="f"/>
        </w:pict>
      </w:r>
    </w:p>
    <w:p w14:paraId="547797BA"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Összefoglalva:</w:t>
      </w:r>
    </w:p>
    <w:p w14:paraId="0B04A054" w14:textId="77777777" w:rsidR="004250EB" w:rsidRPr="0008305C" w:rsidRDefault="004250EB" w:rsidP="004250EB">
      <w:pPr>
        <w:spacing w:before="100" w:beforeAutospacing="1" w:after="100" w:afterAutospacing="1"/>
        <w:rPr>
          <w:rFonts w:cs="Times New Roman"/>
        </w:rPr>
      </w:pPr>
      <w:r w:rsidRPr="0008305C">
        <w:rPr>
          <w:rFonts w:cs="Times New Roman"/>
        </w:rPr>
        <w:t>A modellválasztás nálam:</w:t>
      </w:r>
      <w:r w:rsidRPr="0008305C">
        <w:rPr>
          <w:rFonts w:cs="Times New Roman"/>
        </w:rPr>
        <w:br/>
      </w:r>
      <w:r w:rsidRPr="0008305C">
        <w:rPr>
          <w:rFonts w:ascii="Segoe UI Symbol" w:hAnsi="Segoe UI Symbol" w:cs="Segoe UI Symbol"/>
        </w:rPr>
        <w:t>✅</w:t>
      </w:r>
      <w:r w:rsidRPr="0008305C">
        <w:rPr>
          <w:rFonts w:cs="Times New Roman"/>
        </w:rPr>
        <w:t xml:space="preserve"> </w:t>
      </w:r>
      <w:r w:rsidRPr="0008305C">
        <w:rPr>
          <w:rFonts w:cs="Times New Roman"/>
          <w:i/>
          <w:iCs/>
        </w:rPr>
        <w:t>predikció + értelmezhetőség + statisztikai tisztaság</w:t>
      </w:r>
      <w:r w:rsidRPr="0008305C">
        <w:rPr>
          <w:rFonts w:cs="Times New Roman"/>
        </w:rPr>
        <w:t xml:space="preserve"> együtt.</w:t>
      </w:r>
    </w:p>
    <w:p w14:paraId="4B875D41" w14:textId="77777777" w:rsidR="004250EB" w:rsidRDefault="004250EB" w:rsidP="004250EB">
      <w:pPr>
        <w:spacing w:before="100" w:beforeAutospacing="1" w:after="100" w:afterAutospacing="1"/>
        <w:rPr>
          <w:rFonts w:cs="Times New Roman"/>
        </w:rPr>
      </w:pPr>
      <w:r w:rsidRPr="0008305C">
        <w:rPr>
          <w:rFonts w:cs="Times New Roman"/>
        </w:rPr>
        <w:lastRenderedPageBreak/>
        <w:t>Ha szeretnéd, adok egy konkrét, 1 oldalas „modellválasztási kritériumrendszert”, amit szó szerint be lehet tenni a dolgozat módszertanába.</w:t>
      </w:r>
    </w:p>
    <w:p w14:paraId="23115CEF"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a megfogalmazott kiegészítés ésszerű és jogos.</w:t>
      </w:r>
    </w:p>
    <w:p w14:paraId="6C26F9E3"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Hogyan állapítod meg, hogy egy paraméter gazdaságilag nonszensz-e vagy sem?</w:t>
      </w:r>
    </w:p>
    <w:p w14:paraId="2E4D7B18" w14:textId="77777777" w:rsidR="004250EB" w:rsidRPr="0008305C" w:rsidRDefault="004250EB" w:rsidP="004250EB">
      <w:pPr>
        <w:spacing w:before="100" w:beforeAutospacing="1" w:after="100" w:afterAutospacing="1"/>
        <w:rPr>
          <w:rFonts w:cs="Times New Roman"/>
        </w:rPr>
      </w:pPr>
      <w:r w:rsidRPr="0008305C">
        <w:rPr>
          <w:rFonts w:cs="Times New Roman"/>
        </w:rPr>
        <w:t>Nagyon jó kérdés, mert ez az a pont, ahol a „statisztikailag kijön” és a „gazdaságilag értelmes” kettéválik.</w:t>
      </w:r>
    </w:p>
    <w:p w14:paraId="6D78047C"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Egy paraméter akkor </w:t>
      </w:r>
      <w:r w:rsidRPr="0008305C">
        <w:rPr>
          <w:rFonts w:cs="Times New Roman"/>
          <w:b/>
          <w:bCs/>
        </w:rPr>
        <w:t>gazdaságilag nonszensz</w:t>
      </w:r>
      <w:r w:rsidRPr="0008305C">
        <w:rPr>
          <w:rFonts w:cs="Times New Roman"/>
        </w:rPr>
        <w:t xml:space="preserve">, ha a becsült előjele vagy nagyságrendje </w:t>
      </w:r>
      <w:r w:rsidRPr="0008305C">
        <w:rPr>
          <w:rFonts w:cs="Times New Roman"/>
          <w:b/>
          <w:bCs/>
        </w:rPr>
        <w:t>ellentmond a közgazdasági logikának</w:t>
      </w:r>
      <w:r w:rsidRPr="0008305C">
        <w:rPr>
          <w:rFonts w:cs="Times New Roman"/>
        </w:rPr>
        <w:t>, a szakirodalmi tapasztalatnak, vagy a valós működési mechanizmusnak.</w:t>
      </w:r>
    </w:p>
    <w:p w14:paraId="3050EECD" w14:textId="77777777" w:rsidR="004250EB" w:rsidRPr="00355BF5" w:rsidRDefault="004250EB" w:rsidP="004250EB">
      <w:pPr>
        <w:spacing w:before="100" w:beforeAutospacing="1" w:after="100" w:afterAutospacing="1"/>
        <w:rPr>
          <w:rFonts w:cs="Times New Roman"/>
        </w:rPr>
      </w:pPr>
      <w:r w:rsidRPr="0008305C">
        <w:rPr>
          <w:rFonts w:cs="Times New Roman"/>
        </w:rPr>
        <w:t xml:space="preserve">Az ellenőrzésnek több </w:t>
      </w:r>
      <w:r w:rsidRPr="00355BF5">
        <w:rPr>
          <w:rFonts w:cs="Times New Roman"/>
        </w:rPr>
        <w:t>szintje van:</w:t>
      </w:r>
    </w:p>
    <w:p w14:paraId="2BE5FBBA" w14:textId="77777777" w:rsidR="004250EB" w:rsidRPr="00355BF5" w:rsidRDefault="00353831" w:rsidP="004250EB">
      <w:pPr>
        <w:spacing w:after="0"/>
        <w:rPr>
          <w:rFonts w:cs="Times New Roman"/>
        </w:rPr>
      </w:pPr>
      <w:r>
        <w:rPr>
          <w:rFonts w:cs="Times New Roman"/>
        </w:rPr>
        <w:pict w14:anchorId="14D6DD28">
          <v:rect id="_x0000_i1107" style="width:0;height:1.5pt" o:hralign="center" o:hrstd="t" o:hr="t" fillcolor="#a0a0a0" stroked="f"/>
        </w:pict>
      </w:r>
    </w:p>
    <w:p w14:paraId="30F6CC76" w14:textId="77777777" w:rsidR="004250EB" w:rsidRPr="00355BF5" w:rsidRDefault="004250EB" w:rsidP="004250EB">
      <w:pPr>
        <w:spacing w:before="100" w:beforeAutospacing="1" w:after="100" w:afterAutospacing="1"/>
        <w:rPr>
          <w:rFonts w:cs="Times New Roman"/>
          <w:b/>
          <w:bCs/>
          <w:sz w:val="32"/>
          <w:szCs w:val="36"/>
        </w:rPr>
      </w:pPr>
      <w:r w:rsidRPr="00355BF5">
        <w:rPr>
          <w:rFonts w:cs="Times New Roman"/>
          <w:b/>
          <w:bCs/>
          <w:sz w:val="32"/>
          <w:szCs w:val="36"/>
        </w:rPr>
        <w:t>1. Előjelvizsgálat (sign test) – a legegyszerűbb</w:t>
      </w:r>
    </w:p>
    <w:p w14:paraId="070EA60F" w14:textId="77777777" w:rsidR="004250EB" w:rsidRPr="00355BF5" w:rsidRDefault="004250EB" w:rsidP="004250EB">
      <w:pPr>
        <w:spacing w:before="100" w:beforeAutospacing="1" w:after="100" w:afterAutospacing="1"/>
        <w:rPr>
          <w:rFonts w:cs="Times New Roman"/>
        </w:rPr>
      </w:pPr>
      <w:r w:rsidRPr="00355BF5">
        <w:rPr>
          <w:rFonts w:cs="Times New Roman"/>
        </w:rPr>
        <w:t>Megnézed, hogy a becsült paraméter előjele „józan ésszel” hihető-e.</w:t>
      </w:r>
    </w:p>
    <w:p w14:paraId="58054319" w14:textId="77777777" w:rsidR="004250EB" w:rsidRPr="00355BF5" w:rsidRDefault="004250EB" w:rsidP="004250EB">
      <w:pPr>
        <w:spacing w:before="100" w:beforeAutospacing="1" w:after="100" w:afterAutospacing="1"/>
        <w:rPr>
          <w:rFonts w:cs="Times New Roman"/>
        </w:rPr>
      </w:pPr>
      <w:r w:rsidRPr="00355BF5">
        <w:rPr>
          <w:rFonts w:cs="Times New Roman"/>
        </w:rPr>
        <w:t>Példák:</w:t>
      </w:r>
    </w:p>
    <w:p w14:paraId="5CEBF205" w14:textId="77777777" w:rsidR="004250EB" w:rsidRPr="00355BF5" w:rsidRDefault="004250EB" w:rsidP="00B60EA8">
      <w:pPr>
        <w:numPr>
          <w:ilvl w:val="0"/>
          <w:numId w:val="76"/>
        </w:numPr>
        <w:spacing w:before="100" w:beforeAutospacing="1" w:after="100" w:afterAutospacing="1"/>
        <w:rPr>
          <w:rFonts w:cs="Times New Roman"/>
        </w:rPr>
      </w:pPr>
      <w:r w:rsidRPr="00355BF5">
        <w:rPr>
          <w:rFonts w:cs="Times New Roman"/>
          <w:b/>
          <w:bCs/>
        </w:rPr>
        <w:t>GDP hatása a bérekre</w:t>
      </w:r>
      <w:r w:rsidRPr="00355BF5">
        <w:rPr>
          <w:rFonts w:cs="Times New Roman"/>
        </w:rPr>
        <w:t xml:space="preserve">: általában </w:t>
      </w:r>
      <w:r w:rsidRPr="00355BF5">
        <w:rPr>
          <w:rFonts w:cs="Times New Roman"/>
          <w:b/>
          <w:bCs/>
        </w:rPr>
        <w:t>pozitív</w:t>
      </w:r>
      <w:r w:rsidRPr="00355BF5">
        <w:rPr>
          <w:rFonts w:cs="Times New Roman"/>
        </w:rPr>
        <w:br/>
        <w:t>→ ha β(GDP) negatív, az gyanús.</w:t>
      </w:r>
    </w:p>
    <w:p w14:paraId="62B07EC9" w14:textId="77777777" w:rsidR="004250EB" w:rsidRPr="00355BF5" w:rsidRDefault="004250EB" w:rsidP="00B60EA8">
      <w:pPr>
        <w:numPr>
          <w:ilvl w:val="0"/>
          <w:numId w:val="76"/>
        </w:numPr>
        <w:spacing w:before="100" w:beforeAutospacing="1" w:after="100" w:afterAutospacing="1"/>
        <w:rPr>
          <w:rFonts w:cs="Times New Roman"/>
        </w:rPr>
      </w:pPr>
      <w:r w:rsidRPr="00355BF5">
        <w:rPr>
          <w:rFonts w:cs="Times New Roman"/>
          <w:b/>
          <w:bCs/>
        </w:rPr>
        <w:t>munkanélküliség hatása a bérekre</w:t>
      </w:r>
      <w:r w:rsidRPr="00355BF5">
        <w:rPr>
          <w:rFonts w:cs="Times New Roman"/>
        </w:rPr>
        <w:t xml:space="preserve">: általában </w:t>
      </w:r>
      <w:r w:rsidRPr="00355BF5">
        <w:rPr>
          <w:rFonts w:cs="Times New Roman"/>
          <w:b/>
          <w:bCs/>
        </w:rPr>
        <w:t>negatív</w:t>
      </w:r>
      <w:r w:rsidRPr="00355BF5">
        <w:rPr>
          <w:rFonts w:cs="Times New Roman"/>
        </w:rPr>
        <w:br/>
        <w:t>→ ha β(Unemp) pozitív, az gyanús.</w:t>
      </w:r>
    </w:p>
    <w:p w14:paraId="27FCBE1C" w14:textId="77777777" w:rsidR="004250EB" w:rsidRPr="00355BF5" w:rsidRDefault="004250EB" w:rsidP="00B60EA8">
      <w:pPr>
        <w:numPr>
          <w:ilvl w:val="0"/>
          <w:numId w:val="76"/>
        </w:numPr>
        <w:spacing w:before="100" w:beforeAutospacing="1" w:after="100" w:afterAutospacing="1"/>
        <w:rPr>
          <w:rFonts w:cs="Times New Roman"/>
        </w:rPr>
      </w:pPr>
      <w:r w:rsidRPr="00355BF5">
        <w:rPr>
          <w:rFonts w:cs="Times New Roman"/>
          <w:b/>
          <w:bCs/>
        </w:rPr>
        <w:t>képzettség aránya</w:t>
      </w:r>
      <w:r w:rsidRPr="00355BF5">
        <w:rPr>
          <w:rFonts w:cs="Times New Roman"/>
        </w:rPr>
        <w:t>: pozitív</w:t>
      </w:r>
      <w:r w:rsidRPr="00355BF5">
        <w:rPr>
          <w:rFonts w:cs="Times New Roman"/>
        </w:rPr>
        <w:br/>
        <w:t>→ ha a felsőfokú végzettség növekedése csökkenti az átlagbért, az erősen nonszensz.</w:t>
      </w:r>
    </w:p>
    <w:p w14:paraId="261610E4" w14:textId="77777777" w:rsidR="004250EB" w:rsidRPr="00355BF5" w:rsidRDefault="004250EB" w:rsidP="004250EB">
      <w:pPr>
        <w:spacing w:before="100" w:beforeAutospacing="1" w:after="100" w:afterAutospacing="1"/>
        <w:rPr>
          <w:rFonts w:cs="Times New Roman"/>
        </w:rPr>
      </w:pPr>
      <w:r w:rsidRPr="00355BF5">
        <w:rPr>
          <w:rFonts w:cs="Times New Roman"/>
        </w:rPr>
        <w:t>Ez az első „piros zászló”.</w:t>
      </w:r>
    </w:p>
    <w:p w14:paraId="3792B0B4" w14:textId="77777777" w:rsidR="004250EB" w:rsidRPr="00355BF5" w:rsidRDefault="00353831" w:rsidP="004250EB">
      <w:pPr>
        <w:spacing w:after="0"/>
        <w:rPr>
          <w:rFonts w:cs="Times New Roman"/>
        </w:rPr>
      </w:pPr>
      <w:r>
        <w:rPr>
          <w:rFonts w:cs="Times New Roman"/>
        </w:rPr>
        <w:pict w14:anchorId="11EEF1A5">
          <v:rect id="_x0000_i1108" style="width:0;height:1.5pt" o:hralign="center" o:hrstd="t" o:hr="t" fillcolor="#a0a0a0" stroked="f"/>
        </w:pict>
      </w:r>
    </w:p>
    <w:p w14:paraId="1191B3DF" w14:textId="77777777" w:rsidR="004250EB" w:rsidRPr="00355BF5" w:rsidRDefault="004250EB" w:rsidP="004250EB">
      <w:pPr>
        <w:spacing w:before="100" w:beforeAutospacing="1" w:after="100" w:afterAutospacing="1"/>
        <w:rPr>
          <w:rFonts w:cs="Times New Roman"/>
          <w:b/>
          <w:bCs/>
          <w:sz w:val="32"/>
          <w:szCs w:val="36"/>
        </w:rPr>
      </w:pPr>
      <w:r w:rsidRPr="00355BF5">
        <w:rPr>
          <w:rFonts w:cs="Times New Roman"/>
          <w:b/>
          <w:bCs/>
          <w:sz w:val="32"/>
          <w:szCs w:val="36"/>
        </w:rPr>
        <w:t>2. Nagyságrend-vizsgálat (magnitude plausibility)</w:t>
      </w:r>
    </w:p>
    <w:p w14:paraId="1DAE3A9F" w14:textId="77777777" w:rsidR="004250EB" w:rsidRPr="0008305C" w:rsidRDefault="004250EB" w:rsidP="004250EB">
      <w:pPr>
        <w:spacing w:before="100" w:beforeAutospacing="1" w:after="100" w:afterAutospacing="1"/>
        <w:rPr>
          <w:rFonts w:cs="Times New Roman"/>
        </w:rPr>
      </w:pPr>
      <w:r w:rsidRPr="00355BF5">
        <w:rPr>
          <w:rFonts w:cs="Times New Roman"/>
        </w:rPr>
        <w:t>A paraméter lehet jó előjelű, de túl nagy vagy túl kicsi.</w:t>
      </w:r>
    </w:p>
    <w:p w14:paraId="400B999D" w14:textId="77777777" w:rsidR="004250EB" w:rsidRPr="0008305C" w:rsidRDefault="004250EB" w:rsidP="004250EB">
      <w:pPr>
        <w:spacing w:before="100" w:beforeAutospacing="1" w:after="100" w:afterAutospacing="1"/>
        <w:rPr>
          <w:rFonts w:cs="Times New Roman"/>
        </w:rPr>
      </w:pPr>
      <w:r w:rsidRPr="0008305C">
        <w:rPr>
          <w:rFonts w:cs="Times New Roman"/>
        </w:rPr>
        <w:t>Példa log-log modellben:</w:t>
      </w:r>
    </w:p>
    <w:p w14:paraId="1810EA30" w14:textId="77777777" w:rsidR="004250EB" w:rsidRPr="0008305C" w:rsidRDefault="004250EB" w:rsidP="00B60EA8">
      <w:pPr>
        <w:numPr>
          <w:ilvl w:val="0"/>
          <w:numId w:val="77"/>
        </w:numPr>
        <w:spacing w:before="100" w:beforeAutospacing="1" w:after="100" w:afterAutospacing="1"/>
        <w:rPr>
          <w:rFonts w:cs="Times New Roman"/>
        </w:rPr>
      </w:pPr>
      <w:r w:rsidRPr="0008305C">
        <w:rPr>
          <w:rFonts w:cs="Times New Roman"/>
        </w:rPr>
        <w:t>ha β(GDP) = 2.5, akkor ez azt jelenti:</w:t>
      </w:r>
    </w:p>
    <w:p w14:paraId="5BF4F838" w14:textId="77777777" w:rsidR="004250EB" w:rsidRPr="0008305C" w:rsidRDefault="004250EB" w:rsidP="004250EB">
      <w:pPr>
        <w:spacing w:beforeAutospacing="1" w:after="100" w:afterAutospacing="1"/>
        <w:rPr>
          <w:rFonts w:cs="Times New Roman"/>
        </w:rPr>
      </w:pPr>
      <w:r w:rsidRPr="0008305C">
        <w:rPr>
          <w:rFonts w:cs="Times New Roman"/>
        </w:rPr>
        <w:t>GDP 1%-os növekedése 2.5%-kal növeli a béreket.</w:t>
      </w:r>
    </w:p>
    <w:p w14:paraId="5FE372CE"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Ez általában irreális, mert hosszú távon a bérek nem nőhetnek tartósan sokkal gyorsabban, mint a termelékenység/GDP.</w:t>
      </w:r>
    </w:p>
    <w:p w14:paraId="33B82958" w14:textId="77777777" w:rsidR="004250EB" w:rsidRPr="0008305C" w:rsidRDefault="004250EB" w:rsidP="004250EB">
      <w:pPr>
        <w:spacing w:before="100" w:beforeAutospacing="1" w:after="100" w:afterAutospacing="1"/>
        <w:rPr>
          <w:rFonts w:cs="Times New Roman"/>
        </w:rPr>
      </w:pPr>
      <w:r w:rsidRPr="0008305C">
        <w:rPr>
          <w:rFonts w:cs="Times New Roman"/>
        </w:rPr>
        <w:t>Tipikus elvárt tartományok (nagyon durva ökölszabályok):</w:t>
      </w:r>
    </w:p>
    <w:p w14:paraId="3B16ED03" w14:textId="77777777" w:rsidR="004250EB" w:rsidRPr="0008305C" w:rsidRDefault="004250EB" w:rsidP="00B60EA8">
      <w:pPr>
        <w:numPr>
          <w:ilvl w:val="0"/>
          <w:numId w:val="78"/>
        </w:numPr>
        <w:spacing w:before="100" w:beforeAutospacing="1" w:after="100" w:afterAutospacing="1"/>
        <w:rPr>
          <w:rFonts w:cs="Times New Roman"/>
        </w:rPr>
      </w:pPr>
      <w:r w:rsidRPr="0008305C">
        <w:rPr>
          <w:rFonts w:cs="Times New Roman"/>
        </w:rPr>
        <w:t>β(GDP): 0.3 – 1.0 között „életszerű”</w:t>
      </w:r>
    </w:p>
    <w:p w14:paraId="798F4FF9" w14:textId="77777777" w:rsidR="004250EB" w:rsidRPr="0008305C" w:rsidRDefault="004250EB" w:rsidP="00B60EA8">
      <w:pPr>
        <w:numPr>
          <w:ilvl w:val="0"/>
          <w:numId w:val="78"/>
        </w:numPr>
        <w:spacing w:before="100" w:beforeAutospacing="1" w:after="100" w:afterAutospacing="1"/>
        <w:rPr>
          <w:rFonts w:cs="Times New Roman"/>
        </w:rPr>
      </w:pPr>
      <w:r w:rsidRPr="0008305C">
        <w:rPr>
          <w:rFonts w:cs="Times New Roman"/>
        </w:rPr>
        <w:t>β(beruházás): 0.05 – 0.4 között „életszerű”</w:t>
      </w:r>
    </w:p>
    <w:p w14:paraId="09FBF307" w14:textId="77777777" w:rsidR="004250EB" w:rsidRPr="0008305C" w:rsidRDefault="004250EB" w:rsidP="00B60EA8">
      <w:pPr>
        <w:numPr>
          <w:ilvl w:val="0"/>
          <w:numId w:val="78"/>
        </w:numPr>
        <w:spacing w:before="100" w:beforeAutospacing="1" w:after="100" w:afterAutospacing="1"/>
        <w:rPr>
          <w:rFonts w:cs="Times New Roman"/>
        </w:rPr>
      </w:pPr>
      <w:r w:rsidRPr="0008305C">
        <w:rPr>
          <w:rFonts w:cs="Times New Roman"/>
        </w:rPr>
        <w:t>β(export): gyakran kisebb, mint a GDP-é</w:t>
      </w:r>
    </w:p>
    <w:p w14:paraId="21A718DB" w14:textId="77777777" w:rsidR="004250EB" w:rsidRPr="0008305C" w:rsidRDefault="004250EB" w:rsidP="004250EB">
      <w:pPr>
        <w:spacing w:before="100" w:beforeAutospacing="1" w:after="100" w:afterAutospacing="1"/>
        <w:rPr>
          <w:rFonts w:cs="Times New Roman"/>
        </w:rPr>
      </w:pPr>
      <w:r w:rsidRPr="0008305C">
        <w:rPr>
          <w:rFonts w:cs="Times New Roman"/>
        </w:rPr>
        <w:t>Ha valami 5-10-szerese a reálisnak, az valószínűleg modellhiba vagy multikollinearitás.</w:t>
      </w:r>
    </w:p>
    <w:p w14:paraId="22713DB6" w14:textId="77777777" w:rsidR="004250EB" w:rsidRPr="0008305C" w:rsidRDefault="00353831" w:rsidP="004250EB">
      <w:pPr>
        <w:spacing w:after="0"/>
        <w:rPr>
          <w:rFonts w:cs="Times New Roman"/>
        </w:rPr>
      </w:pPr>
      <w:r>
        <w:rPr>
          <w:rFonts w:cs="Times New Roman"/>
        </w:rPr>
        <w:pict w14:anchorId="16B8FD91">
          <v:rect id="_x0000_i1109" style="width:0;height:1.5pt" o:hralign="center" o:hrstd="t" o:hr="t" fillcolor="#a0a0a0" stroked="f"/>
        </w:pict>
      </w:r>
    </w:p>
    <w:p w14:paraId="6D5932C6"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3. Hatásmechanizmus-teszt: van-e közvetlen gazdasági csatorna?</w:t>
      </w:r>
    </w:p>
    <w:p w14:paraId="11FDD6F6" w14:textId="77777777" w:rsidR="004250EB" w:rsidRPr="0008305C" w:rsidRDefault="004250EB" w:rsidP="004250EB">
      <w:pPr>
        <w:spacing w:before="100" w:beforeAutospacing="1" w:after="100" w:afterAutospacing="1"/>
        <w:rPr>
          <w:rFonts w:cs="Times New Roman"/>
        </w:rPr>
      </w:pPr>
      <w:r w:rsidRPr="0008305C">
        <w:rPr>
          <w:rFonts w:cs="Times New Roman"/>
        </w:rPr>
        <w:t>Ezt úgy kell elképzelni, hogy felteszed a kérdést:</w:t>
      </w:r>
    </w:p>
    <w:p w14:paraId="522C46C0" w14:textId="77777777" w:rsidR="004250EB" w:rsidRPr="0008305C" w:rsidRDefault="004250EB" w:rsidP="004250EB">
      <w:pPr>
        <w:spacing w:beforeAutospacing="1" w:after="100" w:afterAutospacing="1"/>
        <w:rPr>
          <w:rFonts w:cs="Times New Roman"/>
        </w:rPr>
      </w:pPr>
      <w:r w:rsidRPr="0008305C">
        <w:rPr>
          <w:rFonts w:cs="Times New Roman"/>
        </w:rPr>
        <w:t>„Mi az a konkrét folyamat, amin keresztül ez a változó ennyire hat?”</w:t>
      </w:r>
    </w:p>
    <w:p w14:paraId="07A3141D" w14:textId="77777777" w:rsidR="004250EB" w:rsidRPr="0008305C" w:rsidRDefault="004250EB" w:rsidP="004250EB">
      <w:pPr>
        <w:spacing w:before="100" w:beforeAutospacing="1" w:after="100" w:afterAutospacing="1"/>
        <w:rPr>
          <w:rFonts w:cs="Times New Roman"/>
        </w:rPr>
      </w:pPr>
      <w:r w:rsidRPr="0008305C">
        <w:rPr>
          <w:rFonts w:cs="Times New Roman"/>
        </w:rPr>
        <w:t>Példa:</w:t>
      </w:r>
    </w:p>
    <w:p w14:paraId="16474047" w14:textId="77777777" w:rsidR="004250EB" w:rsidRPr="0008305C" w:rsidRDefault="004250EB" w:rsidP="00B60EA8">
      <w:pPr>
        <w:numPr>
          <w:ilvl w:val="0"/>
          <w:numId w:val="79"/>
        </w:numPr>
        <w:spacing w:before="100" w:beforeAutospacing="1" w:after="100" w:afterAutospacing="1"/>
        <w:rPr>
          <w:rFonts w:cs="Times New Roman"/>
        </w:rPr>
      </w:pPr>
      <w:r w:rsidRPr="0008305C">
        <w:rPr>
          <w:rFonts w:cs="Times New Roman"/>
        </w:rPr>
        <w:t>ha az államadósság β-ja erősen pozitív (pl. +0.8 log-log modellben),</w:t>
      </w:r>
      <w:r w:rsidRPr="0008305C">
        <w:rPr>
          <w:rFonts w:cs="Times New Roman"/>
        </w:rPr>
        <w:br/>
        <w:t>akkor azt jelentené, hogy:</w:t>
      </w:r>
    </w:p>
    <w:p w14:paraId="4679AFEC" w14:textId="77777777" w:rsidR="004250EB" w:rsidRPr="0008305C" w:rsidRDefault="004250EB" w:rsidP="004250EB">
      <w:pPr>
        <w:spacing w:beforeAutospacing="1" w:after="100" w:afterAutospacing="1"/>
        <w:rPr>
          <w:rFonts w:cs="Times New Roman"/>
        </w:rPr>
      </w:pPr>
      <w:r w:rsidRPr="0008305C">
        <w:rPr>
          <w:rFonts w:cs="Times New Roman"/>
        </w:rPr>
        <w:t>az államadósság növekedése jelentősen növeli a béreket</w:t>
      </w:r>
    </w:p>
    <w:p w14:paraId="455EB931" w14:textId="77777777" w:rsidR="004250EB" w:rsidRPr="0008305C" w:rsidRDefault="004250EB" w:rsidP="004250EB">
      <w:pPr>
        <w:spacing w:before="100" w:beforeAutospacing="1" w:after="100" w:afterAutospacing="1"/>
        <w:rPr>
          <w:rFonts w:cs="Times New Roman"/>
        </w:rPr>
      </w:pPr>
      <w:r w:rsidRPr="0008305C">
        <w:rPr>
          <w:rFonts w:cs="Times New Roman"/>
        </w:rPr>
        <w:t>Ez csak akkor lenne hihető, ha:</w:t>
      </w:r>
    </w:p>
    <w:p w14:paraId="5DF35914" w14:textId="77777777" w:rsidR="004250EB" w:rsidRPr="0008305C" w:rsidRDefault="004250EB" w:rsidP="00B60EA8">
      <w:pPr>
        <w:numPr>
          <w:ilvl w:val="0"/>
          <w:numId w:val="80"/>
        </w:numPr>
        <w:spacing w:before="100" w:beforeAutospacing="1" w:after="100" w:afterAutospacing="1"/>
        <w:rPr>
          <w:rFonts w:cs="Times New Roman"/>
        </w:rPr>
      </w:pPr>
      <w:r w:rsidRPr="0008305C">
        <w:rPr>
          <w:rFonts w:cs="Times New Roman"/>
        </w:rPr>
        <w:t>az államadósság növekedése közben az állam tömeges béremelést hajt végre</w:t>
      </w:r>
    </w:p>
    <w:p w14:paraId="5BAD2AA8" w14:textId="77777777" w:rsidR="004250EB" w:rsidRPr="0008305C" w:rsidRDefault="004250EB" w:rsidP="00B60EA8">
      <w:pPr>
        <w:numPr>
          <w:ilvl w:val="0"/>
          <w:numId w:val="80"/>
        </w:numPr>
        <w:spacing w:before="100" w:beforeAutospacing="1" w:after="100" w:afterAutospacing="1"/>
        <w:rPr>
          <w:rFonts w:cs="Times New Roman"/>
        </w:rPr>
      </w:pPr>
      <w:r w:rsidRPr="0008305C">
        <w:rPr>
          <w:rFonts w:cs="Times New Roman"/>
        </w:rPr>
        <w:t>és ez domináns hatás a teljes gazdaságban</w:t>
      </w:r>
    </w:p>
    <w:p w14:paraId="1D4A596F" w14:textId="77777777" w:rsidR="004250EB" w:rsidRPr="0008305C" w:rsidRDefault="004250EB" w:rsidP="004250EB">
      <w:pPr>
        <w:spacing w:before="100" w:beforeAutospacing="1" w:after="100" w:afterAutospacing="1"/>
        <w:rPr>
          <w:rFonts w:cs="Times New Roman"/>
        </w:rPr>
      </w:pPr>
      <w:r w:rsidRPr="0008305C">
        <w:rPr>
          <w:rFonts w:cs="Times New Roman"/>
        </w:rPr>
        <w:t>Ha nincs ilyen csatorna, akkor gyanús.</w:t>
      </w:r>
    </w:p>
    <w:p w14:paraId="4855A81A" w14:textId="77777777" w:rsidR="004250EB" w:rsidRPr="0008305C" w:rsidRDefault="00353831" w:rsidP="004250EB">
      <w:pPr>
        <w:spacing w:after="0"/>
        <w:rPr>
          <w:rFonts w:cs="Times New Roman"/>
        </w:rPr>
      </w:pPr>
      <w:r>
        <w:rPr>
          <w:rFonts w:cs="Times New Roman"/>
        </w:rPr>
        <w:pict w14:anchorId="51E4671C">
          <v:rect id="_x0000_i1110" style="width:0;height:1.5pt" o:hralign="center" o:hrstd="t" o:hr="t" fillcolor="#a0a0a0" stroked="f"/>
        </w:pict>
      </w:r>
    </w:p>
    <w:p w14:paraId="191ED0CE"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4. Összevetés szakirodalmi eredményekkel (benchmarking)</w:t>
      </w:r>
    </w:p>
    <w:p w14:paraId="4E3D1CC4" w14:textId="77777777" w:rsidR="004250EB" w:rsidRPr="0008305C" w:rsidRDefault="004250EB" w:rsidP="004250EB">
      <w:pPr>
        <w:spacing w:before="100" w:beforeAutospacing="1" w:after="100" w:afterAutospacing="1"/>
        <w:rPr>
          <w:rFonts w:cs="Times New Roman"/>
        </w:rPr>
      </w:pPr>
      <w:r w:rsidRPr="0008305C">
        <w:rPr>
          <w:rFonts w:cs="Times New Roman"/>
        </w:rPr>
        <w:t>A legjobb módszer: megnézed, hogy más országokban / más tanulmányokban milyen nagyságrendek jöttek ki.</w:t>
      </w:r>
    </w:p>
    <w:p w14:paraId="1985724F" w14:textId="77777777" w:rsidR="004250EB" w:rsidRPr="0008305C" w:rsidRDefault="004250EB" w:rsidP="004250EB">
      <w:pPr>
        <w:spacing w:before="100" w:beforeAutospacing="1" w:after="100" w:afterAutospacing="1"/>
        <w:rPr>
          <w:rFonts w:cs="Times New Roman"/>
        </w:rPr>
      </w:pPr>
      <w:r w:rsidRPr="0008305C">
        <w:rPr>
          <w:rFonts w:cs="Times New Roman"/>
        </w:rPr>
        <w:t>Ha a szakirodalomban a munkanélküliség hatása -0.02 és -0.08 között mozog, de nálad -0.6, akkor valószínűleg:</w:t>
      </w:r>
    </w:p>
    <w:p w14:paraId="2F7EF1C7" w14:textId="77777777" w:rsidR="004250EB" w:rsidRPr="0008305C" w:rsidRDefault="004250EB" w:rsidP="00B60EA8">
      <w:pPr>
        <w:numPr>
          <w:ilvl w:val="0"/>
          <w:numId w:val="81"/>
        </w:numPr>
        <w:spacing w:before="100" w:beforeAutospacing="1" w:after="100" w:afterAutospacing="1"/>
        <w:rPr>
          <w:rFonts w:cs="Times New Roman"/>
        </w:rPr>
      </w:pPr>
      <w:r w:rsidRPr="0008305C">
        <w:rPr>
          <w:rFonts w:cs="Times New Roman"/>
        </w:rPr>
        <w:t>rossz specifikáció</w:t>
      </w:r>
    </w:p>
    <w:p w14:paraId="340E3829" w14:textId="77777777" w:rsidR="004250EB" w:rsidRPr="0008305C" w:rsidRDefault="004250EB" w:rsidP="00B60EA8">
      <w:pPr>
        <w:numPr>
          <w:ilvl w:val="0"/>
          <w:numId w:val="81"/>
        </w:numPr>
        <w:spacing w:before="100" w:beforeAutospacing="1" w:after="100" w:afterAutospacing="1"/>
        <w:rPr>
          <w:rFonts w:cs="Times New Roman"/>
        </w:rPr>
      </w:pPr>
      <w:r w:rsidRPr="0008305C">
        <w:rPr>
          <w:rFonts w:cs="Times New Roman"/>
        </w:rPr>
        <w:t>strukturális törés</w:t>
      </w:r>
    </w:p>
    <w:p w14:paraId="208D40B5" w14:textId="77777777" w:rsidR="004250EB" w:rsidRPr="0008305C" w:rsidRDefault="004250EB" w:rsidP="00B60EA8">
      <w:pPr>
        <w:numPr>
          <w:ilvl w:val="0"/>
          <w:numId w:val="81"/>
        </w:numPr>
        <w:spacing w:before="100" w:beforeAutospacing="1" w:after="100" w:afterAutospacing="1"/>
        <w:rPr>
          <w:rFonts w:cs="Times New Roman"/>
        </w:rPr>
      </w:pPr>
      <w:r w:rsidRPr="0008305C">
        <w:rPr>
          <w:rFonts w:cs="Times New Roman"/>
        </w:rPr>
        <w:lastRenderedPageBreak/>
        <w:t>hiányzó változó torzítás</w:t>
      </w:r>
    </w:p>
    <w:p w14:paraId="65F821FD" w14:textId="77777777" w:rsidR="004250EB" w:rsidRPr="0008305C" w:rsidRDefault="00353831" w:rsidP="004250EB">
      <w:pPr>
        <w:spacing w:after="0"/>
        <w:rPr>
          <w:rFonts w:cs="Times New Roman"/>
        </w:rPr>
      </w:pPr>
      <w:r>
        <w:rPr>
          <w:rFonts w:cs="Times New Roman"/>
        </w:rPr>
        <w:pict w14:anchorId="4254894B">
          <v:rect id="_x0000_i1111" style="width:0;height:1.5pt" o:hralign="center" o:hrstd="t" o:hr="t" fillcolor="#a0a0a0" stroked="f"/>
        </w:pict>
      </w:r>
    </w:p>
    <w:p w14:paraId="7B3CD6A0"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5. Stabilitásvizsgálat: „ugyanaz marad-e” ha változtatsz a modellen?</w:t>
      </w:r>
    </w:p>
    <w:p w14:paraId="6802B1A8" w14:textId="77777777" w:rsidR="004250EB" w:rsidRPr="0008305C" w:rsidRDefault="004250EB" w:rsidP="004250EB">
      <w:pPr>
        <w:spacing w:before="100" w:beforeAutospacing="1" w:after="100" w:afterAutospacing="1"/>
        <w:rPr>
          <w:rFonts w:cs="Times New Roman"/>
        </w:rPr>
      </w:pPr>
      <w:r w:rsidRPr="0008305C">
        <w:rPr>
          <w:rFonts w:cs="Times New Roman"/>
        </w:rPr>
        <w:t>Ez nagyon objektív módszer.</w:t>
      </w:r>
    </w:p>
    <w:p w14:paraId="4A666BD9" w14:textId="77777777" w:rsidR="004250EB" w:rsidRPr="0008305C" w:rsidRDefault="004250EB" w:rsidP="004250EB">
      <w:pPr>
        <w:spacing w:before="100" w:beforeAutospacing="1" w:after="100" w:afterAutospacing="1"/>
        <w:rPr>
          <w:rFonts w:cs="Times New Roman"/>
        </w:rPr>
      </w:pPr>
      <w:r w:rsidRPr="0008305C">
        <w:rPr>
          <w:rFonts w:cs="Times New Roman"/>
        </w:rPr>
        <w:t>Ha egy paraméter:</w:t>
      </w:r>
    </w:p>
    <w:p w14:paraId="56443A4C" w14:textId="77777777" w:rsidR="004250EB" w:rsidRPr="0008305C" w:rsidRDefault="004250EB" w:rsidP="00B60EA8">
      <w:pPr>
        <w:numPr>
          <w:ilvl w:val="0"/>
          <w:numId w:val="82"/>
        </w:numPr>
        <w:spacing w:before="100" w:beforeAutospacing="1" w:after="100" w:afterAutospacing="1"/>
        <w:rPr>
          <w:rFonts w:cs="Times New Roman"/>
        </w:rPr>
      </w:pPr>
      <w:r w:rsidRPr="0008305C">
        <w:rPr>
          <w:rFonts w:cs="Times New Roman"/>
        </w:rPr>
        <w:t>egyik modellben pozitív</w:t>
      </w:r>
    </w:p>
    <w:p w14:paraId="127D66FB" w14:textId="77777777" w:rsidR="004250EB" w:rsidRPr="0008305C" w:rsidRDefault="004250EB" w:rsidP="00B60EA8">
      <w:pPr>
        <w:numPr>
          <w:ilvl w:val="0"/>
          <w:numId w:val="82"/>
        </w:numPr>
        <w:spacing w:before="100" w:beforeAutospacing="1" w:after="100" w:afterAutospacing="1"/>
        <w:rPr>
          <w:rFonts w:cs="Times New Roman"/>
        </w:rPr>
      </w:pPr>
      <w:r w:rsidRPr="0008305C">
        <w:rPr>
          <w:rFonts w:cs="Times New Roman"/>
        </w:rPr>
        <w:t>másikban negatív</w:t>
      </w:r>
    </w:p>
    <w:p w14:paraId="6FE457D7" w14:textId="77777777" w:rsidR="004250EB" w:rsidRPr="0008305C" w:rsidRDefault="004250EB" w:rsidP="00B60EA8">
      <w:pPr>
        <w:numPr>
          <w:ilvl w:val="0"/>
          <w:numId w:val="82"/>
        </w:numPr>
        <w:spacing w:before="100" w:beforeAutospacing="1" w:after="100" w:afterAutospacing="1"/>
        <w:rPr>
          <w:rFonts w:cs="Times New Roman"/>
        </w:rPr>
      </w:pPr>
      <w:r w:rsidRPr="0008305C">
        <w:rPr>
          <w:rFonts w:cs="Times New Roman"/>
        </w:rPr>
        <w:t>harmadikban 0 körül</w:t>
      </w:r>
    </w:p>
    <w:p w14:paraId="260AB6D6" w14:textId="77777777" w:rsidR="004250EB" w:rsidRPr="0008305C" w:rsidRDefault="004250EB" w:rsidP="004250EB">
      <w:pPr>
        <w:spacing w:before="100" w:beforeAutospacing="1" w:after="100" w:afterAutospacing="1"/>
        <w:rPr>
          <w:rFonts w:cs="Times New Roman"/>
        </w:rPr>
      </w:pPr>
      <w:r w:rsidRPr="0008305C">
        <w:rPr>
          <w:rFonts w:cs="Times New Roman"/>
        </w:rPr>
        <w:t>akkor az azt jelenti, hogy a modell „nem tudja eldönteni”, mi az irány.</w:t>
      </w:r>
    </w:p>
    <w:p w14:paraId="04150098" w14:textId="77777777" w:rsidR="004250EB" w:rsidRPr="0008305C" w:rsidRDefault="004250EB" w:rsidP="004250EB">
      <w:pPr>
        <w:spacing w:before="100" w:beforeAutospacing="1" w:after="100" w:afterAutospacing="1"/>
        <w:rPr>
          <w:rFonts w:cs="Times New Roman"/>
        </w:rPr>
      </w:pPr>
      <w:r w:rsidRPr="0008305C">
        <w:rPr>
          <w:rFonts w:cs="Times New Roman"/>
        </w:rPr>
        <w:t>Ez tipikusan multikollinearitás vagy túl kevés adat jele.</w:t>
      </w:r>
    </w:p>
    <w:p w14:paraId="34C47A52"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 gazdaságilag értelmes paraméterek általában </w:t>
      </w:r>
      <w:r w:rsidRPr="0008305C">
        <w:rPr>
          <w:rFonts w:cs="Times New Roman"/>
          <w:b/>
          <w:bCs/>
        </w:rPr>
        <w:t>stabilak</w:t>
      </w:r>
      <w:r w:rsidRPr="0008305C">
        <w:rPr>
          <w:rFonts w:cs="Times New Roman"/>
        </w:rPr>
        <w:t>.</w:t>
      </w:r>
    </w:p>
    <w:p w14:paraId="709570FB" w14:textId="77777777" w:rsidR="004250EB" w:rsidRPr="0008305C" w:rsidRDefault="00353831" w:rsidP="004250EB">
      <w:pPr>
        <w:spacing w:after="0"/>
        <w:rPr>
          <w:rFonts w:cs="Times New Roman"/>
        </w:rPr>
      </w:pPr>
      <w:r>
        <w:rPr>
          <w:rFonts w:cs="Times New Roman"/>
        </w:rPr>
        <w:pict w14:anchorId="4023E035">
          <v:rect id="_x0000_i1112" style="width:0;height:1.5pt" o:hralign="center" o:hrstd="t" o:hr="t" fillcolor="#a0a0a0" stroked="f"/>
        </w:pict>
      </w:r>
    </w:p>
    <w:p w14:paraId="301C3B2E"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6. Konkrét példa: mitől nonszensz egy paraméter?</w:t>
      </w:r>
    </w:p>
    <w:p w14:paraId="46172010"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Példa 1:</w:t>
      </w:r>
    </w:p>
    <w:p w14:paraId="0035E32D" w14:textId="77777777" w:rsidR="004250EB" w:rsidRPr="0008305C" w:rsidRDefault="004250EB" w:rsidP="004250EB">
      <w:pPr>
        <w:spacing w:before="100" w:beforeAutospacing="1" w:after="100" w:afterAutospacing="1"/>
        <w:rPr>
          <w:rFonts w:cs="Times New Roman"/>
        </w:rPr>
      </w:pPr>
      <w:r w:rsidRPr="0008305C">
        <w:rPr>
          <w:rFonts w:cs="Times New Roman"/>
        </w:rPr>
        <w:t>β(Infláció) = +0.5 log-log modellben</w:t>
      </w:r>
    </w:p>
    <w:p w14:paraId="2E58F543" w14:textId="77777777" w:rsidR="004250EB" w:rsidRPr="0008305C" w:rsidRDefault="004250EB" w:rsidP="004250EB">
      <w:pPr>
        <w:spacing w:before="100" w:beforeAutospacing="1" w:after="100" w:afterAutospacing="1"/>
        <w:rPr>
          <w:rFonts w:cs="Times New Roman"/>
        </w:rPr>
      </w:pPr>
      <w:r w:rsidRPr="0008305C">
        <w:rPr>
          <w:rFonts w:cs="Times New Roman"/>
        </w:rPr>
        <w:t>Ez azt jelentené:</w:t>
      </w:r>
    </w:p>
    <w:p w14:paraId="25C5E2DC" w14:textId="77777777" w:rsidR="004250EB" w:rsidRPr="0008305C" w:rsidRDefault="004250EB" w:rsidP="004250EB">
      <w:pPr>
        <w:spacing w:beforeAutospacing="1" w:after="100" w:afterAutospacing="1"/>
        <w:rPr>
          <w:rFonts w:cs="Times New Roman"/>
        </w:rPr>
      </w:pPr>
      <w:r w:rsidRPr="0008305C">
        <w:rPr>
          <w:rFonts w:cs="Times New Roman"/>
        </w:rPr>
        <w:t>1% infláció-növekedés 0.5%-kal növeli a béreket.</w:t>
      </w:r>
    </w:p>
    <w:p w14:paraId="339CD9C7" w14:textId="77777777" w:rsidR="004250EB" w:rsidRPr="0008305C" w:rsidRDefault="004250EB" w:rsidP="004250EB">
      <w:pPr>
        <w:spacing w:before="100" w:beforeAutospacing="1" w:after="100" w:afterAutospacing="1"/>
        <w:rPr>
          <w:rFonts w:cs="Times New Roman"/>
        </w:rPr>
      </w:pPr>
      <w:r w:rsidRPr="0008305C">
        <w:rPr>
          <w:rFonts w:cs="Times New Roman"/>
        </w:rPr>
        <w:t>Ez akár még hihető is rövid távon (béralku miatt), de ha túl magas, akkor irreális.</w:t>
      </w:r>
    </w:p>
    <w:p w14:paraId="235B888D"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Példa 2:</w:t>
      </w:r>
    </w:p>
    <w:p w14:paraId="09925A39" w14:textId="77777777" w:rsidR="004250EB" w:rsidRPr="0008305C" w:rsidRDefault="004250EB" w:rsidP="004250EB">
      <w:pPr>
        <w:spacing w:before="100" w:beforeAutospacing="1" w:after="100" w:afterAutospacing="1"/>
        <w:rPr>
          <w:rFonts w:cs="Times New Roman"/>
        </w:rPr>
      </w:pPr>
      <w:r w:rsidRPr="0008305C">
        <w:rPr>
          <w:rFonts w:cs="Times New Roman"/>
        </w:rPr>
        <w:t>β(Munkanélküliség) = +0.3</w:t>
      </w:r>
    </w:p>
    <w:p w14:paraId="4E9BFDBF" w14:textId="77777777" w:rsidR="004250EB" w:rsidRPr="0008305C" w:rsidRDefault="004250EB" w:rsidP="004250EB">
      <w:pPr>
        <w:spacing w:before="100" w:beforeAutospacing="1" w:after="100" w:afterAutospacing="1"/>
        <w:rPr>
          <w:rFonts w:cs="Times New Roman"/>
        </w:rPr>
      </w:pPr>
      <w:r w:rsidRPr="0008305C">
        <w:rPr>
          <w:rFonts w:cs="Times New Roman"/>
        </w:rPr>
        <w:t>Ez azt jelentené:</w:t>
      </w:r>
      <w:r>
        <w:rPr>
          <w:rFonts w:cs="Times New Roman"/>
        </w:rPr>
        <w:t xml:space="preserve"> </w:t>
      </w:r>
      <w:r w:rsidRPr="0008305C">
        <w:rPr>
          <w:rFonts w:cs="Times New Roman"/>
        </w:rPr>
        <w:t>magasabb munkanélküliség → magasabb bérek</w:t>
      </w:r>
    </w:p>
    <w:p w14:paraId="51625556" w14:textId="77777777" w:rsidR="004250EB" w:rsidRPr="0008305C" w:rsidRDefault="004250EB" w:rsidP="004250EB">
      <w:pPr>
        <w:spacing w:before="100" w:beforeAutospacing="1" w:after="100" w:afterAutospacing="1"/>
        <w:rPr>
          <w:rFonts w:cs="Times New Roman"/>
        </w:rPr>
      </w:pPr>
      <w:r w:rsidRPr="0008305C">
        <w:rPr>
          <w:rFonts w:cs="Times New Roman"/>
        </w:rPr>
        <w:t>Ez általában ellentmond a munkaerőpiaci logikának.</w:t>
      </w:r>
      <w:r w:rsidRPr="0008305C">
        <w:rPr>
          <w:rFonts w:cs="Times New Roman"/>
        </w:rPr>
        <w:br/>
        <w:t>Ilyenkor a modell valószínűleg valamit összekever (pl. válságévek hatása, állami bérkorrekció).</w:t>
      </w:r>
    </w:p>
    <w:p w14:paraId="4470B2FC" w14:textId="77777777" w:rsidR="004250EB" w:rsidRPr="0008305C" w:rsidRDefault="00353831" w:rsidP="004250EB">
      <w:pPr>
        <w:spacing w:after="0"/>
        <w:rPr>
          <w:rFonts w:cs="Times New Roman"/>
        </w:rPr>
      </w:pPr>
      <w:r>
        <w:rPr>
          <w:rFonts w:cs="Times New Roman"/>
        </w:rPr>
        <w:pict w14:anchorId="3B5D228D">
          <v:rect id="_x0000_i1113" style="width:0;height:1.5pt" o:hralign="center" o:hrstd="t" o:hr="t" fillcolor="#a0a0a0" stroked="f"/>
        </w:pict>
      </w:r>
    </w:p>
    <w:p w14:paraId="328F5938"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lastRenderedPageBreak/>
        <w:t>7. A legfontosabb: nonszensz ≠ hamis</w:t>
      </w:r>
    </w:p>
    <w:p w14:paraId="405E93DC" w14:textId="77777777" w:rsidR="004250EB" w:rsidRPr="0008305C" w:rsidRDefault="004250EB" w:rsidP="004250EB">
      <w:pPr>
        <w:spacing w:before="100" w:beforeAutospacing="1" w:after="100" w:afterAutospacing="1"/>
        <w:rPr>
          <w:rFonts w:cs="Times New Roman"/>
        </w:rPr>
      </w:pPr>
      <w:r w:rsidRPr="0008305C">
        <w:rPr>
          <w:rFonts w:cs="Times New Roman"/>
        </w:rPr>
        <w:t>Fontos különbség:</w:t>
      </w:r>
    </w:p>
    <w:p w14:paraId="075B2296"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Egy paraméter lehet „meglepő”, és mégis igaz, </w:t>
      </w:r>
      <w:r w:rsidRPr="0008305C">
        <w:rPr>
          <w:rFonts w:cs="Times New Roman"/>
          <w:b/>
          <w:bCs/>
        </w:rPr>
        <w:t>ha van mögötte logikus történet</w:t>
      </w:r>
      <w:r w:rsidRPr="0008305C">
        <w:rPr>
          <w:rFonts w:cs="Times New Roman"/>
        </w:rPr>
        <w:t>.</w:t>
      </w:r>
    </w:p>
    <w:p w14:paraId="4E4A88CB" w14:textId="77777777" w:rsidR="004250EB" w:rsidRPr="0008305C" w:rsidRDefault="004250EB" w:rsidP="004250EB">
      <w:pPr>
        <w:spacing w:before="100" w:beforeAutospacing="1" w:after="100" w:afterAutospacing="1"/>
        <w:rPr>
          <w:rFonts w:cs="Times New Roman"/>
        </w:rPr>
      </w:pPr>
      <w:r w:rsidRPr="0008305C">
        <w:rPr>
          <w:rFonts w:cs="Times New Roman"/>
        </w:rPr>
        <w:t>Például:</w:t>
      </w:r>
    </w:p>
    <w:p w14:paraId="1C6EA558" w14:textId="77777777" w:rsidR="004250EB" w:rsidRPr="0008305C" w:rsidRDefault="004250EB" w:rsidP="00B60EA8">
      <w:pPr>
        <w:numPr>
          <w:ilvl w:val="0"/>
          <w:numId w:val="83"/>
        </w:numPr>
        <w:spacing w:before="100" w:beforeAutospacing="1" w:after="100" w:afterAutospacing="1"/>
        <w:rPr>
          <w:rFonts w:cs="Times New Roman"/>
        </w:rPr>
      </w:pPr>
      <w:r w:rsidRPr="0008305C">
        <w:rPr>
          <w:rFonts w:cs="Times New Roman"/>
        </w:rPr>
        <w:t>ha a jegybanki alapkamat emelkedése mellett nőnek a bérek,</w:t>
      </w:r>
      <w:r>
        <w:rPr>
          <w:rFonts w:cs="Times New Roman"/>
        </w:rPr>
        <w:t xml:space="preserve"> az elsőre furcsa, </w:t>
      </w:r>
      <w:r w:rsidRPr="0008305C">
        <w:rPr>
          <w:rFonts w:cs="Times New Roman"/>
        </w:rPr>
        <w:t>de lehet magyarázat:</w:t>
      </w:r>
    </w:p>
    <w:p w14:paraId="5BC9F363" w14:textId="77777777" w:rsidR="004250EB" w:rsidRPr="0008305C" w:rsidRDefault="004250EB" w:rsidP="00B60EA8">
      <w:pPr>
        <w:numPr>
          <w:ilvl w:val="1"/>
          <w:numId w:val="83"/>
        </w:numPr>
        <w:spacing w:before="100" w:beforeAutospacing="1" w:after="100" w:afterAutospacing="1"/>
        <w:rPr>
          <w:rFonts w:cs="Times New Roman"/>
        </w:rPr>
      </w:pPr>
      <w:r w:rsidRPr="0008305C">
        <w:rPr>
          <w:rFonts w:cs="Times New Roman"/>
        </w:rPr>
        <w:t>inflációs sokk miatt kamatemelés</w:t>
      </w:r>
    </w:p>
    <w:p w14:paraId="6D8B15AC" w14:textId="77777777" w:rsidR="004250EB" w:rsidRPr="0008305C" w:rsidRDefault="004250EB" w:rsidP="00B60EA8">
      <w:pPr>
        <w:numPr>
          <w:ilvl w:val="1"/>
          <w:numId w:val="83"/>
        </w:numPr>
        <w:spacing w:before="100" w:beforeAutospacing="1" w:after="100" w:afterAutospacing="1"/>
        <w:rPr>
          <w:rFonts w:cs="Times New Roman"/>
        </w:rPr>
      </w:pPr>
      <w:r w:rsidRPr="0008305C">
        <w:rPr>
          <w:rFonts w:cs="Times New Roman"/>
        </w:rPr>
        <w:t>infláció miatt béremelési nyomás</w:t>
      </w:r>
    </w:p>
    <w:p w14:paraId="0BCB593B" w14:textId="77777777" w:rsidR="004250EB" w:rsidRPr="0008305C" w:rsidRDefault="004250EB" w:rsidP="004250EB">
      <w:pPr>
        <w:spacing w:before="100" w:beforeAutospacing="1" w:after="100" w:afterAutospacing="1"/>
        <w:rPr>
          <w:rFonts w:cs="Times New Roman"/>
        </w:rPr>
      </w:pPr>
      <w:r w:rsidRPr="0008305C">
        <w:rPr>
          <w:rFonts w:cs="Times New Roman"/>
        </w:rPr>
        <w:t>Tehát nem automatikusan nonszensz, csak „magyarázatra szorul”.</w:t>
      </w:r>
    </w:p>
    <w:p w14:paraId="132AD5B9" w14:textId="77777777" w:rsidR="004250EB" w:rsidRPr="0008305C" w:rsidRDefault="00353831" w:rsidP="004250EB">
      <w:pPr>
        <w:spacing w:after="0"/>
        <w:rPr>
          <w:rFonts w:cs="Times New Roman"/>
        </w:rPr>
      </w:pPr>
      <w:r>
        <w:rPr>
          <w:rFonts w:cs="Times New Roman"/>
        </w:rPr>
        <w:pict w14:anchorId="7F035821">
          <v:rect id="_x0000_i1114" style="width:0;height:1.5pt" o:hralign="center" o:hrstd="t" o:hr="t" fillcolor="#a0a0a0" stroked="f"/>
        </w:pict>
      </w:r>
    </w:p>
    <w:p w14:paraId="6D55D0E7"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Összefoglaló szabály</w:t>
      </w:r>
    </w:p>
    <w:p w14:paraId="103C1EB0" w14:textId="77777777" w:rsidR="004250EB" w:rsidRPr="0008305C" w:rsidRDefault="004250EB" w:rsidP="004250EB">
      <w:pPr>
        <w:spacing w:before="100" w:beforeAutospacing="1" w:after="100" w:afterAutospacing="1"/>
        <w:rPr>
          <w:rFonts w:cs="Times New Roman"/>
        </w:rPr>
      </w:pPr>
      <w:r w:rsidRPr="0008305C">
        <w:rPr>
          <w:rFonts w:cs="Times New Roman"/>
        </w:rPr>
        <w:t>Egy paraméter akkor gazdaságilag nonszensz, ha:</w:t>
      </w:r>
    </w:p>
    <w:p w14:paraId="6D7207A6"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t>rossz az előjele</w:t>
      </w:r>
      <w:r w:rsidRPr="0008305C">
        <w:rPr>
          <w:rFonts w:cs="Times New Roman"/>
        </w:rPr>
        <w:t xml:space="preserve"> a várható mechanizmushoz képest</w:t>
      </w:r>
    </w:p>
    <w:p w14:paraId="4A9C509B"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t>irreálisan nagy</w:t>
      </w:r>
      <w:r w:rsidRPr="0008305C">
        <w:rPr>
          <w:rFonts w:cs="Times New Roman"/>
        </w:rPr>
        <w:t xml:space="preserve"> a hatása (nem életszerű rugalmasság)</w:t>
      </w:r>
    </w:p>
    <w:p w14:paraId="69CD3A53"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t>nem létezik hihető csatorna</w:t>
      </w:r>
      <w:r w:rsidRPr="0008305C">
        <w:rPr>
          <w:rFonts w:cs="Times New Roman"/>
        </w:rPr>
        <w:t>, amin keresztül ilyen hatása lehet</w:t>
      </w:r>
    </w:p>
    <w:p w14:paraId="01437133"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t>nem stabil</w:t>
      </w:r>
      <w:r w:rsidRPr="0008305C">
        <w:rPr>
          <w:rFonts w:cs="Times New Roman"/>
        </w:rPr>
        <w:t>, modellváltoztatásra ugrál az előjele/nagysága</w:t>
      </w:r>
    </w:p>
    <w:p w14:paraId="135A6C59"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t>durván eltér a szakirodalmi benchmarkoktól</w:t>
      </w:r>
    </w:p>
    <w:p w14:paraId="0EFB5C5E" w14:textId="77777777" w:rsidR="004250EB" w:rsidRPr="0008305C" w:rsidRDefault="00353831" w:rsidP="004250EB">
      <w:pPr>
        <w:spacing w:after="0"/>
        <w:rPr>
          <w:rFonts w:cs="Times New Roman"/>
        </w:rPr>
      </w:pPr>
      <w:r>
        <w:rPr>
          <w:rFonts w:cs="Times New Roman"/>
        </w:rPr>
        <w:pict w14:anchorId="3E58F32F">
          <v:rect id="_x0000_i1115" style="width:0;height:1.5pt" o:hralign="center" o:hrstd="t" o:hr="t" fillcolor="#a0a0a0" stroked="f"/>
        </w:pict>
      </w:r>
    </w:p>
    <w:p w14:paraId="5C132C72" w14:textId="77777777" w:rsidR="004250EB" w:rsidRDefault="004250EB" w:rsidP="004250EB">
      <w:pPr>
        <w:spacing w:before="100" w:beforeAutospacing="1" w:after="100" w:afterAutospacing="1"/>
        <w:rPr>
          <w:rFonts w:cs="Times New Roman"/>
        </w:rPr>
      </w:pPr>
      <w:r w:rsidRPr="0008305C">
        <w:rPr>
          <w:rFonts w:cs="Times New Roman"/>
        </w:rPr>
        <w:t xml:space="preserve">Ha szeretnéd, a te konkrét változólistádra meg tudom írni előre, hogy </w:t>
      </w:r>
      <w:r w:rsidRPr="0008305C">
        <w:rPr>
          <w:rFonts w:cs="Times New Roman"/>
          <w:b/>
          <w:bCs/>
        </w:rPr>
        <w:t>melyiknél milyen előjelet várnánk</w:t>
      </w:r>
      <w:r w:rsidRPr="0008305C">
        <w:rPr>
          <w:rFonts w:cs="Times New Roman"/>
        </w:rPr>
        <w:t>, és mi lenne a „gyanús” paramétertartomány. Ez nagyon jól mutat egy esettanulmányban.</w:t>
      </w:r>
    </w:p>
    <w:p w14:paraId="669CECA3" w14:textId="77777777" w:rsidR="004250EB"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w:t>
      </w:r>
      <w:r w:rsidRPr="000A1E9D">
        <w:rPr>
          <w:rFonts w:cs="Times New Roman"/>
          <w:b/>
        </w:rPr>
        <w:t xml:space="preserve"> </w:t>
      </w:r>
      <w:r>
        <w:rPr>
          <w:rFonts w:cs="Times New Roman"/>
          <w:b/>
        </w:rPr>
        <w:t>a ChatGPT az objektív megfigyelések vagy a szakirodalommal alátámasztott állítások helyett a józan észre, illetve az életszerűségre hivatkozik. Felfedezhető a hibás gondolkodás abban, hogy a munkanélküliség és a bérek változása között egyértelmű negatív korreláció kerül megállapításra, miközben korántsem biztos, hogy minden esetben ez áll fennt.</w:t>
      </w:r>
    </w:p>
    <w:p w14:paraId="2D2F1BDB"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Ezt követően ismét át kellett venni az irányítást, feltételezve, hogy önállóan megoldottam a termelési függvény konstruálásával kapcsolatos problémát.</w:t>
      </w:r>
    </w:p>
    <w:p w14:paraId="034C76F4"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Tegyük fel, megvan a függvény.</w:t>
      </w:r>
      <w:r>
        <w:rPr>
          <w:rFonts w:cs="Times New Roman"/>
        </w:rPr>
        <w:t xml:space="preserve"> </w:t>
      </w:r>
      <w:r w:rsidRPr="0008305C">
        <w:rPr>
          <w:rFonts w:cs="Times New Roman"/>
        </w:rPr>
        <w:t>Ismert, melyik tényező változása milyen arányban befolyásolja az átlagbéreket. Hogyan lesz ebből 4 éves előrejelzés?</w:t>
      </w:r>
    </w:p>
    <w:p w14:paraId="277C32AD"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 xml:space="preserve">Nagyon jó, és most már tényleg a „modellből jóslat” lépésnél vagyunk. Ha </w:t>
      </w:r>
      <w:r w:rsidRPr="0008305C">
        <w:rPr>
          <w:rFonts w:cs="Times New Roman"/>
          <w:b/>
          <w:bCs/>
        </w:rPr>
        <w:t>megvan a becsült függvény</w:t>
      </w:r>
      <w:r w:rsidRPr="0008305C">
        <w:rPr>
          <w:rFonts w:cs="Times New Roman"/>
        </w:rPr>
        <w:t xml:space="preserve"> (paraméterekkel együtt), akkor a 4 éves előrejelzés technikailag nem más, mint </w:t>
      </w:r>
      <w:r w:rsidRPr="0008305C">
        <w:rPr>
          <w:rFonts w:cs="Times New Roman"/>
          <w:b/>
          <w:bCs/>
        </w:rPr>
        <w:t>a függvénybe behelyettesítés</w:t>
      </w:r>
      <w:r w:rsidRPr="0008305C">
        <w:rPr>
          <w:rFonts w:cs="Times New Roman"/>
        </w:rPr>
        <w:t xml:space="preserve"> – de ehhez kell egy dolog:</w:t>
      </w:r>
    </w:p>
    <w:p w14:paraId="62B0EDFD" w14:textId="77777777" w:rsidR="004250EB" w:rsidRPr="0008305C" w:rsidRDefault="004250EB" w:rsidP="004250EB">
      <w:pPr>
        <w:spacing w:beforeAutospacing="1" w:after="100" w:afterAutospacing="1"/>
        <w:rPr>
          <w:rFonts w:cs="Times New Roman"/>
        </w:rPr>
      </w:pPr>
      <w:r w:rsidRPr="0008305C">
        <w:rPr>
          <w:rFonts w:cs="Times New Roman"/>
          <w:b/>
          <w:bCs/>
        </w:rPr>
        <w:t>a magyarázó változók 2025–2028 közötti jövőbeli értéke</w:t>
      </w:r>
      <w:r w:rsidRPr="0008305C">
        <w:rPr>
          <w:rFonts w:cs="Times New Roman"/>
        </w:rPr>
        <w:t xml:space="preserve"> (vagy legalább forgatókönyve).</w:t>
      </w:r>
    </w:p>
    <w:p w14:paraId="38A6FD45" w14:textId="77777777" w:rsidR="004250EB" w:rsidRPr="0008305C" w:rsidRDefault="004250EB" w:rsidP="004250EB">
      <w:pPr>
        <w:spacing w:before="100" w:beforeAutospacing="1" w:after="100" w:afterAutospacing="1"/>
        <w:rPr>
          <w:rFonts w:cs="Times New Roman"/>
        </w:rPr>
      </w:pPr>
      <w:r w:rsidRPr="0008305C">
        <w:rPr>
          <w:rFonts w:cs="Times New Roman"/>
        </w:rPr>
        <w:t>Ez a kulcs.</w:t>
      </w:r>
    </w:p>
    <w:p w14:paraId="794F0B4B" w14:textId="77777777" w:rsidR="004250EB" w:rsidRPr="0008305C" w:rsidRDefault="00353831" w:rsidP="004250EB">
      <w:pPr>
        <w:spacing w:after="0"/>
        <w:rPr>
          <w:rFonts w:cs="Times New Roman"/>
        </w:rPr>
      </w:pPr>
      <w:r>
        <w:rPr>
          <w:rFonts w:cs="Times New Roman"/>
        </w:rPr>
        <w:pict w14:anchorId="75761C07">
          <v:rect id="_x0000_i1116" style="width:0;height:1.5pt" o:hralign="center" o:hrstd="t" o:hr="t" fillcolor="#a0a0a0" stroked="f"/>
        </w:pict>
      </w:r>
    </w:p>
    <w:p w14:paraId="6871242B"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1. Kiindulás: van egy becsült bérfüggvényed</w:t>
      </w:r>
    </w:p>
    <w:p w14:paraId="5785836D" w14:textId="77777777" w:rsidR="004250EB" w:rsidRPr="0008305C" w:rsidRDefault="004250EB" w:rsidP="004250EB">
      <w:pPr>
        <w:spacing w:before="100" w:beforeAutospacing="1" w:after="100" w:afterAutospacing="1"/>
        <w:rPr>
          <w:rFonts w:cs="Times New Roman"/>
        </w:rPr>
      </w:pPr>
      <w:r w:rsidRPr="0008305C">
        <w:rPr>
          <w:rFonts w:cs="Times New Roman"/>
        </w:rPr>
        <w:t>Például egy tipikus log-lineáris modell:</w:t>
      </w:r>
    </w:p>
    <w:p w14:paraId="380FC577" w14:textId="77777777" w:rsidR="004250EB" w:rsidRDefault="004250EB" w:rsidP="004250EB">
      <w:pPr>
        <w:spacing w:before="100" w:beforeAutospacing="1" w:after="100" w:afterAutospacing="1"/>
        <w:jc w:val="center"/>
        <w:rPr>
          <w:rFonts w:cs="Times New Roman"/>
        </w:rPr>
      </w:pPr>
      <w:r w:rsidRPr="00332999">
        <w:rPr>
          <w:rFonts w:cs="Times New Roman"/>
        </w:rPr>
        <w:t>ln(W</w:t>
      </w:r>
      <w:r w:rsidRPr="00332999">
        <w:rPr>
          <w:rFonts w:cs="Times New Roman"/>
          <w:vertAlign w:val="subscript"/>
        </w:rPr>
        <w:t>t</w:t>
      </w:r>
      <w:r w:rsidRPr="00332999">
        <w:rPr>
          <w:rFonts w:cs="Times New Roman"/>
        </w:rPr>
        <w:t>​)=α+β</w:t>
      </w:r>
      <w:r w:rsidRPr="00332999">
        <w:rPr>
          <w:rFonts w:cs="Times New Roman"/>
          <w:vertAlign w:val="subscript"/>
        </w:rPr>
        <w:t>1</w:t>
      </w:r>
      <w:r w:rsidRPr="00332999">
        <w:rPr>
          <w:rFonts w:cs="Times New Roman"/>
        </w:rPr>
        <w:t>​ln(GDP</w:t>
      </w:r>
      <w:r w:rsidRPr="00332999">
        <w:rPr>
          <w:rFonts w:cs="Times New Roman"/>
          <w:vertAlign w:val="subscript"/>
        </w:rPr>
        <w:t>t</w:t>
      </w:r>
      <w:r w:rsidRPr="00332999">
        <w:rPr>
          <w:rFonts w:cs="Times New Roman"/>
        </w:rPr>
        <w:t>​)+β</w:t>
      </w:r>
      <w:r w:rsidRPr="00332999">
        <w:rPr>
          <w:rFonts w:cs="Times New Roman"/>
          <w:vertAlign w:val="subscript"/>
        </w:rPr>
        <w:t>2</w:t>
      </w:r>
      <w:r w:rsidRPr="00332999">
        <w:rPr>
          <w:rFonts w:cs="Times New Roman"/>
        </w:rPr>
        <w:t>​ln(Export</w:t>
      </w:r>
      <w:r w:rsidRPr="00332999">
        <w:rPr>
          <w:rFonts w:cs="Times New Roman"/>
          <w:vertAlign w:val="subscript"/>
        </w:rPr>
        <w:t>t</w:t>
      </w:r>
      <w:r w:rsidRPr="00332999">
        <w:rPr>
          <w:rFonts w:cs="Times New Roman"/>
        </w:rPr>
        <w:t>​)+β</w:t>
      </w:r>
      <w:r w:rsidRPr="00AA416A">
        <w:rPr>
          <w:rFonts w:cs="Times New Roman"/>
          <w:vertAlign w:val="subscript"/>
        </w:rPr>
        <w:t>3</w:t>
      </w:r>
      <w:r w:rsidRPr="00332999">
        <w:rPr>
          <w:rFonts w:cs="Times New Roman"/>
        </w:rPr>
        <w:t>​Infl</w:t>
      </w:r>
      <w:r w:rsidRPr="00AA416A">
        <w:rPr>
          <w:rFonts w:cs="Times New Roman"/>
          <w:vertAlign w:val="subscript"/>
        </w:rPr>
        <w:t>t</w:t>
      </w:r>
      <w:r w:rsidRPr="00332999">
        <w:rPr>
          <w:rFonts w:cs="Times New Roman"/>
        </w:rPr>
        <w:t>​+β</w:t>
      </w:r>
      <w:r w:rsidRPr="00AA416A">
        <w:rPr>
          <w:rFonts w:cs="Times New Roman"/>
          <w:vertAlign w:val="subscript"/>
        </w:rPr>
        <w:t>4</w:t>
      </w:r>
      <w:r w:rsidRPr="00332999">
        <w:rPr>
          <w:rFonts w:cs="Times New Roman"/>
        </w:rPr>
        <w:t>​Unemp</w:t>
      </w:r>
      <w:r w:rsidRPr="00AA416A">
        <w:rPr>
          <w:rFonts w:cs="Times New Roman"/>
          <w:vertAlign w:val="subscript"/>
        </w:rPr>
        <w:t>t</w:t>
      </w:r>
      <w:r w:rsidRPr="00332999">
        <w:rPr>
          <w:rFonts w:cs="Times New Roman"/>
        </w:rPr>
        <w:t>​+ε</w:t>
      </w:r>
      <w:r w:rsidRPr="00AA416A">
        <w:rPr>
          <w:rFonts w:cs="Times New Roman"/>
          <w:vertAlign w:val="subscript"/>
        </w:rPr>
        <w:t>t</w:t>
      </w:r>
      <w:r w:rsidRPr="00332999">
        <w:rPr>
          <w:rFonts w:cs="Times New Roman"/>
        </w:rPr>
        <w:t>​</w:t>
      </w:r>
    </w:p>
    <w:p w14:paraId="50172A0A" w14:textId="77777777" w:rsidR="004250EB" w:rsidRPr="0008305C" w:rsidRDefault="004250EB" w:rsidP="004250EB">
      <w:pPr>
        <w:spacing w:before="100" w:beforeAutospacing="1" w:after="100" w:afterAutospacing="1"/>
        <w:rPr>
          <w:rFonts w:cs="Times New Roman"/>
        </w:rPr>
      </w:pPr>
      <w:r w:rsidRPr="0008305C">
        <w:rPr>
          <w:rFonts w:cs="Times New Roman"/>
        </w:rPr>
        <w:t>A becslés után ismered:</w:t>
      </w:r>
    </w:p>
    <w:p w14:paraId="23B4AA3C" w14:textId="77777777" w:rsidR="004250EB" w:rsidRPr="0008305C" w:rsidRDefault="004250EB" w:rsidP="00B60EA8">
      <w:pPr>
        <w:numPr>
          <w:ilvl w:val="0"/>
          <w:numId w:val="85"/>
        </w:numPr>
        <w:spacing w:before="100" w:beforeAutospacing="1" w:after="100" w:afterAutospacing="1"/>
        <w:rPr>
          <w:rFonts w:cs="Times New Roman"/>
        </w:rPr>
      </w:pPr>
      <w:r>
        <w:rPr>
          <w:rFonts w:cs="Times New Roman"/>
        </w:rPr>
        <w:t>α</w:t>
      </w:r>
    </w:p>
    <w:p w14:paraId="64F38926" w14:textId="77777777" w:rsidR="004250EB" w:rsidRPr="0008305C" w:rsidRDefault="004250EB" w:rsidP="00B60EA8">
      <w:pPr>
        <w:numPr>
          <w:ilvl w:val="0"/>
          <w:numId w:val="85"/>
        </w:numPr>
        <w:spacing w:before="100" w:beforeAutospacing="1" w:after="100" w:afterAutospacing="1"/>
        <w:rPr>
          <w:rFonts w:cs="Times New Roman"/>
        </w:rPr>
      </w:pPr>
      <w:r w:rsidRPr="0008305C">
        <w:rPr>
          <w:rFonts w:cs="Times New Roman"/>
        </w:rPr>
        <w:t>β</w:t>
      </w:r>
      <w:r w:rsidRPr="00332999">
        <w:rPr>
          <w:rFonts w:cs="Times New Roman"/>
          <w:vertAlign w:val="subscript"/>
        </w:rPr>
        <w:t>1</w:t>
      </w:r>
      <w:r w:rsidRPr="0008305C">
        <w:rPr>
          <w:rFonts w:cs="Times New Roman"/>
        </w:rPr>
        <w:t>,β</w:t>
      </w:r>
      <w:r w:rsidRPr="00332999">
        <w:rPr>
          <w:rFonts w:cs="Times New Roman"/>
          <w:vertAlign w:val="subscript"/>
        </w:rPr>
        <w:t>2</w:t>
      </w:r>
      <w:r w:rsidRPr="0008305C">
        <w:rPr>
          <w:rFonts w:cs="Times New Roman"/>
        </w:rPr>
        <w:t>,β</w:t>
      </w:r>
      <w:r w:rsidRPr="00332999">
        <w:rPr>
          <w:rFonts w:cs="Times New Roman"/>
          <w:vertAlign w:val="subscript"/>
        </w:rPr>
        <w:t>3</w:t>
      </w:r>
      <w:r w:rsidRPr="0008305C">
        <w:rPr>
          <w:rFonts w:cs="Times New Roman"/>
        </w:rPr>
        <w:t>,β</w:t>
      </w:r>
      <w:r w:rsidRPr="00332999">
        <w:rPr>
          <w:rFonts w:cs="Times New Roman"/>
          <w:vertAlign w:val="subscript"/>
        </w:rPr>
        <w:t>4</w:t>
      </w:r>
      <w:r w:rsidRPr="0008305C">
        <w:rPr>
          <w:rFonts w:cs="Times New Roman"/>
        </w:rPr>
        <w:t xml:space="preserve"> </w:t>
      </w:r>
    </w:p>
    <w:p w14:paraId="6DE17056" w14:textId="77777777" w:rsidR="004250EB" w:rsidRPr="0008305C" w:rsidRDefault="00353831" w:rsidP="004250EB">
      <w:pPr>
        <w:spacing w:after="0"/>
        <w:rPr>
          <w:rFonts w:cs="Times New Roman"/>
        </w:rPr>
      </w:pPr>
      <w:r>
        <w:rPr>
          <w:rFonts w:cs="Times New Roman"/>
        </w:rPr>
        <w:pict w14:anchorId="4F1E1D19">
          <v:rect id="_x0000_i1117" style="width:0;height:1.5pt" o:hralign="center" o:hrstd="t" o:hr="t" fillcolor="#a0a0a0" stroked="f"/>
        </w:pict>
      </w:r>
    </w:p>
    <w:p w14:paraId="7C9F84E8" w14:textId="77777777" w:rsidR="004250EB" w:rsidRPr="00080F5E" w:rsidRDefault="004250EB" w:rsidP="004250EB">
      <w:pPr>
        <w:spacing w:before="100" w:beforeAutospacing="1" w:after="100" w:afterAutospacing="1"/>
        <w:rPr>
          <w:rFonts w:cs="Times New Roman"/>
          <w:b/>
          <w:bCs/>
          <w:kern w:val="36"/>
          <w:sz w:val="32"/>
          <w:szCs w:val="48"/>
        </w:rPr>
      </w:pPr>
      <w:r w:rsidRPr="00355BF5">
        <w:rPr>
          <w:rFonts w:cs="Times New Roman"/>
          <w:b/>
          <w:bCs/>
          <w:kern w:val="36"/>
          <w:sz w:val="32"/>
          <w:szCs w:val="48"/>
        </w:rPr>
        <w:t>2. Az előrejelzéshez kell egy „jövőkép” a magyarázó változókról</w:t>
      </w:r>
    </w:p>
    <w:p w14:paraId="0EBAA741" w14:textId="77777777" w:rsidR="004250EB" w:rsidRPr="0008305C" w:rsidRDefault="004250EB" w:rsidP="004250EB">
      <w:pPr>
        <w:spacing w:before="100" w:beforeAutospacing="1" w:after="100" w:afterAutospacing="1"/>
        <w:rPr>
          <w:rFonts w:cs="Times New Roman"/>
        </w:rPr>
      </w:pPr>
      <w:r w:rsidRPr="0008305C">
        <w:rPr>
          <w:rFonts w:cs="Times New Roman"/>
        </w:rPr>
        <w:t>Tehát kell például:</w:t>
      </w:r>
    </w:p>
    <w:p w14:paraId="29AF1C8A" w14:textId="77777777" w:rsidR="004250EB" w:rsidRPr="0008305C" w:rsidRDefault="004250EB" w:rsidP="00B60EA8">
      <w:pPr>
        <w:numPr>
          <w:ilvl w:val="0"/>
          <w:numId w:val="86"/>
        </w:numPr>
        <w:spacing w:before="100" w:beforeAutospacing="1" w:after="100" w:afterAutospacing="1"/>
        <w:rPr>
          <w:rFonts w:cs="Times New Roman"/>
        </w:rPr>
      </w:pPr>
      <w:r w:rsidRPr="0008305C">
        <w:rPr>
          <w:rFonts w:cs="Times New Roman"/>
        </w:rPr>
        <w:t>GDP növekedés 2025–2028</w:t>
      </w:r>
    </w:p>
    <w:p w14:paraId="3DE6AF40" w14:textId="77777777" w:rsidR="004250EB" w:rsidRPr="0008305C" w:rsidRDefault="004250EB" w:rsidP="00B60EA8">
      <w:pPr>
        <w:numPr>
          <w:ilvl w:val="0"/>
          <w:numId w:val="86"/>
        </w:numPr>
        <w:spacing w:before="100" w:beforeAutospacing="1" w:after="100" w:afterAutospacing="1"/>
        <w:rPr>
          <w:rFonts w:cs="Times New Roman"/>
        </w:rPr>
      </w:pPr>
      <w:r w:rsidRPr="0008305C">
        <w:rPr>
          <w:rFonts w:cs="Times New Roman"/>
        </w:rPr>
        <w:t>infláció 2025–2028</w:t>
      </w:r>
    </w:p>
    <w:p w14:paraId="55DE1147" w14:textId="77777777" w:rsidR="004250EB" w:rsidRPr="0008305C" w:rsidRDefault="004250EB" w:rsidP="00B60EA8">
      <w:pPr>
        <w:numPr>
          <w:ilvl w:val="0"/>
          <w:numId w:val="86"/>
        </w:numPr>
        <w:spacing w:before="100" w:beforeAutospacing="1" w:after="100" w:afterAutospacing="1"/>
        <w:rPr>
          <w:rFonts w:cs="Times New Roman"/>
        </w:rPr>
      </w:pPr>
      <w:r w:rsidRPr="0008305C">
        <w:rPr>
          <w:rFonts w:cs="Times New Roman"/>
        </w:rPr>
        <w:t>munkanélküliség 2025–2028</w:t>
      </w:r>
    </w:p>
    <w:p w14:paraId="4349A144" w14:textId="77777777" w:rsidR="004250EB" w:rsidRPr="0008305C" w:rsidRDefault="004250EB" w:rsidP="00B60EA8">
      <w:pPr>
        <w:numPr>
          <w:ilvl w:val="0"/>
          <w:numId w:val="86"/>
        </w:numPr>
        <w:spacing w:before="100" w:beforeAutospacing="1" w:after="100" w:afterAutospacing="1"/>
        <w:rPr>
          <w:rFonts w:cs="Times New Roman"/>
        </w:rPr>
      </w:pPr>
      <w:r w:rsidRPr="0008305C">
        <w:rPr>
          <w:rFonts w:cs="Times New Roman"/>
        </w:rPr>
        <w:t>export növekedés 2025–2028</w:t>
      </w:r>
    </w:p>
    <w:p w14:paraId="7ABC8AB0" w14:textId="77777777" w:rsidR="004250EB" w:rsidRPr="0008305C" w:rsidRDefault="004250EB" w:rsidP="004250EB">
      <w:pPr>
        <w:spacing w:before="100" w:beforeAutospacing="1" w:after="100" w:afterAutospacing="1"/>
        <w:rPr>
          <w:rFonts w:cs="Times New Roman"/>
        </w:rPr>
      </w:pPr>
      <w:r w:rsidRPr="0008305C">
        <w:rPr>
          <w:rFonts w:cs="Times New Roman"/>
        </w:rPr>
        <w:t>Ezt háromféleképp lehet megszerezni:</w:t>
      </w:r>
    </w:p>
    <w:p w14:paraId="2E216BBD"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(A) hivatalos prognózisokból (MNB, IMF, EU)</w:t>
      </w:r>
    </w:p>
    <w:p w14:paraId="532EF76B" w14:textId="77777777" w:rsidR="004250EB" w:rsidRPr="0008305C" w:rsidRDefault="004250EB" w:rsidP="004250EB">
      <w:pPr>
        <w:spacing w:before="100" w:beforeAutospacing="1" w:after="100" w:afterAutospacing="1"/>
        <w:rPr>
          <w:rFonts w:cs="Times New Roman"/>
        </w:rPr>
      </w:pPr>
      <w:r w:rsidRPr="0008305C">
        <w:rPr>
          <w:rFonts w:cs="Times New Roman"/>
        </w:rPr>
        <w:t>Ez a legvédhetőbb.</w:t>
      </w:r>
    </w:p>
    <w:p w14:paraId="4BD6A1D5"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(B) trend extrapolációval</w:t>
      </w:r>
    </w:p>
    <w:p w14:paraId="040B39AE" w14:textId="77777777" w:rsidR="004250EB" w:rsidRPr="00355BF5" w:rsidRDefault="004250EB" w:rsidP="004250EB">
      <w:pPr>
        <w:spacing w:before="100" w:beforeAutospacing="1" w:after="100" w:afterAutospacing="1"/>
        <w:rPr>
          <w:rFonts w:cs="Times New Roman"/>
        </w:rPr>
      </w:pPr>
      <w:r w:rsidRPr="0008305C">
        <w:rPr>
          <w:rFonts w:cs="Times New Roman"/>
        </w:rPr>
        <w:t xml:space="preserve">Ha </w:t>
      </w:r>
      <w:r w:rsidRPr="00355BF5">
        <w:rPr>
          <w:rFonts w:cs="Times New Roman"/>
        </w:rPr>
        <w:t>nincs előrejelzés, akkor a múltbeli átlagos növekedési ütem alapján.</w:t>
      </w:r>
    </w:p>
    <w:p w14:paraId="3DB07EC2" w14:textId="77777777" w:rsidR="004250EB" w:rsidRPr="00355BF5" w:rsidRDefault="004250EB" w:rsidP="004250EB">
      <w:pPr>
        <w:spacing w:before="100" w:beforeAutospacing="1" w:after="100" w:afterAutospacing="1"/>
        <w:rPr>
          <w:rFonts w:cs="Times New Roman"/>
          <w:b/>
          <w:bCs/>
          <w:sz w:val="27"/>
          <w:szCs w:val="27"/>
        </w:rPr>
      </w:pPr>
      <w:r w:rsidRPr="00355BF5">
        <w:rPr>
          <w:rFonts w:cs="Times New Roman"/>
          <w:b/>
          <w:bCs/>
          <w:sz w:val="27"/>
          <w:szCs w:val="27"/>
        </w:rPr>
        <w:t>(C) forgatókönyv-alapú becsléssel</w:t>
      </w:r>
    </w:p>
    <w:p w14:paraId="36FBBB4F" w14:textId="77777777" w:rsidR="004250EB" w:rsidRPr="00355BF5" w:rsidRDefault="004250EB" w:rsidP="004250EB">
      <w:pPr>
        <w:spacing w:before="100" w:beforeAutospacing="1" w:after="100" w:afterAutospacing="1"/>
        <w:rPr>
          <w:rFonts w:cs="Times New Roman"/>
        </w:rPr>
      </w:pPr>
      <w:r w:rsidRPr="00355BF5">
        <w:rPr>
          <w:rFonts w:cs="Times New Roman"/>
        </w:rPr>
        <w:t>Optimista / bázis / pesszimista.</w:t>
      </w:r>
    </w:p>
    <w:p w14:paraId="724D8F93" w14:textId="77777777" w:rsidR="004250EB" w:rsidRPr="00355BF5" w:rsidRDefault="00353831" w:rsidP="004250EB">
      <w:pPr>
        <w:spacing w:after="0"/>
        <w:rPr>
          <w:rFonts w:cs="Times New Roman"/>
        </w:rPr>
      </w:pPr>
      <w:r>
        <w:rPr>
          <w:rFonts w:cs="Times New Roman"/>
        </w:rPr>
        <w:lastRenderedPageBreak/>
        <w:pict w14:anchorId="514F18EE">
          <v:rect id="_x0000_i1118" style="width:0;height:1.5pt" o:hralign="center" o:hrstd="t" o:hr="t" fillcolor="#a0a0a0" stroked="f"/>
        </w:pict>
      </w:r>
    </w:p>
    <w:p w14:paraId="2489FE5A" w14:textId="77777777" w:rsidR="004250EB" w:rsidRPr="00355BF5" w:rsidRDefault="004250EB" w:rsidP="004250EB">
      <w:pPr>
        <w:spacing w:before="100" w:beforeAutospacing="1" w:after="100" w:afterAutospacing="1"/>
        <w:rPr>
          <w:rFonts w:cs="Times New Roman"/>
          <w:b/>
          <w:bCs/>
          <w:kern w:val="36"/>
          <w:sz w:val="32"/>
          <w:szCs w:val="48"/>
        </w:rPr>
      </w:pPr>
      <w:r w:rsidRPr="00355BF5">
        <w:rPr>
          <w:rFonts w:cs="Times New Roman"/>
          <w:b/>
          <w:bCs/>
          <w:kern w:val="36"/>
          <w:sz w:val="32"/>
          <w:szCs w:val="48"/>
        </w:rPr>
        <w:t>3. Konkrétan hogyan számolsz bért 2025-re?</w:t>
      </w:r>
    </w:p>
    <w:p w14:paraId="5CEF9796" w14:textId="77777777" w:rsidR="004250EB" w:rsidRPr="00355BF5" w:rsidRDefault="004250EB" w:rsidP="004250EB">
      <w:pPr>
        <w:spacing w:before="100" w:beforeAutospacing="1" w:after="100" w:afterAutospacing="1"/>
        <w:rPr>
          <w:rFonts w:cs="Times New Roman"/>
        </w:rPr>
      </w:pPr>
      <w:r w:rsidRPr="00355BF5">
        <w:rPr>
          <w:rFonts w:cs="Times New Roman"/>
        </w:rPr>
        <w:t>Ha van előrejelzett GDP</w:t>
      </w:r>
      <w:r w:rsidRPr="00355BF5">
        <w:rPr>
          <w:rFonts w:cs="Times New Roman"/>
          <w:vertAlign w:val="subscript"/>
        </w:rPr>
        <w:t>2025</w:t>
      </w:r>
      <w:r w:rsidRPr="00355BF5">
        <w:rPr>
          <w:rFonts w:cs="Times New Roman"/>
        </w:rPr>
        <w:t>​, Export</w:t>
      </w:r>
      <w:r w:rsidRPr="00355BF5">
        <w:rPr>
          <w:rFonts w:cs="Times New Roman"/>
          <w:vertAlign w:val="subscript"/>
        </w:rPr>
        <w:t>2025</w:t>
      </w:r>
      <w:r w:rsidRPr="00355BF5">
        <w:rPr>
          <w:rFonts w:cs="Times New Roman"/>
        </w:rPr>
        <w:t>​, Infl</w:t>
      </w:r>
      <w:r w:rsidRPr="00355BF5">
        <w:rPr>
          <w:rFonts w:cs="Times New Roman"/>
          <w:vertAlign w:val="subscript"/>
        </w:rPr>
        <w:t>2025</w:t>
      </w:r>
      <w:r w:rsidRPr="00355BF5">
        <w:rPr>
          <w:rFonts w:cs="Times New Roman"/>
        </w:rPr>
        <w:t>​, Unemp</w:t>
      </w:r>
      <w:r w:rsidRPr="00355BF5">
        <w:rPr>
          <w:rFonts w:cs="Times New Roman"/>
          <w:vertAlign w:val="subscript"/>
        </w:rPr>
        <w:t>2025</w:t>
      </w:r>
      <w:r w:rsidRPr="00355BF5">
        <w:rPr>
          <w:rFonts w:cs="Times New Roman"/>
        </w:rPr>
        <w:t>​:</w:t>
      </w:r>
    </w:p>
    <w:p w14:paraId="6E974DF9" w14:textId="77777777" w:rsidR="004250EB" w:rsidRPr="00355BF5" w:rsidRDefault="004250EB" w:rsidP="004250EB">
      <w:pPr>
        <w:spacing w:before="100" w:beforeAutospacing="1" w:after="100" w:afterAutospacing="1"/>
        <w:rPr>
          <w:rFonts w:cs="Times New Roman"/>
        </w:rPr>
      </w:pPr>
      <w:r w:rsidRPr="00355BF5">
        <w:rPr>
          <w:rFonts w:cs="Times New Roman"/>
        </w:rPr>
        <w:t>Behelyettesíted:</w:t>
      </w:r>
    </w:p>
    <w:p w14:paraId="3D974CA8" w14:textId="77777777" w:rsidR="004250EB" w:rsidRDefault="004250EB" w:rsidP="004250EB">
      <w:pPr>
        <w:spacing w:before="100" w:beforeAutospacing="1" w:after="100" w:afterAutospacing="1"/>
        <w:rPr>
          <w:rFonts w:cs="Times New Roman"/>
        </w:rPr>
      </w:pPr>
      <w:r w:rsidRPr="00355BF5">
        <w:rPr>
          <w:rFonts w:cs="Times New Roman"/>
        </w:rPr>
        <w:t>ln(W</w:t>
      </w:r>
      <w:r w:rsidRPr="00355BF5">
        <w:rPr>
          <w:rFonts w:cs="Times New Roman"/>
          <w:vertAlign w:val="subscript"/>
        </w:rPr>
        <w:t>2025</w:t>
      </w:r>
      <w:r w:rsidRPr="00355BF5">
        <w:rPr>
          <w:rFonts w:cs="Times New Roman"/>
        </w:rPr>
        <w:t>​)​=α^+β</w:t>
      </w:r>
      <w:r w:rsidRPr="00355BF5">
        <w:rPr>
          <w:rFonts w:cs="Times New Roman"/>
          <w:vertAlign w:val="subscript"/>
        </w:rPr>
        <w:t>1</w:t>
      </w:r>
      <w:r w:rsidRPr="00355BF5">
        <w:rPr>
          <w:rFonts w:cs="Times New Roman"/>
        </w:rPr>
        <w:t>​^​ln(GDP</w:t>
      </w:r>
      <w:r w:rsidRPr="00355BF5">
        <w:rPr>
          <w:rFonts w:cs="Times New Roman"/>
          <w:vertAlign w:val="subscript"/>
        </w:rPr>
        <w:t>2025</w:t>
      </w:r>
      <w:r w:rsidRPr="00AA416A">
        <w:rPr>
          <w:rFonts w:cs="Times New Roman"/>
        </w:rPr>
        <w:t>​)+β2​^​ln(Export</w:t>
      </w:r>
      <w:r w:rsidRPr="00AA416A">
        <w:rPr>
          <w:rFonts w:cs="Times New Roman"/>
          <w:vertAlign w:val="subscript"/>
        </w:rPr>
        <w:t>2025</w:t>
      </w:r>
      <w:r w:rsidRPr="00AA416A">
        <w:rPr>
          <w:rFonts w:cs="Times New Roman"/>
        </w:rPr>
        <w:t>​)+β</w:t>
      </w:r>
      <w:r w:rsidRPr="00AA416A">
        <w:rPr>
          <w:rFonts w:cs="Times New Roman"/>
          <w:vertAlign w:val="subscript"/>
        </w:rPr>
        <w:t>3</w:t>
      </w:r>
      <w:r w:rsidRPr="00AA416A">
        <w:rPr>
          <w:rFonts w:cs="Times New Roman"/>
        </w:rPr>
        <w:t>​^​Infl</w:t>
      </w:r>
      <w:r w:rsidRPr="00AA416A">
        <w:rPr>
          <w:rFonts w:cs="Times New Roman"/>
          <w:vertAlign w:val="subscript"/>
        </w:rPr>
        <w:t>2025​</w:t>
      </w:r>
      <w:r w:rsidRPr="00AA416A">
        <w:rPr>
          <w:rFonts w:cs="Times New Roman"/>
        </w:rPr>
        <w:t>+β</w:t>
      </w:r>
      <w:r w:rsidRPr="00AA416A">
        <w:rPr>
          <w:rFonts w:cs="Times New Roman"/>
          <w:vertAlign w:val="subscript"/>
        </w:rPr>
        <w:t>4</w:t>
      </w:r>
      <w:r w:rsidRPr="00AA416A">
        <w:rPr>
          <w:rFonts w:cs="Times New Roman"/>
        </w:rPr>
        <w:t>​^​Unemp</w:t>
      </w:r>
      <w:r w:rsidRPr="00AA416A">
        <w:rPr>
          <w:rFonts w:cs="Times New Roman"/>
          <w:vertAlign w:val="subscript"/>
        </w:rPr>
        <w:t>2025</w:t>
      </w:r>
    </w:p>
    <w:p w14:paraId="7064A4F7" w14:textId="77777777" w:rsidR="004250EB" w:rsidRPr="0008305C" w:rsidRDefault="004250EB" w:rsidP="004250EB">
      <w:pPr>
        <w:spacing w:before="100" w:beforeAutospacing="1" w:after="100" w:afterAutospacing="1"/>
        <w:rPr>
          <w:rFonts w:cs="Times New Roman"/>
        </w:rPr>
      </w:pPr>
      <w:r w:rsidRPr="0008305C">
        <w:rPr>
          <w:rFonts w:cs="Times New Roman"/>
        </w:rPr>
        <w:t>Majd visszaalakítod:</w:t>
      </w:r>
    </w:p>
    <w:p w14:paraId="60199310" w14:textId="77777777" w:rsidR="004250EB" w:rsidRDefault="004250EB" w:rsidP="004250EB">
      <w:pPr>
        <w:spacing w:before="100" w:beforeAutospacing="1" w:after="100" w:afterAutospacing="1"/>
        <w:jc w:val="center"/>
        <w:rPr>
          <w:rFonts w:cs="Times New Roman"/>
        </w:rPr>
      </w:pPr>
      <w:r w:rsidRPr="00AA416A">
        <w:rPr>
          <w:rFonts w:cs="Times New Roman"/>
        </w:rPr>
        <w:t>W^</w:t>
      </w:r>
      <w:r w:rsidRPr="00AA416A">
        <w:rPr>
          <w:rFonts w:cs="Times New Roman"/>
          <w:vertAlign w:val="subscript"/>
        </w:rPr>
        <w:t>2025</w:t>
      </w:r>
      <w:r w:rsidRPr="00AA416A">
        <w:rPr>
          <w:rFonts w:cs="Times New Roman"/>
        </w:rPr>
        <w:t>​=e</w:t>
      </w:r>
      <w:r w:rsidRPr="00AA416A">
        <w:rPr>
          <w:rFonts w:cs="Times New Roman"/>
          <w:vertAlign w:val="superscript"/>
        </w:rPr>
        <w:t>ln(W2025​)</w:t>
      </w:r>
      <w:r w:rsidRPr="00AA416A">
        <w:rPr>
          <w:rFonts w:cs="Times New Roman"/>
        </w:rPr>
        <w:t>​</w:t>
      </w:r>
    </w:p>
    <w:p w14:paraId="502BA60D" w14:textId="77777777" w:rsidR="004250EB" w:rsidRPr="0008305C" w:rsidRDefault="004250EB" w:rsidP="004250EB">
      <w:pPr>
        <w:spacing w:before="100" w:beforeAutospacing="1" w:after="100" w:afterAutospacing="1"/>
        <w:rPr>
          <w:rFonts w:cs="Times New Roman"/>
        </w:rPr>
      </w:pPr>
      <w:r w:rsidRPr="0008305C">
        <w:rPr>
          <w:rFonts w:cs="Times New Roman"/>
        </w:rPr>
        <w:t>Ugyanez 2026, 2027, 2028-ra.</w:t>
      </w:r>
    </w:p>
    <w:p w14:paraId="358E2760" w14:textId="77777777" w:rsidR="004250EB" w:rsidRPr="0008305C" w:rsidRDefault="00353831" w:rsidP="004250EB">
      <w:pPr>
        <w:spacing w:after="0"/>
        <w:rPr>
          <w:rFonts w:cs="Times New Roman"/>
        </w:rPr>
      </w:pPr>
      <w:r>
        <w:rPr>
          <w:rFonts w:cs="Times New Roman"/>
        </w:rPr>
        <w:pict w14:anchorId="627C3BEC">
          <v:rect id="_x0000_i1119" style="width:0;height:1.5pt" o:hralign="center" o:hrstd="t" o:hr="t" fillcolor="#a0a0a0" stroked="f"/>
        </w:pict>
      </w:r>
    </w:p>
    <w:p w14:paraId="298961D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4. Hogyan lesz belőle „4 éves előrejelzés”?</w:t>
      </w:r>
    </w:p>
    <w:p w14:paraId="167C733E" w14:textId="77777777" w:rsidR="004250EB" w:rsidRPr="0008305C" w:rsidRDefault="004250EB" w:rsidP="004250EB">
      <w:pPr>
        <w:spacing w:before="100" w:beforeAutospacing="1" w:after="100" w:afterAutospacing="1"/>
        <w:rPr>
          <w:rFonts w:cs="Times New Roman"/>
        </w:rPr>
      </w:pPr>
      <w:r w:rsidRPr="0008305C">
        <w:rPr>
          <w:rFonts w:cs="Times New Roman"/>
        </w:rPr>
        <w:t>Úgy, hogy egymás után kiszámolod:</w:t>
      </w:r>
    </w:p>
    <w:p w14:paraId="3F5DD316" w14:textId="77777777" w:rsidR="004250EB" w:rsidRPr="0008305C" w:rsidRDefault="004250EB" w:rsidP="00B60EA8">
      <w:pPr>
        <w:numPr>
          <w:ilvl w:val="0"/>
          <w:numId w:val="87"/>
        </w:numPr>
        <w:spacing w:before="100" w:beforeAutospacing="1" w:after="100" w:afterAutospacing="1"/>
        <w:rPr>
          <w:rFonts w:cs="Times New Roman"/>
        </w:rPr>
      </w:pPr>
      <w:r w:rsidRPr="0008305C">
        <w:rPr>
          <w:rFonts w:cs="Times New Roman"/>
        </w:rPr>
        <w:t>W</w:t>
      </w:r>
      <w:r w:rsidRPr="00AA416A">
        <w:rPr>
          <w:rFonts w:cs="Times New Roman"/>
          <w:vertAlign w:val="subscript"/>
        </w:rPr>
        <w:t>202</w:t>
      </w:r>
      <w:r>
        <w:rPr>
          <w:rFonts w:cs="Times New Roman"/>
          <w:vertAlign w:val="subscript"/>
        </w:rPr>
        <w:t>5</w:t>
      </w:r>
      <w:r w:rsidRPr="0008305C">
        <w:rPr>
          <w:rFonts w:cs="Times New Roman"/>
        </w:rPr>
        <w:t>​</w:t>
      </w:r>
    </w:p>
    <w:p w14:paraId="0D77CA5D" w14:textId="77777777" w:rsidR="004250EB" w:rsidRPr="0008305C" w:rsidRDefault="004250EB" w:rsidP="00B60EA8">
      <w:pPr>
        <w:numPr>
          <w:ilvl w:val="0"/>
          <w:numId w:val="87"/>
        </w:numPr>
        <w:spacing w:before="100" w:beforeAutospacing="1" w:after="100" w:afterAutospacing="1"/>
        <w:rPr>
          <w:rFonts w:cs="Times New Roman"/>
        </w:rPr>
      </w:pPr>
      <w:r w:rsidRPr="0008305C">
        <w:rPr>
          <w:rFonts w:cs="Times New Roman"/>
        </w:rPr>
        <w:t>W</w:t>
      </w:r>
      <w:r>
        <w:rPr>
          <w:rFonts w:cs="Times New Roman"/>
          <w:vertAlign w:val="subscript"/>
        </w:rPr>
        <w:t>2026</w:t>
      </w:r>
      <w:r w:rsidRPr="0008305C">
        <w:rPr>
          <w:rFonts w:cs="Times New Roman"/>
        </w:rPr>
        <w:t>​</w:t>
      </w:r>
    </w:p>
    <w:p w14:paraId="479AFD52" w14:textId="77777777" w:rsidR="004250EB" w:rsidRPr="0008305C" w:rsidRDefault="004250EB" w:rsidP="00B60EA8">
      <w:pPr>
        <w:numPr>
          <w:ilvl w:val="0"/>
          <w:numId w:val="87"/>
        </w:numPr>
        <w:spacing w:before="100" w:beforeAutospacing="1" w:after="100" w:afterAutospacing="1"/>
        <w:rPr>
          <w:rFonts w:cs="Times New Roman"/>
        </w:rPr>
      </w:pPr>
      <w:r w:rsidRPr="0008305C">
        <w:rPr>
          <w:rFonts w:cs="Times New Roman"/>
        </w:rPr>
        <w:t>W</w:t>
      </w:r>
      <w:r w:rsidRPr="00AA416A">
        <w:rPr>
          <w:rFonts w:cs="Times New Roman"/>
          <w:vertAlign w:val="subscript"/>
        </w:rPr>
        <w:t>202</w:t>
      </w:r>
      <w:r>
        <w:rPr>
          <w:rFonts w:cs="Times New Roman"/>
          <w:vertAlign w:val="subscript"/>
        </w:rPr>
        <w:t>7</w:t>
      </w:r>
      <w:r w:rsidRPr="0008305C">
        <w:rPr>
          <w:rFonts w:cs="Times New Roman"/>
        </w:rPr>
        <w:t>​</w:t>
      </w:r>
    </w:p>
    <w:p w14:paraId="1FF4FAB9" w14:textId="77777777" w:rsidR="004250EB" w:rsidRPr="0008305C" w:rsidRDefault="004250EB" w:rsidP="00B60EA8">
      <w:pPr>
        <w:numPr>
          <w:ilvl w:val="0"/>
          <w:numId w:val="87"/>
        </w:numPr>
        <w:spacing w:before="100" w:beforeAutospacing="1" w:after="100" w:afterAutospacing="1"/>
        <w:rPr>
          <w:rFonts w:cs="Times New Roman"/>
        </w:rPr>
      </w:pPr>
      <w:r w:rsidRPr="0008305C">
        <w:rPr>
          <w:rFonts w:cs="Times New Roman"/>
        </w:rPr>
        <w:t>W</w:t>
      </w:r>
      <w:r w:rsidRPr="00AA416A">
        <w:rPr>
          <w:rFonts w:cs="Times New Roman"/>
          <w:vertAlign w:val="subscript"/>
        </w:rPr>
        <w:t>2028​</w:t>
      </w:r>
    </w:p>
    <w:p w14:paraId="14434D12" w14:textId="77777777" w:rsidR="004250EB" w:rsidRPr="0008305C" w:rsidRDefault="004250EB" w:rsidP="004250EB">
      <w:pPr>
        <w:spacing w:before="100" w:beforeAutospacing="1" w:after="100" w:afterAutospacing="1"/>
        <w:rPr>
          <w:rFonts w:cs="Times New Roman"/>
        </w:rPr>
      </w:pPr>
      <w:r w:rsidRPr="0008305C">
        <w:rPr>
          <w:rFonts w:cs="Times New Roman"/>
        </w:rPr>
        <w:t>És így kapsz egy teljes pályát.</w:t>
      </w:r>
    </w:p>
    <w:p w14:paraId="74F0786A" w14:textId="77777777" w:rsidR="004250EB" w:rsidRPr="0008305C" w:rsidRDefault="00353831" w:rsidP="004250EB">
      <w:pPr>
        <w:spacing w:after="0"/>
        <w:rPr>
          <w:rFonts w:cs="Times New Roman"/>
        </w:rPr>
      </w:pPr>
      <w:r>
        <w:rPr>
          <w:rFonts w:cs="Times New Roman"/>
        </w:rPr>
        <w:pict w14:anchorId="5313C84A">
          <v:rect id="_x0000_i1120" style="width:0;height:1.5pt" o:hralign="center" o:hrstd="t" o:hr="t" fillcolor="#a0a0a0" stroked="f"/>
        </w:pict>
      </w:r>
    </w:p>
    <w:p w14:paraId="48486249"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5. Ha a modell dinamikus (van benne késleltetett bér)</w:t>
      </w:r>
    </w:p>
    <w:p w14:paraId="1BEF5407" w14:textId="77777777" w:rsidR="004250EB" w:rsidRPr="0008305C" w:rsidRDefault="004250EB" w:rsidP="004250EB">
      <w:pPr>
        <w:spacing w:before="100" w:beforeAutospacing="1" w:after="100" w:afterAutospacing="1"/>
        <w:rPr>
          <w:rFonts w:cs="Times New Roman"/>
        </w:rPr>
      </w:pPr>
      <w:r w:rsidRPr="0008305C">
        <w:rPr>
          <w:rFonts w:cs="Times New Roman"/>
        </w:rPr>
        <w:t>Sokszor a modell így néz ki:</w:t>
      </w:r>
    </w:p>
    <w:p w14:paraId="47774B49" w14:textId="77777777" w:rsidR="004250EB" w:rsidRDefault="004250EB" w:rsidP="004250EB">
      <w:pPr>
        <w:spacing w:before="100" w:beforeAutospacing="1" w:after="100" w:afterAutospacing="1"/>
        <w:jc w:val="center"/>
        <w:rPr>
          <w:rFonts w:cs="Times New Roman"/>
        </w:rPr>
      </w:pPr>
      <w:r w:rsidRPr="008069A7">
        <w:rPr>
          <w:rFonts w:cs="Times New Roman"/>
        </w:rPr>
        <w:t>l</w:t>
      </w:r>
      <w:r w:rsidRPr="008069A7">
        <w:rPr>
          <w:rFonts w:cs="Times New Roman"/>
          <w:vertAlign w:val="subscript"/>
        </w:rPr>
        <w:t>n</w:t>
      </w:r>
      <w:r w:rsidRPr="008069A7">
        <w:rPr>
          <w:rFonts w:cs="Times New Roman"/>
        </w:rPr>
        <w:t>(W</w:t>
      </w:r>
      <w:r w:rsidRPr="008069A7">
        <w:rPr>
          <w:rFonts w:cs="Times New Roman"/>
          <w:vertAlign w:val="subscript"/>
        </w:rPr>
        <w:t>t</w:t>
      </w:r>
      <w:r w:rsidRPr="008069A7">
        <w:rPr>
          <w:rFonts w:cs="Times New Roman"/>
        </w:rPr>
        <w:t>​)=α+γln(W</w:t>
      </w:r>
      <w:r w:rsidRPr="008069A7">
        <w:rPr>
          <w:rFonts w:cs="Times New Roman"/>
          <w:vertAlign w:val="subscript"/>
        </w:rPr>
        <w:t>t−1</w:t>
      </w:r>
      <w:r w:rsidRPr="008069A7">
        <w:rPr>
          <w:rFonts w:cs="Times New Roman"/>
        </w:rPr>
        <w:t>​)+β</w:t>
      </w:r>
      <w:r w:rsidRPr="008069A7">
        <w:rPr>
          <w:rFonts w:cs="Times New Roman"/>
          <w:vertAlign w:val="subscript"/>
        </w:rPr>
        <w:t>1​</w:t>
      </w:r>
      <w:r w:rsidRPr="008069A7">
        <w:rPr>
          <w:rFonts w:cs="Times New Roman"/>
        </w:rPr>
        <w:t>ln(GDP</w:t>
      </w:r>
      <w:r w:rsidRPr="008069A7">
        <w:rPr>
          <w:rFonts w:cs="Times New Roman"/>
          <w:vertAlign w:val="subscript"/>
        </w:rPr>
        <w:t>t</w:t>
      </w:r>
      <w:r w:rsidRPr="008069A7">
        <w:rPr>
          <w:rFonts w:cs="Times New Roman"/>
        </w:rPr>
        <w:t>​)+...</w:t>
      </w:r>
    </w:p>
    <w:p w14:paraId="469018F2" w14:textId="77777777" w:rsidR="004250EB" w:rsidRPr="0008305C" w:rsidRDefault="004250EB" w:rsidP="004250EB">
      <w:pPr>
        <w:spacing w:before="100" w:beforeAutospacing="1" w:after="100" w:afterAutospacing="1"/>
        <w:rPr>
          <w:rFonts w:cs="Times New Roman"/>
        </w:rPr>
      </w:pPr>
      <w:r w:rsidRPr="0008305C">
        <w:rPr>
          <w:rFonts w:cs="Times New Roman"/>
        </w:rPr>
        <w:t>Ekkor az előrejelzés „láncolt”:</w:t>
      </w:r>
    </w:p>
    <w:p w14:paraId="2119C532"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2025:</w:t>
      </w:r>
    </w:p>
    <w:p w14:paraId="74AEDB5D" w14:textId="77777777" w:rsidR="004250EB" w:rsidRDefault="004250EB" w:rsidP="004250EB">
      <w:pPr>
        <w:spacing w:after="0"/>
        <w:jc w:val="center"/>
        <w:rPr>
          <w:rFonts w:cs="Times New Roman"/>
        </w:rPr>
      </w:pPr>
      <w:r w:rsidRPr="008069A7">
        <w:rPr>
          <w:rFonts w:cs="Times New Roman"/>
        </w:rPr>
        <w:t>W</w:t>
      </w:r>
      <w:r w:rsidRPr="008069A7">
        <w:rPr>
          <w:rFonts w:cs="Times New Roman"/>
          <w:vertAlign w:val="subscript"/>
        </w:rPr>
        <w:t>2025</w:t>
      </w:r>
      <w:r w:rsidRPr="008069A7">
        <w:rPr>
          <w:rFonts w:cs="Times New Roman"/>
        </w:rPr>
        <w:t>​=f(W</w:t>
      </w:r>
      <w:r w:rsidRPr="008069A7">
        <w:rPr>
          <w:rFonts w:cs="Times New Roman"/>
          <w:vertAlign w:val="subscript"/>
        </w:rPr>
        <w:t>2024</w:t>
      </w:r>
      <w:r w:rsidRPr="008069A7">
        <w:rPr>
          <w:rFonts w:cs="Times New Roman"/>
        </w:rPr>
        <w:t>​,GDP</w:t>
      </w:r>
      <w:r w:rsidRPr="008069A7">
        <w:rPr>
          <w:rFonts w:cs="Times New Roman"/>
          <w:vertAlign w:val="subscript"/>
        </w:rPr>
        <w:t>2025​</w:t>
      </w:r>
      <w:r w:rsidRPr="008069A7">
        <w:rPr>
          <w:rFonts w:cs="Times New Roman"/>
        </w:rPr>
        <w:t>,...)</w:t>
      </w:r>
    </w:p>
    <w:p w14:paraId="73227492"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2026:</w:t>
      </w:r>
    </w:p>
    <w:p w14:paraId="0BDEF390" w14:textId="77777777" w:rsidR="004250EB" w:rsidRDefault="004250EB" w:rsidP="004250EB">
      <w:pPr>
        <w:spacing w:after="0"/>
        <w:jc w:val="center"/>
        <w:rPr>
          <w:rFonts w:cs="Times New Roman"/>
        </w:rPr>
      </w:pPr>
      <w:r w:rsidRPr="008069A7">
        <w:rPr>
          <w:rFonts w:cs="Times New Roman"/>
        </w:rPr>
        <w:lastRenderedPageBreak/>
        <w:t>W</w:t>
      </w:r>
      <w:r w:rsidRPr="008069A7">
        <w:rPr>
          <w:rFonts w:cs="Times New Roman"/>
          <w:vertAlign w:val="subscript"/>
        </w:rPr>
        <w:t>2026</w:t>
      </w:r>
      <w:r w:rsidRPr="008069A7">
        <w:rPr>
          <w:rFonts w:cs="Times New Roman"/>
        </w:rPr>
        <w:t>​=f(W</w:t>
      </w:r>
      <w:r w:rsidRPr="008069A7">
        <w:rPr>
          <w:rFonts w:cs="Times New Roman"/>
          <w:vertAlign w:val="subscript"/>
        </w:rPr>
        <w:t>2025</w:t>
      </w:r>
      <w:r w:rsidRPr="008069A7">
        <w:rPr>
          <w:rFonts w:cs="Times New Roman"/>
        </w:rPr>
        <w:t>​,GDP</w:t>
      </w:r>
      <w:r w:rsidRPr="008069A7">
        <w:rPr>
          <w:rFonts w:cs="Times New Roman"/>
          <w:vertAlign w:val="subscript"/>
        </w:rPr>
        <w:t>2026</w:t>
      </w:r>
      <w:r w:rsidRPr="008069A7">
        <w:rPr>
          <w:rFonts w:cs="Times New Roman"/>
        </w:rPr>
        <w:t>​,...)</w:t>
      </w:r>
    </w:p>
    <w:p w14:paraId="03328BCC" w14:textId="77777777" w:rsidR="004250EB" w:rsidRPr="0008305C" w:rsidRDefault="004250EB" w:rsidP="004250EB">
      <w:pPr>
        <w:spacing w:before="100" w:beforeAutospacing="1" w:after="100" w:afterAutospacing="1"/>
        <w:rPr>
          <w:rFonts w:cs="Times New Roman"/>
        </w:rPr>
      </w:pPr>
      <w:r w:rsidRPr="0008305C">
        <w:rPr>
          <w:rFonts w:cs="Times New Roman"/>
        </w:rPr>
        <w:t>Tehát a 2026-os becslés már a 2025-ös előrejelzett bértől függ.</w:t>
      </w:r>
    </w:p>
    <w:p w14:paraId="4529B23A" w14:textId="77777777" w:rsidR="004250EB" w:rsidRPr="0008305C" w:rsidRDefault="004250EB" w:rsidP="004250EB">
      <w:pPr>
        <w:spacing w:before="100" w:beforeAutospacing="1" w:after="100" w:afterAutospacing="1"/>
        <w:rPr>
          <w:rFonts w:cs="Times New Roman"/>
        </w:rPr>
      </w:pPr>
      <w:r w:rsidRPr="0008305C">
        <w:rPr>
          <w:rFonts w:cs="Times New Roman"/>
        </w:rPr>
        <w:t>Ez realistább, és pont ezért használják.</w:t>
      </w:r>
    </w:p>
    <w:p w14:paraId="6BA73FD9" w14:textId="77777777" w:rsidR="004250EB" w:rsidRPr="0008305C" w:rsidRDefault="00353831" w:rsidP="004250EB">
      <w:pPr>
        <w:spacing w:after="0"/>
        <w:rPr>
          <w:rFonts w:cs="Times New Roman"/>
        </w:rPr>
      </w:pPr>
      <w:r>
        <w:rPr>
          <w:rFonts w:cs="Times New Roman"/>
        </w:rPr>
        <w:pict w14:anchorId="38F7ACE1">
          <v:rect id="_x0000_i1121" style="width:0;height:1.5pt" o:hralign="center" o:hrstd="t" o:hr="t" fillcolor="#a0a0a0" stroked="f"/>
        </w:pict>
      </w:r>
    </w:p>
    <w:p w14:paraId="0A496471"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6. Mi a legfontosabb gyakorlati elem? A forgatókönyvépítés</w:t>
      </w:r>
    </w:p>
    <w:p w14:paraId="3C9EF93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Mert a bérek előrejelzése </w:t>
      </w:r>
      <w:r w:rsidRPr="0008305C">
        <w:rPr>
          <w:rFonts w:cs="Times New Roman"/>
          <w:b/>
          <w:bCs/>
        </w:rPr>
        <w:t>nem csak a modellről szól</w:t>
      </w:r>
      <w:r w:rsidRPr="0008305C">
        <w:rPr>
          <w:rFonts w:cs="Times New Roman"/>
        </w:rPr>
        <w:t>, hanem arról, hogy milyen lesz a gazdaság.</w:t>
      </w:r>
    </w:p>
    <w:p w14:paraId="39CBE60F" w14:textId="77777777" w:rsidR="004250EB" w:rsidRPr="0008305C" w:rsidRDefault="004250EB" w:rsidP="004250EB">
      <w:pPr>
        <w:spacing w:before="100" w:beforeAutospacing="1" w:after="100" w:afterAutospacing="1"/>
        <w:rPr>
          <w:rFonts w:cs="Times New Roman"/>
        </w:rPr>
      </w:pPr>
      <w:r w:rsidRPr="0008305C">
        <w:rPr>
          <w:rFonts w:cs="Times New Roman"/>
        </w:rPr>
        <w:t>Ezért szokás csinálni:</w:t>
      </w:r>
    </w:p>
    <w:p w14:paraId="5E45ABEF" w14:textId="77777777" w:rsidR="004250EB" w:rsidRPr="0008305C" w:rsidRDefault="004250EB" w:rsidP="004250EB">
      <w:pPr>
        <w:spacing w:before="100" w:beforeAutospacing="1" w:after="100" w:afterAutospacing="1"/>
        <w:rPr>
          <w:rFonts w:cs="Times New Roman"/>
          <w:b/>
          <w:bCs/>
          <w:sz w:val="36"/>
          <w:szCs w:val="36"/>
        </w:rPr>
      </w:pPr>
      <w:r w:rsidRPr="0008305C">
        <w:rPr>
          <w:rFonts w:ascii="Segoe UI Symbol" w:hAnsi="Segoe UI Symbol" w:cs="Segoe UI Symbol"/>
          <w:b/>
          <w:bCs/>
          <w:sz w:val="36"/>
          <w:szCs w:val="36"/>
        </w:rPr>
        <w:t>🔹</w:t>
      </w:r>
      <w:r w:rsidRPr="0008305C">
        <w:rPr>
          <w:rFonts w:cs="Times New Roman"/>
          <w:b/>
          <w:bCs/>
          <w:sz w:val="36"/>
          <w:szCs w:val="36"/>
        </w:rPr>
        <w:t xml:space="preserve"> Bázis forgatókönyv</w:t>
      </w:r>
    </w:p>
    <w:p w14:paraId="31E1CB8A" w14:textId="77777777" w:rsidR="004250EB" w:rsidRPr="0008305C" w:rsidRDefault="004250EB" w:rsidP="004250EB">
      <w:pPr>
        <w:spacing w:before="100" w:beforeAutospacing="1" w:after="100" w:afterAutospacing="1"/>
        <w:rPr>
          <w:rFonts w:cs="Times New Roman"/>
        </w:rPr>
      </w:pPr>
      <w:r w:rsidRPr="0008305C">
        <w:rPr>
          <w:rFonts w:cs="Times New Roman"/>
        </w:rPr>
        <w:t>(pl. GDP +3%, infláció 4%, munkanélküliség 4%)</w:t>
      </w:r>
    </w:p>
    <w:p w14:paraId="3E4A2D32" w14:textId="77777777" w:rsidR="004250EB" w:rsidRPr="0008305C" w:rsidRDefault="004250EB" w:rsidP="004250EB">
      <w:pPr>
        <w:spacing w:before="100" w:beforeAutospacing="1" w:after="100" w:afterAutospacing="1"/>
        <w:rPr>
          <w:rFonts w:cs="Times New Roman"/>
          <w:b/>
          <w:bCs/>
          <w:sz w:val="36"/>
          <w:szCs w:val="36"/>
        </w:rPr>
      </w:pPr>
      <w:r w:rsidRPr="0008305C">
        <w:rPr>
          <w:rFonts w:ascii="Segoe UI Symbol" w:hAnsi="Segoe UI Symbol" w:cs="Segoe UI Symbol"/>
          <w:b/>
          <w:bCs/>
          <w:sz w:val="36"/>
          <w:szCs w:val="36"/>
        </w:rPr>
        <w:t>🔹</w:t>
      </w:r>
      <w:r w:rsidRPr="0008305C">
        <w:rPr>
          <w:rFonts w:cs="Times New Roman"/>
          <w:b/>
          <w:bCs/>
          <w:sz w:val="36"/>
          <w:szCs w:val="36"/>
        </w:rPr>
        <w:t xml:space="preserve"> Optimista forgatókönyv</w:t>
      </w:r>
    </w:p>
    <w:p w14:paraId="3EB4BC9E" w14:textId="77777777" w:rsidR="004250EB" w:rsidRPr="0008305C" w:rsidRDefault="004250EB" w:rsidP="004250EB">
      <w:pPr>
        <w:spacing w:before="100" w:beforeAutospacing="1" w:after="100" w:afterAutospacing="1"/>
        <w:rPr>
          <w:rFonts w:cs="Times New Roman"/>
        </w:rPr>
      </w:pPr>
      <w:r w:rsidRPr="0008305C">
        <w:rPr>
          <w:rFonts w:cs="Times New Roman"/>
        </w:rPr>
        <w:t>(GDP +4%, infláció 3%, export nő, beruházás nő)</w:t>
      </w:r>
    </w:p>
    <w:p w14:paraId="36B4D0FE" w14:textId="77777777" w:rsidR="004250EB" w:rsidRPr="0008305C" w:rsidRDefault="004250EB" w:rsidP="004250EB">
      <w:pPr>
        <w:spacing w:before="100" w:beforeAutospacing="1" w:after="100" w:afterAutospacing="1"/>
        <w:rPr>
          <w:rFonts w:cs="Times New Roman"/>
          <w:b/>
          <w:bCs/>
          <w:sz w:val="36"/>
          <w:szCs w:val="36"/>
        </w:rPr>
      </w:pPr>
      <w:r w:rsidRPr="0008305C">
        <w:rPr>
          <w:rFonts w:ascii="Segoe UI Symbol" w:hAnsi="Segoe UI Symbol" w:cs="Segoe UI Symbol"/>
          <w:b/>
          <w:bCs/>
          <w:sz w:val="36"/>
          <w:szCs w:val="36"/>
        </w:rPr>
        <w:t>🔹</w:t>
      </w:r>
      <w:r w:rsidRPr="0008305C">
        <w:rPr>
          <w:rFonts w:cs="Times New Roman"/>
          <w:b/>
          <w:bCs/>
          <w:sz w:val="36"/>
          <w:szCs w:val="36"/>
        </w:rPr>
        <w:t xml:space="preserve"> Pesszimista forgatókönyv</w:t>
      </w:r>
    </w:p>
    <w:p w14:paraId="51C260B6" w14:textId="77777777" w:rsidR="004250EB" w:rsidRPr="0008305C" w:rsidRDefault="004250EB" w:rsidP="004250EB">
      <w:pPr>
        <w:spacing w:before="100" w:beforeAutospacing="1" w:after="100" w:afterAutospacing="1"/>
        <w:rPr>
          <w:rFonts w:cs="Times New Roman"/>
        </w:rPr>
      </w:pPr>
      <w:r w:rsidRPr="0008305C">
        <w:rPr>
          <w:rFonts w:cs="Times New Roman"/>
        </w:rPr>
        <w:t>(GDP +1%, infláció 6%, munkanélküliség nő)</w:t>
      </w:r>
    </w:p>
    <w:p w14:paraId="2905080D" w14:textId="77777777" w:rsidR="004250EB" w:rsidRPr="0008305C" w:rsidRDefault="004250EB" w:rsidP="004250EB">
      <w:pPr>
        <w:spacing w:before="100" w:beforeAutospacing="1" w:after="100" w:afterAutospacing="1"/>
        <w:rPr>
          <w:rFonts w:cs="Times New Roman"/>
        </w:rPr>
      </w:pPr>
      <w:r w:rsidRPr="0008305C">
        <w:rPr>
          <w:rFonts w:cs="Times New Roman"/>
        </w:rPr>
        <w:t>És mindháromra kiszámolod a 2028-as bért.</w:t>
      </w:r>
    </w:p>
    <w:p w14:paraId="41129DB5" w14:textId="77777777" w:rsidR="004250EB" w:rsidRPr="0008305C" w:rsidRDefault="00353831" w:rsidP="004250EB">
      <w:pPr>
        <w:spacing w:after="0"/>
        <w:rPr>
          <w:rFonts w:cs="Times New Roman"/>
        </w:rPr>
      </w:pPr>
      <w:r>
        <w:rPr>
          <w:rFonts w:cs="Times New Roman"/>
        </w:rPr>
        <w:pict w14:anchorId="10B00018">
          <v:rect id="_x0000_i1122" style="width:0;height:1.5pt" o:hralign="center" o:hrstd="t" o:hr="t" fillcolor="#a0a0a0" stroked="f"/>
        </w:pict>
      </w:r>
    </w:p>
    <w:p w14:paraId="0239116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7. És így tudod megítélni az 1.000.000 Ft realitását</w:t>
      </w:r>
    </w:p>
    <w:p w14:paraId="625E7948" w14:textId="77777777" w:rsidR="004250EB" w:rsidRPr="0008305C" w:rsidRDefault="004250EB" w:rsidP="004250EB">
      <w:pPr>
        <w:spacing w:before="100" w:beforeAutospacing="1" w:after="100" w:afterAutospacing="1"/>
        <w:rPr>
          <w:rFonts w:cs="Times New Roman"/>
        </w:rPr>
      </w:pPr>
      <w:r w:rsidRPr="0008305C">
        <w:rPr>
          <w:rFonts w:cs="Times New Roman"/>
        </w:rPr>
        <w:t>Ha a modell szerint:</w:t>
      </w:r>
    </w:p>
    <w:p w14:paraId="5D5FB492" w14:textId="77777777" w:rsidR="004250EB" w:rsidRPr="0008305C" w:rsidRDefault="004250EB" w:rsidP="00B60EA8">
      <w:pPr>
        <w:numPr>
          <w:ilvl w:val="0"/>
          <w:numId w:val="88"/>
        </w:numPr>
        <w:spacing w:before="100" w:beforeAutospacing="1" w:after="100" w:afterAutospacing="1"/>
        <w:rPr>
          <w:rFonts w:cs="Times New Roman"/>
        </w:rPr>
      </w:pPr>
      <w:r w:rsidRPr="0008305C">
        <w:rPr>
          <w:rFonts w:cs="Times New Roman"/>
        </w:rPr>
        <w:t>pesszimista: 820 ezer</w:t>
      </w:r>
    </w:p>
    <w:p w14:paraId="3B9F27B8" w14:textId="77777777" w:rsidR="004250EB" w:rsidRPr="0008305C" w:rsidRDefault="004250EB" w:rsidP="00B60EA8">
      <w:pPr>
        <w:numPr>
          <w:ilvl w:val="0"/>
          <w:numId w:val="88"/>
        </w:numPr>
        <w:spacing w:before="100" w:beforeAutospacing="1" w:after="100" w:afterAutospacing="1"/>
        <w:rPr>
          <w:rFonts w:cs="Times New Roman"/>
        </w:rPr>
      </w:pPr>
      <w:r w:rsidRPr="0008305C">
        <w:rPr>
          <w:rFonts w:cs="Times New Roman"/>
        </w:rPr>
        <w:t>bázis: 910 ezer</w:t>
      </w:r>
    </w:p>
    <w:p w14:paraId="63C3A026" w14:textId="77777777" w:rsidR="004250EB" w:rsidRPr="0008305C" w:rsidRDefault="004250EB" w:rsidP="00B60EA8">
      <w:pPr>
        <w:numPr>
          <w:ilvl w:val="0"/>
          <w:numId w:val="88"/>
        </w:numPr>
        <w:spacing w:before="100" w:beforeAutospacing="1" w:after="100" w:afterAutospacing="1"/>
        <w:rPr>
          <w:rFonts w:cs="Times New Roman"/>
        </w:rPr>
      </w:pPr>
      <w:r w:rsidRPr="0008305C">
        <w:rPr>
          <w:rFonts w:cs="Times New Roman"/>
        </w:rPr>
        <w:t>optimista: 1 020 ezer</w:t>
      </w:r>
    </w:p>
    <w:p w14:paraId="62E3B7A1" w14:textId="77777777" w:rsidR="004250EB" w:rsidRPr="0008305C" w:rsidRDefault="004250EB" w:rsidP="004250EB">
      <w:pPr>
        <w:spacing w:before="100" w:beforeAutospacing="1" w:after="100" w:afterAutospacing="1"/>
        <w:rPr>
          <w:rFonts w:cs="Times New Roman"/>
        </w:rPr>
      </w:pPr>
      <w:r w:rsidRPr="0008305C">
        <w:rPr>
          <w:rFonts w:cs="Times New Roman"/>
        </w:rPr>
        <w:t>Akkor azt mondhatod:</w:t>
      </w:r>
    </w:p>
    <w:p w14:paraId="550895EC" w14:textId="77777777" w:rsidR="004250EB" w:rsidRPr="0008305C" w:rsidRDefault="004250EB" w:rsidP="004250EB">
      <w:pPr>
        <w:spacing w:beforeAutospacing="1" w:after="100" w:afterAutospacing="1"/>
        <w:rPr>
          <w:rFonts w:cs="Times New Roman"/>
        </w:rPr>
      </w:pPr>
      <w:r w:rsidRPr="0008305C">
        <w:rPr>
          <w:rFonts w:cs="Times New Roman"/>
        </w:rPr>
        <w:t>1 millió csak optimista feltételek mellett érhető el.</w:t>
      </w:r>
    </w:p>
    <w:p w14:paraId="456C50EE"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Ez már teljes értékű, szakmailag védhető esettanulmány.</w:t>
      </w:r>
    </w:p>
    <w:p w14:paraId="67699E43" w14:textId="77777777" w:rsidR="004250EB" w:rsidRPr="0008305C" w:rsidRDefault="00353831" w:rsidP="004250EB">
      <w:pPr>
        <w:spacing w:after="0"/>
        <w:rPr>
          <w:rFonts w:cs="Times New Roman"/>
        </w:rPr>
      </w:pPr>
      <w:r>
        <w:rPr>
          <w:rFonts w:cs="Times New Roman"/>
        </w:rPr>
        <w:pict w14:anchorId="4B004FB7">
          <v:rect id="_x0000_i1123" style="width:0;height:1.5pt" o:hralign="center" o:hrstd="t" o:hr="t" fillcolor="#a0a0a0" stroked="f"/>
        </w:pict>
      </w:r>
    </w:p>
    <w:p w14:paraId="59E96E71"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8. Fontos extra: bizonytalansági sáv (confidence interval)</w:t>
      </w:r>
    </w:p>
    <w:p w14:paraId="6B3ED9C9" w14:textId="77777777" w:rsidR="004250EB" w:rsidRPr="0008305C" w:rsidRDefault="004250EB" w:rsidP="004250EB">
      <w:pPr>
        <w:spacing w:before="100" w:beforeAutospacing="1" w:after="100" w:afterAutospacing="1"/>
        <w:rPr>
          <w:rFonts w:cs="Times New Roman"/>
        </w:rPr>
      </w:pPr>
      <w:r w:rsidRPr="0008305C">
        <w:rPr>
          <w:rFonts w:cs="Times New Roman"/>
        </w:rPr>
        <w:t>Egy korrekt előrejelzés nem egy számot ad, hanem tartományt:</w:t>
      </w:r>
    </w:p>
    <w:p w14:paraId="6535F412" w14:textId="77777777" w:rsidR="004250EB" w:rsidRPr="0008305C" w:rsidRDefault="004250EB" w:rsidP="00B60EA8">
      <w:pPr>
        <w:numPr>
          <w:ilvl w:val="0"/>
          <w:numId w:val="89"/>
        </w:numPr>
        <w:spacing w:before="100" w:beforeAutospacing="1" w:after="100" w:afterAutospacing="1"/>
        <w:rPr>
          <w:rFonts w:cs="Times New Roman"/>
        </w:rPr>
      </w:pPr>
      <w:r w:rsidRPr="0008305C">
        <w:rPr>
          <w:rFonts w:cs="Times New Roman"/>
        </w:rPr>
        <w:t>2028: 950 000 – 1 050 000</w:t>
      </w:r>
    </w:p>
    <w:p w14:paraId="61E140B6" w14:textId="77777777" w:rsidR="004250EB" w:rsidRPr="0008305C" w:rsidRDefault="004250EB" w:rsidP="004250EB">
      <w:pPr>
        <w:spacing w:before="100" w:beforeAutospacing="1" w:after="100" w:afterAutospacing="1"/>
        <w:rPr>
          <w:rFonts w:cs="Times New Roman"/>
        </w:rPr>
      </w:pPr>
      <w:r w:rsidRPr="0008305C">
        <w:rPr>
          <w:rFonts w:cs="Times New Roman"/>
        </w:rPr>
        <w:t>Ez azért kell, mert a becsült modell hibája és a gazdasági bizonytalanság is jelen van.</w:t>
      </w:r>
    </w:p>
    <w:p w14:paraId="197C6EB8" w14:textId="77777777" w:rsidR="004250EB" w:rsidRPr="0008305C" w:rsidRDefault="00353831" w:rsidP="004250EB">
      <w:pPr>
        <w:spacing w:after="0"/>
        <w:rPr>
          <w:rFonts w:cs="Times New Roman"/>
        </w:rPr>
      </w:pPr>
      <w:r>
        <w:rPr>
          <w:rFonts w:cs="Times New Roman"/>
        </w:rPr>
        <w:pict w14:anchorId="65FF05C1">
          <v:rect id="_x0000_i1124" style="width:0;height:1.5pt" o:hralign="center" o:hrstd="t" o:hr="t" fillcolor="#a0a0a0" stroked="f"/>
        </w:pict>
      </w:r>
    </w:p>
    <w:p w14:paraId="55B05233"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Összefoglalva</w:t>
      </w:r>
    </w:p>
    <w:p w14:paraId="684E41B2" w14:textId="77777777" w:rsidR="004250EB" w:rsidRPr="0008305C" w:rsidRDefault="004250EB" w:rsidP="004250EB">
      <w:pPr>
        <w:spacing w:before="100" w:beforeAutospacing="1" w:after="100" w:afterAutospacing="1"/>
        <w:rPr>
          <w:rFonts w:cs="Times New Roman"/>
        </w:rPr>
      </w:pPr>
      <w:r w:rsidRPr="0008305C">
        <w:rPr>
          <w:rFonts w:cs="Times New Roman"/>
        </w:rPr>
        <w:t>A 4 éves előrejelzés lépései:</w:t>
      </w:r>
    </w:p>
    <w:p w14:paraId="1D3B3B55"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t>van becsült függvényed (paraméterekkel)</w:t>
      </w:r>
    </w:p>
    <w:p w14:paraId="045FF46A"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t>készítesz 2025–2028-ra forgatókönyvet a magyarázó változókra</w:t>
      </w:r>
    </w:p>
    <w:p w14:paraId="70303363"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t>behelyettesíted őket a modellbe év/év alapon</w:t>
      </w:r>
    </w:p>
    <w:p w14:paraId="0430559A"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t>így megkapod a bérpályát 2025–2028-ra</w:t>
      </w:r>
    </w:p>
    <w:p w14:paraId="4D50B981"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t>több forgatókönyvvel megítéled, hogy reális-e az 1 millió Ft</w:t>
      </w:r>
    </w:p>
    <w:p w14:paraId="2CE96B6C" w14:textId="77777777" w:rsidR="004250EB" w:rsidRPr="0008305C" w:rsidRDefault="00353831" w:rsidP="004250EB">
      <w:pPr>
        <w:spacing w:after="0"/>
        <w:rPr>
          <w:rFonts w:cs="Times New Roman"/>
        </w:rPr>
      </w:pPr>
      <w:r>
        <w:rPr>
          <w:rFonts w:cs="Times New Roman"/>
        </w:rPr>
        <w:pict w14:anchorId="038CBAFF">
          <v:rect id="_x0000_i1125" style="width:0;height:1.5pt" o:hralign="center" o:hrstd="t" o:hr="t" fillcolor="#a0a0a0" stroked="f"/>
        </w:pict>
      </w:r>
    </w:p>
    <w:p w14:paraId="11CAD4BF" w14:textId="77777777" w:rsidR="004250EB" w:rsidRDefault="004250EB" w:rsidP="004250EB">
      <w:pPr>
        <w:spacing w:before="100" w:beforeAutospacing="1" w:after="100" w:afterAutospacing="1"/>
        <w:rPr>
          <w:rFonts w:cs="Times New Roman"/>
        </w:rPr>
      </w:pPr>
      <w:r w:rsidRPr="0008305C">
        <w:rPr>
          <w:rFonts w:cs="Times New Roman"/>
        </w:rPr>
        <w:t>Ha szeretnéd, megmutatok egy teljes számpéldát „bázis–optimista–pesszimista” pályával, hogy pontosan hogy néz ki Excelben vagy képlettel.</w:t>
      </w:r>
    </w:p>
    <w:p w14:paraId="2D5053F1"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a ChatGPT jó irányba indul el: több lehetséges szcenáriót keres és leszögezi, hogy ezeknek szakirodalmilag alátámasztottnak kell lenniük. Ezzel teljes mértékben egyet tudok érteni.</w:t>
      </w:r>
    </w:p>
    <w:p w14:paraId="7DB112FF"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A hivatalos prognó</w:t>
      </w:r>
      <w:r>
        <w:rPr>
          <w:rFonts w:cs="Times New Roman"/>
        </w:rPr>
        <w:t>zisokkal a helyzet a következő:</w:t>
      </w:r>
      <w:r>
        <w:rPr>
          <w:rFonts w:cs="Times New Roman"/>
        </w:rPr>
        <w:br/>
      </w:r>
      <w:r w:rsidRPr="0008305C">
        <w:rPr>
          <w:rFonts w:cs="Times New Roman"/>
        </w:rPr>
        <w:t>- van olyan tényező, amelyre vonatkozóan található több for</w:t>
      </w:r>
      <w:r>
        <w:rPr>
          <w:rFonts w:cs="Times New Roman"/>
        </w:rPr>
        <w:t>gatókönyv is, 2025-2028 között.</w:t>
      </w:r>
      <w:r>
        <w:rPr>
          <w:rFonts w:cs="Times New Roman"/>
        </w:rPr>
        <w:br/>
      </w:r>
      <w:r w:rsidRPr="0008305C">
        <w:rPr>
          <w:rFonts w:cs="Times New Roman"/>
        </w:rPr>
        <w:t xml:space="preserve">- </w:t>
      </w:r>
      <w:r>
        <w:rPr>
          <w:rFonts w:cs="Times New Roman"/>
        </w:rPr>
        <w:t>v</w:t>
      </w:r>
      <w:r w:rsidRPr="0008305C">
        <w:rPr>
          <w:rFonts w:cs="Times New Roman"/>
        </w:rPr>
        <w:t>an olyan tényező, amelyre vonatkozóan csak 1 forgatókönyv található 2025-2028 között.</w:t>
      </w:r>
      <w:r>
        <w:rPr>
          <w:rFonts w:cs="Times New Roman"/>
        </w:rPr>
        <w:br/>
      </w:r>
      <w:r w:rsidRPr="0008305C">
        <w:rPr>
          <w:rFonts w:cs="Times New Roman"/>
        </w:rPr>
        <w:t>- van olyan tényező, amelyre vonatkozóan csak 2025-2026</w:t>
      </w:r>
      <w:r>
        <w:rPr>
          <w:rFonts w:cs="Times New Roman"/>
        </w:rPr>
        <w:t xml:space="preserve"> között áll rendelkezésre adat.</w:t>
      </w:r>
      <w:r>
        <w:rPr>
          <w:rFonts w:cs="Times New Roman"/>
        </w:rPr>
        <w:br/>
      </w:r>
      <w:r w:rsidRPr="0008305C">
        <w:rPr>
          <w:rFonts w:cs="Times New Roman"/>
        </w:rPr>
        <w:t>- van, olyan tényező, amelyre vonatkozóan nem áll rendelkezésre semmilyen prognózis adat.</w:t>
      </w:r>
    </w:p>
    <w:p w14:paraId="0D32C7A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teljesen tipikus helyzet (és őszintén: </w:t>
      </w:r>
      <w:r w:rsidRPr="0008305C">
        <w:rPr>
          <w:rFonts w:cs="Times New Roman"/>
          <w:b/>
          <w:bCs/>
        </w:rPr>
        <w:t>pont így néz ki a valós kutatás</w:t>
      </w:r>
      <w:r w:rsidRPr="0008305C">
        <w:rPr>
          <w:rFonts w:cs="Times New Roman"/>
        </w:rPr>
        <w:t xml:space="preserve">, nem úgy, hogy minden szép kerek 2028-ig </w:t>
      </w:r>
      <w:r w:rsidRPr="0008305C">
        <w:rPr>
          <w:rFonts w:ascii="Segoe UI Symbol" w:hAnsi="Segoe UI Symbol" w:cs="Segoe UI Symbol"/>
        </w:rPr>
        <w:t>😄</w:t>
      </w:r>
      <w:r w:rsidRPr="0008305C">
        <w:rPr>
          <w:rFonts w:cs="Times New Roman"/>
        </w:rPr>
        <w:t xml:space="preserve">). Ettől még </w:t>
      </w:r>
      <w:r w:rsidRPr="0008305C">
        <w:rPr>
          <w:rFonts w:cs="Times New Roman"/>
          <w:b/>
          <w:bCs/>
        </w:rPr>
        <w:t>teljesen megoldható</w:t>
      </w:r>
      <w:r w:rsidRPr="0008305C">
        <w:rPr>
          <w:rFonts w:cs="Times New Roman"/>
        </w:rPr>
        <w:t xml:space="preserve"> a 2025–2028 előrejelzés, csak kell egy </w:t>
      </w:r>
      <w:r w:rsidRPr="0008305C">
        <w:rPr>
          <w:rFonts w:cs="Times New Roman"/>
          <w:b/>
          <w:bCs/>
        </w:rPr>
        <w:t>hierarchikus szabályrendszer</w:t>
      </w:r>
      <w:r w:rsidRPr="0008305C">
        <w:rPr>
          <w:rFonts w:cs="Times New Roman"/>
        </w:rPr>
        <w:t>, hogy melyik változót hogyan „töltöd ki” előre.</w:t>
      </w:r>
    </w:p>
    <w:p w14:paraId="70225E28"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 xml:space="preserve">Az esettanulmányban ez lesz a módszertani rész egyik legfontosabb eleme: </w:t>
      </w:r>
      <w:r w:rsidRPr="0008305C">
        <w:rPr>
          <w:rFonts w:cs="Times New Roman"/>
          <w:b/>
          <w:bCs/>
        </w:rPr>
        <w:t>hogyan kezeled a hiányzó prognózisokat</w:t>
      </w:r>
      <w:r w:rsidRPr="0008305C">
        <w:rPr>
          <w:rFonts w:cs="Times New Roman"/>
        </w:rPr>
        <w:t>.</w:t>
      </w:r>
    </w:p>
    <w:p w14:paraId="71831479" w14:textId="77777777" w:rsidR="004250EB" w:rsidRPr="0008305C" w:rsidRDefault="00353831" w:rsidP="004250EB">
      <w:pPr>
        <w:spacing w:after="0"/>
        <w:rPr>
          <w:rFonts w:cs="Times New Roman"/>
        </w:rPr>
      </w:pPr>
      <w:r>
        <w:rPr>
          <w:rFonts w:cs="Times New Roman"/>
        </w:rPr>
        <w:pict w14:anchorId="48EE821B">
          <v:rect id="_x0000_i1126" style="width:0;height:1.5pt" o:hralign="center" o:hrstd="t" o:hr="t" fillcolor="#a0a0a0" stroked="f"/>
        </w:pict>
      </w:r>
    </w:p>
    <w:p w14:paraId="4CB54E2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1. Állíts fel egy „prognózis-prioritási sorrendet”</w:t>
      </w:r>
    </w:p>
    <w:p w14:paraId="62852E06" w14:textId="77777777" w:rsidR="004250EB" w:rsidRPr="0008305C" w:rsidRDefault="004250EB" w:rsidP="004250EB">
      <w:pPr>
        <w:spacing w:before="100" w:beforeAutospacing="1" w:after="100" w:afterAutospacing="1"/>
        <w:rPr>
          <w:rFonts w:cs="Times New Roman"/>
        </w:rPr>
      </w:pPr>
      <w:r w:rsidRPr="0008305C">
        <w:rPr>
          <w:rFonts w:cs="Times New Roman"/>
        </w:rPr>
        <w:t>Én ezt javaslom, ez szakmailag védhető:</w:t>
      </w:r>
    </w:p>
    <w:p w14:paraId="2A438AED"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(1) Hivatalos prognózis (MNB / EU / IMF / OECD)</w:t>
      </w:r>
    </w:p>
    <w:p w14:paraId="7C356B67" w14:textId="77777777" w:rsidR="004250EB" w:rsidRPr="0008305C" w:rsidRDefault="004250EB" w:rsidP="004250EB">
      <w:pPr>
        <w:spacing w:before="100" w:beforeAutospacing="1" w:after="100" w:afterAutospacing="1"/>
        <w:rPr>
          <w:rFonts w:cs="Times New Roman"/>
        </w:rPr>
      </w:pPr>
      <w:r w:rsidRPr="0008305C">
        <w:rPr>
          <w:rFonts w:cs="Times New Roman"/>
        </w:rPr>
        <w:t>Ha van 2025–2028-ra, akkor az a legjobb.</w:t>
      </w:r>
    </w:p>
    <w:p w14:paraId="28664F4C"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(2) Hivatalos prognózis + egyszerű extrapoláció</w:t>
      </w:r>
    </w:p>
    <w:p w14:paraId="77FCDA44" w14:textId="77777777" w:rsidR="004250EB" w:rsidRPr="0008305C" w:rsidRDefault="004250EB" w:rsidP="004250EB">
      <w:pPr>
        <w:spacing w:before="100" w:beforeAutospacing="1" w:after="100" w:afterAutospacing="1"/>
        <w:rPr>
          <w:rFonts w:cs="Times New Roman"/>
        </w:rPr>
      </w:pPr>
      <w:r w:rsidRPr="0008305C">
        <w:rPr>
          <w:rFonts w:cs="Times New Roman"/>
        </w:rPr>
        <w:t>Ha csak 2025–2026-ra van adat, akkor:</w:t>
      </w:r>
    </w:p>
    <w:p w14:paraId="3A4E63BB" w14:textId="77777777" w:rsidR="004250EB" w:rsidRPr="0008305C" w:rsidRDefault="004250EB" w:rsidP="00B60EA8">
      <w:pPr>
        <w:numPr>
          <w:ilvl w:val="0"/>
          <w:numId w:val="91"/>
        </w:numPr>
        <w:spacing w:before="100" w:beforeAutospacing="1" w:after="100" w:afterAutospacing="1"/>
        <w:rPr>
          <w:rFonts w:cs="Times New Roman"/>
        </w:rPr>
      </w:pPr>
      <w:r w:rsidRPr="0008305C">
        <w:rPr>
          <w:rFonts w:cs="Times New Roman"/>
        </w:rPr>
        <w:t>2027–2028-ra folytatod trenddel vagy átlagos növekedéssel.</w:t>
      </w:r>
    </w:p>
    <w:p w14:paraId="6C54CEAE"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(3) Saját forgatókönyv (szakirodalmi alapú)</w:t>
      </w:r>
    </w:p>
    <w:p w14:paraId="0C89C992" w14:textId="77777777" w:rsidR="004250EB" w:rsidRPr="0008305C" w:rsidRDefault="004250EB" w:rsidP="004250EB">
      <w:pPr>
        <w:spacing w:before="100" w:beforeAutospacing="1" w:after="100" w:afterAutospacing="1"/>
        <w:rPr>
          <w:rFonts w:cs="Times New Roman"/>
        </w:rPr>
      </w:pPr>
      <w:r w:rsidRPr="0008305C">
        <w:rPr>
          <w:rFonts w:cs="Times New Roman"/>
        </w:rPr>
        <w:t>Ha nincs előrejelzés, akkor feltételezel egy pályát.</w:t>
      </w:r>
    </w:p>
    <w:p w14:paraId="1D06B04C"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(4) Proxy változó</w:t>
      </w:r>
    </w:p>
    <w:p w14:paraId="24A60750" w14:textId="77777777" w:rsidR="004250EB" w:rsidRPr="0008305C" w:rsidRDefault="004250EB" w:rsidP="004250EB">
      <w:pPr>
        <w:spacing w:before="100" w:beforeAutospacing="1" w:after="100" w:afterAutospacing="1"/>
        <w:rPr>
          <w:rFonts w:cs="Times New Roman"/>
        </w:rPr>
      </w:pPr>
      <w:r w:rsidRPr="0008305C">
        <w:rPr>
          <w:rFonts w:cs="Times New Roman"/>
        </w:rPr>
        <w:t>Ha a változó teljesen hiányzik, akkor helyettesíted egy közeli indikátorral.</w:t>
      </w:r>
    </w:p>
    <w:p w14:paraId="10734847" w14:textId="77777777" w:rsidR="004250EB" w:rsidRPr="0008305C" w:rsidRDefault="00353831" w:rsidP="004250EB">
      <w:pPr>
        <w:spacing w:after="0"/>
        <w:rPr>
          <w:rFonts w:cs="Times New Roman"/>
        </w:rPr>
      </w:pPr>
      <w:r>
        <w:rPr>
          <w:rFonts w:cs="Times New Roman"/>
        </w:rPr>
        <w:pict w14:anchorId="01022BDD">
          <v:rect id="_x0000_i1127" style="width:0;height:1.5pt" o:hralign="center" o:hrstd="t" o:hr="t" fillcolor="#a0a0a0" stroked="f"/>
        </w:pict>
      </w:r>
    </w:p>
    <w:p w14:paraId="31A898D2"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2. Mit csinálj a 4 különböző esetre?</w:t>
      </w:r>
    </w:p>
    <w:p w14:paraId="2BFB7FA4"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A) Van több forgatókönyv 2025–2028-ra</w:t>
      </w:r>
    </w:p>
    <w:p w14:paraId="6A5C77C3"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Szuper, ezt használd közvetlenül.</w:t>
      </w:r>
    </w:p>
    <w:p w14:paraId="786B7517" w14:textId="77777777" w:rsidR="004250EB" w:rsidRPr="0008305C" w:rsidRDefault="004250EB" w:rsidP="004250EB">
      <w:pPr>
        <w:spacing w:before="100" w:beforeAutospacing="1" w:after="100" w:afterAutospacing="1"/>
        <w:rPr>
          <w:rFonts w:cs="Times New Roman"/>
        </w:rPr>
      </w:pPr>
      <w:r w:rsidRPr="0008305C">
        <w:rPr>
          <w:rFonts w:cs="Times New Roman"/>
        </w:rPr>
        <w:t>Pl.:</w:t>
      </w:r>
    </w:p>
    <w:p w14:paraId="4D77D9DB" w14:textId="77777777" w:rsidR="004250EB" w:rsidRPr="0008305C" w:rsidRDefault="004250EB" w:rsidP="00B60EA8">
      <w:pPr>
        <w:numPr>
          <w:ilvl w:val="0"/>
          <w:numId w:val="92"/>
        </w:numPr>
        <w:spacing w:before="100" w:beforeAutospacing="1" w:after="100" w:afterAutospacing="1"/>
        <w:rPr>
          <w:rFonts w:cs="Times New Roman"/>
        </w:rPr>
      </w:pPr>
      <w:r w:rsidRPr="0008305C">
        <w:rPr>
          <w:rFonts w:cs="Times New Roman"/>
        </w:rPr>
        <w:t>optimista / bázis / pesszimista infláció</w:t>
      </w:r>
    </w:p>
    <w:p w14:paraId="09ED92FC" w14:textId="77777777" w:rsidR="004250EB" w:rsidRPr="0008305C" w:rsidRDefault="004250EB" w:rsidP="004250EB">
      <w:pPr>
        <w:spacing w:before="100" w:beforeAutospacing="1" w:after="100" w:afterAutospacing="1"/>
        <w:rPr>
          <w:rFonts w:cs="Times New Roman"/>
        </w:rPr>
      </w:pPr>
      <w:r w:rsidRPr="0008305C">
        <w:rPr>
          <w:rFonts w:cs="Times New Roman"/>
        </w:rPr>
        <w:t>Ekkor a bérekre is kapsz 3 pályát.</w:t>
      </w:r>
    </w:p>
    <w:p w14:paraId="7A2C7AA7" w14:textId="77777777" w:rsidR="004250EB" w:rsidRPr="0008305C" w:rsidRDefault="00353831" w:rsidP="004250EB">
      <w:pPr>
        <w:spacing w:after="0"/>
        <w:rPr>
          <w:rFonts w:cs="Times New Roman"/>
        </w:rPr>
      </w:pPr>
      <w:r>
        <w:rPr>
          <w:rFonts w:cs="Times New Roman"/>
        </w:rPr>
        <w:pict w14:anchorId="4B597FE5">
          <v:rect id="_x0000_i1128" style="width:0;height:1.5pt" o:hralign="center" o:hrstd="t" o:hr="t" fillcolor="#a0a0a0" stroked="f"/>
        </w:pict>
      </w:r>
    </w:p>
    <w:p w14:paraId="176A3FD9"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B) Csak 1 forgatókönyv van 2025–2028-ra</w:t>
      </w:r>
    </w:p>
    <w:p w14:paraId="62201FF4"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lastRenderedPageBreak/>
        <w:t>➡️</w:t>
      </w:r>
      <w:r w:rsidRPr="0008305C">
        <w:rPr>
          <w:rFonts w:cs="Times New Roman"/>
        </w:rPr>
        <w:t xml:space="preserve"> Használd azt minden modellváltozatban.</w:t>
      </w:r>
    </w:p>
    <w:p w14:paraId="0576AF5B" w14:textId="77777777" w:rsidR="004250EB" w:rsidRPr="0008305C" w:rsidRDefault="004250EB" w:rsidP="004250EB">
      <w:pPr>
        <w:spacing w:before="100" w:beforeAutospacing="1" w:after="100" w:afterAutospacing="1"/>
        <w:rPr>
          <w:rFonts w:cs="Times New Roman"/>
        </w:rPr>
      </w:pPr>
      <w:r w:rsidRPr="0008305C">
        <w:rPr>
          <w:rFonts w:cs="Times New Roman"/>
        </w:rPr>
        <w:t>De fontos:</w:t>
      </w:r>
    </w:p>
    <w:p w14:paraId="3531F620" w14:textId="77777777" w:rsidR="004250EB" w:rsidRPr="0008305C" w:rsidRDefault="004250EB" w:rsidP="00B60EA8">
      <w:pPr>
        <w:numPr>
          <w:ilvl w:val="0"/>
          <w:numId w:val="93"/>
        </w:numPr>
        <w:spacing w:before="100" w:beforeAutospacing="1" w:after="100" w:afterAutospacing="1"/>
        <w:rPr>
          <w:rFonts w:cs="Times New Roman"/>
        </w:rPr>
      </w:pPr>
      <w:r w:rsidRPr="0008305C">
        <w:rPr>
          <w:rFonts w:cs="Times New Roman"/>
        </w:rPr>
        <w:t>ezt „fix pályának” tekinted,</w:t>
      </w:r>
    </w:p>
    <w:p w14:paraId="58BBE8B7" w14:textId="77777777" w:rsidR="004250EB" w:rsidRPr="0008305C" w:rsidRDefault="004250EB" w:rsidP="00B60EA8">
      <w:pPr>
        <w:numPr>
          <w:ilvl w:val="0"/>
          <w:numId w:val="93"/>
        </w:numPr>
        <w:spacing w:before="100" w:beforeAutospacing="1" w:after="100" w:afterAutospacing="1"/>
        <w:rPr>
          <w:rFonts w:cs="Times New Roman"/>
        </w:rPr>
      </w:pPr>
      <w:r w:rsidRPr="0008305C">
        <w:rPr>
          <w:rFonts w:cs="Times New Roman"/>
        </w:rPr>
        <w:t>és a többi változó bizonytalanságától függ majd a bér.</w:t>
      </w:r>
    </w:p>
    <w:p w14:paraId="3BDB8C12" w14:textId="77777777" w:rsidR="004250EB" w:rsidRPr="0008305C" w:rsidRDefault="004250EB" w:rsidP="004250EB">
      <w:pPr>
        <w:spacing w:before="100" w:beforeAutospacing="1" w:after="100" w:afterAutospacing="1"/>
        <w:rPr>
          <w:rFonts w:cs="Times New Roman"/>
        </w:rPr>
      </w:pPr>
      <w:r w:rsidRPr="0008305C">
        <w:rPr>
          <w:rFonts w:cs="Times New Roman"/>
        </w:rPr>
        <w:t>Ez teljesen rendben van.</w:t>
      </w:r>
    </w:p>
    <w:p w14:paraId="70997557" w14:textId="77777777" w:rsidR="004250EB" w:rsidRPr="0008305C" w:rsidRDefault="00353831" w:rsidP="004250EB">
      <w:pPr>
        <w:spacing w:after="0"/>
        <w:rPr>
          <w:rFonts w:cs="Times New Roman"/>
        </w:rPr>
      </w:pPr>
      <w:r>
        <w:rPr>
          <w:rFonts w:cs="Times New Roman"/>
        </w:rPr>
        <w:pict w14:anchorId="438C6064">
          <v:rect id="_x0000_i1129" style="width:0;height:1.5pt" o:hralign="center" o:hrstd="t" o:hr="t" fillcolor="#a0a0a0" stroked="f"/>
        </w:pict>
      </w:r>
    </w:p>
    <w:p w14:paraId="4A376C89"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C) Csak 2025–2026-ra van adat</w:t>
      </w:r>
    </w:p>
    <w:p w14:paraId="4B4BAD31"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Itt két bevett módszer van:</w:t>
      </w:r>
    </w:p>
    <w:p w14:paraId="31402072"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(1) Trend-extrapoláció</w:t>
      </w:r>
    </w:p>
    <w:p w14:paraId="0429819F" w14:textId="77777777" w:rsidR="004250EB" w:rsidRPr="0008305C" w:rsidRDefault="004250EB" w:rsidP="004250EB">
      <w:pPr>
        <w:spacing w:before="100" w:beforeAutospacing="1" w:after="100" w:afterAutospacing="1"/>
        <w:rPr>
          <w:rFonts w:cs="Times New Roman"/>
        </w:rPr>
      </w:pPr>
      <w:r w:rsidRPr="0008305C">
        <w:rPr>
          <w:rFonts w:cs="Times New Roman"/>
        </w:rPr>
        <w:t>Pl. ha GDP 2025: +3%, 2026: +2.5%, akkor</w:t>
      </w:r>
    </w:p>
    <w:p w14:paraId="475E59D3" w14:textId="77777777" w:rsidR="004250EB" w:rsidRPr="0008305C" w:rsidRDefault="004250EB" w:rsidP="00B60EA8">
      <w:pPr>
        <w:numPr>
          <w:ilvl w:val="0"/>
          <w:numId w:val="94"/>
        </w:numPr>
        <w:spacing w:before="100" w:beforeAutospacing="1" w:after="100" w:afterAutospacing="1"/>
        <w:rPr>
          <w:rFonts w:cs="Times New Roman"/>
        </w:rPr>
      </w:pPr>
      <w:r w:rsidRPr="0008305C">
        <w:rPr>
          <w:rFonts w:cs="Times New Roman"/>
        </w:rPr>
        <w:t>2027–2028-ra használhatsz átlagot vagy csökkenő trendet.</w:t>
      </w:r>
    </w:p>
    <w:p w14:paraId="09A8BBD0"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(2) Stabilizációs feltételezés</w:t>
      </w:r>
    </w:p>
    <w:p w14:paraId="2939CAF8" w14:textId="77777777" w:rsidR="004250EB" w:rsidRPr="000A1E9D" w:rsidRDefault="004250EB" w:rsidP="004250EB">
      <w:pPr>
        <w:spacing w:before="100" w:beforeAutospacing="1" w:after="100" w:afterAutospacing="1"/>
        <w:rPr>
          <w:rFonts w:cs="Times New Roman"/>
        </w:rPr>
      </w:pPr>
      <w:r w:rsidRPr="0008305C">
        <w:rPr>
          <w:rFonts w:cs="Times New Roman"/>
        </w:rPr>
        <w:t xml:space="preserve">Ha </w:t>
      </w:r>
      <w:r w:rsidRPr="000A1E9D">
        <w:rPr>
          <w:rFonts w:cs="Times New Roman"/>
        </w:rPr>
        <w:t>nincs jobb ötlet:</w:t>
      </w:r>
    </w:p>
    <w:p w14:paraId="292C4C9C" w14:textId="77777777" w:rsidR="004250EB" w:rsidRPr="000A1E9D" w:rsidRDefault="004250EB" w:rsidP="00B60EA8">
      <w:pPr>
        <w:numPr>
          <w:ilvl w:val="0"/>
          <w:numId w:val="95"/>
        </w:numPr>
        <w:spacing w:before="100" w:beforeAutospacing="1" w:after="100" w:afterAutospacing="1"/>
        <w:rPr>
          <w:rFonts w:cs="Times New Roman"/>
        </w:rPr>
      </w:pPr>
      <w:r w:rsidRPr="000A1E9D">
        <w:rPr>
          <w:rFonts w:cs="Times New Roman"/>
        </w:rPr>
        <w:t>2027 = 2026 érték</w:t>
      </w:r>
    </w:p>
    <w:p w14:paraId="2383BF36" w14:textId="77777777" w:rsidR="004250EB" w:rsidRPr="000A1E9D" w:rsidRDefault="004250EB" w:rsidP="00B60EA8">
      <w:pPr>
        <w:numPr>
          <w:ilvl w:val="0"/>
          <w:numId w:val="95"/>
        </w:numPr>
        <w:spacing w:before="100" w:beforeAutospacing="1" w:after="100" w:afterAutospacing="1"/>
        <w:rPr>
          <w:rFonts w:cs="Times New Roman"/>
        </w:rPr>
      </w:pPr>
      <w:r w:rsidRPr="000A1E9D">
        <w:rPr>
          <w:rFonts w:cs="Times New Roman"/>
        </w:rPr>
        <w:t>2028 = 2026 érték</w:t>
      </w:r>
    </w:p>
    <w:p w14:paraId="104B397C" w14:textId="77777777" w:rsidR="004250EB" w:rsidRPr="0008305C" w:rsidRDefault="004250EB" w:rsidP="004250EB">
      <w:pPr>
        <w:spacing w:before="100" w:beforeAutospacing="1" w:after="100" w:afterAutospacing="1"/>
        <w:rPr>
          <w:rFonts w:cs="Times New Roman"/>
        </w:rPr>
      </w:pPr>
      <w:r w:rsidRPr="000A1E9D">
        <w:rPr>
          <w:rFonts w:cs="Times New Roman"/>
        </w:rPr>
        <w:t>Ezt gyakran használják, és könnyű</w:t>
      </w:r>
      <w:r w:rsidRPr="0008305C">
        <w:rPr>
          <w:rFonts w:cs="Times New Roman"/>
        </w:rPr>
        <w:t xml:space="preserve"> megindokolni.</w:t>
      </w:r>
    </w:p>
    <w:p w14:paraId="30E90CBC" w14:textId="77777777" w:rsidR="004250EB" w:rsidRPr="0008305C" w:rsidRDefault="00353831" w:rsidP="004250EB">
      <w:pPr>
        <w:spacing w:after="0"/>
        <w:rPr>
          <w:rFonts w:cs="Times New Roman"/>
        </w:rPr>
      </w:pPr>
      <w:r>
        <w:rPr>
          <w:rFonts w:cs="Times New Roman"/>
        </w:rPr>
        <w:pict w14:anchorId="7B5AA65B">
          <v:rect id="_x0000_i1130" style="width:0;height:1.5pt" o:hralign="center" o:hrstd="t" o:hr="t" fillcolor="#a0a0a0" stroked="f"/>
        </w:pict>
      </w:r>
    </w:p>
    <w:p w14:paraId="779A5518"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D) Nincs prognózis adat egyáltalán</w:t>
      </w:r>
    </w:p>
    <w:p w14:paraId="76BF80E3"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Na ez a „kutatói rész”.</w:t>
      </w:r>
    </w:p>
    <w:p w14:paraId="2BC07861" w14:textId="77777777" w:rsidR="004250EB" w:rsidRPr="0008305C" w:rsidRDefault="004250EB" w:rsidP="004250EB">
      <w:pPr>
        <w:spacing w:before="100" w:beforeAutospacing="1" w:after="100" w:afterAutospacing="1"/>
        <w:rPr>
          <w:rFonts w:cs="Times New Roman"/>
        </w:rPr>
      </w:pPr>
      <w:r w:rsidRPr="0008305C">
        <w:rPr>
          <w:rFonts w:cs="Times New Roman"/>
        </w:rPr>
        <w:t>Ilyenkor 3 jó megoldás van:</w:t>
      </w:r>
    </w:p>
    <w:p w14:paraId="11D6FB15" w14:textId="77777777" w:rsidR="004250EB" w:rsidRPr="000A1E9D" w:rsidRDefault="004250EB" w:rsidP="004250EB">
      <w:pPr>
        <w:spacing w:before="100" w:beforeAutospacing="1" w:after="100" w:afterAutospacing="1"/>
        <w:rPr>
          <w:rFonts w:cs="Times New Roman"/>
          <w:b/>
          <w:bCs/>
          <w:sz w:val="27"/>
          <w:szCs w:val="27"/>
        </w:rPr>
      </w:pPr>
      <w:r w:rsidRPr="0008305C">
        <w:rPr>
          <w:rFonts w:cs="Times New Roman"/>
          <w:b/>
          <w:bCs/>
          <w:sz w:val="27"/>
          <w:szCs w:val="27"/>
        </w:rPr>
        <w:t xml:space="preserve">(1) </w:t>
      </w:r>
      <w:r w:rsidRPr="000A1E9D">
        <w:rPr>
          <w:rFonts w:cs="Times New Roman"/>
          <w:b/>
          <w:bCs/>
          <w:sz w:val="27"/>
          <w:szCs w:val="27"/>
        </w:rPr>
        <w:t>Történeti átlag (1999–2024 átlagos változás)</w:t>
      </w:r>
    </w:p>
    <w:p w14:paraId="7F6AFFEF" w14:textId="77777777" w:rsidR="004250EB" w:rsidRPr="000A1E9D" w:rsidRDefault="004250EB" w:rsidP="004250EB">
      <w:pPr>
        <w:spacing w:before="100" w:beforeAutospacing="1" w:after="100" w:afterAutospacing="1"/>
        <w:rPr>
          <w:rFonts w:cs="Times New Roman"/>
        </w:rPr>
      </w:pPr>
      <w:r w:rsidRPr="000A1E9D">
        <w:rPr>
          <w:rFonts w:cs="Times New Roman"/>
        </w:rPr>
        <w:t>Pl. export átlagosan évi +4% volt → ezt használod.</w:t>
      </w:r>
    </w:p>
    <w:p w14:paraId="46E97394" w14:textId="77777777" w:rsidR="004250EB" w:rsidRPr="0008305C" w:rsidRDefault="004250EB" w:rsidP="004250EB">
      <w:pPr>
        <w:spacing w:before="100" w:beforeAutospacing="1" w:after="100" w:afterAutospacing="1"/>
        <w:rPr>
          <w:rFonts w:cs="Times New Roman"/>
          <w:b/>
          <w:bCs/>
          <w:sz w:val="27"/>
          <w:szCs w:val="27"/>
        </w:rPr>
      </w:pPr>
      <w:r w:rsidRPr="000A1E9D">
        <w:rPr>
          <w:rFonts w:cs="Times New Roman"/>
          <w:b/>
          <w:bCs/>
          <w:sz w:val="27"/>
          <w:szCs w:val="27"/>
        </w:rPr>
        <w:t>(2) Kapcsolt változó</w:t>
      </w:r>
      <w:r w:rsidRPr="0008305C">
        <w:rPr>
          <w:rFonts w:cs="Times New Roman"/>
          <w:b/>
          <w:bCs/>
          <w:sz w:val="27"/>
          <w:szCs w:val="27"/>
        </w:rPr>
        <w:t xml:space="preserve"> alapján becslés</w:t>
      </w:r>
    </w:p>
    <w:p w14:paraId="0503C312" w14:textId="77777777" w:rsidR="004250EB" w:rsidRPr="0008305C" w:rsidRDefault="004250EB" w:rsidP="004250EB">
      <w:pPr>
        <w:spacing w:before="100" w:beforeAutospacing="1" w:after="100" w:afterAutospacing="1"/>
        <w:rPr>
          <w:rFonts w:cs="Times New Roman"/>
        </w:rPr>
      </w:pPr>
      <w:r w:rsidRPr="0008305C">
        <w:rPr>
          <w:rFonts w:cs="Times New Roman"/>
        </w:rPr>
        <w:t>Pl. export alakulását becsülheted GDP alapján, mert erősen együtt mozog.</w:t>
      </w:r>
    </w:p>
    <w:p w14:paraId="7C5F35E5"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lastRenderedPageBreak/>
        <w:t>(3) Szenzitivitási elemzés</w:t>
      </w:r>
    </w:p>
    <w:p w14:paraId="6BA38069" w14:textId="77777777" w:rsidR="004250EB" w:rsidRPr="0008305C" w:rsidRDefault="004250EB" w:rsidP="004250EB">
      <w:pPr>
        <w:spacing w:before="100" w:beforeAutospacing="1" w:after="100" w:afterAutospacing="1"/>
        <w:rPr>
          <w:rFonts w:cs="Times New Roman"/>
        </w:rPr>
      </w:pPr>
      <w:r w:rsidRPr="0008305C">
        <w:rPr>
          <w:rFonts w:cs="Times New Roman"/>
        </w:rPr>
        <w:t>Azt mondod:</w:t>
      </w:r>
    </w:p>
    <w:p w14:paraId="7A821D79" w14:textId="77777777" w:rsidR="004250EB" w:rsidRPr="0008305C" w:rsidRDefault="004250EB" w:rsidP="004250EB">
      <w:pPr>
        <w:spacing w:beforeAutospacing="1" w:after="100" w:afterAutospacing="1"/>
        <w:rPr>
          <w:rFonts w:cs="Times New Roman"/>
        </w:rPr>
      </w:pPr>
      <w:r w:rsidRPr="0008305C">
        <w:rPr>
          <w:rFonts w:cs="Times New Roman"/>
        </w:rPr>
        <w:t>nem tudjuk az exportot, ezért három pályát feltételezünk: alacsony/közepes/magas.</w:t>
      </w:r>
    </w:p>
    <w:p w14:paraId="6CB1A95C"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nagyon elegáns, mert nem „kitalálod”, hanem </w:t>
      </w:r>
      <w:r w:rsidRPr="0008305C">
        <w:rPr>
          <w:rFonts w:cs="Times New Roman"/>
          <w:b/>
          <w:bCs/>
        </w:rPr>
        <w:t>paraméteresen teszteled</w:t>
      </w:r>
      <w:r w:rsidRPr="0008305C">
        <w:rPr>
          <w:rFonts w:cs="Times New Roman"/>
        </w:rPr>
        <w:t>.</w:t>
      </w:r>
    </w:p>
    <w:p w14:paraId="76BB18BE" w14:textId="77777777" w:rsidR="004250EB" w:rsidRPr="0008305C" w:rsidRDefault="00353831" w:rsidP="004250EB">
      <w:pPr>
        <w:spacing w:after="0"/>
        <w:rPr>
          <w:rFonts w:cs="Times New Roman"/>
        </w:rPr>
      </w:pPr>
      <w:r>
        <w:rPr>
          <w:rFonts w:cs="Times New Roman"/>
        </w:rPr>
        <w:pict w14:anchorId="5FACDC94">
          <v:rect id="_x0000_i1131" style="width:0;height:1.5pt" o:hralign="center" o:hrstd="t" o:hr="t" fillcolor="#a0a0a0" stroked="f"/>
        </w:pict>
      </w:r>
    </w:p>
    <w:p w14:paraId="02B127A4"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3. A kulcs: ne egyetlen előrejelzést adj, hanem egy forgatókönyv-mátrixot</w:t>
      </w:r>
    </w:p>
    <w:p w14:paraId="614A605E" w14:textId="77777777" w:rsidR="004250EB" w:rsidRPr="0008305C" w:rsidRDefault="004250EB" w:rsidP="004250EB">
      <w:pPr>
        <w:spacing w:before="100" w:beforeAutospacing="1" w:after="100" w:afterAutospacing="1"/>
        <w:rPr>
          <w:rFonts w:cs="Times New Roman"/>
        </w:rPr>
      </w:pPr>
      <w:r w:rsidRPr="0008305C">
        <w:rPr>
          <w:rFonts w:cs="Times New Roman"/>
        </w:rPr>
        <w:t>Tehát:</w:t>
      </w:r>
    </w:p>
    <w:p w14:paraId="7D5FF347" w14:textId="77777777" w:rsidR="004250EB" w:rsidRPr="0008305C" w:rsidRDefault="004250EB" w:rsidP="00B60EA8">
      <w:pPr>
        <w:numPr>
          <w:ilvl w:val="0"/>
          <w:numId w:val="96"/>
        </w:numPr>
        <w:spacing w:before="100" w:beforeAutospacing="1" w:after="100" w:afterAutospacing="1"/>
        <w:rPr>
          <w:rFonts w:cs="Times New Roman"/>
        </w:rPr>
      </w:pPr>
      <w:r w:rsidRPr="0008305C">
        <w:rPr>
          <w:rFonts w:cs="Times New Roman"/>
        </w:rPr>
        <w:t>ahol van hivatalos optimista/pesszimista → használd</w:t>
      </w:r>
    </w:p>
    <w:p w14:paraId="6504E8AC" w14:textId="77777777" w:rsidR="004250EB" w:rsidRPr="0008305C" w:rsidRDefault="004250EB" w:rsidP="00B60EA8">
      <w:pPr>
        <w:numPr>
          <w:ilvl w:val="0"/>
          <w:numId w:val="96"/>
        </w:numPr>
        <w:spacing w:before="100" w:beforeAutospacing="1" w:after="100" w:afterAutospacing="1"/>
        <w:rPr>
          <w:rFonts w:cs="Times New Roman"/>
        </w:rPr>
      </w:pPr>
      <w:r w:rsidRPr="0008305C">
        <w:rPr>
          <w:rFonts w:cs="Times New Roman"/>
        </w:rPr>
        <w:t>ahol nincs → saját „alacsony/közepes/magas” pálya</w:t>
      </w:r>
    </w:p>
    <w:p w14:paraId="085EEE52"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Ebből lesz egy </w:t>
      </w:r>
      <w:r w:rsidRPr="0008305C">
        <w:rPr>
          <w:rFonts w:cs="Times New Roman"/>
          <w:b/>
          <w:bCs/>
        </w:rPr>
        <w:t>kombinált előrejelzési rendszer</w:t>
      </w:r>
      <w:r w:rsidRPr="0008305C">
        <w:rPr>
          <w:rFonts w:cs="Times New Roman"/>
        </w:rPr>
        <w:t>.</w:t>
      </w:r>
    </w:p>
    <w:p w14:paraId="3CE97F7B" w14:textId="77777777" w:rsidR="004250EB" w:rsidRPr="0008305C" w:rsidRDefault="00353831" w:rsidP="004250EB">
      <w:pPr>
        <w:spacing w:after="0"/>
        <w:rPr>
          <w:rFonts w:cs="Times New Roman"/>
        </w:rPr>
      </w:pPr>
      <w:r>
        <w:rPr>
          <w:rFonts w:cs="Times New Roman"/>
        </w:rPr>
        <w:pict w14:anchorId="05970CC9">
          <v:rect id="_x0000_i1132" style="width:0;height:1.5pt" o:hralign="center" o:hrstd="t" o:hr="t" fillcolor="#a0a0a0" stroked="f"/>
        </w:pict>
      </w:r>
    </w:p>
    <w:p w14:paraId="64CC544B"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4. A módszertani védelem (mit írsz le a dolgozatban)</w:t>
      </w:r>
    </w:p>
    <w:p w14:paraId="0DCAAD72" w14:textId="77777777" w:rsidR="004250EB" w:rsidRPr="0008305C" w:rsidRDefault="004250EB" w:rsidP="004250EB">
      <w:pPr>
        <w:spacing w:before="100" w:beforeAutospacing="1" w:after="100" w:afterAutospacing="1"/>
        <w:rPr>
          <w:rFonts w:cs="Times New Roman"/>
        </w:rPr>
      </w:pPr>
      <w:r w:rsidRPr="0008305C">
        <w:rPr>
          <w:rFonts w:cs="Times New Roman"/>
        </w:rPr>
        <w:t>Ezt így lehet szépen megfogalmazni:</w:t>
      </w:r>
    </w:p>
    <w:p w14:paraId="336CACFB" w14:textId="77777777" w:rsidR="004250EB" w:rsidRPr="0008305C" w:rsidRDefault="004250EB" w:rsidP="00B60EA8">
      <w:pPr>
        <w:numPr>
          <w:ilvl w:val="0"/>
          <w:numId w:val="97"/>
        </w:numPr>
        <w:spacing w:before="100" w:beforeAutospacing="1" w:after="100" w:afterAutospacing="1"/>
        <w:rPr>
          <w:rFonts w:cs="Times New Roman"/>
        </w:rPr>
      </w:pPr>
      <w:r w:rsidRPr="0008305C">
        <w:rPr>
          <w:rFonts w:cs="Times New Roman"/>
        </w:rPr>
        <w:t>„a hiányzó előrejelzési adatok pótlására extrapolációt alkalmaztunk”</w:t>
      </w:r>
    </w:p>
    <w:p w14:paraId="6B34E65C" w14:textId="77777777" w:rsidR="004250EB" w:rsidRPr="0008305C" w:rsidRDefault="004250EB" w:rsidP="00B60EA8">
      <w:pPr>
        <w:numPr>
          <w:ilvl w:val="0"/>
          <w:numId w:val="97"/>
        </w:numPr>
        <w:spacing w:before="100" w:beforeAutospacing="1" w:after="100" w:afterAutospacing="1"/>
        <w:rPr>
          <w:rFonts w:cs="Times New Roman"/>
        </w:rPr>
      </w:pPr>
      <w:r w:rsidRPr="0008305C">
        <w:rPr>
          <w:rFonts w:cs="Times New Roman"/>
        </w:rPr>
        <w:t>„a változók jövőbeni értékeinek becslése több forgatókönyv mentén történt”</w:t>
      </w:r>
    </w:p>
    <w:p w14:paraId="677634B5" w14:textId="77777777" w:rsidR="004250EB" w:rsidRPr="0008305C" w:rsidRDefault="004250EB" w:rsidP="00B60EA8">
      <w:pPr>
        <w:numPr>
          <w:ilvl w:val="0"/>
          <w:numId w:val="97"/>
        </w:numPr>
        <w:spacing w:before="100" w:beforeAutospacing="1" w:after="100" w:afterAutospacing="1"/>
        <w:rPr>
          <w:rFonts w:cs="Times New Roman"/>
        </w:rPr>
      </w:pPr>
      <w:r w:rsidRPr="0008305C">
        <w:rPr>
          <w:rFonts w:cs="Times New Roman"/>
        </w:rPr>
        <w:t>„a nem prognosztizált tényezőket történeti trendek alapján becsültük”</w:t>
      </w:r>
    </w:p>
    <w:p w14:paraId="3CD0E323" w14:textId="77777777" w:rsidR="004250EB" w:rsidRPr="0008305C" w:rsidRDefault="004250EB" w:rsidP="00B60EA8">
      <w:pPr>
        <w:numPr>
          <w:ilvl w:val="0"/>
          <w:numId w:val="97"/>
        </w:numPr>
        <w:spacing w:before="100" w:beforeAutospacing="1" w:after="100" w:afterAutospacing="1"/>
        <w:rPr>
          <w:rFonts w:cs="Times New Roman"/>
        </w:rPr>
      </w:pPr>
      <w:r w:rsidRPr="0008305C">
        <w:rPr>
          <w:rFonts w:cs="Times New Roman"/>
        </w:rPr>
        <w:t>„az előrejelzés bizonytalanságát szenzitivitási elemzés fejezi ki”</w:t>
      </w:r>
    </w:p>
    <w:p w14:paraId="34A69852" w14:textId="77777777" w:rsidR="004250EB" w:rsidRPr="0008305C" w:rsidRDefault="004250EB" w:rsidP="004250EB">
      <w:pPr>
        <w:spacing w:before="100" w:beforeAutospacing="1" w:after="100" w:afterAutospacing="1"/>
        <w:rPr>
          <w:rFonts w:cs="Times New Roman"/>
        </w:rPr>
      </w:pPr>
      <w:r w:rsidRPr="0008305C">
        <w:rPr>
          <w:rFonts w:cs="Times New Roman"/>
        </w:rPr>
        <w:t>Ez teljesen tudományos és védhető.</w:t>
      </w:r>
    </w:p>
    <w:p w14:paraId="762E5D20" w14:textId="77777777" w:rsidR="004250EB" w:rsidRPr="0008305C" w:rsidRDefault="00353831" w:rsidP="004250EB">
      <w:pPr>
        <w:spacing w:after="0"/>
        <w:rPr>
          <w:rFonts w:cs="Times New Roman"/>
        </w:rPr>
      </w:pPr>
      <w:r>
        <w:rPr>
          <w:rFonts w:cs="Times New Roman"/>
        </w:rPr>
        <w:pict w14:anchorId="0ED22788">
          <v:rect id="_x0000_i1133" style="width:0;height:1.5pt" o:hralign="center" o:hrstd="t" o:hr="t" fillcolor="#a0a0a0" stroked="f"/>
        </w:pict>
      </w:r>
    </w:p>
    <w:p w14:paraId="6BB77E92"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5. Mi a legjobb stratégia a 2028-as 1 milliós állítás vizsgálatához?</w:t>
      </w:r>
    </w:p>
    <w:p w14:paraId="797FA13E" w14:textId="77777777" w:rsidR="004250EB" w:rsidRPr="0008305C" w:rsidRDefault="004250EB" w:rsidP="004250EB">
      <w:pPr>
        <w:spacing w:before="100" w:beforeAutospacing="1" w:after="100" w:afterAutospacing="1"/>
        <w:rPr>
          <w:rFonts w:cs="Times New Roman"/>
        </w:rPr>
      </w:pPr>
      <w:r w:rsidRPr="0008305C">
        <w:rPr>
          <w:rFonts w:cs="Times New Roman"/>
          <w:b/>
          <w:bCs/>
        </w:rPr>
        <w:t>Nem az, hogy egy darab számot jósolsz</w:t>
      </w:r>
      <w:r w:rsidRPr="0008305C">
        <w:rPr>
          <w:rFonts w:cs="Times New Roman"/>
        </w:rPr>
        <w:t>, hanem:</w:t>
      </w:r>
    </w:p>
    <w:p w14:paraId="3059D19E"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3 bérpályát készítesz:</w:t>
      </w:r>
    </w:p>
    <w:p w14:paraId="00CB6B40" w14:textId="77777777" w:rsidR="004250EB" w:rsidRPr="0008305C" w:rsidRDefault="004250EB" w:rsidP="00B60EA8">
      <w:pPr>
        <w:numPr>
          <w:ilvl w:val="0"/>
          <w:numId w:val="98"/>
        </w:numPr>
        <w:spacing w:before="100" w:beforeAutospacing="1" w:after="100" w:afterAutospacing="1"/>
        <w:rPr>
          <w:rFonts w:cs="Times New Roman"/>
        </w:rPr>
      </w:pPr>
      <w:r w:rsidRPr="0008305C">
        <w:rPr>
          <w:rFonts w:cs="Times New Roman"/>
        </w:rPr>
        <w:t>konzervatív (pesszimista)</w:t>
      </w:r>
    </w:p>
    <w:p w14:paraId="16DE295B" w14:textId="77777777" w:rsidR="004250EB" w:rsidRPr="0008305C" w:rsidRDefault="004250EB" w:rsidP="00B60EA8">
      <w:pPr>
        <w:numPr>
          <w:ilvl w:val="0"/>
          <w:numId w:val="98"/>
        </w:numPr>
        <w:spacing w:before="100" w:beforeAutospacing="1" w:after="100" w:afterAutospacing="1"/>
        <w:rPr>
          <w:rFonts w:cs="Times New Roman"/>
        </w:rPr>
      </w:pPr>
      <w:r w:rsidRPr="0008305C">
        <w:rPr>
          <w:rFonts w:cs="Times New Roman"/>
        </w:rPr>
        <w:t>bázis</w:t>
      </w:r>
    </w:p>
    <w:p w14:paraId="63E536E3" w14:textId="77777777" w:rsidR="004250EB" w:rsidRPr="0008305C" w:rsidRDefault="004250EB" w:rsidP="00B60EA8">
      <w:pPr>
        <w:numPr>
          <w:ilvl w:val="0"/>
          <w:numId w:val="98"/>
        </w:numPr>
        <w:spacing w:before="100" w:beforeAutospacing="1" w:after="100" w:afterAutospacing="1"/>
        <w:rPr>
          <w:rFonts w:cs="Times New Roman"/>
        </w:rPr>
      </w:pPr>
      <w:r w:rsidRPr="0008305C">
        <w:rPr>
          <w:rFonts w:cs="Times New Roman"/>
        </w:rPr>
        <w:lastRenderedPageBreak/>
        <w:t>optimista</w:t>
      </w:r>
    </w:p>
    <w:p w14:paraId="6B779BF5" w14:textId="77777777" w:rsidR="004250EB" w:rsidRPr="0008305C" w:rsidRDefault="004250EB" w:rsidP="004250EB">
      <w:pPr>
        <w:spacing w:before="100" w:beforeAutospacing="1" w:after="100" w:afterAutospacing="1"/>
        <w:rPr>
          <w:rFonts w:cs="Times New Roman"/>
        </w:rPr>
      </w:pPr>
      <w:r w:rsidRPr="0008305C">
        <w:rPr>
          <w:rFonts w:cs="Times New Roman"/>
        </w:rPr>
        <w:t>És megvizsgálod:</w:t>
      </w:r>
    </w:p>
    <w:p w14:paraId="66A70754" w14:textId="77777777" w:rsidR="004250EB" w:rsidRPr="0008305C" w:rsidRDefault="004250EB" w:rsidP="004250EB">
      <w:pPr>
        <w:spacing w:beforeAutospacing="1" w:after="100" w:afterAutospacing="1"/>
        <w:rPr>
          <w:rFonts w:cs="Times New Roman"/>
        </w:rPr>
      </w:pPr>
      <w:r w:rsidRPr="0008305C">
        <w:rPr>
          <w:rFonts w:cs="Times New Roman"/>
        </w:rPr>
        <w:t>melyik esetben lépi át a bér az 1.000.000 Ft-ot.</w:t>
      </w:r>
    </w:p>
    <w:p w14:paraId="30D10F23" w14:textId="77777777" w:rsidR="004250EB" w:rsidRPr="0008305C" w:rsidRDefault="004250EB" w:rsidP="004250EB">
      <w:pPr>
        <w:spacing w:before="100" w:beforeAutospacing="1" w:after="100" w:afterAutospacing="1"/>
        <w:rPr>
          <w:rFonts w:cs="Times New Roman"/>
        </w:rPr>
      </w:pPr>
      <w:r w:rsidRPr="0008305C">
        <w:rPr>
          <w:rFonts w:cs="Times New Roman"/>
        </w:rPr>
        <w:t>Ez a legerősebb érvelés a miniszteri állítás ellen vagy mellett.</w:t>
      </w:r>
    </w:p>
    <w:p w14:paraId="5F3E8196" w14:textId="77777777" w:rsidR="004250EB" w:rsidRPr="0008305C" w:rsidRDefault="00353831" w:rsidP="004250EB">
      <w:pPr>
        <w:spacing w:after="0"/>
        <w:rPr>
          <w:rFonts w:cs="Times New Roman"/>
        </w:rPr>
      </w:pPr>
      <w:r>
        <w:rPr>
          <w:rFonts w:cs="Times New Roman"/>
        </w:rPr>
        <w:pict w14:anchorId="2F433BD6">
          <v:rect id="_x0000_i1134" style="width:0;height:1.5pt" o:hralign="center" o:hrstd="t" o:hr="t" fillcolor="#a0a0a0" stroked="f"/>
        </w:pict>
      </w:r>
    </w:p>
    <w:p w14:paraId="7BFE4974"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Konklúzió</w:t>
      </w:r>
    </w:p>
    <w:p w14:paraId="6554F1E8" w14:textId="77777777" w:rsidR="004250EB" w:rsidRPr="0008305C" w:rsidRDefault="004250EB" w:rsidP="004250EB">
      <w:pPr>
        <w:spacing w:before="100" w:beforeAutospacing="1" w:after="100" w:afterAutospacing="1"/>
        <w:rPr>
          <w:rFonts w:cs="Times New Roman"/>
        </w:rPr>
      </w:pPr>
      <w:r w:rsidRPr="0008305C">
        <w:rPr>
          <w:rFonts w:cs="Times New Roman"/>
        </w:rPr>
        <w:t>A leírt helyzet nem probléma, hanem a valóság.</w:t>
      </w:r>
    </w:p>
    <w:p w14:paraId="06D13A69" w14:textId="77777777" w:rsidR="004250EB" w:rsidRPr="0008305C" w:rsidRDefault="004250EB" w:rsidP="004250EB">
      <w:pPr>
        <w:spacing w:before="100" w:beforeAutospacing="1" w:after="100" w:afterAutospacing="1"/>
        <w:rPr>
          <w:rFonts w:cs="Times New Roman"/>
        </w:rPr>
      </w:pPr>
      <w:r w:rsidRPr="0008305C">
        <w:rPr>
          <w:rFonts w:cs="Times New Roman"/>
        </w:rPr>
        <w:t>A megoldás:</w:t>
      </w:r>
    </w:p>
    <w:p w14:paraId="23BA7B8E" w14:textId="77777777" w:rsidR="004250EB" w:rsidRPr="0008305C" w:rsidRDefault="004250EB" w:rsidP="00B60EA8">
      <w:pPr>
        <w:numPr>
          <w:ilvl w:val="0"/>
          <w:numId w:val="99"/>
        </w:numPr>
        <w:spacing w:before="100" w:beforeAutospacing="1" w:after="100" w:afterAutospacing="1"/>
        <w:rPr>
          <w:rFonts w:cs="Times New Roman"/>
        </w:rPr>
      </w:pPr>
      <w:r w:rsidRPr="0008305C">
        <w:rPr>
          <w:rFonts w:cs="Times New Roman"/>
        </w:rPr>
        <w:t>ahol van prognózis → használod</w:t>
      </w:r>
    </w:p>
    <w:p w14:paraId="4422ACE9" w14:textId="77777777" w:rsidR="004250EB" w:rsidRPr="0008305C" w:rsidRDefault="004250EB" w:rsidP="00B60EA8">
      <w:pPr>
        <w:numPr>
          <w:ilvl w:val="0"/>
          <w:numId w:val="99"/>
        </w:numPr>
        <w:spacing w:before="100" w:beforeAutospacing="1" w:after="100" w:afterAutospacing="1"/>
        <w:rPr>
          <w:rFonts w:cs="Times New Roman"/>
        </w:rPr>
      </w:pPr>
      <w:r w:rsidRPr="0008305C">
        <w:rPr>
          <w:rFonts w:cs="Times New Roman"/>
        </w:rPr>
        <w:t>ahol nincs → extrapolálsz vagy forgatókönyvet alkotsz</w:t>
      </w:r>
    </w:p>
    <w:p w14:paraId="01503493" w14:textId="77777777" w:rsidR="004250EB" w:rsidRPr="0008305C" w:rsidRDefault="004250EB" w:rsidP="00B60EA8">
      <w:pPr>
        <w:numPr>
          <w:ilvl w:val="0"/>
          <w:numId w:val="99"/>
        </w:numPr>
        <w:spacing w:before="100" w:beforeAutospacing="1" w:after="100" w:afterAutospacing="1"/>
        <w:rPr>
          <w:rFonts w:cs="Times New Roman"/>
        </w:rPr>
      </w:pPr>
      <w:r w:rsidRPr="0008305C">
        <w:rPr>
          <w:rFonts w:cs="Times New Roman"/>
        </w:rPr>
        <w:t>ahol semmi sincs → proxy/trend/szenzitivitás</w:t>
      </w:r>
    </w:p>
    <w:p w14:paraId="7CFD9B47" w14:textId="77777777" w:rsidR="004250EB" w:rsidRPr="0008305C" w:rsidRDefault="004250EB" w:rsidP="004250EB">
      <w:pPr>
        <w:spacing w:before="100" w:beforeAutospacing="1" w:after="100" w:afterAutospacing="1"/>
        <w:rPr>
          <w:rFonts w:cs="Times New Roman"/>
        </w:rPr>
      </w:pPr>
      <w:r w:rsidRPr="0008305C">
        <w:rPr>
          <w:rFonts w:cs="Times New Roman"/>
        </w:rPr>
        <w:t>Így kapsz egy teljes 2025–2028-as adatbázist, amit be tudsz helyettesíteni a termelési függvénybe.</w:t>
      </w:r>
    </w:p>
    <w:p w14:paraId="283AF59F" w14:textId="77777777" w:rsidR="004250EB" w:rsidRPr="0008305C" w:rsidRDefault="00353831" w:rsidP="004250EB">
      <w:pPr>
        <w:spacing w:after="0"/>
        <w:rPr>
          <w:rFonts w:cs="Times New Roman"/>
        </w:rPr>
      </w:pPr>
      <w:r>
        <w:rPr>
          <w:rFonts w:cs="Times New Roman"/>
        </w:rPr>
        <w:pict w14:anchorId="415B59C2">
          <v:rect id="_x0000_i1135" style="width:0;height:1.5pt" o:hralign="center" o:hrstd="t" o:hr="t" fillcolor="#a0a0a0" stroked="f"/>
        </w:pict>
      </w:r>
    </w:p>
    <w:p w14:paraId="78ED995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akarod, készítek neked egy konkrét </w:t>
      </w:r>
      <w:r w:rsidRPr="0008305C">
        <w:rPr>
          <w:rFonts w:cs="Times New Roman"/>
          <w:b/>
          <w:bCs/>
        </w:rPr>
        <w:t>„szabálytáblát”</w:t>
      </w:r>
      <w:r w:rsidRPr="0008305C">
        <w:rPr>
          <w:rFonts w:cs="Times New Roman"/>
        </w:rPr>
        <w:t xml:space="preserve"> a változóidra (pl. GDP: MNB, infláció: EU, export: trend, nagyvállalatok száma: konstans/stabilizált stb.), amit szó szerint be tudsz emelni a módszertan fejezetbe.</w:t>
      </w:r>
    </w:p>
    <w:p w14:paraId="4E1FC058" w14:textId="77777777" w:rsidR="004250EB"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a rendelkezésre álló előrejelzések helyzetével szembesítve a modell ismét általánosításokba kezd, a felhasználóra bízva, hogy egymásnak szinte teljesen ellentmondó lehetőségek közül önállóan, döntést támogató rendszerek nélkül válasszon. Például felmerül az a lehetőség, hogy szakirodalmi előrejelzés hiányában ne számoljon változással, majd felajánlja, hogy historikus adatokalapján lineáris változást feltételezzen.</w:t>
      </w:r>
    </w:p>
    <w:p w14:paraId="3322DCFE"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Ez azonban pontosan az a megközelítés, amely kerülendő, hiszen a historikus adatok figyelembevétele fontos, de nem szabad ugyanolyan súllyal kezelni a 10 évvel ezelőtti változásokat, mint az 1-2 évvel ezelőtti trendeket, amelyek a jelen időszakra jobban jellemzőek.</w:t>
      </w:r>
    </w:p>
    <w:p w14:paraId="48CBCED9" w14:textId="7252348B" w:rsidR="0065630F" w:rsidRPr="0065630F" w:rsidRDefault="0065630F" w:rsidP="0065630F">
      <w:pPr>
        <w:pStyle w:val="Cmsor2"/>
        <w:spacing w:before="240"/>
        <w:ind w:left="788" w:hanging="431"/>
      </w:pPr>
      <w:bookmarkStart w:id="601" w:name="_Toc225251655"/>
      <w:r>
        <w:t>Egyéb mellékletek</w:t>
      </w:r>
      <w:bookmarkEnd w:id="601"/>
    </w:p>
    <w:p w14:paraId="2C72C35A" w14:textId="7B5B43CE" w:rsidR="00C31CDC" w:rsidRDefault="0065630F">
      <w:pPr>
        <w:pStyle w:val="brajegyzk"/>
        <w:tabs>
          <w:tab w:val="right" w:leader="dot" w:pos="9062"/>
        </w:tabs>
        <w:rPr>
          <w:rFonts w:asciiTheme="minorHAnsi" w:eastAsiaTheme="minorEastAsia" w:hAnsiTheme="minorHAnsi" w:cstheme="minorBidi"/>
          <w:noProof/>
          <w:color w:val="auto"/>
          <w:sz w:val="22"/>
          <w:szCs w:val="22"/>
        </w:rPr>
      </w:pPr>
      <w:r w:rsidRPr="00A92451">
        <w:rPr>
          <w:rFonts w:cs="Times New Roman"/>
          <w:b/>
          <w:bCs/>
          <w:color w:val="auto"/>
          <w:sz w:val="32"/>
          <w:szCs w:val="32"/>
        </w:rPr>
        <w:fldChar w:fldCharType="begin"/>
      </w:r>
      <w:r w:rsidRPr="00A92451">
        <w:rPr>
          <w:rFonts w:cs="Times New Roman"/>
          <w:b/>
          <w:bCs/>
          <w:color w:val="auto"/>
          <w:sz w:val="32"/>
          <w:szCs w:val="32"/>
        </w:rPr>
        <w:instrText xml:space="preserve"> TOC \h \z \c "melléklet" </w:instrText>
      </w:r>
      <w:r w:rsidRPr="00A92451">
        <w:rPr>
          <w:rFonts w:cs="Times New Roman"/>
          <w:b/>
          <w:bCs/>
          <w:color w:val="auto"/>
          <w:sz w:val="32"/>
          <w:szCs w:val="32"/>
        </w:rPr>
        <w:fldChar w:fldCharType="separate"/>
      </w:r>
      <w:hyperlink w:anchor="_Toc225251685" w:history="1">
        <w:r w:rsidR="00C31CDC" w:rsidRPr="000D327B">
          <w:rPr>
            <w:rStyle w:val="Hiperhivatkozs"/>
            <w:rFonts w:cs="Times New Roman"/>
            <w:noProof/>
          </w:rPr>
          <w:t>I. melléklet – a COCO-módszer számításai Excelben</w:t>
        </w:r>
        <w:r w:rsidR="00C31CDC">
          <w:rPr>
            <w:noProof/>
            <w:webHidden/>
          </w:rPr>
          <w:tab/>
        </w:r>
        <w:r w:rsidR="00C31CDC">
          <w:rPr>
            <w:noProof/>
            <w:webHidden/>
          </w:rPr>
          <w:fldChar w:fldCharType="begin"/>
        </w:r>
        <w:r w:rsidR="00C31CDC">
          <w:rPr>
            <w:noProof/>
            <w:webHidden/>
          </w:rPr>
          <w:instrText xml:space="preserve"> PAGEREF _Toc225251685 \h </w:instrText>
        </w:r>
        <w:r w:rsidR="00C31CDC">
          <w:rPr>
            <w:noProof/>
            <w:webHidden/>
          </w:rPr>
        </w:r>
        <w:r w:rsidR="00C31CDC">
          <w:rPr>
            <w:noProof/>
            <w:webHidden/>
          </w:rPr>
          <w:fldChar w:fldCharType="separate"/>
        </w:r>
        <w:r w:rsidR="00C31CDC">
          <w:rPr>
            <w:noProof/>
            <w:webHidden/>
          </w:rPr>
          <w:t>78</w:t>
        </w:r>
        <w:r w:rsidR="00C31CDC">
          <w:rPr>
            <w:noProof/>
            <w:webHidden/>
          </w:rPr>
          <w:fldChar w:fldCharType="end"/>
        </w:r>
      </w:hyperlink>
    </w:p>
    <w:p w14:paraId="49BD2631" w14:textId="45ED07D2"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86" w:history="1">
        <w:r w:rsidRPr="000D327B">
          <w:rPr>
            <w:rStyle w:val="Hiperhivatkozs"/>
            <w:rFonts w:cs="Times New Roman"/>
            <w:noProof/>
          </w:rPr>
          <w:t xml:space="preserve">II. melléklet – </w:t>
        </w:r>
        <w:r w:rsidRPr="000D327B">
          <w:rPr>
            <w:rStyle w:val="Hiperhivatkozs"/>
            <w:rFonts w:cs="Times New Roman"/>
            <w:iCs/>
            <w:noProof/>
          </w:rPr>
          <w:t>1_mill_HUF_atlagkereset.xlsx</w:t>
        </w:r>
        <w:r>
          <w:rPr>
            <w:noProof/>
            <w:webHidden/>
          </w:rPr>
          <w:tab/>
        </w:r>
        <w:r>
          <w:rPr>
            <w:noProof/>
            <w:webHidden/>
          </w:rPr>
          <w:fldChar w:fldCharType="begin"/>
        </w:r>
        <w:r>
          <w:rPr>
            <w:noProof/>
            <w:webHidden/>
          </w:rPr>
          <w:instrText xml:space="preserve"> PAGEREF _Toc225251686 \h </w:instrText>
        </w:r>
        <w:r>
          <w:rPr>
            <w:noProof/>
            <w:webHidden/>
          </w:rPr>
        </w:r>
        <w:r>
          <w:rPr>
            <w:noProof/>
            <w:webHidden/>
          </w:rPr>
          <w:fldChar w:fldCharType="separate"/>
        </w:r>
        <w:r>
          <w:rPr>
            <w:noProof/>
            <w:webHidden/>
          </w:rPr>
          <w:t>83</w:t>
        </w:r>
        <w:r>
          <w:rPr>
            <w:noProof/>
            <w:webHidden/>
          </w:rPr>
          <w:fldChar w:fldCharType="end"/>
        </w:r>
      </w:hyperlink>
    </w:p>
    <w:p w14:paraId="786EFF1D" w14:textId="4EB735D2"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87" w:history="1">
        <w:r w:rsidRPr="000D327B">
          <w:rPr>
            <w:rStyle w:val="Hiperhivatkozs"/>
            <w:rFonts w:cs="Times New Roman"/>
            <w:noProof/>
          </w:rPr>
          <w:t xml:space="preserve">III. melléklet – </w:t>
        </w:r>
        <w:r w:rsidRPr="000D327B">
          <w:rPr>
            <w:rStyle w:val="Hiperhivatkozs"/>
            <w:rFonts w:cs="Times New Roman"/>
            <w:iCs/>
            <w:noProof/>
          </w:rPr>
          <w:t>1,000,000 HUF Feasibility Study.ppt</w:t>
        </w:r>
        <w:r>
          <w:rPr>
            <w:noProof/>
            <w:webHidden/>
          </w:rPr>
          <w:tab/>
        </w:r>
        <w:r>
          <w:rPr>
            <w:noProof/>
            <w:webHidden/>
          </w:rPr>
          <w:fldChar w:fldCharType="begin"/>
        </w:r>
        <w:r>
          <w:rPr>
            <w:noProof/>
            <w:webHidden/>
          </w:rPr>
          <w:instrText xml:space="preserve"> PAGEREF _Toc225251687 \h </w:instrText>
        </w:r>
        <w:r>
          <w:rPr>
            <w:noProof/>
            <w:webHidden/>
          </w:rPr>
        </w:r>
        <w:r>
          <w:rPr>
            <w:noProof/>
            <w:webHidden/>
          </w:rPr>
          <w:fldChar w:fldCharType="separate"/>
        </w:r>
        <w:r>
          <w:rPr>
            <w:noProof/>
            <w:webHidden/>
          </w:rPr>
          <w:t>83</w:t>
        </w:r>
        <w:r>
          <w:rPr>
            <w:noProof/>
            <w:webHidden/>
          </w:rPr>
          <w:fldChar w:fldCharType="end"/>
        </w:r>
      </w:hyperlink>
    </w:p>
    <w:p w14:paraId="553DE927" w14:textId="6BC4298A"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88" w:history="1">
        <w:r w:rsidRPr="000D327B">
          <w:rPr>
            <w:rStyle w:val="Hiperhivatkozs"/>
            <w:rFonts w:cs="Times New Roman"/>
            <w:noProof/>
          </w:rPr>
          <w:t xml:space="preserve">IV. melléklet – </w:t>
        </w:r>
        <w:r w:rsidRPr="000D327B">
          <w:rPr>
            <w:rStyle w:val="Hiperhivatkozs"/>
            <w:rFonts w:cs="Times New Roman"/>
            <w:iCs/>
            <w:noProof/>
          </w:rPr>
          <w:t>07-Patrik Leitner_certificate_IKSAD.pdf</w:t>
        </w:r>
        <w:r>
          <w:rPr>
            <w:noProof/>
            <w:webHidden/>
          </w:rPr>
          <w:tab/>
        </w:r>
        <w:r>
          <w:rPr>
            <w:noProof/>
            <w:webHidden/>
          </w:rPr>
          <w:fldChar w:fldCharType="begin"/>
        </w:r>
        <w:r>
          <w:rPr>
            <w:noProof/>
            <w:webHidden/>
          </w:rPr>
          <w:instrText xml:space="preserve"> PAGEREF _Toc225251688 \h </w:instrText>
        </w:r>
        <w:r>
          <w:rPr>
            <w:noProof/>
            <w:webHidden/>
          </w:rPr>
        </w:r>
        <w:r>
          <w:rPr>
            <w:noProof/>
            <w:webHidden/>
          </w:rPr>
          <w:fldChar w:fldCharType="separate"/>
        </w:r>
        <w:r>
          <w:rPr>
            <w:noProof/>
            <w:webHidden/>
          </w:rPr>
          <w:t>83</w:t>
        </w:r>
        <w:r>
          <w:rPr>
            <w:noProof/>
            <w:webHidden/>
          </w:rPr>
          <w:fldChar w:fldCharType="end"/>
        </w:r>
      </w:hyperlink>
    </w:p>
    <w:p w14:paraId="4326737B" w14:textId="297FEB8B"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89" w:history="1">
        <w:r w:rsidRPr="000D327B">
          <w:rPr>
            <w:rStyle w:val="Hiperhivatkozs"/>
            <w:rFonts w:cs="Times New Roman"/>
            <w:noProof/>
          </w:rPr>
          <w:t xml:space="preserve">V. melléklet – </w:t>
        </w:r>
        <w:r w:rsidRPr="000D327B">
          <w:rPr>
            <w:rStyle w:val="Hiperhivatkozs"/>
            <w:rFonts w:cs="Times New Roman"/>
            <w:iCs/>
            <w:noProof/>
          </w:rPr>
          <w:t>1,000,000 HUF Feasibility Study_IKSAD_Abstract.pdf</w:t>
        </w:r>
        <w:r>
          <w:rPr>
            <w:noProof/>
            <w:webHidden/>
          </w:rPr>
          <w:tab/>
        </w:r>
        <w:r>
          <w:rPr>
            <w:noProof/>
            <w:webHidden/>
          </w:rPr>
          <w:fldChar w:fldCharType="begin"/>
        </w:r>
        <w:r>
          <w:rPr>
            <w:noProof/>
            <w:webHidden/>
          </w:rPr>
          <w:instrText xml:space="preserve"> PAGEREF _Toc225251689 \h </w:instrText>
        </w:r>
        <w:r>
          <w:rPr>
            <w:noProof/>
            <w:webHidden/>
          </w:rPr>
        </w:r>
        <w:r>
          <w:rPr>
            <w:noProof/>
            <w:webHidden/>
          </w:rPr>
          <w:fldChar w:fldCharType="separate"/>
        </w:r>
        <w:r>
          <w:rPr>
            <w:noProof/>
            <w:webHidden/>
          </w:rPr>
          <w:t>84</w:t>
        </w:r>
        <w:r>
          <w:rPr>
            <w:noProof/>
            <w:webHidden/>
          </w:rPr>
          <w:fldChar w:fldCharType="end"/>
        </w:r>
      </w:hyperlink>
    </w:p>
    <w:p w14:paraId="35290841" w14:textId="6F480081" w:rsidR="00C31CDC" w:rsidRDefault="00C31CDC">
      <w:pPr>
        <w:pStyle w:val="brajegyzk"/>
        <w:tabs>
          <w:tab w:val="right" w:leader="dot" w:pos="9062"/>
        </w:tabs>
        <w:rPr>
          <w:rFonts w:asciiTheme="minorHAnsi" w:eastAsiaTheme="minorEastAsia" w:hAnsiTheme="minorHAnsi" w:cstheme="minorBidi"/>
          <w:noProof/>
          <w:color w:val="auto"/>
          <w:sz w:val="22"/>
          <w:szCs w:val="22"/>
        </w:rPr>
      </w:pPr>
      <w:hyperlink w:anchor="_Toc225251690" w:history="1">
        <w:r w:rsidRPr="000D327B">
          <w:rPr>
            <w:rStyle w:val="Hiperhivatkozs"/>
            <w:rFonts w:cs="Times New Roman"/>
            <w:noProof/>
          </w:rPr>
          <w:t xml:space="preserve">VI. melléklet – </w:t>
        </w:r>
        <w:r w:rsidRPr="000D327B">
          <w:rPr>
            <w:rStyle w:val="Hiperhivatkozs"/>
            <w:rFonts w:cs="Times New Roman"/>
            <w:iCs/>
            <w:noProof/>
          </w:rPr>
          <w:t>1,000,000 HUF Feasibility Study.mp4</w:t>
        </w:r>
        <w:r>
          <w:rPr>
            <w:noProof/>
            <w:webHidden/>
          </w:rPr>
          <w:tab/>
        </w:r>
        <w:r>
          <w:rPr>
            <w:noProof/>
            <w:webHidden/>
          </w:rPr>
          <w:fldChar w:fldCharType="begin"/>
        </w:r>
        <w:r>
          <w:rPr>
            <w:noProof/>
            <w:webHidden/>
          </w:rPr>
          <w:instrText xml:space="preserve"> PAGEREF _Toc225251690 \h </w:instrText>
        </w:r>
        <w:r>
          <w:rPr>
            <w:noProof/>
            <w:webHidden/>
          </w:rPr>
        </w:r>
        <w:r>
          <w:rPr>
            <w:noProof/>
            <w:webHidden/>
          </w:rPr>
          <w:fldChar w:fldCharType="separate"/>
        </w:r>
        <w:r>
          <w:rPr>
            <w:noProof/>
            <w:webHidden/>
          </w:rPr>
          <w:t>84</w:t>
        </w:r>
        <w:r>
          <w:rPr>
            <w:noProof/>
            <w:webHidden/>
          </w:rPr>
          <w:fldChar w:fldCharType="end"/>
        </w:r>
      </w:hyperlink>
    </w:p>
    <w:p w14:paraId="651A629E" w14:textId="590EEBA3" w:rsidR="0065630F" w:rsidRPr="0065630F" w:rsidRDefault="0065630F" w:rsidP="0065630F">
      <w:r w:rsidRPr="00A92451">
        <w:rPr>
          <w:rFonts w:cs="Times New Roman"/>
          <w:b/>
          <w:bCs/>
          <w:color w:val="auto"/>
          <w:sz w:val="32"/>
          <w:szCs w:val="32"/>
        </w:rPr>
        <w:fldChar w:fldCharType="end"/>
      </w:r>
    </w:p>
    <w:p w14:paraId="0F1361A0" w14:textId="3D2BC841" w:rsidR="00F405D4" w:rsidRPr="00BB25EC" w:rsidRDefault="00C41FAB" w:rsidP="00C41FAB">
      <w:pPr>
        <w:spacing w:before="2520" w:line="360" w:lineRule="auto"/>
        <w:ind w:firstLine="567"/>
        <w:rPr>
          <w:rFonts w:cs="Times New Roman"/>
        </w:rPr>
      </w:pPr>
      <w:r w:rsidRPr="00BB25EC">
        <w:rPr>
          <w:rFonts w:cs="Times New Roman"/>
          <w:noProof/>
        </w:rPr>
        <w:drawing>
          <wp:anchor distT="0" distB="0" distL="114300" distR="114300" simplePos="0" relativeHeight="251658240" behindDoc="0" locked="0" layoutInCell="1" allowOverlap="1" wp14:anchorId="2E7BBBE9" wp14:editId="43BA8DF5">
            <wp:simplePos x="0" y="0"/>
            <wp:positionH relativeFrom="column">
              <wp:posOffset>4018280</wp:posOffset>
            </wp:positionH>
            <wp:positionV relativeFrom="paragraph">
              <wp:posOffset>1779270</wp:posOffset>
            </wp:positionV>
            <wp:extent cx="1478280" cy="389255"/>
            <wp:effectExtent l="0" t="0" r="7620" b="0"/>
            <wp:wrapNone/>
            <wp:docPr id="14" name="Ábr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rcRect r="16081"/>
                    <a:stretch/>
                  </pic:blipFill>
                  <pic:spPr bwMode="auto">
                    <a:xfrm>
                      <a:off x="0" y="0"/>
                      <a:ext cx="1478280" cy="389255"/>
                    </a:xfrm>
                    <a:prstGeom prst="rect">
                      <a:avLst/>
                    </a:prstGeom>
                    <a:ln>
                      <a:noFill/>
                    </a:ln>
                    <a:extLst>
                      <a:ext uri="{53640926-AAD7-44D8-BBD7-CCE9431645EC}">
                        <a14:shadowObscured xmlns:a14="http://schemas.microsoft.com/office/drawing/2010/main"/>
                      </a:ext>
                    </a:extLst>
                  </pic:spPr>
                </pic:pic>
              </a:graphicData>
            </a:graphic>
          </wp:anchor>
        </w:drawing>
      </w:r>
      <w:r w:rsidR="00B5441F">
        <w:rPr>
          <w:rFonts w:cs="Times New Roman"/>
        </w:rPr>
        <w:t>Budapest</w:t>
      </w:r>
      <w:r w:rsidR="00F405D4" w:rsidRPr="00BB25EC">
        <w:rPr>
          <w:rFonts w:cs="Times New Roman"/>
        </w:rPr>
        <w:t xml:space="preserve">, </w:t>
      </w:r>
      <w:r w:rsidR="00F405D4" w:rsidRPr="00BB25EC">
        <w:rPr>
          <w:rFonts w:cs="Times New Roman"/>
        </w:rPr>
        <w:fldChar w:fldCharType="begin"/>
      </w:r>
      <w:r w:rsidR="00F405D4" w:rsidRPr="00BB25EC">
        <w:rPr>
          <w:rFonts w:cs="Times New Roman"/>
        </w:rPr>
        <w:instrText xml:space="preserve"> TIME \@ "yyyy. MMMM d." </w:instrText>
      </w:r>
      <w:r w:rsidR="00F405D4" w:rsidRPr="00BB25EC">
        <w:rPr>
          <w:rFonts w:cs="Times New Roman"/>
        </w:rPr>
        <w:fldChar w:fldCharType="separate"/>
      </w:r>
      <w:r w:rsidR="00487E5B">
        <w:rPr>
          <w:rFonts w:cs="Times New Roman"/>
          <w:noProof/>
        </w:rPr>
        <w:t>2026. március 24.</w:t>
      </w:r>
      <w:r w:rsidR="00F405D4" w:rsidRPr="00BB25EC">
        <w:rPr>
          <w:rFonts w:cs="Times New Roman"/>
        </w:rPr>
        <w:fldChar w:fldCharType="end"/>
      </w:r>
    </w:p>
    <w:p w14:paraId="7594F935" w14:textId="512071C0" w:rsidR="00F405D4" w:rsidRPr="00BB25EC" w:rsidRDefault="00F405D4" w:rsidP="00CD2462">
      <w:pPr>
        <w:spacing w:before="360" w:line="360" w:lineRule="auto"/>
        <w:ind w:left="5954"/>
        <w:jc w:val="center"/>
        <w:rPr>
          <w:rFonts w:cs="Times New Roman"/>
        </w:rPr>
      </w:pPr>
      <w:r w:rsidRPr="00BB25EC">
        <w:rPr>
          <w:rFonts w:cs="Times New Roman"/>
        </w:rPr>
        <w:t>......................</w:t>
      </w:r>
      <w:r w:rsidRPr="00BB25EC">
        <w:rPr>
          <w:rFonts w:cs="Times New Roman"/>
          <w:b/>
          <w:noProof/>
        </w:rPr>
        <w:t xml:space="preserve"> </w:t>
      </w:r>
      <w:r w:rsidRPr="00BB25EC">
        <w:rPr>
          <w:rFonts w:cs="Times New Roman"/>
        </w:rPr>
        <w:t>......................</w:t>
      </w:r>
    </w:p>
    <w:p w14:paraId="675409ED" w14:textId="0005D89D" w:rsidR="00F405D4" w:rsidRPr="00BB25EC" w:rsidRDefault="00F405D4" w:rsidP="00CD2462">
      <w:pPr>
        <w:spacing w:before="120" w:line="360" w:lineRule="auto"/>
        <w:ind w:left="5954"/>
        <w:jc w:val="center"/>
        <w:rPr>
          <w:rFonts w:cs="Times New Roman"/>
        </w:rPr>
      </w:pPr>
      <w:r w:rsidRPr="00BB25EC">
        <w:rPr>
          <w:rFonts w:cs="Times New Roman"/>
        </w:rPr>
        <w:t>Leitner Patrik</w:t>
      </w:r>
    </w:p>
    <w:p w14:paraId="3CAA38F4" w14:textId="30C129F6" w:rsidR="00F405D4" w:rsidRPr="00AE1646" w:rsidRDefault="005D1145" w:rsidP="00CD2462">
      <w:pPr>
        <w:spacing w:before="120" w:line="360" w:lineRule="auto"/>
        <w:ind w:left="5954"/>
        <w:jc w:val="center"/>
        <w:rPr>
          <w:rFonts w:cs="Times New Roman"/>
          <w:iCs/>
        </w:rPr>
      </w:pPr>
      <w:r w:rsidRPr="00AE1646">
        <w:rPr>
          <w:rFonts w:cs="Times New Roman"/>
          <w:iCs/>
        </w:rPr>
        <w:t>gazdálkodási és menedzsment szakos hallgató</w:t>
      </w:r>
    </w:p>
    <w:sectPr w:rsidR="00F405D4" w:rsidRPr="00AE1646" w:rsidSect="00C8525F">
      <w:footerReference w:type="default" r:id="rId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8A295" w14:textId="77777777" w:rsidR="00353831" w:rsidRDefault="00353831" w:rsidP="00C8525F">
      <w:pPr>
        <w:spacing w:after="0" w:line="240" w:lineRule="auto"/>
      </w:pPr>
      <w:r>
        <w:separator/>
      </w:r>
    </w:p>
  </w:endnote>
  <w:endnote w:type="continuationSeparator" w:id="0">
    <w:p w14:paraId="14861F06" w14:textId="77777777" w:rsidR="00353831" w:rsidRDefault="00353831" w:rsidP="00C85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530943"/>
      <w:docPartObj>
        <w:docPartGallery w:val="Page Numbers (Bottom of Page)"/>
        <w:docPartUnique/>
      </w:docPartObj>
    </w:sdtPr>
    <w:sdtEndPr/>
    <w:sdtContent>
      <w:sdt>
        <w:sdtPr>
          <w:id w:val="1728636285"/>
          <w:docPartObj>
            <w:docPartGallery w:val="Page Numbers (Top of Page)"/>
            <w:docPartUnique/>
          </w:docPartObj>
        </w:sdtPr>
        <w:sdtEndPr/>
        <w:sdtContent>
          <w:p w14:paraId="7FFA53C6" w14:textId="6EC85529" w:rsidR="00115C44" w:rsidRPr="00C8525F" w:rsidRDefault="00115C44">
            <w:pPr>
              <w:pStyle w:val="llb"/>
              <w:jc w:val="center"/>
            </w:pPr>
            <w:r w:rsidRPr="00C8525F">
              <w:fldChar w:fldCharType="begin"/>
            </w:r>
            <w:r w:rsidRPr="00C8525F">
              <w:instrText>PAGE</w:instrText>
            </w:r>
            <w:r w:rsidRPr="00C8525F">
              <w:fldChar w:fldCharType="separate"/>
            </w:r>
            <w:r w:rsidR="000E71EF">
              <w:rPr>
                <w:noProof/>
              </w:rPr>
              <w:t>21</w:t>
            </w:r>
            <w:r w:rsidRPr="00C8525F">
              <w:fldChar w:fldCharType="end"/>
            </w:r>
            <w:r w:rsidRPr="00C8525F">
              <w:t xml:space="preserve"> / </w:t>
            </w:r>
            <w:r w:rsidRPr="00C8525F">
              <w:fldChar w:fldCharType="begin"/>
            </w:r>
            <w:r w:rsidRPr="00C8525F">
              <w:instrText>NUMPAGES</w:instrText>
            </w:r>
            <w:r w:rsidRPr="00C8525F">
              <w:fldChar w:fldCharType="separate"/>
            </w:r>
            <w:r w:rsidR="000E71EF">
              <w:rPr>
                <w:noProof/>
              </w:rPr>
              <w:t>136</w:t>
            </w:r>
            <w:r w:rsidRPr="00C8525F">
              <w:fldChar w:fldCharType="end"/>
            </w:r>
          </w:p>
        </w:sdtContent>
      </w:sdt>
    </w:sdtContent>
  </w:sdt>
  <w:p w14:paraId="1FBE88C5" w14:textId="77777777" w:rsidR="00115C44" w:rsidRDefault="00115C4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20FBE" w14:textId="77777777" w:rsidR="00353831" w:rsidRDefault="00353831" w:rsidP="00C8525F">
      <w:pPr>
        <w:spacing w:after="0" w:line="240" w:lineRule="auto"/>
      </w:pPr>
      <w:r>
        <w:separator/>
      </w:r>
    </w:p>
  </w:footnote>
  <w:footnote w:type="continuationSeparator" w:id="0">
    <w:p w14:paraId="3880653B" w14:textId="77777777" w:rsidR="00353831" w:rsidRDefault="00353831" w:rsidP="00C85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23F8"/>
    <w:multiLevelType w:val="multilevel"/>
    <w:tmpl w:val="2FA4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54E06"/>
    <w:multiLevelType w:val="multilevel"/>
    <w:tmpl w:val="21809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B4E5F"/>
    <w:multiLevelType w:val="multilevel"/>
    <w:tmpl w:val="D1E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4521A"/>
    <w:multiLevelType w:val="hybridMultilevel"/>
    <w:tmpl w:val="FA4E0A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3DE1DD6"/>
    <w:multiLevelType w:val="multilevel"/>
    <w:tmpl w:val="9250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2E770E"/>
    <w:multiLevelType w:val="multilevel"/>
    <w:tmpl w:val="3496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B71A7D"/>
    <w:multiLevelType w:val="multilevel"/>
    <w:tmpl w:val="AB8C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F85701"/>
    <w:multiLevelType w:val="multilevel"/>
    <w:tmpl w:val="FD64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374912"/>
    <w:multiLevelType w:val="multilevel"/>
    <w:tmpl w:val="13A6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6C61B0"/>
    <w:multiLevelType w:val="multilevel"/>
    <w:tmpl w:val="C5BEA1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3C2750"/>
    <w:multiLevelType w:val="multilevel"/>
    <w:tmpl w:val="CECC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F54615"/>
    <w:multiLevelType w:val="multilevel"/>
    <w:tmpl w:val="A30463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FD1FE1"/>
    <w:multiLevelType w:val="multilevel"/>
    <w:tmpl w:val="4E56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0E312D"/>
    <w:multiLevelType w:val="multilevel"/>
    <w:tmpl w:val="951E26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154A62"/>
    <w:multiLevelType w:val="multilevel"/>
    <w:tmpl w:val="CD34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7358B7"/>
    <w:multiLevelType w:val="multilevel"/>
    <w:tmpl w:val="7D58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A31ECC"/>
    <w:multiLevelType w:val="multilevel"/>
    <w:tmpl w:val="5E5E9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F9637B"/>
    <w:multiLevelType w:val="multilevel"/>
    <w:tmpl w:val="87D4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011433"/>
    <w:multiLevelType w:val="multilevel"/>
    <w:tmpl w:val="2022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207CB4"/>
    <w:multiLevelType w:val="hybridMultilevel"/>
    <w:tmpl w:val="BB5C3CA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0" w15:restartNumberingAfterBreak="0">
    <w:nsid w:val="12557F27"/>
    <w:multiLevelType w:val="multilevel"/>
    <w:tmpl w:val="BE7A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E96FF8"/>
    <w:multiLevelType w:val="multilevel"/>
    <w:tmpl w:val="A7EE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1D1A12"/>
    <w:multiLevelType w:val="multilevel"/>
    <w:tmpl w:val="A5BE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4C2199"/>
    <w:multiLevelType w:val="multilevel"/>
    <w:tmpl w:val="57DA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7157F5"/>
    <w:multiLevelType w:val="multilevel"/>
    <w:tmpl w:val="3D20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AA61AC"/>
    <w:multiLevelType w:val="multilevel"/>
    <w:tmpl w:val="9E2E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3D6F88"/>
    <w:multiLevelType w:val="multilevel"/>
    <w:tmpl w:val="0AD8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2C498F"/>
    <w:multiLevelType w:val="multilevel"/>
    <w:tmpl w:val="51CC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6A053D"/>
    <w:multiLevelType w:val="multilevel"/>
    <w:tmpl w:val="2A54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3553A3"/>
    <w:multiLevelType w:val="multilevel"/>
    <w:tmpl w:val="BB0A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EE1DAA"/>
    <w:multiLevelType w:val="multilevel"/>
    <w:tmpl w:val="94FAC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6037FA"/>
    <w:multiLevelType w:val="multilevel"/>
    <w:tmpl w:val="476EB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61A0002"/>
    <w:multiLevelType w:val="multilevel"/>
    <w:tmpl w:val="FC54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48325E"/>
    <w:multiLevelType w:val="multilevel"/>
    <w:tmpl w:val="150A62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1E3FD4"/>
    <w:multiLevelType w:val="multilevel"/>
    <w:tmpl w:val="D7F6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3F7B41"/>
    <w:multiLevelType w:val="multilevel"/>
    <w:tmpl w:val="9632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735FBA"/>
    <w:multiLevelType w:val="multilevel"/>
    <w:tmpl w:val="5B00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D8D2AC4"/>
    <w:multiLevelType w:val="multilevel"/>
    <w:tmpl w:val="97E8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DE568A"/>
    <w:multiLevelType w:val="multilevel"/>
    <w:tmpl w:val="828A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4B295D"/>
    <w:multiLevelType w:val="multilevel"/>
    <w:tmpl w:val="00D656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FC6763C"/>
    <w:multiLevelType w:val="multilevel"/>
    <w:tmpl w:val="80A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490B4F"/>
    <w:multiLevelType w:val="hybridMultilevel"/>
    <w:tmpl w:val="1724017E"/>
    <w:lvl w:ilvl="0" w:tplc="2EC251AE">
      <w:start w:val="1"/>
      <w:numFmt w:val="decimal"/>
      <w:lvlText w:val="%1."/>
      <w:lvlJc w:val="left"/>
      <w:pPr>
        <w:ind w:left="927" w:hanging="360"/>
      </w:pPr>
      <w:rPr>
        <w:rFonts w:hint="default"/>
        <w:b/>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2" w15:restartNumberingAfterBreak="0">
    <w:nsid w:val="31A007C6"/>
    <w:multiLevelType w:val="multilevel"/>
    <w:tmpl w:val="ABC6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C33502"/>
    <w:multiLevelType w:val="multilevel"/>
    <w:tmpl w:val="7C7C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4B274F"/>
    <w:multiLevelType w:val="multilevel"/>
    <w:tmpl w:val="930E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0138F7"/>
    <w:multiLevelType w:val="multilevel"/>
    <w:tmpl w:val="385C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1E01F5"/>
    <w:multiLevelType w:val="hybridMultilevel"/>
    <w:tmpl w:val="773A467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35693C91"/>
    <w:multiLevelType w:val="multilevel"/>
    <w:tmpl w:val="88BE72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69771D7"/>
    <w:multiLevelType w:val="multilevel"/>
    <w:tmpl w:val="1E5E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332A13"/>
    <w:multiLevelType w:val="multilevel"/>
    <w:tmpl w:val="BCB8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7915B9"/>
    <w:multiLevelType w:val="multilevel"/>
    <w:tmpl w:val="351A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B3A664E"/>
    <w:multiLevelType w:val="hybridMultilevel"/>
    <w:tmpl w:val="ABE270BE"/>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2" w15:restartNumberingAfterBreak="0">
    <w:nsid w:val="3B903201"/>
    <w:multiLevelType w:val="multilevel"/>
    <w:tmpl w:val="FBDA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F3E6A2D"/>
    <w:multiLevelType w:val="multilevel"/>
    <w:tmpl w:val="0A12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0D90F9B"/>
    <w:multiLevelType w:val="multilevel"/>
    <w:tmpl w:val="D8BC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695F7B"/>
    <w:multiLevelType w:val="multilevel"/>
    <w:tmpl w:val="7008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AA39AA"/>
    <w:multiLevelType w:val="multilevel"/>
    <w:tmpl w:val="E1A0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DA7CAB"/>
    <w:multiLevelType w:val="hybridMultilevel"/>
    <w:tmpl w:val="24FAEB0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8" w15:restartNumberingAfterBreak="0">
    <w:nsid w:val="4F0F388D"/>
    <w:multiLevelType w:val="multilevel"/>
    <w:tmpl w:val="7DE8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147D34"/>
    <w:multiLevelType w:val="multilevel"/>
    <w:tmpl w:val="1A28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4768A4"/>
    <w:multiLevelType w:val="multilevel"/>
    <w:tmpl w:val="63B6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4F7860"/>
    <w:multiLevelType w:val="multilevel"/>
    <w:tmpl w:val="A5CA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024163"/>
    <w:multiLevelType w:val="multilevel"/>
    <w:tmpl w:val="485EB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64E3B19"/>
    <w:multiLevelType w:val="hybridMultilevel"/>
    <w:tmpl w:val="F13E60D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4" w15:restartNumberingAfterBreak="0">
    <w:nsid w:val="5767634D"/>
    <w:multiLevelType w:val="multilevel"/>
    <w:tmpl w:val="8E4A44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9B36094"/>
    <w:multiLevelType w:val="multilevel"/>
    <w:tmpl w:val="A2FC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A163D98"/>
    <w:multiLevelType w:val="multilevel"/>
    <w:tmpl w:val="460453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A885660"/>
    <w:multiLevelType w:val="multilevel"/>
    <w:tmpl w:val="D0DA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AE43310"/>
    <w:multiLevelType w:val="multilevel"/>
    <w:tmpl w:val="67BAA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B94161A"/>
    <w:multiLevelType w:val="multilevel"/>
    <w:tmpl w:val="183C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CCE26E9"/>
    <w:multiLevelType w:val="multilevel"/>
    <w:tmpl w:val="E70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D572796"/>
    <w:multiLevelType w:val="multilevel"/>
    <w:tmpl w:val="CC90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E329A6"/>
    <w:multiLevelType w:val="multilevel"/>
    <w:tmpl w:val="DA56A4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E3C6764"/>
    <w:multiLevelType w:val="multilevel"/>
    <w:tmpl w:val="45F0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7670A3"/>
    <w:multiLevelType w:val="multilevel"/>
    <w:tmpl w:val="DB26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116473F"/>
    <w:multiLevelType w:val="multilevel"/>
    <w:tmpl w:val="24E6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1B05B7E"/>
    <w:multiLevelType w:val="multilevel"/>
    <w:tmpl w:val="853CC4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2C724FC"/>
    <w:multiLevelType w:val="multilevel"/>
    <w:tmpl w:val="3ED8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9E76D2"/>
    <w:multiLevelType w:val="multilevel"/>
    <w:tmpl w:val="41AA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E10BE0"/>
    <w:multiLevelType w:val="multilevel"/>
    <w:tmpl w:val="7A081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6A509B2"/>
    <w:multiLevelType w:val="multilevel"/>
    <w:tmpl w:val="4E3A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D252DD"/>
    <w:multiLevelType w:val="hybridMultilevel"/>
    <w:tmpl w:val="58E25FA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2" w15:restartNumberingAfterBreak="0">
    <w:nsid w:val="6EB67A81"/>
    <w:multiLevelType w:val="multilevel"/>
    <w:tmpl w:val="D3FC2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DC3595"/>
    <w:multiLevelType w:val="hybridMultilevel"/>
    <w:tmpl w:val="A2FAC04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4" w15:restartNumberingAfterBreak="0">
    <w:nsid w:val="6F485D5E"/>
    <w:multiLevelType w:val="multilevel"/>
    <w:tmpl w:val="6A14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847CA7"/>
    <w:multiLevelType w:val="multilevel"/>
    <w:tmpl w:val="F0C20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3D144B"/>
    <w:multiLevelType w:val="multilevel"/>
    <w:tmpl w:val="45729B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0583945"/>
    <w:multiLevelType w:val="multilevel"/>
    <w:tmpl w:val="81483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0B6562A"/>
    <w:multiLevelType w:val="multilevel"/>
    <w:tmpl w:val="AFE2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0BC2ECA"/>
    <w:multiLevelType w:val="multilevel"/>
    <w:tmpl w:val="6404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910279"/>
    <w:multiLevelType w:val="multilevel"/>
    <w:tmpl w:val="3416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2BC5C6E"/>
    <w:multiLevelType w:val="multilevel"/>
    <w:tmpl w:val="72B29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5B91AA9"/>
    <w:multiLevelType w:val="multilevel"/>
    <w:tmpl w:val="F8D47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670738E"/>
    <w:multiLevelType w:val="multilevel"/>
    <w:tmpl w:val="DFF6759E"/>
    <w:lvl w:ilvl="0">
      <w:start w:val="1"/>
      <w:numFmt w:val="decimal"/>
      <w:pStyle w:val="Cmsor1"/>
      <w:lvlText w:val="%1."/>
      <w:lvlJc w:val="left"/>
      <w:pPr>
        <w:ind w:left="360" w:hanging="360"/>
      </w:pPr>
      <w:rPr>
        <w:rFonts w:ascii="Times New Roman" w:hAnsi="Times New Roman" w:cs="Times New Roman" w:hint="default"/>
      </w:rPr>
    </w:lvl>
    <w:lvl w:ilvl="1">
      <w:start w:val="1"/>
      <w:numFmt w:val="decimal"/>
      <w:pStyle w:val="Cmsor2"/>
      <w:lvlText w:val="%1.%2."/>
      <w:lvlJc w:val="left"/>
      <w:pPr>
        <w:ind w:left="792" w:hanging="432"/>
      </w:pPr>
    </w:lvl>
    <w:lvl w:ilvl="2">
      <w:start w:val="1"/>
      <w:numFmt w:val="decimal"/>
      <w:pStyle w:val="Cmso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691796A"/>
    <w:multiLevelType w:val="multilevel"/>
    <w:tmpl w:val="5324E9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3D7918"/>
    <w:multiLevelType w:val="multilevel"/>
    <w:tmpl w:val="CB40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101AA4"/>
    <w:multiLevelType w:val="multilevel"/>
    <w:tmpl w:val="7B26D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2E2BC6"/>
    <w:multiLevelType w:val="multilevel"/>
    <w:tmpl w:val="0634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D7B1AE8"/>
    <w:multiLevelType w:val="multilevel"/>
    <w:tmpl w:val="E574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1238283">
    <w:abstractNumId w:val="93"/>
  </w:num>
  <w:num w:numId="2" w16cid:durableId="1147942887">
    <w:abstractNumId w:val="46"/>
  </w:num>
  <w:num w:numId="3" w16cid:durableId="1669289476">
    <w:abstractNumId w:val="51"/>
  </w:num>
  <w:num w:numId="4" w16cid:durableId="813566981">
    <w:abstractNumId w:val="3"/>
  </w:num>
  <w:num w:numId="5" w16cid:durableId="540358404">
    <w:abstractNumId w:val="19"/>
  </w:num>
  <w:num w:numId="6" w16cid:durableId="1307592429">
    <w:abstractNumId w:val="41"/>
  </w:num>
  <w:num w:numId="7" w16cid:durableId="569386956">
    <w:abstractNumId w:val="83"/>
  </w:num>
  <w:num w:numId="8" w16cid:durableId="1877691260">
    <w:abstractNumId w:val="81"/>
  </w:num>
  <w:num w:numId="9" w16cid:durableId="191635897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13441352">
    <w:abstractNumId w:val="63"/>
  </w:num>
  <w:num w:numId="11" w16cid:durableId="400104272">
    <w:abstractNumId w:val="22"/>
  </w:num>
  <w:num w:numId="12" w16cid:durableId="1870214569">
    <w:abstractNumId w:val="86"/>
  </w:num>
  <w:num w:numId="13" w16cid:durableId="1117287787">
    <w:abstractNumId w:val="13"/>
  </w:num>
  <w:num w:numId="14" w16cid:durableId="747729536">
    <w:abstractNumId w:val="10"/>
  </w:num>
  <w:num w:numId="15" w16cid:durableId="1938827458">
    <w:abstractNumId w:val="85"/>
  </w:num>
  <w:num w:numId="16" w16cid:durableId="672075105">
    <w:abstractNumId w:val="37"/>
  </w:num>
  <w:num w:numId="17" w16cid:durableId="1983386347">
    <w:abstractNumId w:val="33"/>
  </w:num>
  <w:num w:numId="18" w16cid:durableId="143661811">
    <w:abstractNumId w:val="1"/>
  </w:num>
  <w:num w:numId="19" w16cid:durableId="1345593549">
    <w:abstractNumId w:val="64"/>
  </w:num>
  <w:num w:numId="20" w16cid:durableId="381561921">
    <w:abstractNumId w:val="66"/>
  </w:num>
  <w:num w:numId="21" w16cid:durableId="301468529">
    <w:abstractNumId w:val="72"/>
  </w:num>
  <w:num w:numId="22" w16cid:durableId="1420902809">
    <w:abstractNumId w:val="38"/>
  </w:num>
  <w:num w:numId="23" w16cid:durableId="194774894">
    <w:abstractNumId w:val="79"/>
  </w:num>
  <w:num w:numId="24" w16cid:durableId="1649507972">
    <w:abstractNumId w:val="15"/>
  </w:num>
  <w:num w:numId="25" w16cid:durableId="131800967">
    <w:abstractNumId w:val="9"/>
  </w:num>
  <w:num w:numId="26" w16cid:durableId="1490245170">
    <w:abstractNumId w:val="94"/>
  </w:num>
  <w:num w:numId="27" w16cid:durableId="2100834617">
    <w:abstractNumId w:val="60"/>
  </w:num>
  <w:num w:numId="28" w16cid:durableId="16200589">
    <w:abstractNumId w:val="47"/>
  </w:num>
  <w:num w:numId="29" w16cid:durableId="1628003051">
    <w:abstractNumId w:val="18"/>
  </w:num>
  <w:num w:numId="30" w16cid:durableId="1668441428">
    <w:abstractNumId w:val="76"/>
  </w:num>
  <w:num w:numId="31" w16cid:durableId="1002007646">
    <w:abstractNumId w:val="39"/>
  </w:num>
  <w:num w:numId="32" w16cid:durableId="826558128">
    <w:abstractNumId w:val="21"/>
  </w:num>
  <w:num w:numId="33" w16cid:durableId="666522387">
    <w:abstractNumId w:val="78"/>
  </w:num>
  <w:num w:numId="34" w16cid:durableId="775364384">
    <w:abstractNumId w:val="56"/>
  </w:num>
  <w:num w:numId="35" w16cid:durableId="1077901485">
    <w:abstractNumId w:val="8"/>
  </w:num>
  <w:num w:numId="36" w16cid:durableId="1076787156">
    <w:abstractNumId w:val="74"/>
  </w:num>
  <w:num w:numId="37" w16cid:durableId="4678801">
    <w:abstractNumId w:val="53"/>
  </w:num>
  <w:num w:numId="38" w16cid:durableId="424376755">
    <w:abstractNumId w:val="43"/>
  </w:num>
  <w:num w:numId="39" w16cid:durableId="968440993">
    <w:abstractNumId w:val="6"/>
  </w:num>
  <w:num w:numId="40" w16cid:durableId="1801145047">
    <w:abstractNumId w:val="4"/>
  </w:num>
  <w:num w:numId="41" w16cid:durableId="1780637147">
    <w:abstractNumId w:val="2"/>
  </w:num>
  <w:num w:numId="42" w16cid:durableId="66194530">
    <w:abstractNumId w:val="75"/>
  </w:num>
  <w:num w:numId="43" w16cid:durableId="91291784">
    <w:abstractNumId w:val="67"/>
  </w:num>
  <w:num w:numId="44" w16cid:durableId="557085659">
    <w:abstractNumId w:val="68"/>
  </w:num>
  <w:num w:numId="45" w16cid:durableId="1425880812">
    <w:abstractNumId w:val="88"/>
  </w:num>
  <w:num w:numId="46" w16cid:durableId="2133592478">
    <w:abstractNumId w:val="44"/>
  </w:num>
  <w:num w:numId="47" w16cid:durableId="152258191">
    <w:abstractNumId w:val="62"/>
  </w:num>
  <w:num w:numId="48" w16cid:durableId="210578450">
    <w:abstractNumId w:val="98"/>
  </w:num>
  <w:num w:numId="49" w16cid:durableId="406613229">
    <w:abstractNumId w:val="16"/>
  </w:num>
  <w:num w:numId="50" w16cid:durableId="1573808759">
    <w:abstractNumId w:val="71"/>
  </w:num>
  <w:num w:numId="51" w16cid:durableId="504634837">
    <w:abstractNumId w:val="0"/>
  </w:num>
  <w:num w:numId="52" w16cid:durableId="2127041531">
    <w:abstractNumId w:val="54"/>
  </w:num>
  <w:num w:numId="53" w16cid:durableId="1696537694">
    <w:abstractNumId w:val="36"/>
  </w:num>
  <w:num w:numId="54" w16cid:durableId="1424103543">
    <w:abstractNumId w:val="23"/>
  </w:num>
  <w:num w:numId="55" w16cid:durableId="858280347">
    <w:abstractNumId w:val="24"/>
  </w:num>
  <w:num w:numId="56" w16cid:durableId="1801264069">
    <w:abstractNumId w:val="34"/>
  </w:num>
  <w:num w:numId="57" w16cid:durableId="36709294">
    <w:abstractNumId w:val="27"/>
  </w:num>
  <w:num w:numId="58" w16cid:durableId="1053010">
    <w:abstractNumId w:val="26"/>
  </w:num>
  <w:num w:numId="59" w16cid:durableId="235013642">
    <w:abstractNumId w:val="61"/>
  </w:num>
  <w:num w:numId="60" w16cid:durableId="21826514">
    <w:abstractNumId w:val="11"/>
  </w:num>
  <w:num w:numId="61" w16cid:durableId="104354142">
    <w:abstractNumId w:val="96"/>
  </w:num>
  <w:num w:numId="62" w16cid:durableId="560020106">
    <w:abstractNumId w:val="91"/>
  </w:num>
  <w:num w:numId="63" w16cid:durableId="404883537">
    <w:abstractNumId w:val="59"/>
  </w:num>
  <w:num w:numId="64" w16cid:durableId="278803086">
    <w:abstractNumId w:val="48"/>
  </w:num>
  <w:num w:numId="65" w16cid:durableId="2016608310">
    <w:abstractNumId w:val="89"/>
  </w:num>
  <w:num w:numId="66" w16cid:durableId="1592010681">
    <w:abstractNumId w:val="92"/>
  </w:num>
  <w:num w:numId="67" w16cid:durableId="1711107761">
    <w:abstractNumId w:val="5"/>
  </w:num>
  <w:num w:numId="68" w16cid:durableId="1741899634">
    <w:abstractNumId w:val="31"/>
  </w:num>
  <w:num w:numId="69" w16cid:durableId="657734004">
    <w:abstractNumId w:val="42"/>
  </w:num>
  <w:num w:numId="70" w16cid:durableId="313803473">
    <w:abstractNumId w:val="77"/>
  </w:num>
  <w:num w:numId="71" w16cid:durableId="2024933913">
    <w:abstractNumId w:val="69"/>
  </w:num>
  <w:num w:numId="72" w16cid:durableId="1189174007">
    <w:abstractNumId w:val="70"/>
  </w:num>
  <w:num w:numId="73" w16cid:durableId="2041121898">
    <w:abstractNumId w:val="80"/>
  </w:num>
  <w:num w:numId="74" w16cid:durableId="817382709">
    <w:abstractNumId w:val="84"/>
  </w:num>
  <w:num w:numId="75" w16cid:durableId="478503270">
    <w:abstractNumId w:val="35"/>
  </w:num>
  <w:num w:numId="76" w16cid:durableId="1275746343">
    <w:abstractNumId w:val="45"/>
  </w:num>
  <w:num w:numId="77" w16cid:durableId="995844292">
    <w:abstractNumId w:val="32"/>
  </w:num>
  <w:num w:numId="78" w16cid:durableId="447743549">
    <w:abstractNumId w:val="97"/>
  </w:num>
  <w:num w:numId="79" w16cid:durableId="775634485">
    <w:abstractNumId w:val="90"/>
  </w:num>
  <w:num w:numId="80" w16cid:durableId="189101450">
    <w:abstractNumId w:val="17"/>
  </w:num>
  <w:num w:numId="81" w16cid:durableId="1108499956">
    <w:abstractNumId w:val="7"/>
  </w:num>
  <w:num w:numId="82" w16cid:durableId="1080757310">
    <w:abstractNumId w:val="52"/>
  </w:num>
  <w:num w:numId="83" w16cid:durableId="808593227">
    <w:abstractNumId w:val="40"/>
  </w:num>
  <w:num w:numId="84" w16cid:durableId="1177772785">
    <w:abstractNumId w:val="30"/>
  </w:num>
  <w:num w:numId="85" w16cid:durableId="1340162780">
    <w:abstractNumId w:val="55"/>
  </w:num>
  <w:num w:numId="86" w16cid:durableId="1551068679">
    <w:abstractNumId w:val="28"/>
  </w:num>
  <w:num w:numId="87" w16cid:durableId="693387516">
    <w:abstractNumId w:val="95"/>
  </w:num>
  <w:num w:numId="88" w16cid:durableId="1932156602">
    <w:abstractNumId w:val="20"/>
  </w:num>
  <w:num w:numId="89" w16cid:durableId="1824540439">
    <w:abstractNumId w:val="65"/>
  </w:num>
  <w:num w:numId="90" w16cid:durableId="1299916933">
    <w:abstractNumId w:val="87"/>
  </w:num>
  <w:num w:numId="91" w16cid:durableId="679888868">
    <w:abstractNumId w:val="73"/>
  </w:num>
  <w:num w:numId="92" w16cid:durableId="1454403801">
    <w:abstractNumId w:val="58"/>
  </w:num>
  <w:num w:numId="93" w16cid:durableId="1525098564">
    <w:abstractNumId w:val="29"/>
  </w:num>
  <w:num w:numId="94" w16cid:durableId="847714617">
    <w:abstractNumId w:val="50"/>
  </w:num>
  <w:num w:numId="95" w16cid:durableId="381907548">
    <w:abstractNumId w:val="12"/>
  </w:num>
  <w:num w:numId="96" w16cid:durableId="639654676">
    <w:abstractNumId w:val="49"/>
  </w:num>
  <w:num w:numId="97" w16cid:durableId="174073314">
    <w:abstractNumId w:val="82"/>
  </w:num>
  <w:num w:numId="98" w16cid:durableId="706491323">
    <w:abstractNumId w:val="14"/>
  </w:num>
  <w:num w:numId="99" w16cid:durableId="588197913">
    <w:abstractNumId w:val="25"/>
  </w:num>
  <w:num w:numId="100" w16cid:durableId="937517779">
    <w:abstractNumId w:val="57"/>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5F3"/>
    <w:rsid w:val="0000100E"/>
    <w:rsid w:val="00001A5A"/>
    <w:rsid w:val="00001C09"/>
    <w:rsid w:val="000021B5"/>
    <w:rsid w:val="000022BA"/>
    <w:rsid w:val="0000382B"/>
    <w:rsid w:val="00003F17"/>
    <w:rsid w:val="00004121"/>
    <w:rsid w:val="000057E0"/>
    <w:rsid w:val="00007DBF"/>
    <w:rsid w:val="000102FF"/>
    <w:rsid w:val="00010930"/>
    <w:rsid w:val="00011474"/>
    <w:rsid w:val="00011E04"/>
    <w:rsid w:val="00012322"/>
    <w:rsid w:val="00014761"/>
    <w:rsid w:val="00014BA4"/>
    <w:rsid w:val="000171F2"/>
    <w:rsid w:val="00017B8C"/>
    <w:rsid w:val="00020591"/>
    <w:rsid w:val="00020700"/>
    <w:rsid w:val="00021590"/>
    <w:rsid w:val="00021626"/>
    <w:rsid w:val="00021E27"/>
    <w:rsid w:val="00022773"/>
    <w:rsid w:val="00022841"/>
    <w:rsid w:val="00022917"/>
    <w:rsid w:val="00025E42"/>
    <w:rsid w:val="00027433"/>
    <w:rsid w:val="00031171"/>
    <w:rsid w:val="000314F2"/>
    <w:rsid w:val="000316C6"/>
    <w:rsid w:val="00033593"/>
    <w:rsid w:val="00033A99"/>
    <w:rsid w:val="00033C23"/>
    <w:rsid w:val="00033DCC"/>
    <w:rsid w:val="00034330"/>
    <w:rsid w:val="00034334"/>
    <w:rsid w:val="00034A61"/>
    <w:rsid w:val="00034D52"/>
    <w:rsid w:val="0003594E"/>
    <w:rsid w:val="00036195"/>
    <w:rsid w:val="00036D07"/>
    <w:rsid w:val="00037327"/>
    <w:rsid w:val="00040945"/>
    <w:rsid w:val="00041252"/>
    <w:rsid w:val="000415C1"/>
    <w:rsid w:val="00041A40"/>
    <w:rsid w:val="00041E2F"/>
    <w:rsid w:val="0004292D"/>
    <w:rsid w:val="00042B3B"/>
    <w:rsid w:val="0004320F"/>
    <w:rsid w:val="00043702"/>
    <w:rsid w:val="00044886"/>
    <w:rsid w:val="000459F2"/>
    <w:rsid w:val="00045A72"/>
    <w:rsid w:val="00045FAA"/>
    <w:rsid w:val="0004632D"/>
    <w:rsid w:val="000470E4"/>
    <w:rsid w:val="0005104E"/>
    <w:rsid w:val="00051B1F"/>
    <w:rsid w:val="00052B1E"/>
    <w:rsid w:val="00053128"/>
    <w:rsid w:val="00053CFC"/>
    <w:rsid w:val="0005447D"/>
    <w:rsid w:val="00055A84"/>
    <w:rsid w:val="00055BAB"/>
    <w:rsid w:val="00056382"/>
    <w:rsid w:val="000572C9"/>
    <w:rsid w:val="00057C95"/>
    <w:rsid w:val="0006065E"/>
    <w:rsid w:val="00060D6C"/>
    <w:rsid w:val="0006139D"/>
    <w:rsid w:val="00061911"/>
    <w:rsid w:val="00061B9F"/>
    <w:rsid w:val="00061CCF"/>
    <w:rsid w:val="00061DE1"/>
    <w:rsid w:val="00062317"/>
    <w:rsid w:val="000625AB"/>
    <w:rsid w:val="00062D4E"/>
    <w:rsid w:val="00062E23"/>
    <w:rsid w:val="0006323D"/>
    <w:rsid w:val="00063F0F"/>
    <w:rsid w:val="00065AE9"/>
    <w:rsid w:val="00065E80"/>
    <w:rsid w:val="00066AF1"/>
    <w:rsid w:val="0006713C"/>
    <w:rsid w:val="00067B61"/>
    <w:rsid w:val="000702D8"/>
    <w:rsid w:val="000704BF"/>
    <w:rsid w:val="000709B2"/>
    <w:rsid w:val="000710EE"/>
    <w:rsid w:val="00071533"/>
    <w:rsid w:val="00071C29"/>
    <w:rsid w:val="00071CFB"/>
    <w:rsid w:val="00073DDC"/>
    <w:rsid w:val="0007400A"/>
    <w:rsid w:val="00074032"/>
    <w:rsid w:val="0007406B"/>
    <w:rsid w:val="00074768"/>
    <w:rsid w:val="00074DF4"/>
    <w:rsid w:val="00075D6B"/>
    <w:rsid w:val="00075EEF"/>
    <w:rsid w:val="000762A5"/>
    <w:rsid w:val="000766A7"/>
    <w:rsid w:val="000776EA"/>
    <w:rsid w:val="0007786B"/>
    <w:rsid w:val="00081BF9"/>
    <w:rsid w:val="00081E90"/>
    <w:rsid w:val="00082576"/>
    <w:rsid w:val="0008294D"/>
    <w:rsid w:val="00082D94"/>
    <w:rsid w:val="00083326"/>
    <w:rsid w:val="000839FA"/>
    <w:rsid w:val="00083AD6"/>
    <w:rsid w:val="00084436"/>
    <w:rsid w:val="00090893"/>
    <w:rsid w:val="00090D97"/>
    <w:rsid w:val="000910E6"/>
    <w:rsid w:val="00091B38"/>
    <w:rsid w:val="00091C9F"/>
    <w:rsid w:val="00091E8F"/>
    <w:rsid w:val="0009247B"/>
    <w:rsid w:val="000927A9"/>
    <w:rsid w:val="00092C36"/>
    <w:rsid w:val="00093C7B"/>
    <w:rsid w:val="0009454C"/>
    <w:rsid w:val="0009458A"/>
    <w:rsid w:val="00095252"/>
    <w:rsid w:val="00095883"/>
    <w:rsid w:val="00095E7C"/>
    <w:rsid w:val="0009689C"/>
    <w:rsid w:val="00096A42"/>
    <w:rsid w:val="00097829"/>
    <w:rsid w:val="00097BF5"/>
    <w:rsid w:val="000A0BC3"/>
    <w:rsid w:val="000A0BF5"/>
    <w:rsid w:val="000A0E21"/>
    <w:rsid w:val="000A0E93"/>
    <w:rsid w:val="000A171B"/>
    <w:rsid w:val="000A1D4A"/>
    <w:rsid w:val="000A22BC"/>
    <w:rsid w:val="000A2C5C"/>
    <w:rsid w:val="000A33FD"/>
    <w:rsid w:val="000A377A"/>
    <w:rsid w:val="000A3960"/>
    <w:rsid w:val="000A3D54"/>
    <w:rsid w:val="000A43B7"/>
    <w:rsid w:val="000A45B6"/>
    <w:rsid w:val="000A492D"/>
    <w:rsid w:val="000A5391"/>
    <w:rsid w:val="000A54A0"/>
    <w:rsid w:val="000A63AE"/>
    <w:rsid w:val="000A76DE"/>
    <w:rsid w:val="000A7CF9"/>
    <w:rsid w:val="000B02C9"/>
    <w:rsid w:val="000B0823"/>
    <w:rsid w:val="000B0F40"/>
    <w:rsid w:val="000B13D5"/>
    <w:rsid w:val="000B34FA"/>
    <w:rsid w:val="000B3530"/>
    <w:rsid w:val="000B4422"/>
    <w:rsid w:val="000B4E96"/>
    <w:rsid w:val="000B58E0"/>
    <w:rsid w:val="000B6DB0"/>
    <w:rsid w:val="000B6F02"/>
    <w:rsid w:val="000C110B"/>
    <w:rsid w:val="000C18BD"/>
    <w:rsid w:val="000C466E"/>
    <w:rsid w:val="000C474A"/>
    <w:rsid w:val="000C4BF9"/>
    <w:rsid w:val="000C4D58"/>
    <w:rsid w:val="000C5105"/>
    <w:rsid w:val="000C57AD"/>
    <w:rsid w:val="000C5D3E"/>
    <w:rsid w:val="000C5E06"/>
    <w:rsid w:val="000C613A"/>
    <w:rsid w:val="000C7A43"/>
    <w:rsid w:val="000C7ACC"/>
    <w:rsid w:val="000C7CD8"/>
    <w:rsid w:val="000D116A"/>
    <w:rsid w:val="000D1C7C"/>
    <w:rsid w:val="000D1FE0"/>
    <w:rsid w:val="000D3366"/>
    <w:rsid w:val="000D415B"/>
    <w:rsid w:val="000D5AB9"/>
    <w:rsid w:val="000D7F46"/>
    <w:rsid w:val="000E088C"/>
    <w:rsid w:val="000E263E"/>
    <w:rsid w:val="000E2EE5"/>
    <w:rsid w:val="000E3579"/>
    <w:rsid w:val="000E434D"/>
    <w:rsid w:val="000E4E2E"/>
    <w:rsid w:val="000E5481"/>
    <w:rsid w:val="000E653D"/>
    <w:rsid w:val="000E6E25"/>
    <w:rsid w:val="000E6FD5"/>
    <w:rsid w:val="000E71BF"/>
    <w:rsid w:val="000E71EF"/>
    <w:rsid w:val="000F0B55"/>
    <w:rsid w:val="000F1748"/>
    <w:rsid w:val="000F1796"/>
    <w:rsid w:val="000F5C05"/>
    <w:rsid w:val="000F6F45"/>
    <w:rsid w:val="00100062"/>
    <w:rsid w:val="00100ABF"/>
    <w:rsid w:val="00101F01"/>
    <w:rsid w:val="0010281C"/>
    <w:rsid w:val="001034A7"/>
    <w:rsid w:val="0010353E"/>
    <w:rsid w:val="00104331"/>
    <w:rsid w:val="00104E80"/>
    <w:rsid w:val="0010534F"/>
    <w:rsid w:val="0010687C"/>
    <w:rsid w:val="00110EC2"/>
    <w:rsid w:val="0011112F"/>
    <w:rsid w:val="001115F3"/>
    <w:rsid w:val="00111EA9"/>
    <w:rsid w:val="00111FAA"/>
    <w:rsid w:val="00112E6E"/>
    <w:rsid w:val="00113A10"/>
    <w:rsid w:val="00113AEC"/>
    <w:rsid w:val="001153C1"/>
    <w:rsid w:val="00115C44"/>
    <w:rsid w:val="00115F53"/>
    <w:rsid w:val="00115FCE"/>
    <w:rsid w:val="00116751"/>
    <w:rsid w:val="001169C5"/>
    <w:rsid w:val="00117BD6"/>
    <w:rsid w:val="00117DC8"/>
    <w:rsid w:val="0012027D"/>
    <w:rsid w:val="0012055E"/>
    <w:rsid w:val="00121F8C"/>
    <w:rsid w:val="001231F5"/>
    <w:rsid w:val="00123741"/>
    <w:rsid w:val="00123B14"/>
    <w:rsid w:val="00123C69"/>
    <w:rsid w:val="0012487F"/>
    <w:rsid w:val="00125111"/>
    <w:rsid w:val="001268E9"/>
    <w:rsid w:val="00127506"/>
    <w:rsid w:val="00127917"/>
    <w:rsid w:val="00127BCB"/>
    <w:rsid w:val="00131D09"/>
    <w:rsid w:val="00132C56"/>
    <w:rsid w:val="00132E57"/>
    <w:rsid w:val="00133F75"/>
    <w:rsid w:val="00134FA8"/>
    <w:rsid w:val="0013512B"/>
    <w:rsid w:val="00135A3C"/>
    <w:rsid w:val="00137513"/>
    <w:rsid w:val="00137723"/>
    <w:rsid w:val="00137B32"/>
    <w:rsid w:val="00137F40"/>
    <w:rsid w:val="0014062C"/>
    <w:rsid w:val="00141004"/>
    <w:rsid w:val="0014129E"/>
    <w:rsid w:val="00142537"/>
    <w:rsid w:val="001428BF"/>
    <w:rsid w:val="001428C4"/>
    <w:rsid w:val="001429FA"/>
    <w:rsid w:val="00142FD9"/>
    <w:rsid w:val="00143090"/>
    <w:rsid w:val="0014332D"/>
    <w:rsid w:val="0014534F"/>
    <w:rsid w:val="00145CB2"/>
    <w:rsid w:val="00146171"/>
    <w:rsid w:val="0015128F"/>
    <w:rsid w:val="001513D3"/>
    <w:rsid w:val="00151FA3"/>
    <w:rsid w:val="001540AE"/>
    <w:rsid w:val="00154CC6"/>
    <w:rsid w:val="001564B8"/>
    <w:rsid w:val="00156DF5"/>
    <w:rsid w:val="00156FFA"/>
    <w:rsid w:val="00160827"/>
    <w:rsid w:val="001617A5"/>
    <w:rsid w:val="00162B2D"/>
    <w:rsid w:val="00162E63"/>
    <w:rsid w:val="001636B1"/>
    <w:rsid w:val="00166659"/>
    <w:rsid w:val="00166AA1"/>
    <w:rsid w:val="0016759C"/>
    <w:rsid w:val="00170124"/>
    <w:rsid w:val="00170DA7"/>
    <w:rsid w:val="0017121B"/>
    <w:rsid w:val="00171962"/>
    <w:rsid w:val="00172207"/>
    <w:rsid w:val="001722FA"/>
    <w:rsid w:val="00172FC8"/>
    <w:rsid w:val="001731DB"/>
    <w:rsid w:val="0017389C"/>
    <w:rsid w:val="00173B5D"/>
    <w:rsid w:val="00174586"/>
    <w:rsid w:val="001753F5"/>
    <w:rsid w:val="00175633"/>
    <w:rsid w:val="00176244"/>
    <w:rsid w:val="00176606"/>
    <w:rsid w:val="001800E3"/>
    <w:rsid w:val="0018298D"/>
    <w:rsid w:val="00183155"/>
    <w:rsid w:val="001845BF"/>
    <w:rsid w:val="00185093"/>
    <w:rsid w:val="00185593"/>
    <w:rsid w:val="001859C8"/>
    <w:rsid w:val="00185D58"/>
    <w:rsid w:val="001863D3"/>
    <w:rsid w:val="00186C10"/>
    <w:rsid w:val="0018767E"/>
    <w:rsid w:val="00187E92"/>
    <w:rsid w:val="00190CB7"/>
    <w:rsid w:val="00190DAE"/>
    <w:rsid w:val="00192A32"/>
    <w:rsid w:val="00192B7F"/>
    <w:rsid w:val="001938B6"/>
    <w:rsid w:val="00195C45"/>
    <w:rsid w:val="00196A6A"/>
    <w:rsid w:val="00196C2D"/>
    <w:rsid w:val="001972BD"/>
    <w:rsid w:val="00197A91"/>
    <w:rsid w:val="001A093D"/>
    <w:rsid w:val="001A0F9F"/>
    <w:rsid w:val="001A1C7E"/>
    <w:rsid w:val="001A29FB"/>
    <w:rsid w:val="001A2B43"/>
    <w:rsid w:val="001A3A3E"/>
    <w:rsid w:val="001A46E9"/>
    <w:rsid w:val="001A474F"/>
    <w:rsid w:val="001A48E9"/>
    <w:rsid w:val="001A4ADF"/>
    <w:rsid w:val="001A4CCD"/>
    <w:rsid w:val="001A553F"/>
    <w:rsid w:val="001A5B90"/>
    <w:rsid w:val="001A711D"/>
    <w:rsid w:val="001A7914"/>
    <w:rsid w:val="001B06D0"/>
    <w:rsid w:val="001B0D67"/>
    <w:rsid w:val="001B151C"/>
    <w:rsid w:val="001B18AF"/>
    <w:rsid w:val="001B1A07"/>
    <w:rsid w:val="001B2120"/>
    <w:rsid w:val="001B32BA"/>
    <w:rsid w:val="001B3C11"/>
    <w:rsid w:val="001B3E7E"/>
    <w:rsid w:val="001B4236"/>
    <w:rsid w:val="001B43EB"/>
    <w:rsid w:val="001B4F3A"/>
    <w:rsid w:val="001B6AD6"/>
    <w:rsid w:val="001B7E42"/>
    <w:rsid w:val="001C02ED"/>
    <w:rsid w:val="001C0BD4"/>
    <w:rsid w:val="001C0DF7"/>
    <w:rsid w:val="001C11B8"/>
    <w:rsid w:val="001C1B82"/>
    <w:rsid w:val="001C201E"/>
    <w:rsid w:val="001C227A"/>
    <w:rsid w:val="001C24F9"/>
    <w:rsid w:val="001C28B2"/>
    <w:rsid w:val="001C366A"/>
    <w:rsid w:val="001C38E4"/>
    <w:rsid w:val="001C3F78"/>
    <w:rsid w:val="001C4CE0"/>
    <w:rsid w:val="001C57D5"/>
    <w:rsid w:val="001C5AA3"/>
    <w:rsid w:val="001C5BD5"/>
    <w:rsid w:val="001C6DA1"/>
    <w:rsid w:val="001C7243"/>
    <w:rsid w:val="001C77A3"/>
    <w:rsid w:val="001C7BEA"/>
    <w:rsid w:val="001C7D6E"/>
    <w:rsid w:val="001D048C"/>
    <w:rsid w:val="001D175A"/>
    <w:rsid w:val="001D4829"/>
    <w:rsid w:val="001D4C73"/>
    <w:rsid w:val="001D4E2E"/>
    <w:rsid w:val="001D5873"/>
    <w:rsid w:val="001D6375"/>
    <w:rsid w:val="001D65FD"/>
    <w:rsid w:val="001D7207"/>
    <w:rsid w:val="001D767B"/>
    <w:rsid w:val="001E031E"/>
    <w:rsid w:val="001E1062"/>
    <w:rsid w:val="001E16AD"/>
    <w:rsid w:val="001E1DF7"/>
    <w:rsid w:val="001E2788"/>
    <w:rsid w:val="001E2DCD"/>
    <w:rsid w:val="001E3746"/>
    <w:rsid w:val="001E3776"/>
    <w:rsid w:val="001E38CE"/>
    <w:rsid w:val="001E38D1"/>
    <w:rsid w:val="001E3FAE"/>
    <w:rsid w:val="001E51A0"/>
    <w:rsid w:val="001E527D"/>
    <w:rsid w:val="001E55D9"/>
    <w:rsid w:val="001E5B1F"/>
    <w:rsid w:val="001E6971"/>
    <w:rsid w:val="001E7441"/>
    <w:rsid w:val="001E79BA"/>
    <w:rsid w:val="001F0460"/>
    <w:rsid w:val="001F241E"/>
    <w:rsid w:val="001F48FA"/>
    <w:rsid w:val="001F5544"/>
    <w:rsid w:val="001F560C"/>
    <w:rsid w:val="001F6187"/>
    <w:rsid w:val="001F6C18"/>
    <w:rsid w:val="001F6D2B"/>
    <w:rsid w:val="001F6DE4"/>
    <w:rsid w:val="001F7527"/>
    <w:rsid w:val="001F77FE"/>
    <w:rsid w:val="002005D4"/>
    <w:rsid w:val="00202D61"/>
    <w:rsid w:val="002035DE"/>
    <w:rsid w:val="00204511"/>
    <w:rsid w:val="00204607"/>
    <w:rsid w:val="00205939"/>
    <w:rsid w:val="0020654B"/>
    <w:rsid w:val="00206E88"/>
    <w:rsid w:val="00207437"/>
    <w:rsid w:val="00207D7E"/>
    <w:rsid w:val="00211F36"/>
    <w:rsid w:val="00212A0A"/>
    <w:rsid w:val="002132C1"/>
    <w:rsid w:val="002135D0"/>
    <w:rsid w:val="0021369C"/>
    <w:rsid w:val="00214541"/>
    <w:rsid w:val="00214543"/>
    <w:rsid w:val="002152BD"/>
    <w:rsid w:val="00215544"/>
    <w:rsid w:val="00216E8A"/>
    <w:rsid w:val="00217DA7"/>
    <w:rsid w:val="00217F8D"/>
    <w:rsid w:val="00220153"/>
    <w:rsid w:val="00221F6C"/>
    <w:rsid w:val="002220BA"/>
    <w:rsid w:val="00222170"/>
    <w:rsid w:val="00222893"/>
    <w:rsid w:val="00223146"/>
    <w:rsid w:val="00223E67"/>
    <w:rsid w:val="0022407A"/>
    <w:rsid w:val="002249C4"/>
    <w:rsid w:val="002250E9"/>
    <w:rsid w:val="00225126"/>
    <w:rsid w:val="002260D3"/>
    <w:rsid w:val="00226484"/>
    <w:rsid w:val="00230053"/>
    <w:rsid w:val="002303AA"/>
    <w:rsid w:val="002308CE"/>
    <w:rsid w:val="00230EEA"/>
    <w:rsid w:val="0023235D"/>
    <w:rsid w:val="00232509"/>
    <w:rsid w:val="00232DA0"/>
    <w:rsid w:val="002339CA"/>
    <w:rsid w:val="0023450E"/>
    <w:rsid w:val="00237D28"/>
    <w:rsid w:val="002411D1"/>
    <w:rsid w:val="00241F95"/>
    <w:rsid w:val="002420F2"/>
    <w:rsid w:val="0024276C"/>
    <w:rsid w:val="00242A26"/>
    <w:rsid w:val="00242FBA"/>
    <w:rsid w:val="00243246"/>
    <w:rsid w:val="002444F7"/>
    <w:rsid w:val="0024450A"/>
    <w:rsid w:val="00244721"/>
    <w:rsid w:val="002455AA"/>
    <w:rsid w:val="0024596F"/>
    <w:rsid w:val="002461C9"/>
    <w:rsid w:val="0024658F"/>
    <w:rsid w:val="00246F58"/>
    <w:rsid w:val="0024787A"/>
    <w:rsid w:val="00247CED"/>
    <w:rsid w:val="00247F8A"/>
    <w:rsid w:val="00250BC1"/>
    <w:rsid w:val="00251C34"/>
    <w:rsid w:val="0025221B"/>
    <w:rsid w:val="00252E44"/>
    <w:rsid w:val="00252E8C"/>
    <w:rsid w:val="00253270"/>
    <w:rsid w:val="002532AA"/>
    <w:rsid w:val="002539E8"/>
    <w:rsid w:val="00253EA6"/>
    <w:rsid w:val="002548C0"/>
    <w:rsid w:val="00255621"/>
    <w:rsid w:val="0025598B"/>
    <w:rsid w:val="002561DB"/>
    <w:rsid w:val="0025673C"/>
    <w:rsid w:val="00256C4B"/>
    <w:rsid w:val="00256E5F"/>
    <w:rsid w:val="00257B34"/>
    <w:rsid w:val="0026016E"/>
    <w:rsid w:val="00260854"/>
    <w:rsid w:val="002609A1"/>
    <w:rsid w:val="00260B58"/>
    <w:rsid w:val="00260FF6"/>
    <w:rsid w:val="00261C73"/>
    <w:rsid w:val="00262166"/>
    <w:rsid w:val="00263076"/>
    <w:rsid w:val="0026307F"/>
    <w:rsid w:val="0026396C"/>
    <w:rsid w:val="00263D9D"/>
    <w:rsid w:val="00264322"/>
    <w:rsid w:val="00264AB5"/>
    <w:rsid w:val="00265340"/>
    <w:rsid w:val="002658C5"/>
    <w:rsid w:val="00265C28"/>
    <w:rsid w:val="002672F6"/>
    <w:rsid w:val="0026738B"/>
    <w:rsid w:val="00267CA9"/>
    <w:rsid w:val="002703BC"/>
    <w:rsid w:val="00270B29"/>
    <w:rsid w:val="00270CFF"/>
    <w:rsid w:val="00270E3B"/>
    <w:rsid w:val="00271211"/>
    <w:rsid w:val="00271A8B"/>
    <w:rsid w:val="00271FDE"/>
    <w:rsid w:val="0027226E"/>
    <w:rsid w:val="00273EB8"/>
    <w:rsid w:val="00274442"/>
    <w:rsid w:val="002747FC"/>
    <w:rsid w:val="002751DB"/>
    <w:rsid w:val="00275548"/>
    <w:rsid w:val="00275F87"/>
    <w:rsid w:val="002763B1"/>
    <w:rsid w:val="00276C83"/>
    <w:rsid w:val="0027731A"/>
    <w:rsid w:val="0027739B"/>
    <w:rsid w:val="00280906"/>
    <w:rsid w:val="002810B5"/>
    <w:rsid w:val="00281521"/>
    <w:rsid w:val="0028209B"/>
    <w:rsid w:val="002820C5"/>
    <w:rsid w:val="002822E2"/>
    <w:rsid w:val="002826D2"/>
    <w:rsid w:val="00282A82"/>
    <w:rsid w:val="00283635"/>
    <w:rsid w:val="00284384"/>
    <w:rsid w:val="0028440E"/>
    <w:rsid w:val="002844A2"/>
    <w:rsid w:val="00284792"/>
    <w:rsid w:val="0028586F"/>
    <w:rsid w:val="00285B85"/>
    <w:rsid w:val="00285BD0"/>
    <w:rsid w:val="00285BDC"/>
    <w:rsid w:val="002860A0"/>
    <w:rsid w:val="002874B6"/>
    <w:rsid w:val="00287E86"/>
    <w:rsid w:val="00290F64"/>
    <w:rsid w:val="002918DD"/>
    <w:rsid w:val="00293536"/>
    <w:rsid w:val="002952EC"/>
    <w:rsid w:val="00295D6E"/>
    <w:rsid w:val="00296142"/>
    <w:rsid w:val="002971AC"/>
    <w:rsid w:val="002971B1"/>
    <w:rsid w:val="00297452"/>
    <w:rsid w:val="00297F68"/>
    <w:rsid w:val="002A1014"/>
    <w:rsid w:val="002A262E"/>
    <w:rsid w:val="002A2AFD"/>
    <w:rsid w:val="002A2FA9"/>
    <w:rsid w:val="002A36B9"/>
    <w:rsid w:val="002A42E5"/>
    <w:rsid w:val="002A4A0B"/>
    <w:rsid w:val="002A4C0B"/>
    <w:rsid w:val="002A4DB8"/>
    <w:rsid w:val="002A5382"/>
    <w:rsid w:val="002A5683"/>
    <w:rsid w:val="002A66A0"/>
    <w:rsid w:val="002A70DA"/>
    <w:rsid w:val="002A7665"/>
    <w:rsid w:val="002A7B7C"/>
    <w:rsid w:val="002B0972"/>
    <w:rsid w:val="002B1122"/>
    <w:rsid w:val="002B12EA"/>
    <w:rsid w:val="002B1D35"/>
    <w:rsid w:val="002B212D"/>
    <w:rsid w:val="002B23C5"/>
    <w:rsid w:val="002B2F34"/>
    <w:rsid w:val="002B33FB"/>
    <w:rsid w:val="002B3DD3"/>
    <w:rsid w:val="002B41CB"/>
    <w:rsid w:val="002B4ACC"/>
    <w:rsid w:val="002B4AF3"/>
    <w:rsid w:val="002B55EB"/>
    <w:rsid w:val="002B5FAF"/>
    <w:rsid w:val="002B726C"/>
    <w:rsid w:val="002B766D"/>
    <w:rsid w:val="002B76EF"/>
    <w:rsid w:val="002B79D1"/>
    <w:rsid w:val="002C0561"/>
    <w:rsid w:val="002C1470"/>
    <w:rsid w:val="002C15F3"/>
    <w:rsid w:val="002C1A33"/>
    <w:rsid w:val="002C2640"/>
    <w:rsid w:val="002C2A21"/>
    <w:rsid w:val="002C2B71"/>
    <w:rsid w:val="002C2BE8"/>
    <w:rsid w:val="002C2F3F"/>
    <w:rsid w:val="002C302D"/>
    <w:rsid w:val="002C3C3F"/>
    <w:rsid w:val="002C4BB4"/>
    <w:rsid w:val="002C50F1"/>
    <w:rsid w:val="002C54B8"/>
    <w:rsid w:val="002C5867"/>
    <w:rsid w:val="002C5AEA"/>
    <w:rsid w:val="002C5FBF"/>
    <w:rsid w:val="002C6566"/>
    <w:rsid w:val="002C7B36"/>
    <w:rsid w:val="002D0613"/>
    <w:rsid w:val="002D3660"/>
    <w:rsid w:val="002D40FD"/>
    <w:rsid w:val="002D5C4A"/>
    <w:rsid w:val="002D6597"/>
    <w:rsid w:val="002D65FD"/>
    <w:rsid w:val="002D7C37"/>
    <w:rsid w:val="002E1AF6"/>
    <w:rsid w:val="002E20E4"/>
    <w:rsid w:val="002E2A97"/>
    <w:rsid w:val="002E2A9F"/>
    <w:rsid w:val="002E32EF"/>
    <w:rsid w:val="002E35F1"/>
    <w:rsid w:val="002E3651"/>
    <w:rsid w:val="002E418D"/>
    <w:rsid w:val="002E519B"/>
    <w:rsid w:val="002E5AF8"/>
    <w:rsid w:val="002E67B7"/>
    <w:rsid w:val="002E7A36"/>
    <w:rsid w:val="002E7E55"/>
    <w:rsid w:val="002F10EA"/>
    <w:rsid w:val="002F381D"/>
    <w:rsid w:val="002F448C"/>
    <w:rsid w:val="002F52AF"/>
    <w:rsid w:val="002F794F"/>
    <w:rsid w:val="00301AE7"/>
    <w:rsid w:val="00301F8D"/>
    <w:rsid w:val="00302AFD"/>
    <w:rsid w:val="00304D6E"/>
    <w:rsid w:val="00304F4B"/>
    <w:rsid w:val="00305CBD"/>
    <w:rsid w:val="0030666D"/>
    <w:rsid w:val="00307086"/>
    <w:rsid w:val="0030711E"/>
    <w:rsid w:val="003076A1"/>
    <w:rsid w:val="00307C16"/>
    <w:rsid w:val="00310E47"/>
    <w:rsid w:val="00312395"/>
    <w:rsid w:val="003131AB"/>
    <w:rsid w:val="00313BC0"/>
    <w:rsid w:val="00314052"/>
    <w:rsid w:val="00314258"/>
    <w:rsid w:val="0031484D"/>
    <w:rsid w:val="00315287"/>
    <w:rsid w:val="00315F0D"/>
    <w:rsid w:val="00317CE8"/>
    <w:rsid w:val="00317E45"/>
    <w:rsid w:val="003202F6"/>
    <w:rsid w:val="0032199D"/>
    <w:rsid w:val="00322244"/>
    <w:rsid w:val="0032257B"/>
    <w:rsid w:val="00322F39"/>
    <w:rsid w:val="0032314E"/>
    <w:rsid w:val="00324AD1"/>
    <w:rsid w:val="00324E49"/>
    <w:rsid w:val="00325FFA"/>
    <w:rsid w:val="003263A3"/>
    <w:rsid w:val="0032673B"/>
    <w:rsid w:val="003267DD"/>
    <w:rsid w:val="00326DA3"/>
    <w:rsid w:val="003279C6"/>
    <w:rsid w:val="0033067F"/>
    <w:rsid w:val="00330695"/>
    <w:rsid w:val="00331771"/>
    <w:rsid w:val="00334552"/>
    <w:rsid w:val="0033675B"/>
    <w:rsid w:val="00336805"/>
    <w:rsid w:val="00336A7C"/>
    <w:rsid w:val="00336C40"/>
    <w:rsid w:val="00336F4B"/>
    <w:rsid w:val="00336FF6"/>
    <w:rsid w:val="003372D4"/>
    <w:rsid w:val="00337AEA"/>
    <w:rsid w:val="00340768"/>
    <w:rsid w:val="00340B0A"/>
    <w:rsid w:val="00341D79"/>
    <w:rsid w:val="003421E4"/>
    <w:rsid w:val="00342CF7"/>
    <w:rsid w:val="00343110"/>
    <w:rsid w:val="003440A8"/>
    <w:rsid w:val="0034423F"/>
    <w:rsid w:val="0034456F"/>
    <w:rsid w:val="003454FB"/>
    <w:rsid w:val="003466DD"/>
    <w:rsid w:val="00346C56"/>
    <w:rsid w:val="00347158"/>
    <w:rsid w:val="00347320"/>
    <w:rsid w:val="003476A1"/>
    <w:rsid w:val="00347C05"/>
    <w:rsid w:val="00347E3C"/>
    <w:rsid w:val="00350163"/>
    <w:rsid w:val="00350D24"/>
    <w:rsid w:val="00350D3E"/>
    <w:rsid w:val="00350E50"/>
    <w:rsid w:val="00350FA0"/>
    <w:rsid w:val="00353831"/>
    <w:rsid w:val="00353882"/>
    <w:rsid w:val="00356453"/>
    <w:rsid w:val="003565C6"/>
    <w:rsid w:val="0035673F"/>
    <w:rsid w:val="00356CE2"/>
    <w:rsid w:val="0035798E"/>
    <w:rsid w:val="00357AFC"/>
    <w:rsid w:val="003601F6"/>
    <w:rsid w:val="00360218"/>
    <w:rsid w:val="0036070E"/>
    <w:rsid w:val="0036127E"/>
    <w:rsid w:val="003612BD"/>
    <w:rsid w:val="00361A89"/>
    <w:rsid w:val="00361AE9"/>
    <w:rsid w:val="0036215A"/>
    <w:rsid w:val="00362A30"/>
    <w:rsid w:val="00364264"/>
    <w:rsid w:val="00364328"/>
    <w:rsid w:val="003649C9"/>
    <w:rsid w:val="003651A6"/>
    <w:rsid w:val="0036563A"/>
    <w:rsid w:val="003657C0"/>
    <w:rsid w:val="00365AF5"/>
    <w:rsid w:val="00365E96"/>
    <w:rsid w:val="003660B7"/>
    <w:rsid w:val="0036681A"/>
    <w:rsid w:val="00367457"/>
    <w:rsid w:val="00367586"/>
    <w:rsid w:val="00367F42"/>
    <w:rsid w:val="003706F1"/>
    <w:rsid w:val="00370F27"/>
    <w:rsid w:val="0037180D"/>
    <w:rsid w:val="0037321D"/>
    <w:rsid w:val="00374DBF"/>
    <w:rsid w:val="00374F58"/>
    <w:rsid w:val="003753DD"/>
    <w:rsid w:val="00375845"/>
    <w:rsid w:val="00375F08"/>
    <w:rsid w:val="003765DF"/>
    <w:rsid w:val="00376D70"/>
    <w:rsid w:val="00377FD8"/>
    <w:rsid w:val="00380634"/>
    <w:rsid w:val="00380B61"/>
    <w:rsid w:val="00381175"/>
    <w:rsid w:val="0038243A"/>
    <w:rsid w:val="0038277A"/>
    <w:rsid w:val="0038278E"/>
    <w:rsid w:val="003830E8"/>
    <w:rsid w:val="003831AC"/>
    <w:rsid w:val="00384B5A"/>
    <w:rsid w:val="00384CEF"/>
    <w:rsid w:val="00387749"/>
    <w:rsid w:val="00387E90"/>
    <w:rsid w:val="00390179"/>
    <w:rsid w:val="00390FC3"/>
    <w:rsid w:val="00391F39"/>
    <w:rsid w:val="0039309F"/>
    <w:rsid w:val="00393394"/>
    <w:rsid w:val="00393C0D"/>
    <w:rsid w:val="00394905"/>
    <w:rsid w:val="00395BFF"/>
    <w:rsid w:val="00396B95"/>
    <w:rsid w:val="00397729"/>
    <w:rsid w:val="00397CD1"/>
    <w:rsid w:val="003A02E1"/>
    <w:rsid w:val="003A046C"/>
    <w:rsid w:val="003A08BC"/>
    <w:rsid w:val="003A122F"/>
    <w:rsid w:val="003A1A1D"/>
    <w:rsid w:val="003A23D4"/>
    <w:rsid w:val="003A31E9"/>
    <w:rsid w:val="003A431A"/>
    <w:rsid w:val="003A4F2B"/>
    <w:rsid w:val="003A593F"/>
    <w:rsid w:val="003A5C42"/>
    <w:rsid w:val="003A642A"/>
    <w:rsid w:val="003A66C0"/>
    <w:rsid w:val="003A72B4"/>
    <w:rsid w:val="003A76F3"/>
    <w:rsid w:val="003A7863"/>
    <w:rsid w:val="003B08A9"/>
    <w:rsid w:val="003B16CB"/>
    <w:rsid w:val="003B3379"/>
    <w:rsid w:val="003B42A4"/>
    <w:rsid w:val="003B43B8"/>
    <w:rsid w:val="003B4C84"/>
    <w:rsid w:val="003B4DD7"/>
    <w:rsid w:val="003B576D"/>
    <w:rsid w:val="003B5788"/>
    <w:rsid w:val="003B6707"/>
    <w:rsid w:val="003B6FC5"/>
    <w:rsid w:val="003B7211"/>
    <w:rsid w:val="003B73A7"/>
    <w:rsid w:val="003B770C"/>
    <w:rsid w:val="003B7AFC"/>
    <w:rsid w:val="003B7F2D"/>
    <w:rsid w:val="003C0618"/>
    <w:rsid w:val="003C08F0"/>
    <w:rsid w:val="003C096C"/>
    <w:rsid w:val="003C0C7B"/>
    <w:rsid w:val="003C13E5"/>
    <w:rsid w:val="003C20A2"/>
    <w:rsid w:val="003C2254"/>
    <w:rsid w:val="003C22C2"/>
    <w:rsid w:val="003C32EA"/>
    <w:rsid w:val="003C3476"/>
    <w:rsid w:val="003C3CFB"/>
    <w:rsid w:val="003C3D05"/>
    <w:rsid w:val="003C4699"/>
    <w:rsid w:val="003C4ACC"/>
    <w:rsid w:val="003C58DD"/>
    <w:rsid w:val="003C59B3"/>
    <w:rsid w:val="003C650C"/>
    <w:rsid w:val="003C65F4"/>
    <w:rsid w:val="003C6F7F"/>
    <w:rsid w:val="003C7080"/>
    <w:rsid w:val="003C75ED"/>
    <w:rsid w:val="003D279B"/>
    <w:rsid w:val="003D2DBA"/>
    <w:rsid w:val="003D2E9C"/>
    <w:rsid w:val="003D306C"/>
    <w:rsid w:val="003D3F38"/>
    <w:rsid w:val="003D41AC"/>
    <w:rsid w:val="003D4B81"/>
    <w:rsid w:val="003D5A6C"/>
    <w:rsid w:val="003D68D1"/>
    <w:rsid w:val="003D79DB"/>
    <w:rsid w:val="003E05A3"/>
    <w:rsid w:val="003E05F5"/>
    <w:rsid w:val="003E0F19"/>
    <w:rsid w:val="003E1651"/>
    <w:rsid w:val="003E1C19"/>
    <w:rsid w:val="003E281E"/>
    <w:rsid w:val="003E2C88"/>
    <w:rsid w:val="003E394C"/>
    <w:rsid w:val="003E3A04"/>
    <w:rsid w:val="003E44CC"/>
    <w:rsid w:val="003E4A58"/>
    <w:rsid w:val="003E56C4"/>
    <w:rsid w:val="003F0F0B"/>
    <w:rsid w:val="003F17D2"/>
    <w:rsid w:val="003F2995"/>
    <w:rsid w:val="003F2C0B"/>
    <w:rsid w:val="003F31A6"/>
    <w:rsid w:val="003F3366"/>
    <w:rsid w:val="003F33B6"/>
    <w:rsid w:val="003F3727"/>
    <w:rsid w:val="003F3935"/>
    <w:rsid w:val="003F433D"/>
    <w:rsid w:val="003F5E56"/>
    <w:rsid w:val="003F7B8D"/>
    <w:rsid w:val="00400D8E"/>
    <w:rsid w:val="004019C1"/>
    <w:rsid w:val="00401EE4"/>
    <w:rsid w:val="00401FD0"/>
    <w:rsid w:val="004027F9"/>
    <w:rsid w:val="0040383E"/>
    <w:rsid w:val="0040485D"/>
    <w:rsid w:val="00405187"/>
    <w:rsid w:val="00405328"/>
    <w:rsid w:val="00405397"/>
    <w:rsid w:val="00405BA5"/>
    <w:rsid w:val="00406B5A"/>
    <w:rsid w:val="00406BD7"/>
    <w:rsid w:val="0040796E"/>
    <w:rsid w:val="004101FE"/>
    <w:rsid w:val="00410E13"/>
    <w:rsid w:val="00411137"/>
    <w:rsid w:val="0041197C"/>
    <w:rsid w:val="0041244E"/>
    <w:rsid w:val="004125AC"/>
    <w:rsid w:val="00412F1A"/>
    <w:rsid w:val="00413575"/>
    <w:rsid w:val="00413EA2"/>
    <w:rsid w:val="00415215"/>
    <w:rsid w:val="00415DD6"/>
    <w:rsid w:val="00416392"/>
    <w:rsid w:val="00416736"/>
    <w:rsid w:val="004167DB"/>
    <w:rsid w:val="0041726B"/>
    <w:rsid w:val="004176A6"/>
    <w:rsid w:val="00417DC7"/>
    <w:rsid w:val="004200B5"/>
    <w:rsid w:val="00420992"/>
    <w:rsid w:val="00420BD2"/>
    <w:rsid w:val="00421169"/>
    <w:rsid w:val="004212C2"/>
    <w:rsid w:val="0042186F"/>
    <w:rsid w:val="0042227E"/>
    <w:rsid w:val="00423339"/>
    <w:rsid w:val="004237D4"/>
    <w:rsid w:val="00424466"/>
    <w:rsid w:val="004250EB"/>
    <w:rsid w:val="0042555C"/>
    <w:rsid w:val="00426F14"/>
    <w:rsid w:val="0042768D"/>
    <w:rsid w:val="004279A1"/>
    <w:rsid w:val="00430690"/>
    <w:rsid w:val="00431882"/>
    <w:rsid w:val="004323F2"/>
    <w:rsid w:val="0043257F"/>
    <w:rsid w:val="00433514"/>
    <w:rsid w:val="004336DC"/>
    <w:rsid w:val="004347A6"/>
    <w:rsid w:val="00434B7B"/>
    <w:rsid w:val="00435738"/>
    <w:rsid w:val="0043660D"/>
    <w:rsid w:val="004367EC"/>
    <w:rsid w:val="004375C7"/>
    <w:rsid w:val="00437AA9"/>
    <w:rsid w:val="0044015C"/>
    <w:rsid w:val="00440713"/>
    <w:rsid w:val="00441869"/>
    <w:rsid w:val="00442B00"/>
    <w:rsid w:val="00442E1E"/>
    <w:rsid w:val="004431DE"/>
    <w:rsid w:val="004434B5"/>
    <w:rsid w:val="004435D4"/>
    <w:rsid w:val="004445D6"/>
    <w:rsid w:val="00444A43"/>
    <w:rsid w:val="0044553C"/>
    <w:rsid w:val="0044591B"/>
    <w:rsid w:val="004466C7"/>
    <w:rsid w:val="00446DCD"/>
    <w:rsid w:val="00446F68"/>
    <w:rsid w:val="0045154F"/>
    <w:rsid w:val="00451552"/>
    <w:rsid w:val="004539DD"/>
    <w:rsid w:val="00453A52"/>
    <w:rsid w:val="0045433C"/>
    <w:rsid w:val="00454411"/>
    <w:rsid w:val="004559FC"/>
    <w:rsid w:val="00456F70"/>
    <w:rsid w:val="00457088"/>
    <w:rsid w:val="00457EA2"/>
    <w:rsid w:val="0046000B"/>
    <w:rsid w:val="004601FA"/>
    <w:rsid w:val="0046083C"/>
    <w:rsid w:val="00460859"/>
    <w:rsid w:val="00463EF7"/>
    <w:rsid w:val="00464A69"/>
    <w:rsid w:val="004657BB"/>
    <w:rsid w:val="004676AF"/>
    <w:rsid w:val="00467B80"/>
    <w:rsid w:val="004707AF"/>
    <w:rsid w:val="00470899"/>
    <w:rsid w:val="00470D01"/>
    <w:rsid w:val="004717C0"/>
    <w:rsid w:val="00471EC7"/>
    <w:rsid w:val="00471F29"/>
    <w:rsid w:val="004721BC"/>
    <w:rsid w:val="004721CA"/>
    <w:rsid w:val="004724FF"/>
    <w:rsid w:val="00474D51"/>
    <w:rsid w:val="00474D76"/>
    <w:rsid w:val="00474F2C"/>
    <w:rsid w:val="00476016"/>
    <w:rsid w:val="0047668E"/>
    <w:rsid w:val="004774A5"/>
    <w:rsid w:val="0047782F"/>
    <w:rsid w:val="00480D8A"/>
    <w:rsid w:val="0048212B"/>
    <w:rsid w:val="004823FD"/>
    <w:rsid w:val="00482926"/>
    <w:rsid w:val="0048522E"/>
    <w:rsid w:val="004852F5"/>
    <w:rsid w:val="00485971"/>
    <w:rsid w:val="00485A08"/>
    <w:rsid w:val="00485E0F"/>
    <w:rsid w:val="00487335"/>
    <w:rsid w:val="00487599"/>
    <w:rsid w:val="00487C5D"/>
    <w:rsid w:val="00487CE3"/>
    <w:rsid w:val="00487E5B"/>
    <w:rsid w:val="004906BB"/>
    <w:rsid w:val="004921E8"/>
    <w:rsid w:val="00494261"/>
    <w:rsid w:val="00495005"/>
    <w:rsid w:val="00495606"/>
    <w:rsid w:val="0049573F"/>
    <w:rsid w:val="004964F4"/>
    <w:rsid w:val="00496D0D"/>
    <w:rsid w:val="00497064"/>
    <w:rsid w:val="004977E3"/>
    <w:rsid w:val="00497A8D"/>
    <w:rsid w:val="00497CF9"/>
    <w:rsid w:val="004A0150"/>
    <w:rsid w:val="004A08A8"/>
    <w:rsid w:val="004A093B"/>
    <w:rsid w:val="004A0C83"/>
    <w:rsid w:val="004A1981"/>
    <w:rsid w:val="004A2256"/>
    <w:rsid w:val="004A2853"/>
    <w:rsid w:val="004A2949"/>
    <w:rsid w:val="004A3840"/>
    <w:rsid w:val="004A4DD4"/>
    <w:rsid w:val="004A4EAF"/>
    <w:rsid w:val="004A4EBF"/>
    <w:rsid w:val="004A5DDB"/>
    <w:rsid w:val="004A6673"/>
    <w:rsid w:val="004A673E"/>
    <w:rsid w:val="004A6830"/>
    <w:rsid w:val="004A746D"/>
    <w:rsid w:val="004B0A20"/>
    <w:rsid w:val="004B2207"/>
    <w:rsid w:val="004B2228"/>
    <w:rsid w:val="004B2A88"/>
    <w:rsid w:val="004B2AA0"/>
    <w:rsid w:val="004B3B32"/>
    <w:rsid w:val="004B3B68"/>
    <w:rsid w:val="004B3E5B"/>
    <w:rsid w:val="004B4094"/>
    <w:rsid w:val="004B41B3"/>
    <w:rsid w:val="004B66A4"/>
    <w:rsid w:val="004B701E"/>
    <w:rsid w:val="004C0A74"/>
    <w:rsid w:val="004C17FC"/>
    <w:rsid w:val="004C2AA8"/>
    <w:rsid w:val="004C316C"/>
    <w:rsid w:val="004C349C"/>
    <w:rsid w:val="004C393B"/>
    <w:rsid w:val="004C40E7"/>
    <w:rsid w:val="004C5D3C"/>
    <w:rsid w:val="004C606E"/>
    <w:rsid w:val="004C61A1"/>
    <w:rsid w:val="004C6F0D"/>
    <w:rsid w:val="004C7295"/>
    <w:rsid w:val="004C733F"/>
    <w:rsid w:val="004C7C26"/>
    <w:rsid w:val="004C7CB1"/>
    <w:rsid w:val="004D1A51"/>
    <w:rsid w:val="004D1E2E"/>
    <w:rsid w:val="004D2808"/>
    <w:rsid w:val="004D2EF9"/>
    <w:rsid w:val="004D301B"/>
    <w:rsid w:val="004D4ECD"/>
    <w:rsid w:val="004D539E"/>
    <w:rsid w:val="004D5863"/>
    <w:rsid w:val="004D5B18"/>
    <w:rsid w:val="004D5BD5"/>
    <w:rsid w:val="004D5CFC"/>
    <w:rsid w:val="004D795D"/>
    <w:rsid w:val="004E044F"/>
    <w:rsid w:val="004E0A5D"/>
    <w:rsid w:val="004E1AF9"/>
    <w:rsid w:val="004E28A6"/>
    <w:rsid w:val="004E2A0B"/>
    <w:rsid w:val="004E2CD3"/>
    <w:rsid w:val="004E2D96"/>
    <w:rsid w:val="004E3111"/>
    <w:rsid w:val="004E397A"/>
    <w:rsid w:val="004E3EC2"/>
    <w:rsid w:val="004E5C98"/>
    <w:rsid w:val="004E64A2"/>
    <w:rsid w:val="004E652B"/>
    <w:rsid w:val="004E6A64"/>
    <w:rsid w:val="004F0807"/>
    <w:rsid w:val="004F0CA7"/>
    <w:rsid w:val="004F1412"/>
    <w:rsid w:val="004F18DF"/>
    <w:rsid w:val="004F28EE"/>
    <w:rsid w:val="004F4F37"/>
    <w:rsid w:val="004F576B"/>
    <w:rsid w:val="004F632F"/>
    <w:rsid w:val="00500195"/>
    <w:rsid w:val="005004E7"/>
    <w:rsid w:val="00501AE3"/>
    <w:rsid w:val="00501CAF"/>
    <w:rsid w:val="00501E50"/>
    <w:rsid w:val="00502350"/>
    <w:rsid w:val="00503633"/>
    <w:rsid w:val="005038D8"/>
    <w:rsid w:val="00504F1A"/>
    <w:rsid w:val="00505D2C"/>
    <w:rsid w:val="00506976"/>
    <w:rsid w:val="0050746A"/>
    <w:rsid w:val="0051042E"/>
    <w:rsid w:val="00510B5B"/>
    <w:rsid w:val="00510EF5"/>
    <w:rsid w:val="00511076"/>
    <w:rsid w:val="005114B9"/>
    <w:rsid w:val="00511B35"/>
    <w:rsid w:val="005125C7"/>
    <w:rsid w:val="00512C7F"/>
    <w:rsid w:val="00512DDF"/>
    <w:rsid w:val="00512DFD"/>
    <w:rsid w:val="0051302E"/>
    <w:rsid w:val="0051410E"/>
    <w:rsid w:val="00514E11"/>
    <w:rsid w:val="005159BA"/>
    <w:rsid w:val="00515FCC"/>
    <w:rsid w:val="00516375"/>
    <w:rsid w:val="0051665D"/>
    <w:rsid w:val="005172CD"/>
    <w:rsid w:val="005176E7"/>
    <w:rsid w:val="005177A6"/>
    <w:rsid w:val="00517F6B"/>
    <w:rsid w:val="00520043"/>
    <w:rsid w:val="0052110D"/>
    <w:rsid w:val="0052353C"/>
    <w:rsid w:val="00523EB2"/>
    <w:rsid w:val="00524586"/>
    <w:rsid w:val="00525D08"/>
    <w:rsid w:val="00525F9A"/>
    <w:rsid w:val="005271D8"/>
    <w:rsid w:val="00527953"/>
    <w:rsid w:val="00532D14"/>
    <w:rsid w:val="00532F44"/>
    <w:rsid w:val="00533176"/>
    <w:rsid w:val="00533634"/>
    <w:rsid w:val="00533771"/>
    <w:rsid w:val="005347E6"/>
    <w:rsid w:val="00535CE0"/>
    <w:rsid w:val="00535D08"/>
    <w:rsid w:val="00535E2B"/>
    <w:rsid w:val="00535F14"/>
    <w:rsid w:val="0053669C"/>
    <w:rsid w:val="00536776"/>
    <w:rsid w:val="00536C93"/>
    <w:rsid w:val="00536E0A"/>
    <w:rsid w:val="00537B6C"/>
    <w:rsid w:val="0054096C"/>
    <w:rsid w:val="00541A1E"/>
    <w:rsid w:val="00541E58"/>
    <w:rsid w:val="0054356D"/>
    <w:rsid w:val="00543676"/>
    <w:rsid w:val="00543C39"/>
    <w:rsid w:val="005454D7"/>
    <w:rsid w:val="00545830"/>
    <w:rsid w:val="005460AA"/>
    <w:rsid w:val="005461AA"/>
    <w:rsid w:val="0054646D"/>
    <w:rsid w:val="00546EB0"/>
    <w:rsid w:val="00546ECC"/>
    <w:rsid w:val="0054754D"/>
    <w:rsid w:val="00547587"/>
    <w:rsid w:val="00547F80"/>
    <w:rsid w:val="00550268"/>
    <w:rsid w:val="00550830"/>
    <w:rsid w:val="005511E3"/>
    <w:rsid w:val="00551DD2"/>
    <w:rsid w:val="0055217F"/>
    <w:rsid w:val="0055298F"/>
    <w:rsid w:val="005531F6"/>
    <w:rsid w:val="00553909"/>
    <w:rsid w:val="00553BCC"/>
    <w:rsid w:val="00554015"/>
    <w:rsid w:val="005540EE"/>
    <w:rsid w:val="005542EE"/>
    <w:rsid w:val="00554413"/>
    <w:rsid w:val="005544C2"/>
    <w:rsid w:val="00555EAE"/>
    <w:rsid w:val="00556F36"/>
    <w:rsid w:val="005571D0"/>
    <w:rsid w:val="00557A52"/>
    <w:rsid w:val="00562D9A"/>
    <w:rsid w:val="00564A94"/>
    <w:rsid w:val="00564ECE"/>
    <w:rsid w:val="00565FA2"/>
    <w:rsid w:val="00573A8E"/>
    <w:rsid w:val="005742EC"/>
    <w:rsid w:val="00574FE8"/>
    <w:rsid w:val="00575798"/>
    <w:rsid w:val="0057585E"/>
    <w:rsid w:val="00576515"/>
    <w:rsid w:val="005767D4"/>
    <w:rsid w:val="00576EB7"/>
    <w:rsid w:val="00577C7D"/>
    <w:rsid w:val="00580B77"/>
    <w:rsid w:val="00580C7A"/>
    <w:rsid w:val="00581996"/>
    <w:rsid w:val="0058229F"/>
    <w:rsid w:val="00583716"/>
    <w:rsid w:val="00583884"/>
    <w:rsid w:val="00583D5E"/>
    <w:rsid w:val="00586E86"/>
    <w:rsid w:val="00591C96"/>
    <w:rsid w:val="00591D50"/>
    <w:rsid w:val="00592207"/>
    <w:rsid w:val="00592251"/>
    <w:rsid w:val="005926C1"/>
    <w:rsid w:val="00592AFD"/>
    <w:rsid w:val="005931C3"/>
    <w:rsid w:val="00595551"/>
    <w:rsid w:val="00595C04"/>
    <w:rsid w:val="005965E2"/>
    <w:rsid w:val="0059797A"/>
    <w:rsid w:val="00597E03"/>
    <w:rsid w:val="005A0320"/>
    <w:rsid w:val="005A1A3B"/>
    <w:rsid w:val="005A3378"/>
    <w:rsid w:val="005A35CE"/>
    <w:rsid w:val="005A37B0"/>
    <w:rsid w:val="005A4C51"/>
    <w:rsid w:val="005A5CAF"/>
    <w:rsid w:val="005B06C9"/>
    <w:rsid w:val="005B072A"/>
    <w:rsid w:val="005B194E"/>
    <w:rsid w:val="005B2DC8"/>
    <w:rsid w:val="005B4F7D"/>
    <w:rsid w:val="005B564A"/>
    <w:rsid w:val="005B649B"/>
    <w:rsid w:val="005B661B"/>
    <w:rsid w:val="005B7D9E"/>
    <w:rsid w:val="005B7E71"/>
    <w:rsid w:val="005C0218"/>
    <w:rsid w:val="005C033B"/>
    <w:rsid w:val="005C0F8E"/>
    <w:rsid w:val="005C1F57"/>
    <w:rsid w:val="005C38EB"/>
    <w:rsid w:val="005C412F"/>
    <w:rsid w:val="005C647C"/>
    <w:rsid w:val="005C7359"/>
    <w:rsid w:val="005C7948"/>
    <w:rsid w:val="005C7E04"/>
    <w:rsid w:val="005D0F15"/>
    <w:rsid w:val="005D0FDC"/>
    <w:rsid w:val="005D1145"/>
    <w:rsid w:val="005D1DBF"/>
    <w:rsid w:val="005D2577"/>
    <w:rsid w:val="005D2931"/>
    <w:rsid w:val="005D323D"/>
    <w:rsid w:val="005D3D9E"/>
    <w:rsid w:val="005D3EFA"/>
    <w:rsid w:val="005D4C79"/>
    <w:rsid w:val="005D5133"/>
    <w:rsid w:val="005D68FB"/>
    <w:rsid w:val="005D73C3"/>
    <w:rsid w:val="005D7A1A"/>
    <w:rsid w:val="005D7A53"/>
    <w:rsid w:val="005E02AD"/>
    <w:rsid w:val="005E0C43"/>
    <w:rsid w:val="005E1444"/>
    <w:rsid w:val="005E22B6"/>
    <w:rsid w:val="005E27F3"/>
    <w:rsid w:val="005E2860"/>
    <w:rsid w:val="005E381C"/>
    <w:rsid w:val="005E38F2"/>
    <w:rsid w:val="005E429A"/>
    <w:rsid w:val="005E4FFE"/>
    <w:rsid w:val="005E5488"/>
    <w:rsid w:val="005E5B44"/>
    <w:rsid w:val="005E5BDD"/>
    <w:rsid w:val="005E5DDE"/>
    <w:rsid w:val="005E62FB"/>
    <w:rsid w:val="005E6371"/>
    <w:rsid w:val="005E675E"/>
    <w:rsid w:val="005E6E2D"/>
    <w:rsid w:val="005E7100"/>
    <w:rsid w:val="005F0598"/>
    <w:rsid w:val="005F08E2"/>
    <w:rsid w:val="005F1621"/>
    <w:rsid w:val="005F3163"/>
    <w:rsid w:val="005F344F"/>
    <w:rsid w:val="005F356B"/>
    <w:rsid w:val="005F35E5"/>
    <w:rsid w:val="005F4B3C"/>
    <w:rsid w:val="005F5959"/>
    <w:rsid w:val="005F5986"/>
    <w:rsid w:val="005F5ABA"/>
    <w:rsid w:val="005F5C04"/>
    <w:rsid w:val="005F6237"/>
    <w:rsid w:val="005F67D9"/>
    <w:rsid w:val="005F7388"/>
    <w:rsid w:val="00600021"/>
    <w:rsid w:val="00600238"/>
    <w:rsid w:val="00601842"/>
    <w:rsid w:val="00601DFA"/>
    <w:rsid w:val="00601E93"/>
    <w:rsid w:val="00602326"/>
    <w:rsid w:val="00603088"/>
    <w:rsid w:val="00607399"/>
    <w:rsid w:val="00607A10"/>
    <w:rsid w:val="006100CB"/>
    <w:rsid w:val="006104F7"/>
    <w:rsid w:val="006113EE"/>
    <w:rsid w:val="006117ED"/>
    <w:rsid w:val="00611834"/>
    <w:rsid w:val="00611D91"/>
    <w:rsid w:val="006123B0"/>
    <w:rsid w:val="00612858"/>
    <w:rsid w:val="00613689"/>
    <w:rsid w:val="00614CD2"/>
    <w:rsid w:val="006161C5"/>
    <w:rsid w:val="0061775C"/>
    <w:rsid w:val="00617FB8"/>
    <w:rsid w:val="0062001B"/>
    <w:rsid w:val="006202F5"/>
    <w:rsid w:val="006238BA"/>
    <w:rsid w:val="006240E2"/>
    <w:rsid w:val="00626530"/>
    <w:rsid w:val="00626DE1"/>
    <w:rsid w:val="006272CF"/>
    <w:rsid w:val="00627BD1"/>
    <w:rsid w:val="00627D5B"/>
    <w:rsid w:val="00630196"/>
    <w:rsid w:val="00631309"/>
    <w:rsid w:val="00631FDE"/>
    <w:rsid w:val="0063248B"/>
    <w:rsid w:val="006331A7"/>
    <w:rsid w:val="00633CFD"/>
    <w:rsid w:val="00633EC1"/>
    <w:rsid w:val="0063429B"/>
    <w:rsid w:val="00634A6B"/>
    <w:rsid w:val="0063598A"/>
    <w:rsid w:val="00636C55"/>
    <w:rsid w:val="00636EDB"/>
    <w:rsid w:val="00637784"/>
    <w:rsid w:val="006377B7"/>
    <w:rsid w:val="00637BFF"/>
    <w:rsid w:val="00637E82"/>
    <w:rsid w:val="006403F9"/>
    <w:rsid w:val="006409AC"/>
    <w:rsid w:val="006419B4"/>
    <w:rsid w:val="00642F87"/>
    <w:rsid w:val="00643ABA"/>
    <w:rsid w:val="0064565B"/>
    <w:rsid w:val="006464C6"/>
    <w:rsid w:val="00646C38"/>
    <w:rsid w:val="006471E5"/>
    <w:rsid w:val="00650788"/>
    <w:rsid w:val="00651B9E"/>
    <w:rsid w:val="0065239D"/>
    <w:rsid w:val="00652576"/>
    <w:rsid w:val="00652A13"/>
    <w:rsid w:val="006538C2"/>
    <w:rsid w:val="006540DA"/>
    <w:rsid w:val="006542D6"/>
    <w:rsid w:val="00654855"/>
    <w:rsid w:val="00655317"/>
    <w:rsid w:val="0065630F"/>
    <w:rsid w:val="00656523"/>
    <w:rsid w:val="006572DF"/>
    <w:rsid w:val="0066023C"/>
    <w:rsid w:val="00660430"/>
    <w:rsid w:val="00660918"/>
    <w:rsid w:val="006622E9"/>
    <w:rsid w:val="00664D02"/>
    <w:rsid w:val="0066576E"/>
    <w:rsid w:val="006659E9"/>
    <w:rsid w:val="006673AC"/>
    <w:rsid w:val="006678AC"/>
    <w:rsid w:val="006704F3"/>
    <w:rsid w:val="00671CDB"/>
    <w:rsid w:val="00671E6C"/>
    <w:rsid w:val="00672EA3"/>
    <w:rsid w:val="00673282"/>
    <w:rsid w:val="00673A5E"/>
    <w:rsid w:val="00673ABC"/>
    <w:rsid w:val="0067432E"/>
    <w:rsid w:val="00674350"/>
    <w:rsid w:val="00674C6E"/>
    <w:rsid w:val="00676554"/>
    <w:rsid w:val="006768BC"/>
    <w:rsid w:val="00677B45"/>
    <w:rsid w:val="00680779"/>
    <w:rsid w:val="00681299"/>
    <w:rsid w:val="00681FFA"/>
    <w:rsid w:val="006829CE"/>
    <w:rsid w:val="00682FD0"/>
    <w:rsid w:val="006831B5"/>
    <w:rsid w:val="00683F0C"/>
    <w:rsid w:val="00685714"/>
    <w:rsid w:val="00686288"/>
    <w:rsid w:val="00686520"/>
    <w:rsid w:val="00686E20"/>
    <w:rsid w:val="00687526"/>
    <w:rsid w:val="00687A19"/>
    <w:rsid w:val="00687CF3"/>
    <w:rsid w:val="00687D8F"/>
    <w:rsid w:val="00687F1F"/>
    <w:rsid w:val="00691932"/>
    <w:rsid w:val="00691A77"/>
    <w:rsid w:val="00692097"/>
    <w:rsid w:val="006922BB"/>
    <w:rsid w:val="006925AE"/>
    <w:rsid w:val="00692EC8"/>
    <w:rsid w:val="00693030"/>
    <w:rsid w:val="006937BE"/>
    <w:rsid w:val="006944DD"/>
    <w:rsid w:val="006964C3"/>
    <w:rsid w:val="00696648"/>
    <w:rsid w:val="00696CE8"/>
    <w:rsid w:val="006A2560"/>
    <w:rsid w:val="006A35E7"/>
    <w:rsid w:val="006A372F"/>
    <w:rsid w:val="006A3DCD"/>
    <w:rsid w:val="006A4917"/>
    <w:rsid w:val="006A52DB"/>
    <w:rsid w:val="006A5C54"/>
    <w:rsid w:val="006A63AD"/>
    <w:rsid w:val="006A6A69"/>
    <w:rsid w:val="006A6D7D"/>
    <w:rsid w:val="006A6EAE"/>
    <w:rsid w:val="006A7752"/>
    <w:rsid w:val="006B0A51"/>
    <w:rsid w:val="006B0B2B"/>
    <w:rsid w:val="006B0B2C"/>
    <w:rsid w:val="006B0CCE"/>
    <w:rsid w:val="006B1191"/>
    <w:rsid w:val="006B1730"/>
    <w:rsid w:val="006B1A46"/>
    <w:rsid w:val="006B1E2B"/>
    <w:rsid w:val="006B296B"/>
    <w:rsid w:val="006B2FE7"/>
    <w:rsid w:val="006B5E08"/>
    <w:rsid w:val="006B655D"/>
    <w:rsid w:val="006B7108"/>
    <w:rsid w:val="006C1535"/>
    <w:rsid w:val="006C2488"/>
    <w:rsid w:val="006C2532"/>
    <w:rsid w:val="006C29C4"/>
    <w:rsid w:val="006C4658"/>
    <w:rsid w:val="006C5467"/>
    <w:rsid w:val="006C55D8"/>
    <w:rsid w:val="006C5C37"/>
    <w:rsid w:val="006C6BA4"/>
    <w:rsid w:val="006C76EF"/>
    <w:rsid w:val="006C7B8E"/>
    <w:rsid w:val="006C7C65"/>
    <w:rsid w:val="006D1349"/>
    <w:rsid w:val="006D1E07"/>
    <w:rsid w:val="006D20B4"/>
    <w:rsid w:val="006D2B20"/>
    <w:rsid w:val="006D419F"/>
    <w:rsid w:val="006D4D91"/>
    <w:rsid w:val="006D5844"/>
    <w:rsid w:val="006D5A2F"/>
    <w:rsid w:val="006D664A"/>
    <w:rsid w:val="006D76F7"/>
    <w:rsid w:val="006D784B"/>
    <w:rsid w:val="006E0350"/>
    <w:rsid w:val="006E1038"/>
    <w:rsid w:val="006E2E97"/>
    <w:rsid w:val="006E2F4A"/>
    <w:rsid w:val="006E38B5"/>
    <w:rsid w:val="006E3C7A"/>
    <w:rsid w:val="006E566C"/>
    <w:rsid w:val="006E5BB0"/>
    <w:rsid w:val="006E620F"/>
    <w:rsid w:val="006E638F"/>
    <w:rsid w:val="006E6C6C"/>
    <w:rsid w:val="006E7735"/>
    <w:rsid w:val="006F0BAB"/>
    <w:rsid w:val="006F1EC5"/>
    <w:rsid w:val="006F2366"/>
    <w:rsid w:val="006F39F3"/>
    <w:rsid w:val="006F3A69"/>
    <w:rsid w:val="006F3B8C"/>
    <w:rsid w:val="006F4A21"/>
    <w:rsid w:val="006F4B8F"/>
    <w:rsid w:val="006F5BB7"/>
    <w:rsid w:val="006F5E8D"/>
    <w:rsid w:val="006F6087"/>
    <w:rsid w:val="006F677B"/>
    <w:rsid w:val="006F6A32"/>
    <w:rsid w:val="006F6D5E"/>
    <w:rsid w:val="006F78B0"/>
    <w:rsid w:val="006F798C"/>
    <w:rsid w:val="007012D9"/>
    <w:rsid w:val="00701587"/>
    <w:rsid w:val="00702545"/>
    <w:rsid w:val="00703734"/>
    <w:rsid w:val="00703DE9"/>
    <w:rsid w:val="00704035"/>
    <w:rsid w:val="00704DFD"/>
    <w:rsid w:val="00704FF7"/>
    <w:rsid w:val="007055B3"/>
    <w:rsid w:val="0070587C"/>
    <w:rsid w:val="007064AE"/>
    <w:rsid w:val="00710112"/>
    <w:rsid w:val="00710D8E"/>
    <w:rsid w:val="007125C1"/>
    <w:rsid w:val="007126B1"/>
    <w:rsid w:val="007129F5"/>
    <w:rsid w:val="007138AC"/>
    <w:rsid w:val="007142E8"/>
    <w:rsid w:val="007143BA"/>
    <w:rsid w:val="00714B87"/>
    <w:rsid w:val="00714EB9"/>
    <w:rsid w:val="00715996"/>
    <w:rsid w:val="007159EC"/>
    <w:rsid w:val="007161FF"/>
    <w:rsid w:val="007169B0"/>
    <w:rsid w:val="00717ECE"/>
    <w:rsid w:val="007208B0"/>
    <w:rsid w:val="00720953"/>
    <w:rsid w:val="00720DD3"/>
    <w:rsid w:val="00721028"/>
    <w:rsid w:val="0072163D"/>
    <w:rsid w:val="00721B8B"/>
    <w:rsid w:val="00721CBE"/>
    <w:rsid w:val="007231AB"/>
    <w:rsid w:val="00723630"/>
    <w:rsid w:val="00724D36"/>
    <w:rsid w:val="00724EEA"/>
    <w:rsid w:val="00725A58"/>
    <w:rsid w:val="00725C99"/>
    <w:rsid w:val="00726666"/>
    <w:rsid w:val="00726DF9"/>
    <w:rsid w:val="007279ED"/>
    <w:rsid w:val="00730BBE"/>
    <w:rsid w:val="00731768"/>
    <w:rsid w:val="00731BC3"/>
    <w:rsid w:val="007324C8"/>
    <w:rsid w:val="0073255A"/>
    <w:rsid w:val="00732E25"/>
    <w:rsid w:val="00732F0E"/>
    <w:rsid w:val="00733633"/>
    <w:rsid w:val="00734BD0"/>
    <w:rsid w:val="00734F64"/>
    <w:rsid w:val="00735894"/>
    <w:rsid w:val="00736EEC"/>
    <w:rsid w:val="0073720A"/>
    <w:rsid w:val="00737223"/>
    <w:rsid w:val="00737C9A"/>
    <w:rsid w:val="00737E9A"/>
    <w:rsid w:val="007406C8"/>
    <w:rsid w:val="00740C53"/>
    <w:rsid w:val="007418A5"/>
    <w:rsid w:val="00741AF4"/>
    <w:rsid w:val="0074203B"/>
    <w:rsid w:val="00742683"/>
    <w:rsid w:val="00742B49"/>
    <w:rsid w:val="00742E4A"/>
    <w:rsid w:val="00742FD3"/>
    <w:rsid w:val="00745233"/>
    <w:rsid w:val="007456CD"/>
    <w:rsid w:val="007470C5"/>
    <w:rsid w:val="00747316"/>
    <w:rsid w:val="00747CE4"/>
    <w:rsid w:val="007502A0"/>
    <w:rsid w:val="0075153D"/>
    <w:rsid w:val="0075157E"/>
    <w:rsid w:val="0075163D"/>
    <w:rsid w:val="007525D1"/>
    <w:rsid w:val="00753BB2"/>
    <w:rsid w:val="0075444F"/>
    <w:rsid w:val="00754841"/>
    <w:rsid w:val="00755104"/>
    <w:rsid w:val="0075599E"/>
    <w:rsid w:val="0075613B"/>
    <w:rsid w:val="00756443"/>
    <w:rsid w:val="00756B79"/>
    <w:rsid w:val="0075793A"/>
    <w:rsid w:val="00760671"/>
    <w:rsid w:val="007606F2"/>
    <w:rsid w:val="007609B1"/>
    <w:rsid w:val="00760AAB"/>
    <w:rsid w:val="00763486"/>
    <w:rsid w:val="007634F4"/>
    <w:rsid w:val="007635E6"/>
    <w:rsid w:val="00763635"/>
    <w:rsid w:val="00763D95"/>
    <w:rsid w:val="0076536B"/>
    <w:rsid w:val="00765568"/>
    <w:rsid w:val="00767484"/>
    <w:rsid w:val="00767861"/>
    <w:rsid w:val="00771B25"/>
    <w:rsid w:val="00773151"/>
    <w:rsid w:val="007733A7"/>
    <w:rsid w:val="00773C75"/>
    <w:rsid w:val="00773DE4"/>
    <w:rsid w:val="007745FE"/>
    <w:rsid w:val="007749C6"/>
    <w:rsid w:val="00775AD7"/>
    <w:rsid w:val="00776AE2"/>
    <w:rsid w:val="00776C41"/>
    <w:rsid w:val="00777688"/>
    <w:rsid w:val="0077786C"/>
    <w:rsid w:val="00780CF6"/>
    <w:rsid w:val="00781367"/>
    <w:rsid w:val="007814AB"/>
    <w:rsid w:val="007814F2"/>
    <w:rsid w:val="00781A80"/>
    <w:rsid w:val="00781BA7"/>
    <w:rsid w:val="00782065"/>
    <w:rsid w:val="0078255F"/>
    <w:rsid w:val="007830B1"/>
    <w:rsid w:val="00783751"/>
    <w:rsid w:val="00784807"/>
    <w:rsid w:val="007848B7"/>
    <w:rsid w:val="0078556C"/>
    <w:rsid w:val="007856DC"/>
    <w:rsid w:val="00786748"/>
    <w:rsid w:val="00786BF8"/>
    <w:rsid w:val="00786DA5"/>
    <w:rsid w:val="007874ED"/>
    <w:rsid w:val="0078773E"/>
    <w:rsid w:val="00787994"/>
    <w:rsid w:val="0079004F"/>
    <w:rsid w:val="00790292"/>
    <w:rsid w:val="007914CB"/>
    <w:rsid w:val="007923F6"/>
    <w:rsid w:val="007924F2"/>
    <w:rsid w:val="00793666"/>
    <w:rsid w:val="00793AAE"/>
    <w:rsid w:val="00793FF6"/>
    <w:rsid w:val="007962A6"/>
    <w:rsid w:val="00796376"/>
    <w:rsid w:val="007A137C"/>
    <w:rsid w:val="007A298E"/>
    <w:rsid w:val="007A3AED"/>
    <w:rsid w:val="007A3B96"/>
    <w:rsid w:val="007A3EF1"/>
    <w:rsid w:val="007A41A0"/>
    <w:rsid w:val="007A47A3"/>
    <w:rsid w:val="007A4FC4"/>
    <w:rsid w:val="007A529F"/>
    <w:rsid w:val="007A6699"/>
    <w:rsid w:val="007A7A12"/>
    <w:rsid w:val="007A7BFA"/>
    <w:rsid w:val="007A7EEB"/>
    <w:rsid w:val="007B005E"/>
    <w:rsid w:val="007B081B"/>
    <w:rsid w:val="007B197B"/>
    <w:rsid w:val="007B1C92"/>
    <w:rsid w:val="007B1DCF"/>
    <w:rsid w:val="007B1E7D"/>
    <w:rsid w:val="007B1F74"/>
    <w:rsid w:val="007B3C8A"/>
    <w:rsid w:val="007B3D10"/>
    <w:rsid w:val="007B4931"/>
    <w:rsid w:val="007B4E2E"/>
    <w:rsid w:val="007B508D"/>
    <w:rsid w:val="007B52DA"/>
    <w:rsid w:val="007B5BEC"/>
    <w:rsid w:val="007B5EFA"/>
    <w:rsid w:val="007B6047"/>
    <w:rsid w:val="007B60B8"/>
    <w:rsid w:val="007B6CBA"/>
    <w:rsid w:val="007B7C3E"/>
    <w:rsid w:val="007C00BB"/>
    <w:rsid w:val="007C1DB0"/>
    <w:rsid w:val="007C2E32"/>
    <w:rsid w:val="007C3EC3"/>
    <w:rsid w:val="007C525A"/>
    <w:rsid w:val="007C52F5"/>
    <w:rsid w:val="007C6219"/>
    <w:rsid w:val="007D03D1"/>
    <w:rsid w:val="007D1C7F"/>
    <w:rsid w:val="007D2756"/>
    <w:rsid w:val="007D2B08"/>
    <w:rsid w:val="007D4638"/>
    <w:rsid w:val="007D4D0F"/>
    <w:rsid w:val="007D4EF2"/>
    <w:rsid w:val="007D5CB8"/>
    <w:rsid w:val="007D63E1"/>
    <w:rsid w:val="007E09C5"/>
    <w:rsid w:val="007E0CB4"/>
    <w:rsid w:val="007E0DC2"/>
    <w:rsid w:val="007E3282"/>
    <w:rsid w:val="007E3289"/>
    <w:rsid w:val="007E47C7"/>
    <w:rsid w:val="007E4979"/>
    <w:rsid w:val="007E5222"/>
    <w:rsid w:val="007E5EC6"/>
    <w:rsid w:val="007E5F31"/>
    <w:rsid w:val="007E6DAF"/>
    <w:rsid w:val="007E7840"/>
    <w:rsid w:val="007E7CAC"/>
    <w:rsid w:val="007E7EC5"/>
    <w:rsid w:val="007F01DF"/>
    <w:rsid w:val="007F1849"/>
    <w:rsid w:val="007F1DC4"/>
    <w:rsid w:val="007F2E29"/>
    <w:rsid w:val="007F3496"/>
    <w:rsid w:val="007F4D9F"/>
    <w:rsid w:val="007F4EA0"/>
    <w:rsid w:val="007F506C"/>
    <w:rsid w:val="007F557B"/>
    <w:rsid w:val="007F5A6B"/>
    <w:rsid w:val="007F67B9"/>
    <w:rsid w:val="007F6F61"/>
    <w:rsid w:val="007F7B89"/>
    <w:rsid w:val="008007BA"/>
    <w:rsid w:val="00800D43"/>
    <w:rsid w:val="008035B1"/>
    <w:rsid w:val="008035D1"/>
    <w:rsid w:val="00804E2F"/>
    <w:rsid w:val="008059F3"/>
    <w:rsid w:val="008066F3"/>
    <w:rsid w:val="00806EF6"/>
    <w:rsid w:val="008071CB"/>
    <w:rsid w:val="00807483"/>
    <w:rsid w:val="008115BA"/>
    <w:rsid w:val="00811B99"/>
    <w:rsid w:val="00811FC1"/>
    <w:rsid w:val="008129F1"/>
    <w:rsid w:val="00813B06"/>
    <w:rsid w:val="008140F6"/>
    <w:rsid w:val="0081421E"/>
    <w:rsid w:val="00814615"/>
    <w:rsid w:val="008162CC"/>
    <w:rsid w:val="0081673E"/>
    <w:rsid w:val="00816B69"/>
    <w:rsid w:val="00816F27"/>
    <w:rsid w:val="00817627"/>
    <w:rsid w:val="008202D3"/>
    <w:rsid w:val="0082036A"/>
    <w:rsid w:val="00820BA5"/>
    <w:rsid w:val="00820C85"/>
    <w:rsid w:val="008211AD"/>
    <w:rsid w:val="008219C6"/>
    <w:rsid w:val="00821A30"/>
    <w:rsid w:val="00821AC1"/>
    <w:rsid w:val="00821F98"/>
    <w:rsid w:val="0082210D"/>
    <w:rsid w:val="0082270D"/>
    <w:rsid w:val="00822779"/>
    <w:rsid w:val="0082385A"/>
    <w:rsid w:val="00823F5D"/>
    <w:rsid w:val="00825200"/>
    <w:rsid w:val="008256D2"/>
    <w:rsid w:val="008268BD"/>
    <w:rsid w:val="008268F8"/>
    <w:rsid w:val="00827CE9"/>
    <w:rsid w:val="0083368A"/>
    <w:rsid w:val="00833DE8"/>
    <w:rsid w:val="00834BA9"/>
    <w:rsid w:val="00836A4B"/>
    <w:rsid w:val="008371B0"/>
    <w:rsid w:val="00837EEF"/>
    <w:rsid w:val="008406C9"/>
    <w:rsid w:val="00841663"/>
    <w:rsid w:val="00841BD5"/>
    <w:rsid w:val="00850A99"/>
    <w:rsid w:val="00851169"/>
    <w:rsid w:val="00851919"/>
    <w:rsid w:val="00852409"/>
    <w:rsid w:val="0085315F"/>
    <w:rsid w:val="00853750"/>
    <w:rsid w:val="00854728"/>
    <w:rsid w:val="00854801"/>
    <w:rsid w:val="00855583"/>
    <w:rsid w:val="00856285"/>
    <w:rsid w:val="00856698"/>
    <w:rsid w:val="00860A7D"/>
    <w:rsid w:val="00862375"/>
    <w:rsid w:val="00862BF4"/>
    <w:rsid w:val="00864E61"/>
    <w:rsid w:val="008651C9"/>
    <w:rsid w:val="0086572C"/>
    <w:rsid w:val="00867114"/>
    <w:rsid w:val="00867E3F"/>
    <w:rsid w:val="00867F50"/>
    <w:rsid w:val="00871597"/>
    <w:rsid w:val="008720B5"/>
    <w:rsid w:val="00872E93"/>
    <w:rsid w:val="00873770"/>
    <w:rsid w:val="00873936"/>
    <w:rsid w:val="00873F0E"/>
    <w:rsid w:val="00874C39"/>
    <w:rsid w:val="00874C40"/>
    <w:rsid w:val="00874ECE"/>
    <w:rsid w:val="008754A6"/>
    <w:rsid w:val="00875F0C"/>
    <w:rsid w:val="00876869"/>
    <w:rsid w:val="00876A19"/>
    <w:rsid w:val="00876FFD"/>
    <w:rsid w:val="008773D7"/>
    <w:rsid w:val="0087745C"/>
    <w:rsid w:val="00877ADD"/>
    <w:rsid w:val="00877E33"/>
    <w:rsid w:val="00880E8E"/>
    <w:rsid w:val="00883942"/>
    <w:rsid w:val="0088557A"/>
    <w:rsid w:val="008907A9"/>
    <w:rsid w:val="00891190"/>
    <w:rsid w:val="00891C2F"/>
    <w:rsid w:val="00892636"/>
    <w:rsid w:val="00892BA1"/>
    <w:rsid w:val="00892DD6"/>
    <w:rsid w:val="0089343C"/>
    <w:rsid w:val="008936B3"/>
    <w:rsid w:val="00893B9E"/>
    <w:rsid w:val="00893CD9"/>
    <w:rsid w:val="00893FC5"/>
    <w:rsid w:val="008948D3"/>
    <w:rsid w:val="008954B9"/>
    <w:rsid w:val="008960D2"/>
    <w:rsid w:val="00896499"/>
    <w:rsid w:val="00897673"/>
    <w:rsid w:val="008977CA"/>
    <w:rsid w:val="008A1144"/>
    <w:rsid w:val="008A26F0"/>
    <w:rsid w:val="008A3C3B"/>
    <w:rsid w:val="008A3FBB"/>
    <w:rsid w:val="008A40AF"/>
    <w:rsid w:val="008A4374"/>
    <w:rsid w:val="008A47A4"/>
    <w:rsid w:val="008A526F"/>
    <w:rsid w:val="008A777E"/>
    <w:rsid w:val="008A7861"/>
    <w:rsid w:val="008A7867"/>
    <w:rsid w:val="008A78D4"/>
    <w:rsid w:val="008B05FF"/>
    <w:rsid w:val="008B28C1"/>
    <w:rsid w:val="008B28C6"/>
    <w:rsid w:val="008B3875"/>
    <w:rsid w:val="008B42C5"/>
    <w:rsid w:val="008B4903"/>
    <w:rsid w:val="008B4CC7"/>
    <w:rsid w:val="008B5064"/>
    <w:rsid w:val="008B5F63"/>
    <w:rsid w:val="008B7789"/>
    <w:rsid w:val="008C0872"/>
    <w:rsid w:val="008C0D4F"/>
    <w:rsid w:val="008C0D65"/>
    <w:rsid w:val="008C190C"/>
    <w:rsid w:val="008C19AE"/>
    <w:rsid w:val="008C1C7A"/>
    <w:rsid w:val="008C2B1E"/>
    <w:rsid w:val="008C497F"/>
    <w:rsid w:val="008C4D6D"/>
    <w:rsid w:val="008C5194"/>
    <w:rsid w:val="008C5DB5"/>
    <w:rsid w:val="008C5E45"/>
    <w:rsid w:val="008C6D0D"/>
    <w:rsid w:val="008C6E35"/>
    <w:rsid w:val="008D0882"/>
    <w:rsid w:val="008D09A5"/>
    <w:rsid w:val="008D134E"/>
    <w:rsid w:val="008D1C7A"/>
    <w:rsid w:val="008D21A2"/>
    <w:rsid w:val="008D2917"/>
    <w:rsid w:val="008D3250"/>
    <w:rsid w:val="008D3778"/>
    <w:rsid w:val="008D4879"/>
    <w:rsid w:val="008D5B55"/>
    <w:rsid w:val="008D5F51"/>
    <w:rsid w:val="008D63B5"/>
    <w:rsid w:val="008D65B6"/>
    <w:rsid w:val="008D6C24"/>
    <w:rsid w:val="008D6DF0"/>
    <w:rsid w:val="008D7485"/>
    <w:rsid w:val="008D7553"/>
    <w:rsid w:val="008D797A"/>
    <w:rsid w:val="008D7ACC"/>
    <w:rsid w:val="008E0327"/>
    <w:rsid w:val="008E1395"/>
    <w:rsid w:val="008E188F"/>
    <w:rsid w:val="008E30E3"/>
    <w:rsid w:val="008E31AB"/>
    <w:rsid w:val="008E364C"/>
    <w:rsid w:val="008E3952"/>
    <w:rsid w:val="008E43C1"/>
    <w:rsid w:val="008E4DA0"/>
    <w:rsid w:val="008E4E0F"/>
    <w:rsid w:val="008E5658"/>
    <w:rsid w:val="008E5B71"/>
    <w:rsid w:val="008E78CB"/>
    <w:rsid w:val="008F04C1"/>
    <w:rsid w:val="008F1D43"/>
    <w:rsid w:val="008F20CD"/>
    <w:rsid w:val="008F2785"/>
    <w:rsid w:val="008F2B53"/>
    <w:rsid w:val="008F3318"/>
    <w:rsid w:val="008F4919"/>
    <w:rsid w:val="008F5E4F"/>
    <w:rsid w:val="008F69EF"/>
    <w:rsid w:val="008F79CA"/>
    <w:rsid w:val="0090017C"/>
    <w:rsid w:val="009007B2"/>
    <w:rsid w:val="00900A11"/>
    <w:rsid w:val="00900FC5"/>
    <w:rsid w:val="00901F59"/>
    <w:rsid w:val="00902951"/>
    <w:rsid w:val="009044BF"/>
    <w:rsid w:val="009052F9"/>
    <w:rsid w:val="00905ACD"/>
    <w:rsid w:val="00906240"/>
    <w:rsid w:val="009068C8"/>
    <w:rsid w:val="00906A25"/>
    <w:rsid w:val="00906B4C"/>
    <w:rsid w:val="0090734D"/>
    <w:rsid w:val="0091011A"/>
    <w:rsid w:val="00910808"/>
    <w:rsid w:val="00910D51"/>
    <w:rsid w:val="00911360"/>
    <w:rsid w:val="0091168C"/>
    <w:rsid w:val="00912359"/>
    <w:rsid w:val="00912BC8"/>
    <w:rsid w:val="00914788"/>
    <w:rsid w:val="00914C8E"/>
    <w:rsid w:val="00914DBD"/>
    <w:rsid w:val="009150A9"/>
    <w:rsid w:val="009152CA"/>
    <w:rsid w:val="009155E3"/>
    <w:rsid w:val="0091581B"/>
    <w:rsid w:val="009160C0"/>
    <w:rsid w:val="00916E64"/>
    <w:rsid w:val="00920507"/>
    <w:rsid w:val="00920525"/>
    <w:rsid w:val="00921426"/>
    <w:rsid w:val="00921F59"/>
    <w:rsid w:val="00922869"/>
    <w:rsid w:val="00922B0B"/>
    <w:rsid w:val="00922E5E"/>
    <w:rsid w:val="00923344"/>
    <w:rsid w:val="009237AC"/>
    <w:rsid w:val="00923A1B"/>
    <w:rsid w:val="00924262"/>
    <w:rsid w:val="0092452C"/>
    <w:rsid w:val="0092459A"/>
    <w:rsid w:val="00924CD2"/>
    <w:rsid w:val="009255E0"/>
    <w:rsid w:val="00925729"/>
    <w:rsid w:val="00926236"/>
    <w:rsid w:val="0092687E"/>
    <w:rsid w:val="009279BC"/>
    <w:rsid w:val="00927DE0"/>
    <w:rsid w:val="00927E35"/>
    <w:rsid w:val="0093049F"/>
    <w:rsid w:val="00931E24"/>
    <w:rsid w:val="00931FB8"/>
    <w:rsid w:val="0093315B"/>
    <w:rsid w:val="00933521"/>
    <w:rsid w:val="0093405F"/>
    <w:rsid w:val="009342BD"/>
    <w:rsid w:val="00935451"/>
    <w:rsid w:val="009359A6"/>
    <w:rsid w:val="00935DD0"/>
    <w:rsid w:val="009363EC"/>
    <w:rsid w:val="00936C60"/>
    <w:rsid w:val="00937E02"/>
    <w:rsid w:val="0094025A"/>
    <w:rsid w:val="00941A38"/>
    <w:rsid w:val="009428CE"/>
    <w:rsid w:val="00942A0B"/>
    <w:rsid w:val="0094331B"/>
    <w:rsid w:val="00943E32"/>
    <w:rsid w:val="009447C8"/>
    <w:rsid w:val="009448CA"/>
    <w:rsid w:val="00944C8E"/>
    <w:rsid w:val="00944DD0"/>
    <w:rsid w:val="00945056"/>
    <w:rsid w:val="00947A92"/>
    <w:rsid w:val="00947C65"/>
    <w:rsid w:val="00952233"/>
    <w:rsid w:val="00952B2F"/>
    <w:rsid w:val="00952F1F"/>
    <w:rsid w:val="00955AEC"/>
    <w:rsid w:val="00955E42"/>
    <w:rsid w:val="0095614A"/>
    <w:rsid w:val="0095615D"/>
    <w:rsid w:val="0095682A"/>
    <w:rsid w:val="0095697B"/>
    <w:rsid w:val="00956C2C"/>
    <w:rsid w:val="00960423"/>
    <w:rsid w:val="009610C8"/>
    <w:rsid w:val="009611A6"/>
    <w:rsid w:val="0096389B"/>
    <w:rsid w:val="009641EE"/>
    <w:rsid w:val="00964B05"/>
    <w:rsid w:val="00964BF2"/>
    <w:rsid w:val="00966E70"/>
    <w:rsid w:val="009676EF"/>
    <w:rsid w:val="00967C58"/>
    <w:rsid w:val="00971845"/>
    <w:rsid w:val="00971A9F"/>
    <w:rsid w:val="00971AEC"/>
    <w:rsid w:val="00971E1A"/>
    <w:rsid w:val="0097233A"/>
    <w:rsid w:val="00973DD7"/>
    <w:rsid w:val="009753D1"/>
    <w:rsid w:val="00976BA9"/>
    <w:rsid w:val="00977330"/>
    <w:rsid w:val="00980A4B"/>
    <w:rsid w:val="00981BA2"/>
    <w:rsid w:val="009828A8"/>
    <w:rsid w:val="00982A1F"/>
    <w:rsid w:val="0098315D"/>
    <w:rsid w:val="00985222"/>
    <w:rsid w:val="009858F8"/>
    <w:rsid w:val="00985AF2"/>
    <w:rsid w:val="00985EF7"/>
    <w:rsid w:val="00990E9C"/>
    <w:rsid w:val="00991186"/>
    <w:rsid w:val="00991384"/>
    <w:rsid w:val="00991786"/>
    <w:rsid w:val="00991D50"/>
    <w:rsid w:val="009923ED"/>
    <w:rsid w:val="009924DA"/>
    <w:rsid w:val="00992A00"/>
    <w:rsid w:val="00992B3E"/>
    <w:rsid w:val="0099340E"/>
    <w:rsid w:val="0099365D"/>
    <w:rsid w:val="00993988"/>
    <w:rsid w:val="00995CE4"/>
    <w:rsid w:val="00996A37"/>
    <w:rsid w:val="00996A4F"/>
    <w:rsid w:val="00997680"/>
    <w:rsid w:val="00997F8C"/>
    <w:rsid w:val="009A0262"/>
    <w:rsid w:val="009A037C"/>
    <w:rsid w:val="009A08A3"/>
    <w:rsid w:val="009A0ACE"/>
    <w:rsid w:val="009A0E95"/>
    <w:rsid w:val="009A1682"/>
    <w:rsid w:val="009A1C90"/>
    <w:rsid w:val="009A28C3"/>
    <w:rsid w:val="009A443C"/>
    <w:rsid w:val="009A51EE"/>
    <w:rsid w:val="009A545C"/>
    <w:rsid w:val="009A5BB9"/>
    <w:rsid w:val="009A67D2"/>
    <w:rsid w:val="009A7F84"/>
    <w:rsid w:val="009B0384"/>
    <w:rsid w:val="009B072B"/>
    <w:rsid w:val="009B22C4"/>
    <w:rsid w:val="009B29F2"/>
    <w:rsid w:val="009B3726"/>
    <w:rsid w:val="009B5C6A"/>
    <w:rsid w:val="009B60CA"/>
    <w:rsid w:val="009B6A83"/>
    <w:rsid w:val="009B6E48"/>
    <w:rsid w:val="009C0060"/>
    <w:rsid w:val="009C05F2"/>
    <w:rsid w:val="009C0FE1"/>
    <w:rsid w:val="009C18F6"/>
    <w:rsid w:val="009C2618"/>
    <w:rsid w:val="009C2B4A"/>
    <w:rsid w:val="009C2CAD"/>
    <w:rsid w:val="009C3443"/>
    <w:rsid w:val="009C5731"/>
    <w:rsid w:val="009C63F9"/>
    <w:rsid w:val="009C6FC2"/>
    <w:rsid w:val="009C79BA"/>
    <w:rsid w:val="009C7C55"/>
    <w:rsid w:val="009D0040"/>
    <w:rsid w:val="009D02F5"/>
    <w:rsid w:val="009D1101"/>
    <w:rsid w:val="009D1581"/>
    <w:rsid w:val="009D1845"/>
    <w:rsid w:val="009D1B6B"/>
    <w:rsid w:val="009D1EC2"/>
    <w:rsid w:val="009D2586"/>
    <w:rsid w:val="009D407A"/>
    <w:rsid w:val="009D50EC"/>
    <w:rsid w:val="009D74E8"/>
    <w:rsid w:val="009D7744"/>
    <w:rsid w:val="009E0FF6"/>
    <w:rsid w:val="009E2851"/>
    <w:rsid w:val="009E3C7D"/>
    <w:rsid w:val="009E3F3A"/>
    <w:rsid w:val="009E4063"/>
    <w:rsid w:val="009E418A"/>
    <w:rsid w:val="009E459C"/>
    <w:rsid w:val="009E48E6"/>
    <w:rsid w:val="009E4A7B"/>
    <w:rsid w:val="009E4C77"/>
    <w:rsid w:val="009E5C8A"/>
    <w:rsid w:val="009E7394"/>
    <w:rsid w:val="009E7408"/>
    <w:rsid w:val="009E780F"/>
    <w:rsid w:val="009E7CF5"/>
    <w:rsid w:val="009F07FC"/>
    <w:rsid w:val="009F086A"/>
    <w:rsid w:val="009F09E9"/>
    <w:rsid w:val="009F0CB4"/>
    <w:rsid w:val="009F15F0"/>
    <w:rsid w:val="009F1740"/>
    <w:rsid w:val="009F1A35"/>
    <w:rsid w:val="009F1D5A"/>
    <w:rsid w:val="009F1E51"/>
    <w:rsid w:val="009F39B0"/>
    <w:rsid w:val="009F4B6F"/>
    <w:rsid w:val="009F5077"/>
    <w:rsid w:val="009F66BB"/>
    <w:rsid w:val="009F6FEF"/>
    <w:rsid w:val="009F73C7"/>
    <w:rsid w:val="009F741C"/>
    <w:rsid w:val="00A0005A"/>
    <w:rsid w:val="00A001C6"/>
    <w:rsid w:val="00A00293"/>
    <w:rsid w:val="00A00815"/>
    <w:rsid w:val="00A00856"/>
    <w:rsid w:val="00A02285"/>
    <w:rsid w:val="00A0306E"/>
    <w:rsid w:val="00A031C7"/>
    <w:rsid w:val="00A03830"/>
    <w:rsid w:val="00A04A84"/>
    <w:rsid w:val="00A05033"/>
    <w:rsid w:val="00A06F51"/>
    <w:rsid w:val="00A0715F"/>
    <w:rsid w:val="00A1020B"/>
    <w:rsid w:val="00A116AC"/>
    <w:rsid w:val="00A11A7D"/>
    <w:rsid w:val="00A11C92"/>
    <w:rsid w:val="00A11D0E"/>
    <w:rsid w:val="00A125CD"/>
    <w:rsid w:val="00A1293B"/>
    <w:rsid w:val="00A13353"/>
    <w:rsid w:val="00A145C2"/>
    <w:rsid w:val="00A14622"/>
    <w:rsid w:val="00A150DD"/>
    <w:rsid w:val="00A15204"/>
    <w:rsid w:val="00A15F60"/>
    <w:rsid w:val="00A162FC"/>
    <w:rsid w:val="00A16472"/>
    <w:rsid w:val="00A16522"/>
    <w:rsid w:val="00A1673E"/>
    <w:rsid w:val="00A17983"/>
    <w:rsid w:val="00A2091F"/>
    <w:rsid w:val="00A20AC0"/>
    <w:rsid w:val="00A20B04"/>
    <w:rsid w:val="00A22F8D"/>
    <w:rsid w:val="00A23337"/>
    <w:rsid w:val="00A23D4E"/>
    <w:rsid w:val="00A25604"/>
    <w:rsid w:val="00A25973"/>
    <w:rsid w:val="00A30F5E"/>
    <w:rsid w:val="00A324F2"/>
    <w:rsid w:val="00A336E4"/>
    <w:rsid w:val="00A33E7A"/>
    <w:rsid w:val="00A340B8"/>
    <w:rsid w:val="00A34E7B"/>
    <w:rsid w:val="00A355CE"/>
    <w:rsid w:val="00A35721"/>
    <w:rsid w:val="00A36150"/>
    <w:rsid w:val="00A374AB"/>
    <w:rsid w:val="00A37929"/>
    <w:rsid w:val="00A37953"/>
    <w:rsid w:val="00A403EA"/>
    <w:rsid w:val="00A40871"/>
    <w:rsid w:val="00A41AA7"/>
    <w:rsid w:val="00A42580"/>
    <w:rsid w:val="00A42BDF"/>
    <w:rsid w:val="00A42BE9"/>
    <w:rsid w:val="00A43842"/>
    <w:rsid w:val="00A446E1"/>
    <w:rsid w:val="00A44B46"/>
    <w:rsid w:val="00A45248"/>
    <w:rsid w:val="00A45C41"/>
    <w:rsid w:val="00A45D90"/>
    <w:rsid w:val="00A477C2"/>
    <w:rsid w:val="00A478DB"/>
    <w:rsid w:val="00A50DC6"/>
    <w:rsid w:val="00A5107F"/>
    <w:rsid w:val="00A5259F"/>
    <w:rsid w:val="00A53314"/>
    <w:rsid w:val="00A53376"/>
    <w:rsid w:val="00A54890"/>
    <w:rsid w:val="00A54DAF"/>
    <w:rsid w:val="00A555B6"/>
    <w:rsid w:val="00A55ADB"/>
    <w:rsid w:val="00A56EBB"/>
    <w:rsid w:val="00A574BA"/>
    <w:rsid w:val="00A5770C"/>
    <w:rsid w:val="00A60489"/>
    <w:rsid w:val="00A6076A"/>
    <w:rsid w:val="00A60986"/>
    <w:rsid w:val="00A60AA9"/>
    <w:rsid w:val="00A60BFF"/>
    <w:rsid w:val="00A62A2A"/>
    <w:rsid w:val="00A62AAF"/>
    <w:rsid w:val="00A6321D"/>
    <w:rsid w:val="00A632AB"/>
    <w:rsid w:val="00A63869"/>
    <w:rsid w:val="00A638DE"/>
    <w:rsid w:val="00A657FB"/>
    <w:rsid w:val="00A6596E"/>
    <w:rsid w:val="00A66454"/>
    <w:rsid w:val="00A6651E"/>
    <w:rsid w:val="00A66A95"/>
    <w:rsid w:val="00A66ED8"/>
    <w:rsid w:val="00A67A86"/>
    <w:rsid w:val="00A67BC1"/>
    <w:rsid w:val="00A71063"/>
    <w:rsid w:val="00A72D93"/>
    <w:rsid w:val="00A73082"/>
    <w:rsid w:val="00A73A9F"/>
    <w:rsid w:val="00A7450A"/>
    <w:rsid w:val="00A757A0"/>
    <w:rsid w:val="00A761ED"/>
    <w:rsid w:val="00A77BD1"/>
    <w:rsid w:val="00A77BD9"/>
    <w:rsid w:val="00A802B3"/>
    <w:rsid w:val="00A8145A"/>
    <w:rsid w:val="00A81A89"/>
    <w:rsid w:val="00A81AE0"/>
    <w:rsid w:val="00A81B86"/>
    <w:rsid w:val="00A81C61"/>
    <w:rsid w:val="00A81C84"/>
    <w:rsid w:val="00A8262F"/>
    <w:rsid w:val="00A82E65"/>
    <w:rsid w:val="00A839FA"/>
    <w:rsid w:val="00A8408A"/>
    <w:rsid w:val="00A848C2"/>
    <w:rsid w:val="00A84B8F"/>
    <w:rsid w:val="00A84E0B"/>
    <w:rsid w:val="00A852F7"/>
    <w:rsid w:val="00A86926"/>
    <w:rsid w:val="00A86F18"/>
    <w:rsid w:val="00A90046"/>
    <w:rsid w:val="00A90060"/>
    <w:rsid w:val="00A9082C"/>
    <w:rsid w:val="00A91387"/>
    <w:rsid w:val="00A917C5"/>
    <w:rsid w:val="00A9224B"/>
    <w:rsid w:val="00A92451"/>
    <w:rsid w:val="00A9257A"/>
    <w:rsid w:val="00A935B4"/>
    <w:rsid w:val="00A94E70"/>
    <w:rsid w:val="00A96604"/>
    <w:rsid w:val="00A971BC"/>
    <w:rsid w:val="00A974CA"/>
    <w:rsid w:val="00A97C0C"/>
    <w:rsid w:val="00AA12F2"/>
    <w:rsid w:val="00AA26C7"/>
    <w:rsid w:val="00AA2714"/>
    <w:rsid w:val="00AA29CA"/>
    <w:rsid w:val="00AA2FA2"/>
    <w:rsid w:val="00AA348D"/>
    <w:rsid w:val="00AA3F1E"/>
    <w:rsid w:val="00AA529B"/>
    <w:rsid w:val="00AA5D4F"/>
    <w:rsid w:val="00AA63AC"/>
    <w:rsid w:val="00AA6891"/>
    <w:rsid w:val="00AA6C81"/>
    <w:rsid w:val="00AA7455"/>
    <w:rsid w:val="00AA7D1B"/>
    <w:rsid w:val="00AA7FF3"/>
    <w:rsid w:val="00AB06A0"/>
    <w:rsid w:val="00AB0C9D"/>
    <w:rsid w:val="00AB127A"/>
    <w:rsid w:val="00AB1BD5"/>
    <w:rsid w:val="00AB444A"/>
    <w:rsid w:val="00AB4C3E"/>
    <w:rsid w:val="00AB5571"/>
    <w:rsid w:val="00AB6BA2"/>
    <w:rsid w:val="00AC0906"/>
    <w:rsid w:val="00AC0DC9"/>
    <w:rsid w:val="00AC0F66"/>
    <w:rsid w:val="00AC1221"/>
    <w:rsid w:val="00AC1225"/>
    <w:rsid w:val="00AC1734"/>
    <w:rsid w:val="00AC2207"/>
    <w:rsid w:val="00AC262C"/>
    <w:rsid w:val="00AC515D"/>
    <w:rsid w:val="00AC58C2"/>
    <w:rsid w:val="00AC617B"/>
    <w:rsid w:val="00AC6835"/>
    <w:rsid w:val="00AD0E7E"/>
    <w:rsid w:val="00AD0F38"/>
    <w:rsid w:val="00AD27FC"/>
    <w:rsid w:val="00AD322E"/>
    <w:rsid w:val="00AD4154"/>
    <w:rsid w:val="00AD4277"/>
    <w:rsid w:val="00AD4BD6"/>
    <w:rsid w:val="00AD6AF3"/>
    <w:rsid w:val="00AD7678"/>
    <w:rsid w:val="00AE067F"/>
    <w:rsid w:val="00AE1646"/>
    <w:rsid w:val="00AE1EAA"/>
    <w:rsid w:val="00AE200C"/>
    <w:rsid w:val="00AE2958"/>
    <w:rsid w:val="00AE2976"/>
    <w:rsid w:val="00AE29C2"/>
    <w:rsid w:val="00AE3140"/>
    <w:rsid w:val="00AE4878"/>
    <w:rsid w:val="00AE5509"/>
    <w:rsid w:val="00AE6E0F"/>
    <w:rsid w:val="00AE6E52"/>
    <w:rsid w:val="00AE7619"/>
    <w:rsid w:val="00AE7FCB"/>
    <w:rsid w:val="00AF0EC8"/>
    <w:rsid w:val="00AF1E4F"/>
    <w:rsid w:val="00AF2E55"/>
    <w:rsid w:val="00AF3C3E"/>
    <w:rsid w:val="00AF3CE2"/>
    <w:rsid w:val="00AF41E1"/>
    <w:rsid w:val="00AF511A"/>
    <w:rsid w:val="00AF6607"/>
    <w:rsid w:val="00AF66C7"/>
    <w:rsid w:val="00AF6792"/>
    <w:rsid w:val="00AF6C08"/>
    <w:rsid w:val="00AF7091"/>
    <w:rsid w:val="00B000FB"/>
    <w:rsid w:val="00B0196A"/>
    <w:rsid w:val="00B02552"/>
    <w:rsid w:val="00B03AAA"/>
    <w:rsid w:val="00B051DF"/>
    <w:rsid w:val="00B052C7"/>
    <w:rsid w:val="00B068DB"/>
    <w:rsid w:val="00B06959"/>
    <w:rsid w:val="00B0758B"/>
    <w:rsid w:val="00B07790"/>
    <w:rsid w:val="00B10006"/>
    <w:rsid w:val="00B10A4E"/>
    <w:rsid w:val="00B10CC9"/>
    <w:rsid w:val="00B111D9"/>
    <w:rsid w:val="00B112C4"/>
    <w:rsid w:val="00B12BCF"/>
    <w:rsid w:val="00B131CF"/>
    <w:rsid w:val="00B131FA"/>
    <w:rsid w:val="00B1343C"/>
    <w:rsid w:val="00B13CAD"/>
    <w:rsid w:val="00B13F5E"/>
    <w:rsid w:val="00B14C60"/>
    <w:rsid w:val="00B15A15"/>
    <w:rsid w:val="00B15ED8"/>
    <w:rsid w:val="00B2089E"/>
    <w:rsid w:val="00B20F3C"/>
    <w:rsid w:val="00B21E05"/>
    <w:rsid w:val="00B22540"/>
    <w:rsid w:val="00B226CA"/>
    <w:rsid w:val="00B2331F"/>
    <w:rsid w:val="00B2336E"/>
    <w:rsid w:val="00B23800"/>
    <w:rsid w:val="00B240B2"/>
    <w:rsid w:val="00B2487B"/>
    <w:rsid w:val="00B248EB"/>
    <w:rsid w:val="00B24FE9"/>
    <w:rsid w:val="00B25D93"/>
    <w:rsid w:val="00B26448"/>
    <w:rsid w:val="00B26AA1"/>
    <w:rsid w:val="00B272C4"/>
    <w:rsid w:val="00B2776F"/>
    <w:rsid w:val="00B3099C"/>
    <w:rsid w:val="00B30D24"/>
    <w:rsid w:val="00B31688"/>
    <w:rsid w:val="00B3215A"/>
    <w:rsid w:val="00B330DA"/>
    <w:rsid w:val="00B343CF"/>
    <w:rsid w:val="00B34D13"/>
    <w:rsid w:val="00B354A2"/>
    <w:rsid w:val="00B3550C"/>
    <w:rsid w:val="00B36CC7"/>
    <w:rsid w:val="00B36E7B"/>
    <w:rsid w:val="00B372D8"/>
    <w:rsid w:val="00B37929"/>
    <w:rsid w:val="00B4099A"/>
    <w:rsid w:val="00B41C9A"/>
    <w:rsid w:val="00B41E17"/>
    <w:rsid w:val="00B421ED"/>
    <w:rsid w:val="00B44791"/>
    <w:rsid w:val="00B44BAF"/>
    <w:rsid w:val="00B4527B"/>
    <w:rsid w:val="00B45748"/>
    <w:rsid w:val="00B45D8B"/>
    <w:rsid w:val="00B45FF1"/>
    <w:rsid w:val="00B46A57"/>
    <w:rsid w:val="00B46F8F"/>
    <w:rsid w:val="00B51DC0"/>
    <w:rsid w:val="00B525D6"/>
    <w:rsid w:val="00B530EB"/>
    <w:rsid w:val="00B531F7"/>
    <w:rsid w:val="00B532D4"/>
    <w:rsid w:val="00B54170"/>
    <w:rsid w:val="00B5441F"/>
    <w:rsid w:val="00B547EE"/>
    <w:rsid w:val="00B55AA0"/>
    <w:rsid w:val="00B55EFC"/>
    <w:rsid w:val="00B5661D"/>
    <w:rsid w:val="00B57123"/>
    <w:rsid w:val="00B60EA8"/>
    <w:rsid w:val="00B62652"/>
    <w:rsid w:val="00B63904"/>
    <w:rsid w:val="00B64008"/>
    <w:rsid w:val="00B64289"/>
    <w:rsid w:val="00B650BC"/>
    <w:rsid w:val="00B6536A"/>
    <w:rsid w:val="00B6589D"/>
    <w:rsid w:val="00B66B14"/>
    <w:rsid w:val="00B66E09"/>
    <w:rsid w:val="00B67703"/>
    <w:rsid w:val="00B677D9"/>
    <w:rsid w:val="00B717B0"/>
    <w:rsid w:val="00B72186"/>
    <w:rsid w:val="00B737C4"/>
    <w:rsid w:val="00B73A20"/>
    <w:rsid w:val="00B73A61"/>
    <w:rsid w:val="00B74790"/>
    <w:rsid w:val="00B75C88"/>
    <w:rsid w:val="00B767AB"/>
    <w:rsid w:val="00B76B00"/>
    <w:rsid w:val="00B76EAC"/>
    <w:rsid w:val="00B77908"/>
    <w:rsid w:val="00B779F3"/>
    <w:rsid w:val="00B77BDC"/>
    <w:rsid w:val="00B8063E"/>
    <w:rsid w:val="00B8147D"/>
    <w:rsid w:val="00B82531"/>
    <w:rsid w:val="00B8381A"/>
    <w:rsid w:val="00B842B7"/>
    <w:rsid w:val="00B855DB"/>
    <w:rsid w:val="00B86089"/>
    <w:rsid w:val="00B86A32"/>
    <w:rsid w:val="00B86EEE"/>
    <w:rsid w:val="00B8745E"/>
    <w:rsid w:val="00B8746E"/>
    <w:rsid w:val="00B87D43"/>
    <w:rsid w:val="00B9004B"/>
    <w:rsid w:val="00B90F0F"/>
    <w:rsid w:val="00B9233E"/>
    <w:rsid w:val="00B9283E"/>
    <w:rsid w:val="00B9293D"/>
    <w:rsid w:val="00B92C6C"/>
    <w:rsid w:val="00B9342A"/>
    <w:rsid w:val="00B936A8"/>
    <w:rsid w:val="00B93919"/>
    <w:rsid w:val="00B94DEA"/>
    <w:rsid w:val="00BA07C2"/>
    <w:rsid w:val="00BA0A64"/>
    <w:rsid w:val="00BA0CB3"/>
    <w:rsid w:val="00BA1074"/>
    <w:rsid w:val="00BA12BD"/>
    <w:rsid w:val="00BA131F"/>
    <w:rsid w:val="00BA1445"/>
    <w:rsid w:val="00BA2CBA"/>
    <w:rsid w:val="00BA2E71"/>
    <w:rsid w:val="00BA2F0B"/>
    <w:rsid w:val="00BA49E8"/>
    <w:rsid w:val="00BA4C4C"/>
    <w:rsid w:val="00BA504D"/>
    <w:rsid w:val="00BA6E62"/>
    <w:rsid w:val="00BA6EE0"/>
    <w:rsid w:val="00BA71E1"/>
    <w:rsid w:val="00BA7DDC"/>
    <w:rsid w:val="00BB0216"/>
    <w:rsid w:val="00BB0AD1"/>
    <w:rsid w:val="00BB175B"/>
    <w:rsid w:val="00BB25EC"/>
    <w:rsid w:val="00BB2F54"/>
    <w:rsid w:val="00BB30A2"/>
    <w:rsid w:val="00BB3828"/>
    <w:rsid w:val="00BB4B92"/>
    <w:rsid w:val="00BB5D65"/>
    <w:rsid w:val="00BB5DFE"/>
    <w:rsid w:val="00BB60A3"/>
    <w:rsid w:val="00BB6C73"/>
    <w:rsid w:val="00BB7402"/>
    <w:rsid w:val="00BB7AF7"/>
    <w:rsid w:val="00BC01AB"/>
    <w:rsid w:val="00BC235B"/>
    <w:rsid w:val="00BC561E"/>
    <w:rsid w:val="00BC6AE7"/>
    <w:rsid w:val="00BC6AF9"/>
    <w:rsid w:val="00BC7239"/>
    <w:rsid w:val="00BC7465"/>
    <w:rsid w:val="00BC7588"/>
    <w:rsid w:val="00BC7759"/>
    <w:rsid w:val="00BC7B69"/>
    <w:rsid w:val="00BD2207"/>
    <w:rsid w:val="00BD30A0"/>
    <w:rsid w:val="00BD325C"/>
    <w:rsid w:val="00BD33DB"/>
    <w:rsid w:val="00BD43D7"/>
    <w:rsid w:val="00BD450A"/>
    <w:rsid w:val="00BD4872"/>
    <w:rsid w:val="00BD4ACC"/>
    <w:rsid w:val="00BD4F4E"/>
    <w:rsid w:val="00BD5D67"/>
    <w:rsid w:val="00BD72F6"/>
    <w:rsid w:val="00BD796C"/>
    <w:rsid w:val="00BD79A5"/>
    <w:rsid w:val="00BE038F"/>
    <w:rsid w:val="00BE0A55"/>
    <w:rsid w:val="00BE10BA"/>
    <w:rsid w:val="00BE136E"/>
    <w:rsid w:val="00BE1BB2"/>
    <w:rsid w:val="00BE221A"/>
    <w:rsid w:val="00BE22A7"/>
    <w:rsid w:val="00BE24AF"/>
    <w:rsid w:val="00BE285C"/>
    <w:rsid w:val="00BE2B0E"/>
    <w:rsid w:val="00BE3DD0"/>
    <w:rsid w:val="00BE5C1B"/>
    <w:rsid w:val="00BE671D"/>
    <w:rsid w:val="00BE67DD"/>
    <w:rsid w:val="00BE6EA3"/>
    <w:rsid w:val="00BE735D"/>
    <w:rsid w:val="00BE7A18"/>
    <w:rsid w:val="00BF0202"/>
    <w:rsid w:val="00BF0421"/>
    <w:rsid w:val="00BF1435"/>
    <w:rsid w:val="00BF247C"/>
    <w:rsid w:val="00BF3531"/>
    <w:rsid w:val="00BF3D6F"/>
    <w:rsid w:val="00BF451F"/>
    <w:rsid w:val="00BF5090"/>
    <w:rsid w:val="00BF5412"/>
    <w:rsid w:val="00BF542B"/>
    <w:rsid w:val="00BF5DC4"/>
    <w:rsid w:val="00BF6092"/>
    <w:rsid w:val="00BF7AC6"/>
    <w:rsid w:val="00BF7AF9"/>
    <w:rsid w:val="00C014F0"/>
    <w:rsid w:val="00C02FF4"/>
    <w:rsid w:val="00C030EE"/>
    <w:rsid w:val="00C03915"/>
    <w:rsid w:val="00C039C6"/>
    <w:rsid w:val="00C03B9A"/>
    <w:rsid w:val="00C04E1F"/>
    <w:rsid w:val="00C04E64"/>
    <w:rsid w:val="00C051BD"/>
    <w:rsid w:val="00C069B4"/>
    <w:rsid w:val="00C06CEC"/>
    <w:rsid w:val="00C06DB4"/>
    <w:rsid w:val="00C07031"/>
    <w:rsid w:val="00C12190"/>
    <w:rsid w:val="00C1236D"/>
    <w:rsid w:val="00C13ACA"/>
    <w:rsid w:val="00C13D44"/>
    <w:rsid w:val="00C1433A"/>
    <w:rsid w:val="00C1433C"/>
    <w:rsid w:val="00C14389"/>
    <w:rsid w:val="00C1446D"/>
    <w:rsid w:val="00C1521B"/>
    <w:rsid w:val="00C16C7F"/>
    <w:rsid w:val="00C1773E"/>
    <w:rsid w:val="00C17BD9"/>
    <w:rsid w:val="00C200E9"/>
    <w:rsid w:val="00C20C2D"/>
    <w:rsid w:val="00C23412"/>
    <w:rsid w:val="00C23900"/>
    <w:rsid w:val="00C2417E"/>
    <w:rsid w:val="00C241F2"/>
    <w:rsid w:val="00C24B70"/>
    <w:rsid w:val="00C24C52"/>
    <w:rsid w:val="00C256DD"/>
    <w:rsid w:val="00C25D04"/>
    <w:rsid w:val="00C25D18"/>
    <w:rsid w:val="00C26D94"/>
    <w:rsid w:val="00C27896"/>
    <w:rsid w:val="00C30005"/>
    <w:rsid w:val="00C31678"/>
    <w:rsid w:val="00C3167D"/>
    <w:rsid w:val="00C31B17"/>
    <w:rsid w:val="00C31CDC"/>
    <w:rsid w:val="00C321AB"/>
    <w:rsid w:val="00C32801"/>
    <w:rsid w:val="00C332DA"/>
    <w:rsid w:val="00C33FB4"/>
    <w:rsid w:val="00C34083"/>
    <w:rsid w:val="00C340B6"/>
    <w:rsid w:val="00C36E46"/>
    <w:rsid w:val="00C36E6F"/>
    <w:rsid w:val="00C36EC6"/>
    <w:rsid w:val="00C3777C"/>
    <w:rsid w:val="00C37AE5"/>
    <w:rsid w:val="00C4003A"/>
    <w:rsid w:val="00C40279"/>
    <w:rsid w:val="00C4083B"/>
    <w:rsid w:val="00C4132E"/>
    <w:rsid w:val="00C41922"/>
    <w:rsid w:val="00C41BE6"/>
    <w:rsid w:val="00C41FAB"/>
    <w:rsid w:val="00C4290A"/>
    <w:rsid w:val="00C43173"/>
    <w:rsid w:val="00C433AB"/>
    <w:rsid w:val="00C44564"/>
    <w:rsid w:val="00C47081"/>
    <w:rsid w:val="00C474B1"/>
    <w:rsid w:val="00C4772E"/>
    <w:rsid w:val="00C50406"/>
    <w:rsid w:val="00C50F7B"/>
    <w:rsid w:val="00C5114C"/>
    <w:rsid w:val="00C51689"/>
    <w:rsid w:val="00C527F5"/>
    <w:rsid w:val="00C53DE2"/>
    <w:rsid w:val="00C541C0"/>
    <w:rsid w:val="00C55703"/>
    <w:rsid w:val="00C56600"/>
    <w:rsid w:val="00C57083"/>
    <w:rsid w:val="00C57223"/>
    <w:rsid w:val="00C57742"/>
    <w:rsid w:val="00C57996"/>
    <w:rsid w:val="00C57A61"/>
    <w:rsid w:val="00C57AD7"/>
    <w:rsid w:val="00C62148"/>
    <w:rsid w:val="00C6278F"/>
    <w:rsid w:val="00C63B79"/>
    <w:rsid w:val="00C644BE"/>
    <w:rsid w:val="00C651EA"/>
    <w:rsid w:val="00C6596F"/>
    <w:rsid w:val="00C659E0"/>
    <w:rsid w:val="00C65E7D"/>
    <w:rsid w:val="00C678F2"/>
    <w:rsid w:val="00C67ED5"/>
    <w:rsid w:val="00C707AA"/>
    <w:rsid w:val="00C7081B"/>
    <w:rsid w:val="00C71F05"/>
    <w:rsid w:val="00C72F99"/>
    <w:rsid w:val="00C73439"/>
    <w:rsid w:val="00C73A9E"/>
    <w:rsid w:val="00C74014"/>
    <w:rsid w:val="00C741BA"/>
    <w:rsid w:val="00C74D77"/>
    <w:rsid w:val="00C75026"/>
    <w:rsid w:val="00C75910"/>
    <w:rsid w:val="00C75988"/>
    <w:rsid w:val="00C75E2A"/>
    <w:rsid w:val="00C76CD5"/>
    <w:rsid w:val="00C770F8"/>
    <w:rsid w:val="00C778EC"/>
    <w:rsid w:val="00C779EA"/>
    <w:rsid w:val="00C77CD2"/>
    <w:rsid w:val="00C77EC4"/>
    <w:rsid w:val="00C810BE"/>
    <w:rsid w:val="00C82889"/>
    <w:rsid w:val="00C82F39"/>
    <w:rsid w:val="00C830ED"/>
    <w:rsid w:val="00C8432A"/>
    <w:rsid w:val="00C84992"/>
    <w:rsid w:val="00C8525F"/>
    <w:rsid w:val="00C859D0"/>
    <w:rsid w:val="00C86742"/>
    <w:rsid w:val="00C8680F"/>
    <w:rsid w:val="00C87348"/>
    <w:rsid w:val="00C87B90"/>
    <w:rsid w:val="00C9079A"/>
    <w:rsid w:val="00C90890"/>
    <w:rsid w:val="00C90C18"/>
    <w:rsid w:val="00C91303"/>
    <w:rsid w:val="00C92897"/>
    <w:rsid w:val="00C93340"/>
    <w:rsid w:val="00C93532"/>
    <w:rsid w:val="00C93798"/>
    <w:rsid w:val="00C938D2"/>
    <w:rsid w:val="00C945A7"/>
    <w:rsid w:val="00C95C4C"/>
    <w:rsid w:val="00C95F62"/>
    <w:rsid w:val="00C96909"/>
    <w:rsid w:val="00C96C91"/>
    <w:rsid w:val="00C97BF9"/>
    <w:rsid w:val="00C97DB0"/>
    <w:rsid w:val="00CA031D"/>
    <w:rsid w:val="00CA06FE"/>
    <w:rsid w:val="00CA1253"/>
    <w:rsid w:val="00CA346A"/>
    <w:rsid w:val="00CA40BB"/>
    <w:rsid w:val="00CA44D9"/>
    <w:rsid w:val="00CA4746"/>
    <w:rsid w:val="00CA4768"/>
    <w:rsid w:val="00CA4C18"/>
    <w:rsid w:val="00CA4C7E"/>
    <w:rsid w:val="00CA574A"/>
    <w:rsid w:val="00CA5BFD"/>
    <w:rsid w:val="00CA5C2C"/>
    <w:rsid w:val="00CA6E99"/>
    <w:rsid w:val="00CA7611"/>
    <w:rsid w:val="00CA78A0"/>
    <w:rsid w:val="00CA7AA8"/>
    <w:rsid w:val="00CA7F26"/>
    <w:rsid w:val="00CB0D25"/>
    <w:rsid w:val="00CB1833"/>
    <w:rsid w:val="00CB227C"/>
    <w:rsid w:val="00CB2C00"/>
    <w:rsid w:val="00CB461E"/>
    <w:rsid w:val="00CB478B"/>
    <w:rsid w:val="00CB56BA"/>
    <w:rsid w:val="00CB5E06"/>
    <w:rsid w:val="00CB6908"/>
    <w:rsid w:val="00CB6CA9"/>
    <w:rsid w:val="00CB796F"/>
    <w:rsid w:val="00CC1019"/>
    <w:rsid w:val="00CC10C2"/>
    <w:rsid w:val="00CC1218"/>
    <w:rsid w:val="00CC1E9E"/>
    <w:rsid w:val="00CC322E"/>
    <w:rsid w:val="00CC3334"/>
    <w:rsid w:val="00CC3520"/>
    <w:rsid w:val="00CC4850"/>
    <w:rsid w:val="00CC4EE3"/>
    <w:rsid w:val="00CC610C"/>
    <w:rsid w:val="00CD00E6"/>
    <w:rsid w:val="00CD034E"/>
    <w:rsid w:val="00CD126F"/>
    <w:rsid w:val="00CD1285"/>
    <w:rsid w:val="00CD19D6"/>
    <w:rsid w:val="00CD1B41"/>
    <w:rsid w:val="00CD1CBB"/>
    <w:rsid w:val="00CD1D2E"/>
    <w:rsid w:val="00CD2462"/>
    <w:rsid w:val="00CD248C"/>
    <w:rsid w:val="00CD3721"/>
    <w:rsid w:val="00CD3DDD"/>
    <w:rsid w:val="00CD3EB6"/>
    <w:rsid w:val="00CD5EE3"/>
    <w:rsid w:val="00CD76E2"/>
    <w:rsid w:val="00CE10F0"/>
    <w:rsid w:val="00CE19F8"/>
    <w:rsid w:val="00CE1A5E"/>
    <w:rsid w:val="00CE1DE2"/>
    <w:rsid w:val="00CE1EB2"/>
    <w:rsid w:val="00CE267C"/>
    <w:rsid w:val="00CE299F"/>
    <w:rsid w:val="00CE2A70"/>
    <w:rsid w:val="00CE35BF"/>
    <w:rsid w:val="00CE4842"/>
    <w:rsid w:val="00CE4C31"/>
    <w:rsid w:val="00CE4E83"/>
    <w:rsid w:val="00CE5495"/>
    <w:rsid w:val="00CE54E5"/>
    <w:rsid w:val="00CE572E"/>
    <w:rsid w:val="00CE6902"/>
    <w:rsid w:val="00CE6939"/>
    <w:rsid w:val="00CE6940"/>
    <w:rsid w:val="00CE70B7"/>
    <w:rsid w:val="00CE7214"/>
    <w:rsid w:val="00CE77B7"/>
    <w:rsid w:val="00CE7E1F"/>
    <w:rsid w:val="00CE7E72"/>
    <w:rsid w:val="00CF0D17"/>
    <w:rsid w:val="00CF17F8"/>
    <w:rsid w:val="00CF19E7"/>
    <w:rsid w:val="00CF20DC"/>
    <w:rsid w:val="00CF30FB"/>
    <w:rsid w:val="00CF338B"/>
    <w:rsid w:val="00CF3BC4"/>
    <w:rsid w:val="00CF480E"/>
    <w:rsid w:val="00CF557C"/>
    <w:rsid w:val="00CF669D"/>
    <w:rsid w:val="00CF67CD"/>
    <w:rsid w:val="00CF68AE"/>
    <w:rsid w:val="00CF6986"/>
    <w:rsid w:val="00CF7BF5"/>
    <w:rsid w:val="00D00B43"/>
    <w:rsid w:val="00D0114B"/>
    <w:rsid w:val="00D01351"/>
    <w:rsid w:val="00D01367"/>
    <w:rsid w:val="00D0197D"/>
    <w:rsid w:val="00D03D24"/>
    <w:rsid w:val="00D05F4A"/>
    <w:rsid w:val="00D06123"/>
    <w:rsid w:val="00D06124"/>
    <w:rsid w:val="00D06E29"/>
    <w:rsid w:val="00D07075"/>
    <w:rsid w:val="00D07B36"/>
    <w:rsid w:val="00D106C6"/>
    <w:rsid w:val="00D11C65"/>
    <w:rsid w:val="00D12573"/>
    <w:rsid w:val="00D12812"/>
    <w:rsid w:val="00D12C25"/>
    <w:rsid w:val="00D13425"/>
    <w:rsid w:val="00D13F61"/>
    <w:rsid w:val="00D156D7"/>
    <w:rsid w:val="00D15D22"/>
    <w:rsid w:val="00D1697C"/>
    <w:rsid w:val="00D16E9F"/>
    <w:rsid w:val="00D16EC4"/>
    <w:rsid w:val="00D1719A"/>
    <w:rsid w:val="00D177AE"/>
    <w:rsid w:val="00D20223"/>
    <w:rsid w:val="00D20453"/>
    <w:rsid w:val="00D208C5"/>
    <w:rsid w:val="00D20E9B"/>
    <w:rsid w:val="00D21C6C"/>
    <w:rsid w:val="00D22E47"/>
    <w:rsid w:val="00D2303E"/>
    <w:rsid w:val="00D23059"/>
    <w:rsid w:val="00D238E1"/>
    <w:rsid w:val="00D23930"/>
    <w:rsid w:val="00D24569"/>
    <w:rsid w:val="00D25301"/>
    <w:rsid w:val="00D2557A"/>
    <w:rsid w:val="00D25F67"/>
    <w:rsid w:val="00D2612E"/>
    <w:rsid w:val="00D26158"/>
    <w:rsid w:val="00D262B7"/>
    <w:rsid w:val="00D2638F"/>
    <w:rsid w:val="00D263C7"/>
    <w:rsid w:val="00D27316"/>
    <w:rsid w:val="00D277CF"/>
    <w:rsid w:val="00D3016B"/>
    <w:rsid w:val="00D30B47"/>
    <w:rsid w:val="00D31054"/>
    <w:rsid w:val="00D31080"/>
    <w:rsid w:val="00D33D77"/>
    <w:rsid w:val="00D3417D"/>
    <w:rsid w:val="00D348E7"/>
    <w:rsid w:val="00D34B31"/>
    <w:rsid w:val="00D34BEB"/>
    <w:rsid w:val="00D3596A"/>
    <w:rsid w:val="00D35CEB"/>
    <w:rsid w:val="00D370C6"/>
    <w:rsid w:val="00D37E3F"/>
    <w:rsid w:val="00D405CB"/>
    <w:rsid w:val="00D409DF"/>
    <w:rsid w:val="00D40CC1"/>
    <w:rsid w:val="00D40ED8"/>
    <w:rsid w:val="00D4134F"/>
    <w:rsid w:val="00D41E62"/>
    <w:rsid w:val="00D42865"/>
    <w:rsid w:val="00D42F23"/>
    <w:rsid w:val="00D4329C"/>
    <w:rsid w:val="00D437B9"/>
    <w:rsid w:val="00D43F52"/>
    <w:rsid w:val="00D45E80"/>
    <w:rsid w:val="00D509ED"/>
    <w:rsid w:val="00D512AA"/>
    <w:rsid w:val="00D51B0F"/>
    <w:rsid w:val="00D53CBE"/>
    <w:rsid w:val="00D55640"/>
    <w:rsid w:val="00D562AC"/>
    <w:rsid w:val="00D567E8"/>
    <w:rsid w:val="00D5798C"/>
    <w:rsid w:val="00D604F8"/>
    <w:rsid w:val="00D612BC"/>
    <w:rsid w:val="00D615C7"/>
    <w:rsid w:val="00D61CB5"/>
    <w:rsid w:val="00D64BE7"/>
    <w:rsid w:val="00D64D14"/>
    <w:rsid w:val="00D65879"/>
    <w:rsid w:val="00D658D6"/>
    <w:rsid w:val="00D66733"/>
    <w:rsid w:val="00D66E70"/>
    <w:rsid w:val="00D67043"/>
    <w:rsid w:val="00D67944"/>
    <w:rsid w:val="00D67B9D"/>
    <w:rsid w:val="00D70741"/>
    <w:rsid w:val="00D70DA8"/>
    <w:rsid w:val="00D73283"/>
    <w:rsid w:val="00D73449"/>
    <w:rsid w:val="00D7595D"/>
    <w:rsid w:val="00D76463"/>
    <w:rsid w:val="00D77E02"/>
    <w:rsid w:val="00D80295"/>
    <w:rsid w:val="00D802C0"/>
    <w:rsid w:val="00D8095A"/>
    <w:rsid w:val="00D80976"/>
    <w:rsid w:val="00D80E75"/>
    <w:rsid w:val="00D81627"/>
    <w:rsid w:val="00D82FE8"/>
    <w:rsid w:val="00D8315B"/>
    <w:rsid w:val="00D832CB"/>
    <w:rsid w:val="00D84A32"/>
    <w:rsid w:val="00D84AC3"/>
    <w:rsid w:val="00D851BF"/>
    <w:rsid w:val="00D862FD"/>
    <w:rsid w:val="00D86A85"/>
    <w:rsid w:val="00D8710F"/>
    <w:rsid w:val="00D87603"/>
    <w:rsid w:val="00D9009F"/>
    <w:rsid w:val="00D91033"/>
    <w:rsid w:val="00D91C6B"/>
    <w:rsid w:val="00D92488"/>
    <w:rsid w:val="00D92551"/>
    <w:rsid w:val="00D93628"/>
    <w:rsid w:val="00D938A0"/>
    <w:rsid w:val="00D93D30"/>
    <w:rsid w:val="00D943CE"/>
    <w:rsid w:val="00D94997"/>
    <w:rsid w:val="00D956D5"/>
    <w:rsid w:val="00D9585B"/>
    <w:rsid w:val="00D95EDB"/>
    <w:rsid w:val="00D966BE"/>
    <w:rsid w:val="00D96CC9"/>
    <w:rsid w:val="00D97AFF"/>
    <w:rsid w:val="00DA002E"/>
    <w:rsid w:val="00DA0603"/>
    <w:rsid w:val="00DA0883"/>
    <w:rsid w:val="00DA0AE2"/>
    <w:rsid w:val="00DA1035"/>
    <w:rsid w:val="00DA1211"/>
    <w:rsid w:val="00DA1833"/>
    <w:rsid w:val="00DA1ADD"/>
    <w:rsid w:val="00DA1EDB"/>
    <w:rsid w:val="00DA261F"/>
    <w:rsid w:val="00DA26B0"/>
    <w:rsid w:val="00DA282A"/>
    <w:rsid w:val="00DA2F50"/>
    <w:rsid w:val="00DA3140"/>
    <w:rsid w:val="00DA33F3"/>
    <w:rsid w:val="00DA45AF"/>
    <w:rsid w:val="00DA5563"/>
    <w:rsid w:val="00DA57B5"/>
    <w:rsid w:val="00DA5CE2"/>
    <w:rsid w:val="00DA6EAA"/>
    <w:rsid w:val="00DA6EB9"/>
    <w:rsid w:val="00DB0B87"/>
    <w:rsid w:val="00DB0E2D"/>
    <w:rsid w:val="00DB1302"/>
    <w:rsid w:val="00DB1D1D"/>
    <w:rsid w:val="00DB22B1"/>
    <w:rsid w:val="00DB25C8"/>
    <w:rsid w:val="00DB5A36"/>
    <w:rsid w:val="00DB6617"/>
    <w:rsid w:val="00DB6C95"/>
    <w:rsid w:val="00DB6D97"/>
    <w:rsid w:val="00DB71FA"/>
    <w:rsid w:val="00DC05DA"/>
    <w:rsid w:val="00DC087B"/>
    <w:rsid w:val="00DC0B78"/>
    <w:rsid w:val="00DC1924"/>
    <w:rsid w:val="00DC2290"/>
    <w:rsid w:val="00DC39D0"/>
    <w:rsid w:val="00DC4064"/>
    <w:rsid w:val="00DC41B0"/>
    <w:rsid w:val="00DC4438"/>
    <w:rsid w:val="00DC446E"/>
    <w:rsid w:val="00DC4814"/>
    <w:rsid w:val="00DC49C5"/>
    <w:rsid w:val="00DC4AFD"/>
    <w:rsid w:val="00DC4C34"/>
    <w:rsid w:val="00DC547D"/>
    <w:rsid w:val="00DC5630"/>
    <w:rsid w:val="00DC5E6C"/>
    <w:rsid w:val="00DC5F7B"/>
    <w:rsid w:val="00DC6A04"/>
    <w:rsid w:val="00DC6CA5"/>
    <w:rsid w:val="00DC6DC6"/>
    <w:rsid w:val="00DC7BC7"/>
    <w:rsid w:val="00DC7E92"/>
    <w:rsid w:val="00DD1543"/>
    <w:rsid w:val="00DD20C1"/>
    <w:rsid w:val="00DD3624"/>
    <w:rsid w:val="00DD3C3B"/>
    <w:rsid w:val="00DD463F"/>
    <w:rsid w:val="00DD4900"/>
    <w:rsid w:val="00DD5C4B"/>
    <w:rsid w:val="00DD62CA"/>
    <w:rsid w:val="00DD64D4"/>
    <w:rsid w:val="00DD67F0"/>
    <w:rsid w:val="00DD68D9"/>
    <w:rsid w:val="00DE005F"/>
    <w:rsid w:val="00DE03F3"/>
    <w:rsid w:val="00DE0658"/>
    <w:rsid w:val="00DE11F9"/>
    <w:rsid w:val="00DE1E63"/>
    <w:rsid w:val="00DE2A1B"/>
    <w:rsid w:val="00DE3D78"/>
    <w:rsid w:val="00DE5222"/>
    <w:rsid w:val="00DE5427"/>
    <w:rsid w:val="00DE5D67"/>
    <w:rsid w:val="00DE606C"/>
    <w:rsid w:val="00DE658C"/>
    <w:rsid w:val="00DE6A27"/>
    <w:rsid w:val="00DE7B3E"/>
    <w:rsid w:val="00DE7E21"/>
    <w:rsid w:val="00DE7E38"/>
    <w:rsid w:val="00DF000F"/>
    <w:rsid w:val="00DF04F3"/>
    <w:rsid w:val="00DF07D1"/>
    <w:rsid w:val="00DF0E15"/>
    <w:rsid w:val="00DF195E"/>
    <w:rsid w:val="00DF304A"/>
    <w:rsid w:val="00DF47CA"/>
    <w:rsid w:val="00DF4C76"/>
    <w:rsid w:val="00DF5BBC"/>
    <w:rsid w:val="00DF5E7A"/>
    <w:rsid w:val="00DF6024"/>
    <w:rsid w:val="00DF63CF"/>
    <w:rsid w:val="00E02558"/>
    <w:rsid w:val="00E030ED"/>
    <w:rsid w:val="00E03AA6"/>
    <w:rsid w:val="00E05058"/>
    <w:rsid w:val="00E050F6"/>
    <w:rsid w:val="00E05D1D"/>
    <w:rsid w:val="00E05DA8"/>
    <w:rsid w:val="00E06365"/>
    <w:rsid w:val="00E06921"/>
    <w:rsid w:val="00E10549"/>
    <w:rsid w:val="00E106F1"/>
    <w:rsid w:val="00E108E7"/>
    <w:rsid w:val="00E10A25"/>
    <w:rsid w:val="00E11665"/>
    <w:rsid w:val="00E13A95"/>
    <w:rsid w:val="00E158C2"/>
    <w:rsid w:val="00E15A67"/>
    <w:rsid w:val="00E17939"/>
    <w:rsid w:val="00E207DE"/>
    <w:rsid w:val="00E20854"/>
    <w:rsid w:val="00E20E07"/>
    <w:rsid w:val="00E2255D"/>
    <w:rsid w:val="00E234EB"/>
    <w:rsid w:val="00E242D6"/>
    <w:rsid w:val="00E24DBF"/>
    <w:rsid w:val="00E2522D"/>
    <w:rsid w:val="00E258CE"/>
    <w:rsid w:val="00E26037"/>
    <w:rsid w:val="00E26786"/>
    <w:rsid w:val="00E26AA9"/>
    <w:rsid w:val="00E26FB0"/>
    <w:rsid w:val="00E27442"/>
    <w:rsid w:val="00E2759F"/>
    <w:rsid w:val="00E27821"/>
    <w:rsid w:val="00E27B40"/>
    <w:rsid w:val="00E27CB3"/>
    <w:rsid w:val="00E27FBF"/>
    <w:rsid w:val="00E30D01"/>
    <w:rsid w:val="00E319A1"/>
    <w:rsid w:val="00E3223D"/>
    <w:rsid w:val="00E340DA"/>
    <w:rsid w:val="00E3431D"/>
    <w:rsid w:val="00E35154"/>
    <w:rsid w:val="00E35B3D"/>
    <w:rsid w:val="00E35F20"/>
    <w:rsid w:val="00E368BD"/>
    <w:rsid w:val="00E36DE3"/>
    <w:rsid w:val="00E3725E"/>
    <w:rsid w:val="00E40E3C"/>
    <w:rsid w:val="00E41766"/>
    <w:rsid w:val="00E42331"/>
    <w:rsid w:val="00E4235A"/>
    <w:rsid w:val="00E429D5"/>
    <w:rsid w:val="00E42F7C"/>
    <w:rsid w:val="00E43889"/>
    <w:rsid w:val="00E4441A"/>
    <w:rsid w:val="00E45926"/>
    <w:rsid w:val="00E462AB"/>
    <w:rsid w:val="00E46465"/>
    <w:rsid w:val="00E477CA"/>
    <w:rsid w:val="00E50973"/>
    <w:rsid w:val="00E509BB"/>
    <w:rsid w:val="00E50B62"/>
    <w:rsid w:val="00E50E6C"/>
    <w:rsid w:val="00E51FDC"/>
    <w:rsid w:val="00E52115"/>
    <w:rsid w:val="00E5222F"/>
    <w:rsid w:val="00E52C9E"/>
    <w:rsid w:val="00E52D40"/>
    <w:rsid w:val="00E5334B"/>
    <w:rsid w:val="00E5479E"/>
    <w:rsid w:val="00E55348"/>
    <w:rsid w:val="00E578BB"/>
    <w:rsid w:val="00E6056F"/>
    <w:rsid w:val="00E61911"/>
    <w:rsid w:val="00E62395"/>
    <w:rsid w:val="00E63AD1"/>
    <w:rsid w:val="00E63C76"/>
    <w:rsid w:val="00E64297"/>
    <w:rsid w:val="00E64D76"/>
    <w:rsid w:val="00E657BE"/>
    <w:rsid w:val="00E6660C"/>
    <w:rsid w:val="00E6689D"/>
    <w:rsid w:val="00E6705C"/>
    <w:rsid w:val="00E67E48"/>
    <w:rsid w:val="00E70DD6"/>
    <w:rsid w:val="00E71B8E"/>
    <w:rsid w:val="00E72310"/>
    <w:rsid w:val="00E73B86"/>
    <w:rsid w:val="00E75B91"/>
    <w:rsid w:val="00E75D1F"/>
    <w:rsid w:val="00E76272"/>
    <w:rsid w:val="00E76494"/>
    <w:rsid w:val="00E76B7F"/>
    <w:rsid w:val="00E77259"/>
    <w:rsid w:val="00E80596"/>
    <w:rsid w:val="00E814F0"/>
    <w:rsid w:val="00E81D61"/>
    <w:rsid w:val="00E82789"/>
    <w:rsid w:val="00E83AE5"/>
    <w:rsid w:val="00E845B6"/>
    <w:rsid w:val="00E8470B"/>
    <w:rsid w:val="00E84F9F"/>
    <w:rsid w:val="00E85D7F"/>
    <w:rsid w:val="00E86007"/>
    <w:rsid w:val="00E86758"/>
    <w:rsid w:val="00E868B3"/>
    <w:rsid w:val="00E87057"/>
    <w:rsid w:val="00E876A0"/>
    <w:rsid w:val="00E87A52"/>
    <w:rsid w:val="00E90D7F"/>
    <w:rsid w:val="00E90FFE"/>
    <w:rsid w:val="00E91758"/>
    <w:rsid w:val="00E91CD7"/>
    <w:rsid w:val="00E9230E"/>
    <w:rsid w:val="00E9270E"/>
    <w:rsid w:val="00E92D4F"/>
    <w:rsid w:val="00E930A1"/>
    <w:rsid w:val="00E93961"/>
    <w:rsid w:val="00E939E0"/>
    <w:rsid w:val="00E93A56"/>
    <w:rsid w:val="00E94566"/>
    <w:rsid w:val="00E95341"/>
    <w:rsid w:val="00E956F3"/>
    <w:rsid w:val="00E95C4E"/>
    <w:rsid w:val="00E95EEB"/>
    <w:rsid w:val="00E970FD"/>
    <w:rsid w:val="00EA0967"/>
    <w:rsid w:val="00EA1B7B"/>
    <w:rsid w:val="00EA1F94"/>
    <w:rsid w:val="00EA274C"/>
    <w:rsid w:val="00EA2813"/>
    <w:rsid w:val="00EA2A59"/>
    <w:rsid w:val="00EA3E77"/>
    <w:rsid w:val="00EA5648"/>
    <w:rsid w:val="00EA6461"/>
    <w:rsid w:val="00EA6C6B"/>
    <w:rsid w:val="00EA7B7C"/>
    <w:rsid w:val="00EA7C4A"/>
    <w:rsid w:val="00EB054A"/>
    <w:rsid w:val="00EB0AFA"/>
    <w:rsid w:val="00EB1178"/>
    <w:rsid w:val="00EB17F2"/>
    <w:rsid w:val="00EB1B3F"/>
    <w:rsid w:val="00EB1E9D"/>
    <w:rsid w:val="00EB1EAA"/>
    <w:rsid w:val="00EB2CFA"/>
    <w:rsid w:val="00EB2FA2"/>
    <w:rsid w:val="00EB330A"/>
    <w:rsid w:val="00EB46F9"/>
    <w:rsid w:val="00EB7032"/>
    <w:rsid w:val="00EB7474"/>
    <w:rsid w:val="00EB7A39"/>
    <w:rsid w:val="00EB7BEA"/>
    <w:rsid w:val="00EC2661"/>
    <w:rsid w:val="00EC3A56"/>
    <w:rsid w:val="00EC3BA4"/>
    <w:rsid w:val="00EC3DEA"/>
    <w:rsid w:val="00EC42AE"/>
    <w:rsid w:val="00EC4986"/>
    <w:rsid w:val="00EC5259"/>
    <w:rsid w:val="00EC644D"/>
    <w:rsid w:val="00EC69CA"/>
    <w:rsid w:val="00EC7280"/>
    <w:rsid w:val="00EC7B47"/>
    <w:rsid w:val="00EC7C5C"/>
    <w:rsid w:val="00EC7C95"/>
    <w:rsid w:val="00ED0183"/>
    <w:rsid w:val="00ED0AEB"/>
    <w:rsid w:val="00ED1F61"/>
    <w:rsid w:val="00ED2052"/>
    <w:rsid w:val="00ED2632"/>
    <w:rsid w:val="00ED2820"/>
    <w:rsid w:val="00ED2BA5"/>
    <w:rsid w:val="00ED2DF3"/>
    <w:rsid w:val="00ED2E70"/>
    <w:rsid w:val="00ED2EDE"/>
    <w:rsid w:val="00ED352E"/>
    <w:rsid w:val="00ED35E6"/>
    <w:rsid w:val="00ED3D4A"/>
    <w:rsid w:val="00ED3DAC"/>
    <w:rsid w:val="00ED3F3C"/>
    <w:rsid w:val="00ED64FD"/>
    <w:rsid w:val="00ED6705"/>
    <w:rsid w:val="00ED6DA9"/>
    <w:rsid w:val="00ED7D4E"/>
    <w:rsid w:val="00EE0818"/>
    <w:rsid w:val="00EE0B74"/>
    <w:rsid w:val="00EE12D3"/>
    <w:rsid w:val="00EE28C8"/>
    <w:rsid w:val="00EE2AE7"/>
    <w:rsid w:val="00EE4020"/>
    <w:rsid w:val="00EE4165"/>
    <w:rsid w:val="00EE4925"/>
    <w:rsid w:val="00EE5216"/>
    <w:rsid w:val="00EE558B"/>
    <w:rsid w:val="00EE580F"/>
    <w:rsid w:val="00EE5A26"/>
    <w:rsid w:val="00EE69AF"/>
    <w:rsid w:val="00EF083B"/>
    <w:rsid w:val="00EF0F1E"/>
    <w:rsid w:val="00EF0F31"/>
    <w:rsid w:val="00EF1CEA"/>
    <w:rsid w:val="00EF3977"/>
    <w:rsid w:val="00EF3A32"/>
    <w:rsid w:val="00EF459B"/>
    <w:rsid w:val="00EF517B"/>
    <w:rsid w:val="00EF51D3"/>
    <w:rsid w:val="00EF5D6A"/>
    <w:rsid w:val="00EF620C"/>
    <w:rsid w:val="00EF6B98"/>
    <w:rsid w:val="00EF6C16"/>
    <w:rsid w:val="00EF777C"/>
    <w:rsid w:val="00EF7C07"/>
    <w:rsid w:val="00F00279"/>
    <w:rsid w:val="00F00689"/>
    <w:rsid w:val="00F01CB8"/>
    <w:rsid w:val="00F029B9"/>
    <w:rsid w:val="00F0307E"/>
    <w:rsid w:val="00F03A1D"/>
    <w:rsid w:val="00F053ED"/>
    <w:rsid w:val="00F05AA6"/>
    <w:rsid w:val="00F06471"/>
    <w:rsid w:val="00F07E8A"/>
    <w:rsid w:val="00F07EE0"/>
    <w:rsid w:val="00F10505"/>
    <w:rsid w:val="00F10D21"/>
    <w:rsid w:val="00F110DF"/>
    <w:rsid w:val="00F12606"/>
    <w:rsid w:val="00F13328"/>
    <w:rsid w:val="00F1509E"/>
    <w:rsid w:val="00F1574D"/>
    <w:rsid w:val="00F1619F"/>
    <w:rsid w:val="00F16DD5"/>
    <w:rsid w:val="00F20120"/>
    <w:rsid w:val="00F201BC"/>
    <w:rsid w:val="00F201C4"/>
    <w:rsid w:val="00F21337"/>
    <w:rsid w:val="00F21476"/>
    <w:rsid w:val="00F21C81"/>
    <w:rsid w:val="00F2202B"/>
    <w:rsid w:val="00F23473"/>
    <w:rsid w:val="00F23CF7"/>
    <w:rsid w:val="00F24A59"/>
    <w:rsid w:val="00F255A2"/>
    <w:rsid w:val="00F25A1B"/>
    <w:rsid w:val="00F26247"/>
    <w:rsid w:val="00F26FF8"/>
    <w:rsid w:val="00F2789A"/>
    <w:rsid w:val="00F30607"/>
    <w:rsid w:val="00F30A2E"/>
    <w:rsid w:val="00F317D9"/>
    <w:rsid w:val="00F318B7"/>
    <w:rsid w:val="00F31E65"/>
    <w:rsid w:val="00F327B3"/>
    <w:rsid w:val="00F329DB"/>
    <w:rsid w:val="00F33541"/>
    <w:rsid w:val="00F33C55"/>
    <w:rsid w:val="00F349CA"/>
    <w:rsid w:val="00F35B8B"/>
    <w:rsid w:val="00F35C33"/>
    <w:rsid w:val="00F37920"/>
    <w:rsid w:val="00F37E3C"/>
    <w:rsid w:val="00F405D4"/>
    <w:rsid w:val="00F4128F"/>
    <w:rsid w:val="00F412D5"/>
    <w:rsid w:val="00F41688"/>
    <w:rsid w:val="00F41870"/>
    <w:rsid w:val="00F42DDB"/>
    <w:rsid w:val="00F43585"/>
    <w:rsid w:val="00F43BD0"/>
    <w:rsid w:val="00F43D34"/>
    <w:rsid w:val="00F4414D"/>
    <w:rsid w:val="00F4447A"/>
    <w:rsid w:val="00F45C12"/>
    <w:rsid w:val="00F463C0"/>
    <w:rsid w:val="00F47197"/>
    <w:rsid w:val="00F4721A"/>
    <w:rsid w:val="00F50295"/>
    <w:rsid w:val="00F50D22"/>
    <w:rsid w:val="00F50DA9"/>
    <w:rsid w:val="00F513D0"/>
    <w:rsid w:val="00F522B4"/>
    <w:rsid w:val="00F523EF"/>
    <w:rsid w:val="00F52774"/>
    <w:rsid w:val="00F53492"/>
    <w:rsid w:val="00F53EAF"/>
    <w:rsid w:val="00F544C1"/>
    <w:rsid w:val="00F54779"/>
    <w:rsid w:val="00F54F49"/>
    <w:rsid w:val="00F55EE4"/>
    <w:rsid w:val="00F55EFB"/>
    <w:rsid w:val="00F55F44"/>
    <w:rsid w:val="00F56DCF"/>
    <w:rsid w:val="00F56F27"/>
    <w:rsid w:val="00F56F55"/>
    <w:rsid w:val="00F57ED8"/>
    <w:rsid w:val="00F61C42"/>
    <w:rsid w:val="00F61EA8"/>
    <w:rsid w:val="00F638E8"/>
    <w:rsid w:val="00F63DCB"/>
    <w:rsid w:val="00F64491"/>
    <w:rsid w:val="00F6516B"/>
    <w:rsid w:val="00F6590E"/>
    <w:rsid w:val="00F66031"/>
    <w:rsid w:val="00F6620C"/>
    <w:rsid w:val="00F66B9E"/>
    <w:rsid w:val="00F66DC0"/>
    <w:rsid w:val="00F67E99"/>
    <w:rsid w:val="00F70896"/>
    <w:rsid w:val="00F70CAA"/>
    <w:rsid w:val="00F71DC2"/>
    <w:rsid w:val="00F7292C"/>
    <w:rsid w:val="00F72B2B"/>
    <w:rsid w:val="00F73212"/>
    <w:rsid w:val="00F738AB"/>
    <w:rsid w:val="00F7403D"/>
    <w:rsid w:val="00F74DE0"/>
    <w:rsid w:val="00F7550A"/>
    <w:rsid w:val="00F75C94"/>
    <w:rsid w:val="00F75D27"/>
    <w:rsid w:val="00F76BE0"/>
    <w:rsid w:val="00F76ED2"/>
    <w:rsid w:val="00F80230"/>
    <w:rsid w:val="00F83062"/>
    <w:rsid w:val="00F830AD"/>
    <w:rsid w:val="00F831F4"/>
    <w:rsid w:val="00F832C1"/>
    <w:rsid w:val="00F83B8F"/>
    <w:rsid w:val="00F849F4"/>
    <w:rsid w:val="00F84D0F"/>
    <w:rsid w:val="00F873CC"/>
    <w:rsid w:val="00F9255D"/>
    <w:rsid w:val="00F94311"/>
    <w:rsid w:val="00F94503"/>
    <w:rsid w:val="00F94F91"/>
    <w:rsid w:val="00F95565"/>
    <w:rsid w:val="00F95665"/>
    <w:rsid w:val="00F95C1E"/>
    <w:rsid w:val="00F968E3"/>
    <w:rsid w:val="00F968F4"/>
    <w:rsid w:val="00F96976"/>
    <w:rsid w:val="00F972CB"/>
    <w:rsid w:val="00FA0EC5"/>
    <w:rsid w:val="00FA2539"/>
    <w:rsid w:val="00FA296B"/>
    <w:rsid w:val="00FA3298"/>
    <w:rsid w:val="00FA39E8"/>
    <w:rsid w:val="00FA3C42"/>
    <w:rsid w:val="00FA4750"/>
    <w:rsid w:val="00FA4A90"/>
    <w:rsid w:val="00FA5DEE"/>
    <w:rsid w:val="00FA5E3F"/>
    <w:rsid w:val="00FA66B6"/>
    <w:rsid w:val="00FA66DF"/>
    <w:rsid w:val="00FA6CCF"/>
    <w:rsid w:val="00FA7086"/>
    <w:rsid w:val="00FA70F6"/>
    <w:rsid w:val="00FA7763"/>
    <w:rsid w:val="00FB01CB"/>
    <w:rsid w:val="00FB0622"/>
    <w:rsid w:val="00FB0861"/>
    <w:rsid w:val="00FB0BBE"/>
    <w:rsid w:val="00FB1406"/>
    <w:rsid w:val="00FB1BF6"/>
    <w:rsid w:val="00FB1CDA"/>
    <w:rsid w:val="00FB3316"/>
    <w:rsid w:val="00FB3A1E"/>
    <w:rsid w:val="00FB3E44"/>
    <w:rsid w:val="00FB4689"/>
    <w:rsid w:val="00FB4E10"/>
    <w:rsid w:val="00FB55F5"/>
    <w:rsid w:val="00FB73DA"/>
    <w:rsid w:val="00FB793D"/>
    <w:rsid w:val="00FC0534"/>
    <w:rsid w:val="00FC0FFE"/>
    <w:rsid w:val="00FC117C"/>
    <w:rsid w:val="00FC1F5B"/>
    <w:rsid w:val="00FC2191"/>
    <w:rsid w:val="00FC2DF0"/>
    <w:rsid w:val="00FC3B44"/>
    <w:rsid w:val="00FC40D2"/>
    <w:rsid w:val="00FC41B4"/>
    <w:rsid w:val="00FC41E7"/>
    <w:rsid w:val="00FC4836"/>
    <w:rsid w:val="00FC5C4A"/>
    <w:rsid w:val="00FC5CD8"/>
    <w:rsid w:val="00FC6CA7"/>
    <w:rsid w:val="00FC6E3D"/>
    <w:rsid w:val="00FC6F06"/>
    <w:rsid w:val="00FC7906"/>
    <w:rsid w:val="00FD217B"/>
    <w:rsid w:val="00FD24FE"/>
    <w:rsid w:val="00FD3089"/>
    <w:rsid w:val="00FD35E0"/>
    <w:rsid w:val="00FD3D0F"/>
    <w:rsid w:val="00FD594E"/>
    <w:rsid w:val="00FD68D7"/>
    <w:rsid w:val="00FD7148"/>
    <w:rsid w:val="00FD7FF2"/>
    <w:rsid w:val="00FE001A"/>
    <w:rsid w:val="00FE05D4"/>
    <w:rsid w:val="00FE0CA8"/>
    <w:rsid w:val="00FE0D6F"/>
    <w:rsid w:val="00FE1CE1"/>
    <w:rsid w:val="00FE22C4"/>
    <w:rsid w:val="00FE27E8"/>
    <w:rsid w:val="00FE282E"/>
    <w:rsid w:val="00FE28F5"/>
    <w:rsid w:val="00FE3A0B"/>
    <w:rsid w:val="00FE448E"/>
    <w:rsid w:val="00FE5930"/>
    <w:rsid w:val="00FE5AE2"/>
    <w:rsid w:val="00FE67BE"/>
    <w:rsid w:val="00FE756E"/>
    <w:rsid w:val="00FF0119"/>
    <w:rsid w:val="00FF0E91"/>
    <w:rsid w:val="00FF1E20"/>
    <w:rsid w:val="00FF2621"/>
    <w:rsid w:val="00FF3A9C"/>
    <w:rsid w:val="00FF4D1C"/>
    <w:rsid w:val="00FF5BEF"/>
    <w:rsid w:val="00FF65A6"/>
    <w:rsid w:val="00FF707E"/>
    <w:rsid w:val="00FF7A8B"/>
    <w:rsid w:val="00FF7CF7"/>
  </w:rsids>
  <m:mathPr>
    <m:mathFont m:val="Cambria Math"/>
    <m:brkBin m:val="before"/>
    <m:brkBinSub m:val="--"/>
    <m:smallFrac m:val="0"/>
    <m:dispDef/>
    <m:lMargin m:val="0"/>
    <m:rMargin m:val="0"/>
    <m:defJc m:val="centerGroup"/>
    <m:wrapIndent m:val="1440"/>
    <m:intLim m:val="subSup"/>
    <m:naryLim m:val="undOvr"/>
  </m:mathPr>
  <w:themeFontLang w:val="hu-H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E0820"/>
  <w15:chartTrackingRefBased/>
  <w15:docId w15:val="{FD2E43CD-B096-46E0-AA7B-4AF53E807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D5863"/>
    <w:pPr>
      <w:spacing w:line="276" w:lineRule="auto"/>
      <w:jc w:val="both"/>
    </w:pPr>
    <w:rPr>
      <w:rFonts w:ascii="Times New Roman" w:eastAsia="Times New Roman" w:hAnsi="Times New Roman" w:cs="Arial"/>
      <w:color w:val="000000"/>
      <w:kern w:val="0"/>
      <w:sz w:val="24"/>
      <w:szCs w:val="24"/>
      <w:lang w:eastAsia="hu-HU" w:bidi="ar-SA"/>
      <w14:ligatures w14:val="none"/>
    </w:rPr>
  </w:style>
  <w:style w:type="paragraph" w:styleId="Cmsor1">
    <w:name w:val="heading 1"/>
    <w:basedOn w:val="Norml"/>
    <w:next w:val="Norml"/>
    <w:link w:val="Cmsor1Char"/>
    <w:autoRedefine/>
    <w:uiPriority w:val="9"/>
    <w:qFormat/>
    <w:rsid w:val="008E78CB"/>
    <w:pPr>
      <w:keepNext/>
      <w:keepLines/>
      <w:pageBreakBefore/>
      <w:numPr>
        <w:numId w:val="1"/>
      </w:numPr>
      <w:spacing w:before="120" w:after="120"/>
      <w:outlineLvl w:val="0"/>
    </w:pPr>
    <w:rPr>
      <w:rFonts w:cs="Times New Roman"/>
      <w:b/>
      <w:bCs/>
      <w:color w:val="auto"/>
      <w:sz w:val="32"/>
      <w:szCs w:val="32"/>
    </w:rPr>
  </w:style>
  <w:style w:type="paragraph" w:styleId="Cmsor2">
    <w:name w:val="heading 2"/>
    <w:basedOn w:val="Cmsor1"/>
    <w:next w:val="Norml"/>
    <w:link w:val="Cmsor2Char"/>
    <w:uiPriority w:val="9"/>
    <w:unhideWhenUsed/>
    <w:qFormat/>
    <w:rsid w:val="003F2C0B"/>
    <w:pPr>
      <w:pageBreakBefore w:val="0"/>
      <w:numPr>
        <w:ilvl w:val="1"/>
      </w:numPr>
      <w:outlineLvl w:val="1"/>
    </w:pPr>
    <w:rPr>
      <w:sz w:val="28"/>
      <w:szCs w:val="28"/>
    </w:rPr>
  </w:style>
  <w:style w:type="paragraph" w:styleId="Cmsor3">
    <w:name w:val="heading 3"/>
    <w:basedOn w:val="Cmsor2"/>
    <w:next w:val="Norml"/>
    <w:link w:val="Cmsor3Char"/>
    <w:uiPriority w:val="9"/>
    <w:unhideWhenUsed/>
    <w:qFormat/>
    <w:rsid w:val="00AC2207"/>
    <w:pPr>
      <w:numPr>
        <w:ilvl w:val="2"/>
      </w:numPr>
      <w:outlineLvl w:val="2"/>
    </w:pPr>
    <w:rPr>
      <w:sz w:val="24"/>
      <w:szCs w:val="24"/>
    </w:rPr>
  </w:style>
  <w:style w:type="paragraph" w:styleId="Cmsor4">
    <w:name w:val="heading 4"/>
    <w:basedOn w:val="Norml"/>
    <w:next w:val="Norml"/>
    <w:link w:val="Cmsor4Char"/>
    <w:uiPriority w:val="9"/>
    <w:semiHidden/>
    <w:unhideWhenUsed/>
    <w:qFormat/>
    <w:rsid w:val="002C15F3"/>
    <w:pPr>
      <w:keepNext/>
      <w:keepLines/>
      <w:spacing w:before="80" w:after="40"/>
      <w:outlineLvl w:val="3"/>
    </w:pPr>
    <w:rPr>
      <w:rFonts w:eastAsiaTheme="majorEastAsia" w:cstheme="majorBidi"/>
      <w:i/>
      <w:iCs/>
      <w:color w:val="365F91" w:themeColor="accent1" w:themeShade="BF"/>
    </w:rPr>
  </w:style>
  <w:style w:type="paragraph" w:styleId="Cmsor5">
    <w:name w:val="heading 5"/>
    <w:basedOn w:val="Norml"/>
    <w:next w:val="Norml"/>
    <w:link w:val="Cmsor5Char"/>
    <w:uiPriority w:val="9"/>
    <w:semiHidden/>
    <w:unhideWhenUsed/>
    <w:qFormat/>
    <w:rsid w:val="002C15F3"/>
    <w:pPr>
      <w:keepNext/>
      <w:keepLines/>
      <w:spacing w:before="80" w:after="40"/>
      <w:outlineLvl w:val="4"/>
    </w:pPr>
    <w:rPr>
      <w:rFonts w:eastAsiaTheme="majorEastAsia" w:cstheme="majorBidi"/>
      <w:color w:val="365F91" w:themeColor="accent1" w:themeShade="BF"/>
    </w:rPr>
  </w:style>
  <w:style w:type="paragraph" w:styleId="Cmsor6">
    <w:name w:val="heading 6"/>
    <w:basedOn w:val="Norml"/>
    <w:next w:val="Norml"/>
    <w:link w:val="Cmsor6Char"/>
    <w:uiPriority w:val="9"/>
    <w:semiHidden/>
    <w:unhideWhenUsed/>
    <w:qFormat/>
    <w:rsid w:val="002C15F3"/>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2C15F3"/>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2C15F3"/>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2C15F3"/>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E78CB"/>
    <w:rPr>
      <w:rFonts w:ascii="Times New Roman" w:eastAsia="Times New Roman" w:hAnsi="Times New Roman" w:cs="Times New Roman"/>
      <w:b/>
      <w:bCs/>
      <w:kern w:val="0"/>
      <w:sz w:val="32"/>
      <w:szCs w:val="32"/>
      <w:lang w:eastAsia="hu-HU" w:bidi="ar-SA"/>
      <w14:ligatures w14:val="none"/>
    </w:rPr>
  </w:style>
  <w:style w:type="character" w:customStyle="1" w:styleId="Cmsor2Char">
    <w:name w:val="Címsor 2 Char"/>
    <w:basedOn w:val="Bekezdsalapbettpusa"/>
    <w:link w:val="Cmsor2"/>
    <w:uiPriority w:val="9"/>
    <w:rsid w:val="003F2C0B"/>
    <w:rPr>
      <w:rFonts w:ascii="Times New Roman" w:eastAsia="Times New Roman" w:hAnsi="Times New Roman" w:cs="Times New Roman"/>
      <w:b/>
      <w:bCs/>
      <w:kern w:val="0"/>
      <w:sz w:val="28"/>
      <w:szCs w:val="28"/>
      <w:lang w:eastAsia="hu-HU" w:bidi="ar-SA"/>
      <w14:ligatures w14:val="none"/>
    </w:rPr>
  </w:style>
  <w:style w:type="character" w:customStyle="1" w:styleId="Cmsor3Char">
    <w:name w:val="Címsor 3 Char"/>
    <w:basedOn w:val="Bekezdsalapbettpusa"/>
    <w:link w:val="Cmsor3"/>
    <w:uiPriority w:val="9"/>
    <w:rsid w:val="00AC2207"/>
    <w:rPr>
      <w:rFonts w:ascii="Times New Roman" w:eastAsia="Times New Roman" w:hAnsi="Times New Roman" w:cs="Times New Roman"/>
      <w:b/>
      <w:bCs/>
      <w:kern w:val="0"/>
      <w:sz w:val="24"/>
      <w:szCs w:val="24"/>
      <w:lang w:eastAsia="hu-HU" w:bidi="ar-SA"/>
      <w14:ligatures w14:val="none"/>
    </w:rPr>
  </w:style>
  <w:style w:type="character" w:customStyle="1" w:styleId="Cmsor4Char">
    <w:name w:val="Címsor 4 Char"/>
    <w:basedOn w:val="Bekezdsalapbettpusa"/>
    <w:link w:val="Cmsor4"/>
    <w:uiPriority w:val="9"/>
    <w:semiHidden/>
    <w:rsid w:val="002C15F3"/>
    <w:rPr>
      <w:rFonts w:eastAsiaTheme="majorEastAsia" w:cstheme="majorBidi"/>
      <w:i/>
      <w:iCs/>
      <w:color w:val="365F91" w:themeColor="accent1" w:themeShade="BF"/>
    </w:rPr>
  </w:style>
  <w:style w:type="character" w:customStyle="1" w:styleId="Cmsor5Char">
    <w:name w:val="Címsor 5 Char"/>
    <w:basedOn w:val="Bekezdsalapbettpusa"/>
    <w:link w:val="Cmsor5"/>
    <w:uiPriority w:val="9"/>
    <w:semiHidden/>
    <w:rsid w:val="002C15F3"/>
    <w:rPr>
      <w:rFonts w:eastAsiaTheme="majorEastAsia" w:cstheme="majorBidi"/>
      <w:color w:val="365F91" w:themeColor="accent1" w:themeShade="BF"/>
    </w:rPr>
  </w:style>
  <w:style w:type="character" w:customStyle="1" w:styleId="Cmsor6Char">
    <w:name w:val="Címsor 6 Char"/>
    <w:basedOn w:val="Bekezdsalapbettpusa"/>
    <w:link w:val="Cmsor6"/>
    <w:uiPriority w:val="9"/>
    <w:semiHidden/>
    <w:rsid w:val="002C15F3"/>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2C15F3"/>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2C15F3"/>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2C15F3"/>
    <w:rPr>
      <w:rFonts w:eastAsiaTheme="majorEastAsia" w:cstheme="majorBidi"/>
      <w:color w:val="272727" w:themeColor="text1" w:themeTint="D8"/>
    </w:rPr>
  </w:style>
  <w:style w:type="paragraph" w:styleId="Cm">
    <w:name w:val="Title"/>
    <w:basedOn w:val="Norml"/>
    <w:next w:val="Norml"/>
    <w:link w:val="CmChar"/>
    <w:uiPriority w:val="10"/>
    <w:qFormat/>
    <w:rsid w:val="002C15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C15F3"/>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2C15F3"/>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2C15F3"/>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2C15F3"/>
    <w:pPr>
      <w:spacing w:before="160"/>
      <w:jc w:val="center"/>
    </w:pPr>
    <w:rPr>
      <w:i/>
      <w:iCs/>
      <w:color w:val="404040" w:themeColor="text1" w:themeTint="BF"/>
    </w:rPr>
  </w:style>
  <w:style w:type="character" w:customStyle="1" w:styleId="IdzetChar">
    <w:name w:val="Idézet Char"/>
    <w:basedOn w:val="Bekezdsalapbettpusa"/>
    <w:link w:val="Idzet"/>
    <w:uiPriority w:val="29"/>
    <w:rsid w:val="002C15F3"/>
    <w:rPr>
      <w:i/>
      <w:iCs/>
      <w:color w:val="404040" w:themeColor="text1" w:themeTint="BF"/>
    </w:rPr>
  </w:style>
  <w:style w:type="paragraph" w:styleId="Listaszerbekezds">
    <w:name w:val="List Paragraph"/>
    <w:basedOn w:val="Norml"/>
    <w:uiPriority w:val="34"/>
    <w:qFormat/>
    <w:rsid w:val="002C15F3"/>
    <w:pPr>
      <w:ind w:left="720"/>
      <w:contextualSpacing/>
    </w:pPr>
  </w:style>
  <w:style w:type="character" w:styleId="Erskiemels">
    <w:name w:val="Intense Emphasis"/>
    <w:basedOn w:val="Bekezdsalapbettpusa"/>
    <w:uiPriority w:val="21"/>
    <w:qFormat/>
    <w:rsid w:val="002C15F3"/>
    <w:rPr>
      <w:i/>
      <w:iCs/>
      <w:color w:val="365F91" w:themeColor="accent1" w:themeShade="BF"/>
    </w:rPr>
  </w:style>
  <w:style w:type="paragraph" w:styleId="Kiemeltidzet">
    <w:name w:val="Intense Quote"/>
    <w:basedOn w:val="Norml"/>
    <w:next w:val="Norml"/>
    <w:link w:val="KiemeltidzetChar"/>
    <w:uiPriority w:val="30"/>
    <w:qFormat/>
    <w:rsid w:val="002C15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KiemeltidzetChar">
    <w:name w:val="Kiemelt idézet Char"/>
    <w:basedOn w:val="Bekezdsalapbettpusa"/>
    <w:link w:val="Kiemeltidzet"/>
    <w:uiPriority w:val="30"/>
    <w:rsid w:val="002C15F3"/>
    <w:rPr>
      <w:i/>
      <w:iCs/>
      <w:color w:val="365F91" w:themeColor="accent1" w:themeShade="BF"/>
    </w:rPr>
  </w:style>
  <w:style w:type="character" w:styleId="Ershivatkozs">
    <w:name w:val="Intense Reference"/>
    <w:basedOn w:val="Bekezdsalapbettpusa"/>
    <w:uiPriority w:val="32"/>
    <w:qFormat/>
    <w:rsid w:val="002C15F3"/>
    <w:rPr>
      <w:b/>
      <w:bCs/>
      <w:smallCaps/>
      <w:color w:val="365F91" w:themeColor="accent1" w:themeShade="BF"/>
      <w:spacing w:val="5"/>
    </w:rPr>
  </w:style>
  <w:style w:type="character" w:styleId="Hiperhivatkozs">
    <w:name w:val="Hyperlink"/>
    <w:basedOn w:val="Bekezdsalapbettpusa"/>
    <w:uiPriority w:val="99"/>
    <w:unhideWhenUsed/>
    <w:rsid w:val="00B64289"/>
    <w:rPr>
      <w:color w:val="0000FF" w:themeColor="hyperlink"/>
      <w:u w:val="single"/>
    </w:rPr>
  </w:style>
  <w:style w:type="character" w:customStyle="1" w:styleId="Feloldatlanmegemlts1">
    <w:name w:val="Feloldatlan megemlítés1"/>
    <w:basedOn w:val="Bekezdsalapbettpusa"/>
    <w:uiPriority w:val="99"/>
    <w:semiHidden/>
    <w:unhideWhenUsed/>
    <w:rsid w:val="00B64289"/>
    <w:rPr>
      <w:color w:val="605E5C"/>
      <w:shd w:val="clear" w:color="auto" w:fill="E1DFDD"/>
    </w:rPr>
  </w:style>
  <w:style w:type="table" w:styleId="Rcsostblzat">
    <w:name w:val="Table Grid"/>
    <w:basedOn w:val="Normltblzat"/>
    <w:uiPriority w:val="59"/>
    <w:rsid w:val="00393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unhideWhenUsed/>
    <w:qFormat/>
    <w:rsid w:val="00F13328"/>
    <w:pPr>
      <w:spacing w:after="200" w:line="240" w:lineRule="auto"/>
    </w:pPr>
    <w:rPr>
      <w:i/>
      <w:iCs/>
      <w:color w:val="1F497D" w:themeColor="text2"/>
      <w:sz w:val="18"/>
      <w:szCs w:val="18"/>
    </w:rPr>
  </w:style>
  <w:style w:type="character" w:styleId="Helyrzszveg">
    <w:name w:val="Placeholder Text"/>
    <w:basedOn w:val="Bekezdsalapbettpusa"/>
    <w:uiPriority w:val="99"/>
    <w:semiHidden/>
    <w:rsid w:val="00EC3DEA"/>
    <w:rPr>
      <w:color w:val="666666"/>
    </w:rPr>
  </w:style>
  <w:style w:type="paragraph" w:styleId="lfej">
    <w:name w:val="header"/>
    <w:basedOn w:val="Norml"/>
    <w:link w:val="lfejChar"/>
    <w:uiPriority w:val="99"/>
    <w:unhideWhenUsed/>
    <w:rsid w:val="00C8525F"/>
    <w:pPr>
      <w:tabs>
        <w:tab w:val="center" w:pos="4536"/>
        <w:tab w:val="right" w:pos="9072"/>
      </w:tabs>
      <w:spacing w:after="0" w:line="240" w:lineRule="auto"/>
    </w:pPr>
  </w:style>
  <w:style w:type="character" w:customStyle="1" w:styleId="lfejChar">
    <w:name w:val="Élőfej Char"/>
    <w:basedOn w:val="Bekezdsalapbettpusa"/>
    <w:link w:val="lfej"/>
    <w:uiPriority w:val="99"/>
    <w:rsid w:val="00C8525F"/>
    <w:rPr>
      <w:rFonts w:ascii="Arial" w:eastAsia="Times New Roman" w:hAnsi="Arial" w:cs="Arial"/>
      <w:color w:val="000000"/>
      <w:kern w:val="0"/>
      <w:sz w:val="24"/>
      <w:szCs w:val="24"/>
      <w:lang w:eastAsia="hu-HU" w:bidi="ar-SA"/>
      <w14:ligatures w14:val="none"/>
    </w:rPr>
  </w:style>
  <w:style w:type="paragraph" w:styleId="llb">
    <w:name w:val="footer"/>
    <w:basedOn w:val="Norml"/>
    <w:link w:val="llbChar"/>
    <w:uiPriority w:val="99"/>
    <w:unhideWhenUsed/>
    <w:rsid w:val="00C8525F"/>
    <w:pPr>
      <w:tabs>
        <w:tab w:val="center" w:pos="4536"/>
        <w:tab w:val="right" w:pos="9072"/>
      </w:tabs>
      <w:spacing w:after="0" w:line="240" w:lineRule="auto"/>
    </w:pPr>
  </w:style>
  <w:style w:type="character" w:customStyle="1" w:styleId="llbChar">
    <w:name w:val="Élőláb Char"/>
    <w:basedOn w:val="Bekezdsalapbettpusa"/>
    <w:link w:val="llb"/>
    <w:uiPriority w:val="99"/>
    <w:rsid w:val="00C8525F"/>
    <w:rPr>
      <w:rFonts w:ascii="Arial" w:eastAsia="Times New Roman" w:hAnsi="Arial" w:cs="Arial"/>
      <w:color w:val="000000"/>
      <w:kern w:val="0"/>
      <w:sz w:val="24"/>
      <w:szCs w:val="24"/>
      <w:lang w:eastAsia="hu-HU" w:bidi="ar-SA"/>
      <w14:ligatures w14:val="none"/>
    </w:rPr>
  </w:style>
  <w:style w:type="paragraph" w:styleId="Tartalomjegyzkcmsora">
    <w:name w:val="TOC Heading"/>
    <w:basedOn w:val="Cmsor1"/>
    <w:next w:val="Norml"/>
    <w:uiPriority w:val="39"/>
    <w:unhideWhenUsed/>
    <w:qFormat/>
    <w:rsid w:val="00583716"/>
    <w:pPr>
      <w:numPr>
        <w:numId w:val="0"/>
      </w:numPr>
      <w:spacing w:before="240" w:after="0" w:line="360" w:lineRule="auto"/>
      <w:jc w:val="left"/>
      <w:outlineLvl w:val="9"/>
    </w:pPr>
    <w:rPr>
      <w:rFonts w:eastAsiaTheme="majorEastAsia" w:cstheme="majorBidi"/>
      <w:bCs w:val="0"/>
      <w:sz w:val="28"/>
    </w:rPr>
  </w:style>
  <w:style w:type="paragraph" w:styleId="TJ1">
    <w:name w:val="toc 1"/>
    <w:basedOn w:val="Norml"/>
    <w:next w:val="Norml"/>
    <w:autoRedefine/>
    <w:uiPriority w:val="39"/>
    <w:unhideWhenUsed/>
    <w:rsid w:val="00691932"/>
    <w:pPr>
      <w:spacing w:after="100"/>
    </w:pPr>
  </w:style>
  <w:style w:type="paragraph" w:styleId="TJ2">
    <w:name w:val="toc 2"/>
    <w:basedOn w:val="Norml"/>
    <w:next w:val="Norml"/>
    <w:autoRedefine/>
    <w:uiPriority w:val="39"/>
    <w:unhideWhenUsed/>
    <w:rsid w:val="00691932"/>
    <w:pPr>
      <w:spacing w:after="100"/>
      <w:ind w:left="240"/>
    </w:pPr>
  </w:style>
  <w:style w:type="paragraph" w:styleId="TJ3">
    <w:name w:val="toc 3"/>
    <w:basedOn w:val="Norml"/>
    <w:next w:val="Norml"/>
    <w:autoRedefine/>
    <w:uiPriority w:val="39"/>
    <w:unhideWhenUsed/>
    <w:rsid w:val="00691932"/>
    <w:pPr>
      <w:spacing w:after="100"/>
      <w:ind w:left="480"/>
    </w:pPr>
  </w:style>
  <w:style w:type="paragraph" w:styleId="TJ4">
    <w:name w:val="toc 4"/>
    <w:basedOn w:val="Norml"/>
    <w:next w:val="Norml"/>
    <w:autoRedefine/>
    <w:uiPriority w:val="39"/>
    <w:unhideWhenUsed/>
    <w:rsid w:val="003F3366"/>
    <w:pPr>
      <w:spacing w:after="100" w:line="278" w:lineRule="auto"/>
      <w:ind w:left="720"/>
      <w:jc w:val="left"/>
    </w:pPr>
    <w:rPr>
      <w:rFonts w:asciiTheme="minorHAnsi" w:eastAsiaTheme="minorEastAsia" w:hAnsiTheme="minorHAnsi" w:cstheme="minorBidi"/>
      <w:color w:val="auto"/>
      <w:kern w:val="2"/>
      <w14:ligatures w14:val="standardContextual"/>
    </w:rPr>
  </w:style>
  <w:style w:type="paragraph" w:styleId="TJ5">
    <w:name w:val="toc 5"/>
    <w:basedOn w:val="Norml"/>
    <w:next w:val="Norml"/>
    <w:autoRedefine/>
    <w:uiPriority w:val="39"/>
    <w:unhideWhenUsed/>
    <w:rsid w:val="003F3366"/>
    <w:pPr>
      <w:spacing w:after="100" w:line="278" w:lineRule="auto"/>
      <w:ind w:left="960"/>
      <w:jc w:val="left"/>
    </w:pPr>
    <w:rPr>
      <w:rFonts w:asciiTheme="minorHAnsi" w:eastAsiaTheme="minorEastAsia" w:hAnsiTheme="minorHAnsi" w:cstheme="minorBidi"/>
      <w:color w:val="auto"/>
      <w:kern w:val="2"/>
      <w14:ligatures w14:val="standardContextual"/>
    </w:rPr>
  </w:style>
  <w:style w:type="paragraph" w:styleId="TJ6">
    <w:name w:val="toc 6"/>
    <w:basedOn w:val="Norml"/>
    <w:next w:val="Norml"/>
    <w:autoRedefine/>
    <w:uiPriority w:val="39"/>
    <w:unhideWhenUsed/>
    <w:rsid w:val="003F3366"/>
    <w:pPr>
      <w:spacing w:after="100" w:line="278" w:lineRule="auto"/>
      <w:ind w:left="1200"/>
      <w:jc w:val="left"/>
    </w:pPr>
    <w:rPr>
      <w:rFonts w:asciiTheme="minorHAnsi" w:eastAsiaTheme="minorEastAsia" w:hAnsiTheme="minorHAnsi" w:cstheme="minorBidi"/>
      <w:color w:val="auto"/>
      <w:kern w:val="2"/>
      <w14:ligatures w14:val="standardContextual"/>
    </w:rPr>
  </w:style>
  <w:style w:type="paragraph" w:styleId="TJ7">
    <w:name w:val="toc 7"/>
    <w:basedOn w:val="Norml"/>
    <w:next w:val="Norml"/>
    <w:autoRedefine/>
    <w:uiPriority w:val="39"/>
    <w:unhideWhenUsed/>
    <w:rsid w:val="003F3366"/>
    <w:pPr>
      <w:spacing w:after="100" w:line="278" w:lineRule="auto"/>
      <w:ind w:left="1440"/>
      <w:jc w:val="left"/>
    </w:pPr>
    <w:rPr>
      <w:rFonts w:asciiTheme="minorHAnsi" w:eastAsiaTheme="minorEastAsia" w:hAnsiTheme="minorHAnsi" w:cstheme="minorBidi"/>
      <w:color w:val="auto"/>
      <w:kern w:val="2"/>
      <w14:ligatures w14:val="standardContextual"/>
    </w:rPr>
  </w:style>
  <w:style w:type="paragraph" w:styleId="TJ8">
    <w:name w:val="toc 8"/>
    <w:basedOn w:val="Norml"/>
    <w:next w:val="Norml"/>
    <w:autoRedefine/>
    <w:uiPriority w:val="39"/>
    <w:unhideWhenUsed/>
    <w:rsid w:val="003F3366"/>
    <w:pPr>
      <w:spacing w:after="100" w:line="278" w:lineRule="auto"/>
      <w:ind w:left="1680"/>
      <w:jc w:val="left"/>
    </w:pPr>
    <w:rPr>
      <w:rFonts w:asciiTheme="minorHAnsi" w:eastAsiaTheme="minorEastAsia" w:hAnsiTheme="minorHAnsi" w:cstheme="minorBidi"/>
      <w:color w:val="auto"/>
      <w:kern w:val="2"/>
      <w14:ligatures w14:val="standardContextual"/>
    </w:rPr>
  </w:style>
  <w:style w:type="paragraph" w:styleId="TJ9">
    <w:name w:val="toc 9"/>
    <w:basedOn w:val="Norml"/>
    <w:next w:val="Norml"/>
    <w:autoRedefine/>
    <w:uiPriority w:val="39"/>
    <w:unhideWhenUsed/>
    <w:rsid w:val="003F3366"/>
    <w:pPr>
      <w:spacing w:after="100" w:line="278" w:lineRule="auto"/>
      <w:ind w:left="1920"/>
      <w:jc w:val="left"/>
    </w:pPr>
    <w:rPr>
      <w:rFonts w:asciiTheme="minorHAnsi" w:eastAsiaTheme="minorEastAsia" w:hAnsiTheme="minorHAnsi" w:cstheme="minorBidi"/>
      <w:color w:val="auto"/>
      <w:kern w:val="2"/>
      <w14:ligatures w14:val="standardContextual"/>
    </w:rPr>
  </w:style>
  <w:style w:type="character" w:customStyle="1" w:styleId="Feloldatlanmegemlts2">
    <w:name w:val="Feloldatlan megemlítés2"/>
    <w:basedOn w:val="Bekezdsalapbettpusa"/>
    <w:uiPriority w:val="99"/>
    <w:semiHidden/>
    <w:unhideWhenUsed/>
    <w:rsid w:val="003F3366"/>
    <w:rPr>
      <w:color w:val="605E5C"/>
      <w:shd w:val="clear" w:color="auto" w:fill="E1DFDD"/>
    </w:rPr>
  </w:style>
  <w:style w:type="paragraph" w:styleId="brajegyzk">
    <w:name w:val="table of figures"/>
    <w:basedOn w:val="Norml"/>
    <w:next w:val="Norml"/>
    <w:uiPriority w:val="99"/>
    <w:unhideWhenUsed/>
    <w:rsid w:val="00061B9F"/>
    <w:pPr>
      <w:spacing w:after="0" w:line="360" w:lineRule="auto"/>
    </w:pPr>
  </w:style>
  <w:style w:type="paragraph" w:styleId="NormlWeb">
    <w:name w:val="Normal (Web)"/>
    <w:basedOn w:val="Norml"/>
    <w:uiPriority w:val="99"/>
    <w:unhideWhenUsed/>
    <w:rsid w:val="00F20120"/>
    <w:pPr>
      <w:spacing w:before="100" w:beforeAutospacing="1" w:after="100" w:afterAutospacing="1" w:line="240" w:lineRule="auto"/>
      <w:jc w:val="left"/>
    </w:pPr>
    <w:rPr>
      <w:rFonts w:cs="Times New Roman"/>
      <w:color w:val="auto"/>
    </w:rPr>
  </w:style>
  <w:style w:type="character" w:styleId="Kiemels2">
    <w:name w:val="Strong"/>
    <w:basedOn w:val="Bekezdsalapbettpusa"/>
    <w:uiPriority w:val="22"/>
    <w:qFormat/>
    <w:rsid w:val="00F4128F"/>
    <w:rPr>
      <w:b/>
      <w:bCs/>
    </w:rPr>
  </w:style>
  <w:style w:type="character" w:styleId="Mrltotthiperhivatkozs">
    <w:name w:val="FollowedHyperlink"/>
    <w:basedOn w:val="Bekezdsalapbettpusa"/>
    <w:uiPriority w:val="99"/>
    <w:semiHidden/>
    <w:unhideWhenUsed/>
    <w:rsid w:val="00B530EB"/>
    <w:rPr>
      <w:color w:val="800080" w:themeColor="followedHyperlink"/>
      <w:u w:val="single"/>
    </w:rPr>
  </w:style>
  <w:style w:type="character" w:styleId="Jegyzethivatkozs">
    <w:name w:val="annotation reference"/>
    <w:basedOn w:val="Bekezdsalapbettpusa"/>
    <w:uiPriority w:val="99"/>
    <w:semiHidden/>
    <w:unhideWhenUsed/>
    <w:rsid w:val="00FF4D1C"/>
    <w:rPr>
      <w:sz w:val="16"/>
      <w:szCs w:val="16"/>
    </w:rPr>
  </w:style>
  <w:style w:type="paragraph" w:styleId="Jegyzetszveg">
    <w:name w:val="annotation text"/>
    <w:basedOn w:val="Norml"/>
    <w:link w:val="JegyzetszvegChar"/>
    <w:uiPriority w:val="99"/>
    <w:semiHidden/>
    <w:unhideWhenUsed/>
    <w:rsid w:val="00FF4D1C"/>
    <w:pPr>
      <w:spacing w:line="240" w:lineRule="auto"/>
    </w:pPr>
    <w:rPr>
      <w:sz w:val="20"/>
      <w:szCs w:val="20"/>
    </w:rPr>
  </w:style>
  <w:style w:type="character" w:customStyle="1" w:styleId="JegyzetszvegChar">
    <w:name w:val="Jegyzetszöveg Char"/>
    <w:basedOn w:val="Bekezdsalapbettpusa"/>
    <w:link w:val="Jegyzetszveg"/>
    <w:uiPriority w:val="99"/>
    <w:semiHidden/>
    <w:rsid w:val="00FF4D1C"/>
    <w:rPr>
      <w:rFonts w:ascii="Arial" w:eastAsia="Times New Roman" w:hAnsi="Arial" w:cs="Arial"/>
      <w:color w:val="000000"/>
      <w:kern w:val="0"/>
      <w:sz w:val="20"/>
      <w:szCs w:val="20"/>
      <w:lang w:eastAsia="hu-HU" w:bidi="ar-SA"/>
      <w14:ligatures w14:val="none"/>
    </w:rPr>
  </w:style>
  <w:style w:type="paragraph" w:styleId="Megjegyzstrgya">
    <w:name w:val="annotation subject"/>
    <w:basedOn w:val="Jegyzetszveg"/>
    <w:next w:val="Jegyzetszveg"/>
    <w:link w:val="MegjegyzstrgyaChar"/>
    <w:uiPriority w:val="99"/>
    <w:semiHidden/>
    <w:unhideWhenUsed/>
    <w:rsid w:val="00FF4D1C"/>
    <w:rPr>
      <w:b/>
      <w:bCs/>
    </w:rPr>
  </w:style>
  <w:style w:type="character" w:customStyle="1" w:styleId="MegjegyzstrgyaChar">
    <w:name w:val="Megjegyzés tárgya Char"/>
    <w:basedOn w:val="JegyzetszvegChar"/>
    <w:link w:val="Megjegyzstrgya"/>
    <w:uiPriority w:val="99"/>
    <w:semiHidden/>
    <w:rsid w:val="00FF4D1C"/>
    <w:rPr>
      <w:rFonts w:ascii="Arial" w:eastAsia="Times New Roman" w:hAnsi="Arial" w:cs="Arial"/>
      <w:b/>
      <w:bCs/>
      <w:color w:val="000000"/>
      <w:kern w:val="0"/>
      <w:sz w:val="20"/>
      <w:szCs w:val="20"/>
      <w:lang w:eastAsia="hu-HU" w:bidi="ar-SA"/>
      <w14:ligatures w14:val="none"/>
    </w:rPr>
  </w:style>
  <w:style w:type="paragraph" w:styleId="Buborkszveg">
    <w:name w:val="Balloon Text"/>
    <w:basedOn w:val="Norml"/>
    <w:link w:val="BuborkszvegChar"/>
    <w:uiPriority w:val="99"/>
    <w:semiHidden/>
    <w:unhideWhenUsed/>
    <w:rsid w:val="00FF4D1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F4D1C"/>
    <w:rPr>
      <w:rFonts w:ascii="Segoe UI" w:eastAsia="Times New Roman" w:hAnsi="Segoe UI" w:cs="Segoe UI"/>
      <w:color w:val="000000"/>
      <w:kern w:val="0"/>
      <w:sz w:val="18"/>
      <w:szCs w:val="18"/>
      <w:lang w:eastAsia="hu-HU" w:bidi="ar-SA"/>
      <w14:ligatures w14:val="none"/>
    </w:rPr>
  </w:style>
  <w:style w:type="paragraph" w:styleId="Vltozat">
    <w:name w:val="Revision"/>
    <w:hidden/>
    <w:uiPriority w:val="99"/>
    <w:semiHidden/>
    <w:rsid w:val="00487335"/>
    <w:pPr>
      <w:spacing w:after="0" w:line="240" w:lineRule="auto"/>
    </w:pPr>
    <w:rPr>
      <w:rFonts w:ascii="Arial" w:eastAsia="Times New Roman" w:hAnsi="Arial" w:cs="Arial"/>
      <w:color w:val="000000"/>
      <w:kern w:val="0"/>
      <w:sz w:val="24"/>
      <w:szCs w:val="24"/>
      <w:lang w:eastAsia="hu-HU" w:bidi="ar-SA"/>
      <w14:ligatures w14:val="none"/>
    </w:rPr>
  </w:style>
  <w:style w:type="character" w:styleId="Kiemels">
    <w:name w:val="Emphasis"/>
    <w:basedOn w:val="Bekezdsalapbettpusa"/>
    <w:uiPriority w:val="20"/>
    <w:qFormat/>
    <w:rsid w:val="0073255A"/>
    <w:rPr>
      <w:i/>
      <w:iCs/>
    </w:rPr>
  </w:style>
  <w:style w:type="paragraph" w:customStyle="1" w:styleId="msonormal0">
    <w:name w:val="msonormal"/>
    <w:basedOn w:val="Norml"/>
    <w:rsid w:val="004250EB"/>
    <w:pPr>
      <w:spacing w:before="100" w:beforeAutospacing="1" w:after="100" w:afterAutospacing="1" w:line="240" w:lineRule="auto"/>
      <w:jc w:val="left"/>
    </w:pPr>
    <w:rPr>
      <w:rFonts w:cs="Times New Roman"/>
      <w:color w:val="auto"/>
    </w:rPr>
  </w:style>
  <w:style w:type="character" w:customStyle="1" w:styleId="katex-display">
    <w:name w:val="katex-display"/>
    <w:basedOn w:val="Bekezdsalapbettpusa"/>
    <w:rsid w:val="004250EB"/>
  </w:style>
  <w:style w:type="character" w:customStyle="1" w:styleId="katex">
    <w:name w:val="katex"/>
    <w:basedOn w:val="Bekezdsalapbettpusa"/>
    <w:rsid w:val="004250EB"/>
  </w:style>
  <w:style w:type="character" w:customStyle="1" w:styleId="katex-mathml">
    <w:name w:val="katex-mathml"/>
    <w:basedOn w:val="Bekezdsalapbettpusa"/>
    <w:rsid w:val="004250EB"/>
  </w:style>
  <w:style w:type="character" w:customStyle="1" w:styleId="katex-html">
    <w:name w:val="katex-html"/>
    <w:basedOn w:val="Bekezdsalapbettpusa"/>
    <w:rsid w:val="004250EB"/>
  </w:style>
  <w:style w:type="character" w:customStyle="1" w:styleId="base">
    <w:name w:val="base"/>
    <w:basedOn w:val="Bekezdsalapbettpusa"/>
    <w:rsid w:val="004250EB"/>
  </w:style>
  <w:style w:type="character" w:customStyle="1" w:styleId="strut">
    <w:name w:val="strut"/>
    <w:basedOn w:val="Bekezdsalapbettpusa"/>
    <w:rsid w:val="004250EB"/>
  </w:style>
  <w:style w:type="character" w:customStyle="1" w:styleId="mord">
    <w:name w:val="mord"/>
    <w:basedOn w:val="Bekezdsalapbettpusa"/>
    <w:rsid w:val="004250EB"/>
  </w:style>
  <w:style w:type="character" w:customStyle="1" w:styleId="vlist-t">
    <w:name w:val="vlist-t"/>
    <w:basedOn w:val="Bekezdsalapbettpusa"/>
    <w:rsid w:val="004250EB"/>
  </w:style>
  <w:style w:type="character" w:customStyle="1" w:styleId="vlist-r">
    <w:name w:val="vlist-r"/>
    <w:basedOn w:val="Bekezdsalapbettpusa"/>
    <w:rsid w:val="004250EB"/>
  </w:style>
  <w:style w:type="character" w:customStyle="1" w:styleId="vlist">
    <w:name w:val="vlist"/>
    <w:basedOn w:val="Bekezdsalapbettpusa"/>
    <w:rsid w:val="004250EB"/>
  </w:style>
  <w:style w:type="character" w:customStyle="1" w:styleId="pstrut">
    <w:name w:val="pstrut"/>
    <w:basedOn w:val="Bekezdsalapbettpusa"/>
    <w:rsid w:val="004250EB"/>
  </w:style>
  <w:style w:type="character" w:customStyle="1" w:styleId="accent-body">
    <w:name w:val="accent-body"/>
    <w:basedOn w:val="Bekezdsalapbettpusa"/>
    <w:rsid w:val="004250EB"/>
  </w:style>
  <w:style w:type="character" w:customStyle="1" w:styleId="msupsub">
    <w:name w:val="msupsub"/>
    <w:basedOn w:val="Bekezdsalapbettpusa"/>
    <w:rsid w:val="004250EB"/>
  </w:style>
  <w:style w:type="character" w:customStyle="1" w:styleId="sizing">
    <w:name w:val="sizing"/>
    <w:basedOn w:val="Bekezdsalapbettpusa"/>
    <w:rsid w:val="004250EB"/>
  </w:style>
  <w:style w:type="character" w:customStyle="1" w:styleId="vlist-s">
    <w:name w:val="vlist-s"/>
    <w:basedOn w:val="Bekezdsalapbettpusa"/>
    <w:rsid w:val="004250EB"/>
  </w:style>
  <w:style w:type="character" w:customStyle="1" w:styleId="mspace">
    <w:name w:val="mspace"/>
    <w:basedOn w:val="Bekezdsalapbettpusa"/>
    <w:rsid w:val="004250EB"/>
  </w:style>
  <w:style w:type="character" w:customStyle="1" w:styleId="mrel">
    <w:name w:val="mrel"/>
    <w:basedOn w:val="Bekezdsalapbettpusa"/>
    <w:rsid w:val="004250EB"/>
  </w:style>
  <w:style w:type="character" w:customStyle="1" w:styleId="mopen">
    <w:name w:val="mopen"/>
    <w:basedOn w:val="Bekezdsalapbettpusa"/>
    <w:rsid w:val="004250EB"/>
  </w:style>
  <w:style w:type="character" w:customStyle="1" w:styleId="mpunct">
    <w:name w:val="mpunct"/>
    <w:basedOn w:val="Bekezdsalapbettpusa"/>
    <w:rsid w:val="004250EB"/>
  </w:style>
  <w:style w:type="character" w:customStyle="1" w:styleId="mclose">
    <w:name w:val="mclose"/>
    <w:basedOn w:val="Bekezdsalapbettpusa"/>
    <w:rsid w:val="004250EB"/>
  </w:style>
  <w:style w:type="character" w:customStyle="1" w:styleId="mbin">
    <w:name w:val="mbin"/>
    <w:basedOn w:val="Bekezdsalapbettpusa"/>
    <w:rsid w:val="004250EB"/>
  </w:style>
  <w:style w:type="character" w:customStyle="1" w:styleId="minner">
    <w:name w:val="minner"/>
    <w:basedOn w:val="Bekezdsalapbettpusa"/>
    <w:rsid w:val="004250EB"/>
  </w:style>
  <w:style w:type="character" w:customStyle="1" w:styleId="mop">
    <w:name w:val="mop"/>
    <w:basedOn w:val="Bekezdsalapbettpusa"/>
    <w:rsid w:val="004250EB"/>
  </w:style>
  <w:style w:type="character" w:customStyle="1" w:styleId="svg-align">
    <w:name w:val="svg-align"/>
    <w:basedOn w:val="Bekezdsalapbettpusa"/>
    <w:rsid w:val="004250EB"/>
  </w:style>
  <w:style w:type="character" w:customStyle="1" w:styleId="pointer-events-none">
    <w:name w:val="pointer-events-none"/>
    <w:basedOn w:val="Bekezdsalapbettpusa"/>
    <w:rsid w:val="004250EB"/>
  </w:style>
  <w:style w:type="paragraph" w:customStyle="1" w:styleId="line-clamp-3">
    <w:name w:val="line-clamp-3"/>
    <w:basedOn w:val="Norml"/>
    <w:rsid w:val="004250EB"/>
    <w:pPr>
      <w:spacing w:before="100" w:beforeAutospacing="1" w:after="100" w:afterAutospacing="1" w:line="240" w:lineRule="auto"/>
      <w:jc w:val="left"/>
    </w:pPr>
    <w:rPr>
      <w:rFonts w:cs="Times New Roman"/>
      <w:color w:val="auto"/>
    </w:rPr>
  </w:style>
  <w:style w:type="character" w:customStyle="1" w:styleId="mtight">
    <w:name w:val="mtight"/>
    <w:basedOn w:val="Bekezdsalapbettpusa"/>
    <w:rsid w:val="004250EB"/>
  </w:style>
  <w:style w:type="character" w:customStyle="1" w:styleId="whitespace-normal">
    <w:name w:val="whitespace-normal"/>
    <w:basedOn w:val="Bekezdsalapbettpusa"/>
    <w:rsid w:val="00FE3A0B"/>
  </w:style>
  <w:style w:type="character" w:styleId="Feloldatlanmegemlts">
    <w:name w:val="Unresolved Mention"/>
    <w:basedOn w:val="Bekezdsalapbettpusa"/>
    <w:uiPriority w:val="99"/>
    <w:semiHidden/>
    <w:unhideWhenUsed/>
    <w:rsid w:val="00773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3285">
      <w:bodyDiv w:val="1"/>
      <w:marLeft w:val="0"/>
      <w:marRight w:val="0"/>
      <w:marTop w:val="0"/>
      <w:marBottom w:val="0"/>
      <w:divBdr>
        <w:top w:val="none" w:sz="0" w:space="0" w:color="auto"/>
        <w:left w:val="none" w:sz="0" w:space="0" w:color="auto"/>
        <w:bottom w:val="none" w:sz="0" w:space="0" w:color="auto"/>
        <w:right w:val="none" w:sz="0" w:space="0" w:color="auto"/>
      </w:divBdr>
    </w:div>
    <w:div w:id="10495053">
      <w:bodyDiv w:val="1"/>
      <w:marLeft w:val="0"/>
      <w:marRight w:val="0"/>
      <w:marTop w:val="0"/>
      <w:marBottom w:val="0"/>
      <w:divBdr>
        <w:top w:val="none" w:sz="0" w:space="0" w:color="auto"/>
        <w:left w:val="none" w:sz="0" w:space="0" w:color="auto"/>
        <w:bottom w:val="none" w:sz="0" w:space="0" w:color="auto"/>
        <w:right w:val="none" w:sz="0" w:space="0" w:color="auto"/>
      </w:divBdr>
    </w:div>
    <w:div w:id="60056359">
      <w:bodyDiv w:val="1"/>
      <w:marLeft w:val="0"/>
      <w:marRight w:val="0"/>
      <w:marTop w:val="0"/>
      <w:marBottom w:val="0"/>
      <w:divBdr>
        <w:top w:val="none" w:sz="0" w:space="0" w:color="auto"/>
        <w:left w:val="none" w:sz="0" w:space="0" w:color="auto"/>
        <w:bottom w:val="none" w:sz="0" w:space="0" w:color="auto"/>
        <w:right w:val="none" w:sz="0" w:space="0" w:color="auto"/>
      </w:divBdr>
      <w:divsChild>
        <w:div w:id="792478044">
          <w:marLeft w:val="360"/>
          <w:marRight w:val="0"/>
          <w:marTop w:val="200"/>
          <w:marBottom w:val="0"/>
          <w:divBdr>
            <w:top w:val="none" w:sz="0" w:space="0" w:color="auto"/>
            <w:left w:val="none" w:sz="0" w:space="0" w:color="auto"/>
            <w:bottom w:val="none" w:sz="0" w:space="0" w:color="auto"/>
            <w:right w:val="none" w:sz="0" w:space="0" w:color="auto"/>
          </w:divBdr>
        </w:div>
      </w:divsChild>
    </w:div>
    <w:div w:id="77942659">
      <w:bodyDiv w:val="1"/>
      <w:marLeft w:val="0"/>
      <w:marRight w:val="0"/>
      <w:marTop w:val="0"/>
      <w:marBottom w:val="0"/>
      <w:divBdr>
        <w:top w:val="none" w:sz="0" w:space="0" w:color="auto"/>
        <w:left w:val="none" w:sz="0" w:space="0" w:color="auto"/>
        <w:bottom w:val="none" w:sz="0" w:space="0" w:color="auto"/>
        <w:right w:val="none" w:sz="0" w:space="0" w:color="auto"/>
      </w:divBdr>
    </w:div>
    <w:div w:id="120927176">
      <w:bodyDiv w:val="1"/>
      <w:marLeft w:val="0"/>
      <w:marRight w:val="0"/>
      <w:marTop w:val="0"/>
      <w:marBottom w:val="0"/>
      <w:divBdr>
        <w:top w:val="none" w:sz="0" w:space="0" w:color="auto"/>
        <w:left w:val="none" w:sz="0" w:space="0" w:color="auto"/>
        <w:bottom w:val="none" w:sz="0" w:space="0" w:color="auto"/>
        <w:right w:val="none" w:sz="0" w:space="0" w:color="auto"/>
      </w:divBdr>
    </w:div>
    <w:div w:id="142475966">
      <w:bodyDiv w:val="1"/>
      <w:marLeft w:val="0"/>
      <w:marRight w:val="0"/>
      <w:marTop w:val="0"/>
      <w:marBottom w:val="0"/>
      <w:divBdr>
        <w:top w:val="none" w:sz="0" w:space="0" w:color="auto"/>
        <w:left w:val="none" w:sz="0" w:space="0" w:color="auto"/>
        <w:bottom w:val="none" w:sz="0" w:space="0" w:color="auto"/>
        <w:right w:val="none" w:sz="0" w:space="0" w:color="auto"/>
      </w:divBdr>
    </w:div>
    <w:div w:id="204489909">
      <w:bodyDiv w:val="1"/>
      <w:marLeft w:val="0"/>
      <w:marRight w:val="0"/>
      <w:marTop w:val="0"/>
      <w:marBottom w:val="0"/>
      <w:divBdr>
        <w:top w:val="none" w:sz="0" w:space="0" w:color="auto"/>
        <w:left w:val="none" w:sz="0" w:space="0" w:color="auto"/>
        <w:bottom w:val="none" w:sz="0" w:space="0" w:color="auto"/>
        <w:right w:val="none" w:sz="0" w:space="0" w:color="auto"/>
      </w:divBdr>
      <w:divsChild>
        <w:div w:id="134838629">
          <w:marLeft w:val="0"/>
          <w:marRight w:val="0"/>
          <w:marTop w:val="0"/>
          <w:marBottom w:val="0"/>
          <w:divBdr>
            <w:top w:val="none" w:sz="0" w:space="0" w:color="auto"/>
            <w:left w:val="none" w:sz="0" w:space="0" w:color="auto"/>
            <w:bottom w:val="none" w:sz="0" w:space="0" w:color="auto"/>
            <w:right w:val="none" w:sz="0" w:space="0" w:color="auto"/>
          </w:divBdr>
        </w:div>
        <w:div w:id="442724793">
          <w:marLeft w:val="0"/>
          <w:marRight w:val="0"/>
          <w:marTop w:val="0"/>
          <w:marBottom w:val="0"/>
          <w:divBdr>
            <w:top w:val="none" w:sz="0" w:space="0" w:color="auto"/>
            <w:left w:val="none" w:sz="0" w:space="0" w:color="auto"/>
            <w:bottom w:val="none" w:sz="0" w:space="0" w:color="auto"/>
            <w:right w:val="none" w:sz="0" w:space="0" w:color="auto"/>
          </w:divBdr>
        </w:div>
        <w:div w:id="867328353">
          <w:marLeft w:val="0"/>
          <w:marRight w:val="0"/>
          <w:marTop w:val="0"/>
          <w:marBottom w:val="0"/>
          <w:divBdr>
            <w:top w:val="none" w:sz="0" w:space="0" w:color="auto"/>
            <w:left w:val="none" w:sz="0" w:space="0" w:color="auto"/>
            <w:bottom w:val="none" w:sz="0" w:space="0" w:color="auto"/>
            <w:right w:val="none" w:sz="0" w:space="0" w:color="auto"/>
          </w:divBdr>
        </w:div>
        <w:div w:id="1128552712">
          <w:marLeft w:val="0"/>
          <w:marRight w:val="0"/>
          <w:marTop w:val="0"/>
          <w:marBottom w:val="0"/>
          <w:divBdr>
            <w:top w:val="none" w:sz="0" w:space="0" w:color="auto"/>
            <w:left w:val="none" w:sz="0" w:space="0" w:color="auto"/>
            <w:bottom w:val="none" w:sz="0" w:space="0" w:color="auto"/>
            <w:right w:val="none" w:sz="0" w:space="0" w:color="auto"/>
          </w:divBdr>
        </w:div>
        <w:div w:id="1255940812">
          <w:marLeft w:val="0"/>
          <w:marRight w:val="0"/>
          <w:marTop w:val="0"/>
          <w:marBottom w:val="0"/>
          <w:divBdr>
            <w:top w:val="none" w:sz="0" w:space="0" w:color="auto"/>
            <w:left w:val="none" w:sz="0" w:space="0" w:color="auto"/>
            <w:bottom w:val="none" w:sz="0" w:space="0" w:color="auto"/>
            <w:right w:val="none" w:sz="0" w:space="0" w:color="auto"/>
          </w:divBdr>
        </w:div>
        <w:div w:id="1600914087">
          <w:marLeft w:val="0"/>
          <w:marRight w:val="0"/>
          <w:marTop w:val="0"/>
          <w:marBottom w:val="0"/>
          <w:divBdr>
            <w:top w:val="none" w:sz="0" w:space="0" w:color="auto"/>
            <w:left w:val="none" w:sz="0" w:space="0" w:color="auto"/>
            <w:bottom w:val="none" w:sz="0" w:space="0" w:color="auto"/>
            <w:right w:val="none" w:sz="0" w:space="0" w:color="auto"/>
          </w:divBdr>
        </w:div>
        <w:div w:id="1654138049">
          <w:marLeft w:val="0"/>
          <w:marRight w:val="0"/>
          <w:marTop w:val="0"/>
          <w:marBottom w:val="0"/>
          <w:divBdr>
            <w:top w:val="none" w:sz="0" w:space="0" w:color="auto"/>
            <w:left w:val="none" w:sz="0" w:space="0" w:color="auto"/>
            <w:bottom w:val="none" w:sz="0" w:space="0" w:color="auto"/>
            <w:right w:val="none" w:sz="0" w:space="0" w:color="auto"/>
          </w:divBdr>
        </w:div>
      </w:divsChild>
    </w:div>
    <w:div w:id="262497088">
      <w:bodyDiv w:val="1"/>
      <w:marLeft w:val="0"/>
      <w:marRight w:val="0"/>
      <w:marTop w:val="0"/>
      <w:marBottom w:val="0"/>
      <w:divBdr>
        <w:top w:val="none" w:sz="0" w:space="0" w:color="auto"/>
        <w:left w:val="none" w:sz="0" w:space="0" w:color="auto"/>
        <w:bottom w:val="none" w:sz="0" w:space="0" w:color="auto"/>
        <w:right w:val="none" w:sz="0" w:space="0" w:color="auto"/>
      </w:divBdr>
      <w:divsChild>
        <w:div w:id="8532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7203130">
      <w:bodyDiv w:val="1"/>
      <w:marLeft w:val="0"/>
      <w:marRight w:val="0"/>
      <w:marTop w:val="0"/>
      <w:marBottom w:val="0"/>
      <w:divBdr>
        <w:top w:val="none" w:sz="0" w:space="0" w:color="auto"/>
        <w:left w:val="none" w:sz="0" w:space="0" w:color="auto"/>
        <w:bottom w:val="none" w:sz="0" w:space="0" w:color="auto"/>
        <w:right w:val="none" w:sz="0" w:space="0" w:color="auto"/>
      </w:divBdr>
    </w:div>
    <w:div w:id="289213986">
      <w:bodyDiv w:val="1"/>
      <w:marLeft w:val="0"/>
      <w:marRight w:val="0"/>
      <w:marTop w:val="0"/>
      <w:marBottom w:val="0"/>
      <w:divBdr>
        <w:top w:val="none" w:sz="0" w:space="0" w:color="auto"/>
        <w:left w:val="none" w:sz="0" w:space="0" w:color="auto"/>
        <w:bottom w:val="none" w:sz="0" w:space="0" w:color="auto"/>
        <w:right w:val="none" w:sz="0" w:space="0" w:color="auto"/>
      </w:divBdr>
    </w:div>
    <w:div w:id="302272567">
      <w:bodyDiv w:val="1"/>
      <w:marLeft w:val="0"/>
      <w:marRight w:val="0"/>
      <w:marTop w:val="0"/>
      <w:marBottom w:val="0"/>
      <w:divBdr>
        <w:top w:val="none" w:sz="0" w:space="0" w:color="auto"/>
        <w:left w:val="none" w:sz="0" w:space="0" w:color="auto"/>
        <w:bottom w:val="none" w:sz="0" w:space="0" w:color="auto"/>
        <w:right w:val="none" w:sz="0" w:space="0" w:color="auto"/>
      </w:divBdr>
      <w:divsChild>
        <w:div w:id="1554997408">
          <w:marLeft w:val="240"/>
          <w:marRight w:val="240"/>
          <w:marTop w:val="150"/>
          <w:marBottom w:val="0"/>
          <w:divBdr>
            <w:top w:val="none" w:sz="0" w:space="0" w:color="auto"/>
            <w:left w:val="none" w:sz="0" w:space="0" w:color="auto"/>
            <w:bottom w:val="none" w:sz="0" w:space="0" w:color="auto"/>
            <w:right w:val="none" w:sz="0" w:space="0" w:color="auto"/>
          </w:divBdr>
        </w:div>
      </w:divsChild>
    </w:div>
    <w:div w:id="302387764">
      <w:bodyDiv w:val="1"/>
      <w:marLeft w:val="0"/>
      <w:marRight w:val="0"/>
      <w:marTop w:val="0"/>
      <w:marBottom w:val="0"/>
      <w:divBdr>
        <w:top w:val="none" w:sz="0" w:space="0" w:color="auto"/>
        <w:left w:val="none" w:sz="0" w:space="0" w:color="auto"/>
        <w:bottom w:val="none" w:sz="0" w:space="0" w:color="auto"/>
        <w:right w:val="none" w:sz="0" w:space="0" w:color="auto"/>
      </w:divBdr>
    </w:div>
    <w:div w:id="326253840">
      <w:bodyDiv w:val="1"/>
      <w:marLeft w:val="0"/>
      <w:marRight w:val="0"/>
      <w:marTop w:val="0"/>
      <w:marBottom w:val="0"/>
      <w:divBdr>
        <w:top w:val="none" w:sz="0" w:space="0" w:color="auto"/>
        <w:left w:val="none" w:sz="0" w:space="0" w:color="auto"/>
        <w:bottom w:val="none" w:sz="0" w:space="0" w:color="auto"/>
        <w:right w:val="none" w:sz="0" w:space="0" w:color="auto"/>
      </w:divBdr>
    </w:div>
    <w:div w:id="329214825">
      <w:bodyDiv w:val="1"/>
      <w:marLeft w:val="0"/>
      <w:marRight w:val="0"/>
      <w:marTop w:val="0"/>
      <w:marBottom w:val="0"/>
      <w:divBdr>
        <w:top w:val="none" w:sz="0" w:space="0" w:color="auto"/>
        <w:left w:val="none" w:sz="0" w:space="0" w:color="auto"/>
        <w:bottom w:val="none" w:sz="0" w:space="0" w:color="auto"/>
        <w:right w:val="none" w:sz="0" w:space="0" w:color="auto"/>
      </w:divBdr>
    </w:div>
    <w:div w:id="344328208">
      <w:bodyDiv w:val="1"/>
      <w:marLeft w:val="0"/>
      <w:marRight w:val="0"/>
      <w:marTop w:val="0"/>
      <w:marBottom w:val="0"/>
      <w:divBdr>
        <w:top w:val="none" w:sz="0" w:space="0" w:color="auto"/>
        <w:left w:val="none" w:sz="0" w:space="0" w:color="auto"/>
        <w:bottom w:val="none" w:sz="0" w:space="0" w:color="auto"/>
        <w:right w:val="none" w:sz="0" w:space="0" w:color="auto"/>
      </w:divBdr>
      <w:divsChild>
        <w:div w:id="1848136750">
          <w:marLeft w:val="360"/>
          <w:marRight w:val="0"/>
          <w:marTop w:val="200"/>
          <w:marBottom w:val="0"/>
          <w:divBdr>
            <w:top w:val="none" w:sz="0" w:space="0" w:color="auto"/>
            <w:left w:val="none" w:sz="0" w:space="0" w:color="auto"/>
            <w:bottom w:val="none" w:sz="0" w:space="0" w:color="auto"/>
            <w:right w:val="none" w:sz="0" w:space="0" w:color="auto"/>
          </w:divBdr>
        </w:div>
      </w:divsChild>
    </w:div>
    <w:div w:id="354622220">
      <w:bodyDiv w:val="1"/>
      <w:marLeft w:val="0"/>
      <w:marRight w:val="0"/>
      <w:marTop w:val="0"/>
      <w:marBottom w:val="0"/>
      <w:divBdr>
        <w:top w:val="none" w:sz="0" w:space="0" w:color="auto"/>
        <w:left w:val="none" w:sz="0" w:space="0" w:color="auto"/>
        <w:bottom w:val="none" w:sz="0" w:space="0" w:color="auto"/>
        <w:right w:val="none" w:sz="0" w:space="0" w:color="auto"/>
      </w:divBdr>
    </w:div>
    <w:div w:id="381711678">
      <w:bodyDiv w:val="1"/>
      <w:marLeft w:val="0"/>
      <w:marRight w:val="0"/>
      <w:marTop w:val="0"/>
      <w:marBottom w:val="0"/>
      <w:divBdr>
        <w:top w:val="none" w:sz="0" w:space="0" w:color="auto"/>
        <w:left w:val="none" w:sz="0" w:space="0" w:color="auto"/>
        <w:bottom w:val="none" w:sz="0" w:space="0" w:color="auto"/>
        <w:right w:val="none" w:sz="0" w:space="0" w:color="auto"/>
      </w:divBdr>
    </w:div>
    <w:div w:id="382483588">
      <w:bodyDiv w:val="1"/>
      <w:marLeft w:val="0"/>
      <w:marRight w:val="0"/>
      <w:marTop w:val="0"/>
      <w:marBottom w:val="0"/>
      <w:divBdr>
        <w:top w:val="none" w:sz="0" w:space="0" w:color="auto"/>
        <w:left w:val="none" w:sz="0" w:space="0" w:color="auto"/>
        <w:bottom w:val="none" w:sz="0" w:space="0" w:color="auto"/>
        <w:right w:val="none" w:sz="0" w:space="0" w:color="auto"/>
      </w:divBdr>
    </w:div>
    <w:div w:id="385572458">
      <w:bodyDiv w:val="1"/>
      <w:marLeft w:val="0"/>
      <w:marRight w:val="0"/>
      <w:marTop w:val="0"/>
      <w:marBottom w:val="0"/>
      <w:divBdr>
        <w:top w:val="none" w:sz="0" w:space="0" w:color="auto"/>
        <w:left w:val="none" w:sz="0" w:space="0" w:color="auto"/>
        <w:bottom w:val="none" w:sz="0" w:space="0" w:color="auto"/>
        <w:right w:val="none" w:sz="0" w:space="0" w:color="auto"/>
      </w:divBdr>
    </w:div>
    <w:div w:id="413164633">
      <w:bodyDiv w:val="1"/>
      <w:marLeft w:val="0"/>
      <w:marRight w:val="0"/>
      <w:marTop w:val="0"/>
      <w:marBottom w:val="0"/>
      <w:divBdr>
        <w:top w:val="none" w:sz="0" w:space="0" w:color="auto"/>
        <w:left w:val="none" w:sz="0" w:space="0" w:color="auto"/>
        <w:bottom w:val="none" w:sz="0" w:space="0" w:color="auto"/>
        <w:right w:val="none" w:sz="0" w:space="0" w:color="auto"/>
      </w:divBdr>
      <w:divsChild>
        <w:div w:id="1176308507">
          <w:marLeft w:val="0"/>
          <w:marRight w:val="0"/>
          <w:marTop w:val="0"/>
          <w:marBottom w:val="0"/>
          <w:divBdr>
            <w:top w:val="none" w:sz="0" w:space="0" w:color="auto"/>
            <w:left w:val="none" w:sz="0" w:space="0" w:color="auto"/>
            <w:bottom w:val="none" w:sz="0" w:space="0" w:color="auto"/>
            <w:right w:val="none" w:sz="0" w:space="0" w:color="auto"/>
          </w:divBdr>
          <w:divsChild>
            <w:div w:id="1575433231">
              <w:marLeft w:val="0"/>
              <w:marRight w:val="0"/>
              <w:marTop w:val="0"/>
              <w:marBottom w:val="0"/>
              <w:divBdr>
                <w:top w:val="none" w:sz="0" w:space="0" w:color="auto"/>
                <w:left w:val="none" w:sz="0" w:space="0" w:color="auto"/>
                <w:bottom w:val="none" w:sz="0" w:space="0" w:color="auto"/>
                <w:right w:val="none" w:sz="0" w:space="0" w:color="auto"/>
              </w:divBdr>
              <w:divsChild>
                <w:div w:id="248924481">
                  <w:marLeft w:val="0"/>
                  <w:marRight w:val="0"/>
                  <w:marTop w:val="0"/>
                  <w:marBottom w:val="0"/>
                  <w:divBdr>
                    <w:top w:val="none" w:sz="0" w:space="0" w:color="auto"/>
                    <w:left w:val="none" w:sz="0" w:space="0" w:color="auto"/>
                    <w:bottom w:val="none" w:sz="0" w:space="0" w:color="auto"/>
                    <w:right w:val="none" w:sz="0" w:space="0" w:color="auto"/>
                  </w:divBdr>
                  <w:divsChild>
                    <w:div w:id="193735096">
                      <w:marLeft w:val="0"/>
                      <w:marRight w:val="0"/>
                      <w:marTop w:val="0"/>
                      <w:marBottom w:val="0"/>
                      <w:divBdr>
                        <w:top w:val="none" w:sz="0" w:space="0" w:color="auto"/>
                        <w:left w:val="none" w:sz="0" w:space="0" w:color="auto"/>
                        <w:bottom w:val="none" w:sz="0" w:space="0" w:color="auto"/>
                        <w:right w:val="none" w:sz="0" w:space="0" w:color="auto"/>
                      </w:divBdr>
                      <w:divsChild>
                        <w:div w:id="419061974">
                          <w:marLeft w:val="0"/>
                          <w:marRight w:val="0"/>
                          <w:marTop w:val="0"/>
                          <w:marBottom w:val="0"/>
                          <w:divBdr>
                            <w:top w:val="none" w:sz="0" w:space="0" w:color="auto"/>
                            <w:left w:val="none" w:sz="0" w:space="0" w:color="auto"/>
                            <w:bottom w:val="none" w:sz="0" w:space="0" w:color="auto"/>
                            <w:right w:val="none" w:sz="0" w:space="0" w:color="auto"/>
                          </w:divBdr>
                          <w:divsChild>
                            <w:div w:id="324894539">
                              <w:marLeft w:val="0"/>
                              <w:marRight w:val="0"/>
                              <w:marTop w:val="0"/>
                              <w:marBottom w:val="0"/>
                              <w:divBdr>
                                <w:top w:val="none" w:sz="0" w:space="0" w:color="auto"/>
                                <w:left w:val="none" w:sz="0" w:space="0" w:color="auto"/>
                                <w:bottom w:val="none" w:sz="0" w:space="0" w:color="auto"/>
                                <w:right w:val="none" w:sz="0" w:space="0" w:color="auto"/>
                              </w:divBdr>
                              <w:divsChild>
                                <w:div w:id="1041052583">
                                  <w:marLeft w:val="0"/>
                                  <w:marRight w:val="0"/>
                                  <w:marTop w:val="0"/>
                                  <w:marBottom w:val="0"/>
                                  <w:divBdr>
                                    <w:top w:val="none" w:sz="0" w:space="0" w:color="auto"/>
                                    <w:left w:val="none" w:sz="0" w:space="0" w:color="auto"/>
                                    <w:bottom w:val="none" w:sz="0" w:space="0" w:color="auto"/>
                                    <w:right w:val="none" w:sz="0" w:space="0" w:color="auto"/>
                                  </w:divBdr>
                                  <w:divsChild>
                                    <w:div w:id="36564350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809818">
      <w:bodyDiv w:val="1"/>
      <w:marLeft w:val="0"/>
      <w:marRight w:val="0"/>
      <w:marTop w:val="0"/>
      <w:marBottom w:val="0"/>
      <w:divBdr>
        <w:top w:val="none" w:sz="0" w:space="0" w:color="auto"/>
        <w:left w:val="none" w:sz="0" w:space="0" w:color="auto"/>
        <w:bottom w:val="none" w:sz="0" w:space="0" w:color="auto"/>
        <w:right w:val="none" w:sz="0" w:space="0" w:color="auto"/>
      </w:divBdr>
    </w:div>
    <w:div w:id="487786300">
      <w:bodyDiv w:val="1"/>
      <w:marLeft w:val="0"/>
      <w:marRight w:val="0"/>
      <w:marTop w:val="0"/>
      <w:marBottom w:val="0"/>
      <w:divBdr>
        <w:top w:val="none" w:sz="0" w:space="0" w:color="auto"/>
        <w:left w:val="none" w:sz="0" w:space="0" w:color="auto"/>
        <w:bottom w:val="none" w:sz="0" w:space="0" w:color="auto"/>
        <w:right w:val="none" w:sz="0" w:space="0" w:color="auto"/>
      </w:divBdr>
    </w:div>
    <w:div w:id="508758170">
      <w:bodyDiv w:val="1"/>
      <w:marLeft w:val="0"/>
      <w:marRight w:val="0"/>
      <w:marTop w:val="0"/>
      <w:marBottom w:val="0"/>
      <w:divBdr>
        <w:top w:val="none" w:sz="0" w:space="0" w:color="auto"/>
        <w:left w:val="none" w:sz="0" w:space="0" w:color="auto"/>
        <w:bottom w:val="none" w:sz="0" w:space="0" w:color="auto"/>
        <w:right w:val="none" w:sz="0" w:space="0" w:color="auto"/>
      </w:divBdr>
    </w:div>
    <w:div w:id="528419394">
      <w:bodyDiv w:val="1"/>
      <w:marLeft w:val="0"/>
      <w:marRight w:val="0"/>
      <w:marTop w:val="0"/>
      <w:marBottom w:val="0"/>
      <w:divBdr>
        <w:top w:val="none" w:sz="0" w:space="0" w:color="auto"/>
        <w:left w:val="none" w:sz="0" w:space="0" w:color="auto"/>
        <w:bottom w:val="none" w:sz="0" w:space="0" w:color="auto"/>
        <w:right w:val="none" w:sz="0" w:space="0" w:color="auto"/>
      </w:divBdr>
    </w:div>
    <w:div w:id="531115179">
      <w:bodyDiv w:val="1"/>
      <w:marLeft w:val="0"/>
      <w:marRight w:val="0"/>
      <w:marTop w:val="0"/>
      <w:marBottom w:val="0"/>
      <w:divBdr>
        <w:top w:val="none" w:sz="0" w:space="0" w:color="auto"/>
        <w:left w:val="none" w:sz="0" w:space="0" w:color="auto"/>
        <w:bottom w:val="none" w:sz="0" w:space="0" w:color="auto"/>
        <w:right w:val="none" w:sz="0" w:space="0" w:color="auto"/>
      </w:divBdr>
    </w:div>
    <w:div w:id="587083050">
      <w:bodyDiv w:val="1"/>
      <w:marLeft w:val="0"/>
      <w:marRight w:val="0"/>
      <w:marTop w:val="0"/>
      <w:marBottom w:val="0"/>
      <w:divBdr>
        <w:top w:val="none" w:sz="0" w:space="0" w:color="auto"/>
        <w:left w:val="none" w:sz="0" w:space="0" w:color="auto"/>
        <w:bottom w:val="none" w:sz="0" w:space="0" w:color="auto"/>
        <w:right w:val="none" w:sz="0" w:space="0" w:color="auto"/>
      </w:divBdr>
    </w:div>
    <w:div w:id="621233670">
      <w:bodyDiv w:val="1"/>
      <w:marLeft w:val="0"/>
      <w:marRight w:val="0"/>
      <w:marTop w:val="0"/>
      <w:marBottom w:val="0"/>
      <w:divBdr>
        <w:top w:val="none" w:sz="0" w:space="0" w:color="auto"/>
        <w:left w:val="none" w:sz="0" w:space="0" w:color="auto"/>
        <w:bottom w:val="none" w:sz="0" w:space="0" w:color="auto"/>
        <w:right w:val="none" w:sz="0" w:space="0" w:color="auto"/>
      </w:divBdr>
    </w:div>
    <w:div w:id="716856705">
      <w:bodyDiv w:val="1"/>
      <w:marLeft w:val="0"/>
      <w:marRight w:val="0"/>
      <w:marTop w:val="0"/>
      <w:marBottom w:val="0"/>
      <w:divBdr>
        <w:top w:val="none" w:sz="0" w:space="0" w:color="auto"/>
        <w:left w:val="none" w:sz="0" w:space="0" w:color="auto"/>
        <w:bottom w:val="none" w:sz="0" w:space="0" w:color="auto"/>
        <w:right w:val="none" w:sz="0" w:space="0" w:color="auto"/>
      </w:divBdr>
    </w:div>
    <w:div w:id="731120755">
      <w:bodyDiv w:val="1"/>
      <w:marLeft w:val="0"/>
      <w:marRight w:val="0"/>
      <w:marTop w:val="0"/>
      <w:marBottom w:val="0"/>
      <w:divBdr>
        <w:top w:val="none" w:sz="0" w:space="0" w:color="auto"/>
        <w:left w:val="none" w:sz="0" w:space="0" w:color="auto"/>
        <w:bottom w:val="none" w:sz="0" w:space="0" w:color="auto"/>
        <w:right w:val="none" w:sz="0" w:space="0" w:color="auto"/>
      </w:divBdr>
    </w:div>
    <w:div w:id="745104208">
      <w:bodyDiv w:val="1"/>
      <w:marLeft w:val="0"/>
      <w:marRight w:val="0"/>
      <w:marTop w:val="0"/>
      <w:marBottom w:val="0"/>
      <w:divBdr>
        <w:top w:val="none" w:sz="0" w:space="0" w:color="auto"/>
        <w:left w:val="none" w:sz="0" w:space="0" w:color="auto"/>
        <w:bottom w:val="none" w:sz="0" w:space="0" w:color="auto"/>
        <w:right w:val="none" w:sz="0" w:space="0" w:color="auto"/>
      </w:divBdr>
    </w:div>
    <w:div w:id="809441428">
      <w:bodyDiv w:val="1"/>
      <w:marLeft w:val="0"/>
      <w:marRight w:val="0"/>
      <w:marTop w:val="0"/>
      <w:marBottom w:val="0"/>
      <w:divBdr>
        <w:top w:val="none" w:sz="0" w:space="0" w:color="auto"/>
        <w:left w:val="none" w:sz="0" w:space="0" w:color="auto"/>
        <w:bottom w:val="none" w:sz="0" w:space="0" w:color="auto"/>
        <w:right w:val="none" w:sz="0" w:space="0" w:color="auto"/>
      </w:divBdr>
      <w:divsChild>
        <w:div w:id="8245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98991241">
          <w:blockQuote w:val="1"/>
          <w:marLeft w:val="720"/>
          <w:marRight w:val="720"/>
          <w:marTop w:val="100"/>
          <w:marBottom w:val="100"/>
          <w:divBdr>
            <w:top w:val="none" w:sz="0" w:space="0" w:color="auto"/>
            <w:left w:val="none" w:sz="0" w:space="0" w:color="auto"/>
            <w:bottom w:val="none" w:sz="0" w:space="0" w:color="auto"/>
            <w:right w:val="none" w:sz="0" w:space="0" w:color="auto"/>
          </w:divBdr>
        </w:div>
        <w:div w:id="708533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670069">
      <w:bodyDiv w:val="1"/>
      <w:marLeft w:val="0"/>
      <w:marRight w:val="0"/>
      <w:marTop w:val="0"/>
      <w:marBottom w:val="0"/>
      <w:divBdr>
        <w:top w:val="none" w:sz="0" w:space="0" w:color="auto"/>
        <w:left w:val="none" w:sz="0" w:space="0" w:color="auto"/>
        <w:bottom w:val="none" w:sz="0" w:space="0" w:color="auto"/>
        <w:right w:val="none" w:sz="0" w:space="0" w:color="auto"/>
      </w:divBdr>
    </w:div>
    <w:div w:id="877737309">
      <w:bodyDiv w:val="1"/>
      <w:marLeft w:val="0"/>
      <w:marRight w:val="0"/>
      <w:marTop w:val="0"/>
      <w:marBottom w:val="0"/>
      <w:divBdr>
        <w:top w:val="none" w:sz="0" w:space="0" w:color="auto"/>
        <w:left w:val="none" w:sz="0" w:space="0" w:color="auto"/>
        <w:bottom w:val="none" w:sz="0" w:space="0" w:color="auto"/>
        <w:right w:val="none" w:sz="0" w:space="0" w:color="auto"/>
      </w:divBdr>
      <w:divsChild>
        <w:div w:id="102850506">
          <w:marLeft w:val="720"/>
          <w:marRight w:val="0"/>
          <w:marTop w:val="120"/>
          <w:marBottom w:val="0"/>
          <w:divBdr>
            <w:top w:val="none" w:sz="0" w:space="0" w:color="auto"/>
            <w:left w:val="none" w:sz="0" w:space="0" w:color="auto"/>
            <w:bottom w:val="none" w:sz="0" w:space="0" w:color="auto"/>
            <w:right w:val="none" w:sz="0" w:space="0" w:color="auto"/>
          </w:divBdr>
        </w:div>
        <w:div w:id="385761597">
          <w:marLeft w:val="720"/>
          <w:marRight w:val="0"/>
          <w:marTop w:val="120"/>
          <w:marBottom w:val="0"/>
          <w:divBdr>
            <w:top w:val="none" w:sz="0" w:space="0" w:color="auto"/>
            <w:left w:val="none" w:sz="0" w:space="0" w:color="auto"/>
            <w:bottom w:val="none" w:sz="0" w:space="0" w:color="auto"/>
            <w:right w:val="none" w:sz="0" w:space="0" w:color="auto"/>
          </w:divBdr>
        </w:div>
        <w:div w:id="1717580324">
          <w:marLeft w:val="720"/>
          <w:marRight w:val="0"/>
          <w:marTop w:val="120"/>
          <w:marBottom w:val="0"/>
          <w:divBdr>
            <w:top w:val="none" w:sz="0" w:space="0" w:color="auto"/>
            <w:left w:val="none" w:sz="0" w:space="0" w:color="auto"/>
            <w:bottom w:val="none" w:sz="0" w:space="0" w:color="auto"/>
            <w:right w:val="none" w:sz="0" w:space="0" w:color="auto"/>
          </w:divBdr>
        </w:div>
      </w:divsChild>
    </w:div>
    <w:div w:id="914783348">
      <w:bodyDiv w:val="1"/>
      <w:marLeft w:val="0"/>
      <w:marRight w:val="0"/>
      <w:marTop w:val="0"/>
      <w:marBottom w:val="0"/>
      <w:divBdr>
        <w:top w:val="none" w:sz="0" w:space="0" w:color="auto"/>
        <w:left w:val="none" w:sz="0" w:space="0" w:color="auto"/>
        <w:bottom w:val="none" w:sz="0" w:space="0" w:color="auto"/>
        <w:right w:val="none" w:sz="0" w:space="0" w:color="auto"/>
      </w:divBdr>
    </w:div>
    <w:div w:id="927693457">
      <w:bodyDiv w:val="1"/>
      <w:marLeft w:val="0"/>
      <w:marRight w:val="0"/>
      <w:marTop w:val="0"/>
      <w:marBottom w:val="0"/>
      <w:divBdr>
        <w:top w:val="none" w:sz="0" w:space="0" w:color="auto"/>
        <w:left w:val="none" w:sz="0" w:space="0" w:color="auto"/>
        <w:bottom w:val="none" w:sz="0" w:space="0" w:color="auto"/>
        <w:right w:val="none" w:sz="0" w:space="0" w:color="auto"/>
      </w:divBdr>
      <w:divsChild>
        <w:div w:id="1783836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8777652">
      <w:bodyDiv w:val="1"/>
      <w:marLeft w:val="0"/>
      <w:marRight w:val="0"/>
      <w:marTop w:val="0"/>
      <w:marBottom w:val="0"/>
      <w:divBdr>
        <w:top w:val="none" w:sz="0" w:space="0" w:color="auto"/>
        <w:left w:val="none" w:sz="0" w:space="0" w:color="auto"/>
        <w:bottom w:val="none" w:sz="0" w:space="0" w:color="auto"/>
        <w:right w:val="none" w:sz="0" w:space="0" w:color="auto"/>
      </w:divBdr>
    </w:div>
    <w:div w:id="955985626">
      <w:bodyDiv w:val="1"/>
      <w:marLeft w:val="0"/>
      <w:marRight w:val="0"/>
      <w:marTop w:val="0"/>
      <w:marBottom w:val="0"/>
      <w:divBdr>
        <w:top w:val="none" w:sz="0" w:space="0" w:color="auto"/>
        <w:left w:val="none" w:sz="0" w:space="0" w:color="auto"/>
        <w:bottom w:val="none" w:sz="0" w:space="0" w:color="auto"/>
        <w:right w:val="none" w:sz="0" w:space="0" w:color="auto"/>
      </w:divBdr>
    </w:div>
    <w:div w:id="1003049736">
      <w:bodyDiv w:val="1"/>
      <w:marLeft w:val="0"/>
      <w:marRight w:val="0"/>
      <w:marTop w:val="0"/>
      <w:marBottom w:val="0"/>
      <w:divBdr>
        <w:top w:val="none" w:sz="0" w:space="0" w:color="auto"/>
        <w:left w:val="none" w:sz="0" w:space="0" w:color="auto"/>
        <w:bottom w:val="none" w:sz="0" w:space="0" w:color="auto"/>
        <w:right w:val="none" w:sz="0" w:space="0" w:color="auto"/>
      </w:divBdr>
    </w:div>
    <w:div w:id="1006058271">
      <w:bodyDiv w:val="1"/>
      <w:marLeft w:val="0"/>
      <w:marRight w:val="0"/>
      <w:marTop w:val="0"/>
      <w:marBottom w:val="0"/>
      <w:divBdr>
        <w:top w:val="none" w:sz="0" w:space="0" w:color="auto"/>
        <w:left w:val="none" w:sz="0" w:space="0" w:color="auto"/>
        <w:bottom w:val="none" w:sz="0" w:space="0" w:color="auto"/>
        <w:right w:val="none" w:sz="0" w:space="0" w:color="auto"/>
      </w:divBdr>
    </w:div>
    <w:div w:id="1030569056">
      <w:bodyDiv w:val="1"/>
      <w:marLeft w:val="0"/>
      <w:marRight w:val="0"/>
      <w:marTop w:val="0"/>
      <w:marBottom w:val="0"/>
      <w:divBdr>
        <w:top w:val="none" w:sz="0" w:space="0" w:color="auto"/>
        <w:left w:val="none" w:sz="0" w:space="0" w:color="auto"/>
        <w:bottom w:val="none" w:sz="0" w:space="0" w:color="auto"/>
        <w:right w:val="none" w:sz="0" w:space="0" w:color="auto"/>
      </w:divBdr>
    </w:div>
    <w:div w:id="1035230465">
      <w:bodyDiv w:val="1"/>
      <w:marLeft w:val="0"/>
      <w:marRight w:val="0"/>
      <w:marTop w:val="0"/>
      <w:marBottom w:val="0"/>
      <w:divBdr>
        <w:top w:val="none" w:sz="0" w:space="0" w:color="auto"/>
        <w:left w:val="none" w:sz="0" w:space="0" w:color="auto"/>
        <w:bottom w:val="none" w:sz="0" w:space="0" w:color="auto"/>
        <w:right w:val="none" w:sz="0" w:space="0" w:color="auto"/>
      </w:divBdr>
    </w:div>
    <w:div w:id="1037004802">
      <w:bodyDiv w:val="1"/>
      <w:marLeft w:val="0"/>
      <w:marRight w:val="0"/>
      <w:marTop w:val="0"/>
      <w:marBottom w:val="0"/>
      <w:divBdr>
        <w:top w:val="none" w:sz="0" w:space="0" w:color="auto"/>
        <w:left w:val="none" w:sz="0" w:space="0" w:color="auto"/>
        <w:bottom w:val="none" w:sz="0" w:space="0" w:color="auto"/>
        <w:right w:val="none" w:sz="0" w:space="0" w:color="auto"/>
      </w:divBdr>
    </w:div>
    <w:div w:id="1037511793">
      <w:bodyDiv w:val="1"/>
      <w:marLeft w:val="0"/>
      <w:marRight w:val="0"/>
      <w:marTop w:val="0"/>
      <w:marBottom w:val="0"/>
      <w:divBdr>
        <w:top w:val="none" w:sz="0" w:space="0" w:color="auto"/>
        <w:left w:val="none" w:sz="0" w:space="0" w:color="auto"/>
        <w:bottom w:val="none" w:sz="0" w:space="0" w:color="auto"/>
        <w:right w:val="none" w:sz="0" w:space="0" w:color="auto"/>
      </w:divBdr>
    </w:div>
    <w:div w:id="1042483820">
      <w:bodyDiv w:val="1"/>
      <w:marLeft w:val="0"/>
      <w:marRight w:val="0"/>
      <w:marTop w:val="0"/>
      <w:marBottom w:val="0"/>
      <w:divBdr>
        <w:top w:val="none" w:sz="0" w:space="0" w:color="auto"/>
        <w:left w:val="none" w:sz="0" w:space="0" w:color="auto"/>
        <w:bottom w:val="none" w:sz="0" w:space="0" w:color="auto"/>
        <w:right w:val="none" w:sz="0" w:space="0" w:color="auto"/>
      </w:divBdr>
      <w:divsChild>
        <w:div w:id="1311137643">
          <w:marLeft w:val="0"/>
          <w:marRight w:val="0"/>
          <w:marTop w:val="0"/>
          <w:marBottom w:val="0"/>
          <w:divBdr>
            <w:top w:val="none" w:sz="0" w:space="0" w:color="auto"/>
            <w:left w:val="none" w:sz="0" w:space="0" w:color="auto"/>
            <w:bottom w:val="none" w:sz="0" w:space="0" w:color="auto"/>
            <w:right w:val="none" w:sz="0" w:space="0" w:color="auto"/>
          </w:divBdr>
          <w:divsChild>
            <w:div w:id="1895652444">
              <w:marLeft w:val="0"/>
              <w:marRight w:val="0"/>
              <w:marTop w:val="0"/>
              <w:marBottom w:val="0"/>
              <w:divBdr>
                <w:top w:val="none" w:sz="0" w:space="0" w:color="auto"/>
                <w:left w:val="none" w:sz="0" w:space="0" w:color="auto"/>
                <w:bottom w:val="none" w:sz="0" w:space="0" w:color="auto"/>
                <w:right w:val="none" w:sz="0" w:space="0" w:color="auto"/>
              </w:divBdr>
              <w:divsChild>
                <w:div w:id="1093553444">
                  <w:marLeft w:val="0"/>
                  <w:marRight w:val="0"/>
                  <w:marTop w:val="0"/>
                  <w:marBottom w:val="0"/>
                  <w:divBdr>
                    <w:top w:val="none" w:sz="0" w:space="0" w:color="auto"/>
                    <w:left w:val="none" w:sz="0" w:space="0" w:color="auto"/>
                    <w:bottom w:val="none" w:sz="0" w:space="0" w:color="auto"/>
                    <w:right w:val="none" w:sz="0" w:space="0" w:color="auto"/>
                  </w:divBdr>
                  <w:divsChild>
                    <w:div w:id="1714882716">
                      <w:marLeft w:val="0"/>
                      <w:marRight w:val="0"/>
                      <w:marTop w:val="0"/>
                      <w:marBottom w:val="0"/>
                      <w:divBdr>
                        <w:top w:val="none" w:sz="0" w:space="0" w:color="auto"/>
                        <w:left w:val="none" w:sz="0" w:space="0" w:color="auto"/>
                        <w:bottom w:val="none" w:sz="0" w:space="0" w:color="auto"/>
                        <w:right w:val="none" w:sz="0" w:space="0" w:color="auto"/>
                      </w:divBdr>
                      <w:divsChild>
                        <w:div w:id="733894538">
                          <w:marLeft w:val="0"/>
                          <w:marRight w:val="0"/>
                          <w:marTop w:val="0"/>
                          <w:marBottom w:val="0"/>
                          <w:divBdr>
                            <w:top w:val="none" w:sz="0" w:space="0" w:color="auto"/>
                            <w:left w:val="none" w:sz="0" w:space="0" w:color="auto"/>
                            <w:bottom w:val="none" w:sz="0" w:space="0" w:color="auto"/>
                            <w:right w:val="none" w:sz="0" w:space="0" w:color="auto"/>
                          </w:divBdr>
                          <w:divsChild>
                            <w:div w:id="643316231">
                              <w:marLeft w:val="0"/>
                              <w:marRight w:val="0"/>
                              <w:marTop w:val="0"/>
                              <w:marBottom w:val="0"/>
                              <w:divBdr>
                                <w:top w:val="none" w:sz="0" w:space="0" w:color="auto"/>
                                <w:left w:val="none" w:sz="0" w:space="0" w:color="auto"/>
                                <w:bottom w:val="none" w:sz="0" w:space="0" w:color="auto"/>
                                <w:right w:val="none" w:sz="0" w:space="0" w:color="auto"/>
                              </w:divBdr>
                              <w:divsChild>
                                <w:div w:id="2122338594">
                                  <w:marLeft w:val="0"/>
                                  <w:marRight w:val="0"/>
                                  <w:marTop w:val="0"/>
                                  <w:marBottom w:val="0"/>
                                  <w:divBdr>
                                    <w:top w:val="none" w:sz="0" w:space="0" w:color="auto"/>
                                    <w:left w:val="none" w:sz="0" w:space="0" w:color="auto"/>
                                    <w:bottom w:val="none" w:sz="0" w:space="0" w:color="auto"/>
                                    <w:right w:val="none" w:sz="0" w:space="0" w:color="auto"/>
                                  </w:divBdr>
                                  <w:divsChild>
                                    <w:div w:id="2115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13748">
                          <w:marLeft w:val="0"/>
                          <w:marRight w:val="0"/>
                          <w:marTop w:val="0"/>
                          <w:marBottom w:val="0"/>
                          <w:divBdr>
                            <w:top w:val="none" w:sz="0" w:space="0" w:color="auto"/>
                            <w:left w:val="none" w:sz="0" w:space="0" w:color="auto"/>
                            <w:bottom w:val="none" w:sz="0" w:space="0" w:color="auto"/>
                            <w:right w:val="none" w:sz="0" w:space="0" w:color="auto"/>
                          </w:divBdr>
                          <w:divsChild>
                            <w:div w:id="2116099662">
                              <w:marLeft w:val="0"/>
                              <w:marRight w:val="0"/>
                              <w:marTop w:val="0"/>
                              <w:marBottom w:val="0"/>
                              <w:divBdr>
                                <w:top w:val="none" w:sz="0" w:space="0" w:color="auto"/>
                                <w:left w:val="none" w:sz="0" w:space="0" w:color="auto"/>
                                <w:bottom w:val="none" w:sz="0" w:space="0" w:color="auto"/>
                                <w:right w:val="none" w:sz="0" w:space="0" w:color="auto"/>
                              </w:divBdr>
                              <w:divsChild>
                                <w:div w:id="158533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193102">
      <w:bodyDiv w:val="1"/>
      <w:marLeft w:val="0"/>
      <w:marRight w:val="0"/>
      <w:marTop w:val="0"/>
      <w:marBottom w:val="0"/>
      <w:divBdr>
        <w:top w:val="none" w:sz="0" w:space="0" w:color="auto"/>
        <w:left w:val="none" w:sz="0" w:space="0" w:color="auto"/>
        <w:bottom w:val="none" w:sz="0" w:space="0" w:color="auto"/>
        <w:right w:val="none" w:sz="0" w:space="0" w:color="auto"/>
      </w:divBdr>
      <w:divsChild>
        <w:div w:id="414402582">
          <w:marLeft w:val="0"/>
          <w:marRight w:val="0"/>
          <w:marTop w:val="0"/>
          <w:marBottom w:val="0"/>
          <w:divBdr>
            <w:top w:val="none" w:sz="0" w:space="0" w:color="auto"/>
            <w:left w:val="none" w:sz="0" w:space="0" w:color="auto"/>
            <w:bottom w:val="none" w:sz="0" w:space="0" w:color="auto"/>
            <w:right w:val="none" w:sz="0" w:space="0" w:color="auto"/>
          </w:divBdr>
        </w:div>
        <w:div w:id="423577553">
          <w:marLeft w:val="0"/>
          <w:marRight w:val="0"/>
          <w:marTop w:val="0"/>
          <w:marBottom w:val="0"/>
          <w:divBdr>
            <w:top w:val="none" w:sz="0" w:space="0" w:color="auto"/>
            <w:left w:val="none" w:sz="0" w:space="0" w:color="auto"/>
            <w:bottom w:val="none" w:sz="0" w:space="0" w:color="auto"/>
            <w:right w:val="none" w:sz="0" w:space="0" w:color="auto"/>
          </w:divBdr>
        </w:div>
        <w:div w:id="925653079">
          <w:marLeft w:val="0"/>
          <w:marRight w:val="0"/>
          <w:marTop w:val="0"/>
          <w:marBottom w:val="0"/>
          <w:divBdr>
            <w:top w:val="none" w:sz="0" w:space="0" w:color="auto"/>
            <w:left w:val="none" w:sz="0" w:space="0" w:color="auto"/>
            <w:bottom w:val="none" w:sz="0" w:space="0" w:color="auto"/>
            <w:right w:val="none" w:sz="0" w:space="0" w:color="auto"/>
          </w:divBdr>
        </w:div>
        <w:div w:id="978608373">
          <w:marLeft w:val="0"/>
          <w:marRight w:val="0"/>
          <w:marTop w:val="0"/>
          <w:marBottom w:val="0"/>
          <w:divBdr>
            <w:top w:val="none" w:sz="0" w:space="0" w:color="auto"/>
            <w:left w:val="none" w:sz="0" w:space="0" w:color="auto"/>
            <w:bottom w:val="none" w:sz="0" w:space="0" w:color="auto"/>
            <w:right w:val="none" w:sz="0" w:space="0" w:color="auto"/>
          </w:divBdr>
        </w:div>
        <w:div w:id="980230450">
          <w:marLeft w:val="0"/>
          <w:marRight w:val="0"/>
          <w:marTop w:val="0"/>
          <w:marBottom w:val="0"/>
          <w:divBdr>
            <w:top w:val="none" w:sz="0" w:space="0" w:color="auto"/>
            <w:left w:val="none" w:sz="0" w:space="0" w:color="auto"/>
            <w:bottom w:val="none" w:sz="0" w:space="0" w:color="auto"/>
            <w:right w:val="none" w:sz="0" w:space="0" w:color="auto"/>
          </w:divBdr>
        </w:div>
        <w:div w:id="1234270221">
          <w:marLeft w:val="0"/>
          <w:marRight w:val="0"/>
          <w:marTop w:val="0"/>
          <w:marBottom w:val="0"/>
          <w:divBdr>
            <w:top w:val="none" w:sz="0" w:space="0" w:color="auto"/>
            <w:left w:val="none" w:sz="0" w:space="0" w:color="auto"/>
            <w:bottom w:val="none" w:sz="0" w:space="0" w:color="auto"/>
            <w:right w:val="none" w:sz="0" w:space="0" w:color="auto"/>
          </w:divBdr>
        </w:div>
        <w:div w:id="2062899952">
          <w:marLeft w:val="0"/>
          <w:marRight w:val="0"/>
          <w:marTop w:val="0"/>
          <w:marBottom w:val="0"/>
          <w:divBdr>
            <w:top w:val="none" w:sz="0" w:space="0" w:color="auto"/>
            <w:left w:val="none" w:sz="0" w:space="0" w:color="auto"/>
            <w:bottom w:val="none" w:sz="0" w:space="0" w:color="auto"/>
            <w:right w:val="none" w:sz="0" w:space="0" w:color="auto"/>
          </w:divBdr>
        </w:div>
      </w:divsChild>
    </w:div>
    <w:div w:id="1091052101">
      <w:bodyDiv w:val="1"/>
      <w:marLeft w:val="0"/>
      <w:marRight w:val="0"/>
      <w:marTop w:val="0"/>
      <w:marBottom w:val="0"/>
      <w:divBdr>
        <w:top w:val="none" w:sz="0" w:space="0" w:color="auto"/>
        <w:left w:val="none" w:sz="0" w:space="0" w:color="auto"/>
        <w:bottom w:val="none" w:sz="0" w:space="0" w:color="auto"/>
        <w:right w:val="none" w:sz="0" w:space="0" w:color="auto"/>
      </w:divBdr>
      <w:divsChild>
        <w:div w:id="1689870695">
          <w:marLeft w:val="0"/>
          <w:marRight w:val="0"/>
          <w:marTop w:val="0"/>
          <w:marBottom w:val="0"/>
          <w:divBdr>
            <w:top w:val="none" w:sz="0" w:space="0" w:color="auto"/>
            <w:left w:val="none" w:sz="0" w:space="0" w:color="auto"/>
            <w:bottom w:val="none" w:sz="0" w:space="0" w:color="auto"/>
            <w:right w:val="none" w:sz="0" w:space="0" w:color="auto"/>
          </w:divBdr>
        </w:div>
      </w:divsChild>
    </w:div>
    <w:div w:id="1098674774">
      <w:bodyDiv w:val="1"/>
      <w:marLeft w:val="0"/>
      <w:marRight w:val="0"/>
      <w:marTop w:val="0"/>
      <w:marBottom w:val="0"/>
      <w:divBdr>
        <w:top w:val="none" w:sz="0" w:space="0" w:color="auto"/>
        <w:left w:val="none" w:sz="0" w:space="0" w:color="auto"/>
        <w:bottom w:val="none" w:sz="0" w:space="0" w:color="auto"/>
        <w:right w:val="none" w:sz="0" w:space="0" w:color="auto"/>
      </w:divBdr>
    </w:div>
    <w:div w:id="1130903787">
      <w:bodyDiv w:val="1"/>
      <w:marLeft w:val="0"/>
      <w:marRight w:val="0"/>
      <w:marTop w:val="0"/>
      <w:marBottom w:val="0"/>
      <w:divBdr>
        <w:top w:val="none" w:sz="0" w:space="0" w:color="auto"/>
        <w:left w:val="none" w:sz="0" w:space="0" w:color="auto"/>
        <w:bottom w:val="none" w:sz="0" w:space="0" w:color="auto"/>
        <w:right w:val="none" w:sz="0" w:space="0" w:color="auto"/>
      </w:divBdr>
    </w:div>
    <w:div w:id="1137794953">
      <w:bodyDiv w:val="1"/>
      <w:marLeft w:val="0"/>
      <w:marRight w:val="0"/>
      <w:marTop w:val="0"/>
      <w:marBottom w:val="0"/>
      <w:divBdr>
        <w:top w:val="none" w:sz="0" w:space="0" w:color="auto"/>
        <w:left w:val="none" w:sz="0" w:space="0" w:color="auto"/>
        <w:bottom w:val="none" w:sz="0" w:space="0" w:color="auto"/>
        <w:right w:val="none" w:sz="0" w:space="0" w:color="auto"/>
      </w:divBdr>
    </w:div>
    <w:div w:id="1163929687">
      <w:bodyDiv w:val="1"/>
      <w:marLeft w:val="0"/>
      <w:marRight w:val="0"/>
      <w:marTop w:val="0"/>
      <w:marBottom w:val="0"/>
      <w:divBdr>
        <w:top w:val="none" w:sz="0" w:space="0" w:color="auto"/>
        <w:left w:val="none" w:sz="0" w:space="0" w:color="auto"/>
        <w:bottom w:val="none" w:sz="0" w:space="0" w:color="auto"/>
        <w:right w:val="none" w:sz="0" w:space="0" w:color="auto"/>
      </w:divBdr>
      <w:divsChild>
        <w:div w:id="97220521">
          <w:marLeft w:val="0"/>
          <w:marRight w:val="0"/>
          <w:marTop w:val="0"/>
          <w:marBottom w:val="0"/>
          <w:divBdr>
            <w:top w:val="none" w:sz="0" w:space="0" w:color="auto"/>
            <w:left w:val="none" w:sz="0" w:space="0" w:color="auto"/>
            <w:bottom w:val="none" w:sz="0" w:space="0" w:color="auto"/>
            <w:right w:val="none" w:sz="0" w:space="0" w:color="auto"/>
          </w:divBdr>
          <w:divsChild>
            <w:div w:id="356389289">
              <w:marLeft w:val="0"/>
              <w:marRight w:val="0"/>
              <w:marTop w:val="0"/>
              <w:marBottom w:val="0"/>
              <w:divBdr>
                <w:top w:val="none" w:sz="0" w:space="0" w:color="auto"/>
                <w:left w:val="none" w:sz="0" w:space="0" w:color="auto"/>
                <w:bottom w:val="none" w:sz="0" w:space="0" w:color="auto"/>
                <w:right w:val="none" w:sz="0" w:space="0" w:color="auto"/>
              </w:divBdr>
            </w:div>
            <w:div w:id="1459302116">
              <w:marLeft w:val="0"/>
              <w:marRight w:val="0"/>
              <w:marTop w:val="0"/>
              <w:marBottom w:val="0"/>
              <w:divBdr>
                <w:top w:val="none" w:sz="0" w:space="0" w:color="auto"/>
                <w:left w:val="none" w:sz="0" w:space="0" w:color="auto"/>
                <w:bottom w:val="none" w:sz="0" w:space="0" w:color="auto"/>
                <w:right w:val="none" w:sz="0" w:space="0" w:color="auto"/>
              </w:divBdr>
            </w:div>
            <w:div w:id="1635482221">
              <w:marLeft w:val="0"/>
              <w:marRight w:val="0"/>
              <w:marTop w:val="0"/>
              <w:marBottom w:val="0"/>
              <w:divBdr>
                <w:top w:val="none" w:sz="0" w:space="0" w:color="auto"/>
                <w:left w:val="none" w:sz="0" w:space="0" w:color="auto"/>
                <w:bottom w:val="none" w:sz="0" w:space="0" w:color="auto"/>
                <w:right w:val="none" w:sz="0" w:space="0" w:color="auto"/>
              </w:divBdr>
              <w:divsChild>
                <w:div w:id="1926956598">
                  <w:marLeft w:val="0"/>
                  <w:marRight w:val="0"/>
                  <w:marTop w:val="0"/>
                  <w:marBottom w:val="0"/>
                  <w:divBdr>
                    <w:top w:val="none" w:sz="0" w:space="0" w:color="auto"/>
                    <w:left w:val="none" w:sz="0" w:space="0" w:color="auto"/>
                    <w:bottom w:val="none" w:sz="0" w:space="0" w:color="auto"/>
                    <w:right w:val="none" w:sz="0" w:space="0" w:color="auto"/>
                  </w:divBdr>
                  <w:divsChild>
                    <w:div w:id="3370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2751">
          <w:marLeft w:val="0"/>
          <w:marRight w:val="0"/>
          <w:marTop w:val="0"/>
          <w:marBottom w:val="0"/>
          <w:divBdr>
            <w:top w:val="none" w:sz="0" w:space="0" w:color="auto"/>
            <w:left w:val="none" w:sz="0" w:space="0" w:color="auto"/>
            <w:bottom w:val="none" w:sz="0" w:space="0" w:color="auto"/>
            <w:right w:val="none" w:sz="0" w:space="0" w:color="auto"/>
          </w:divBdr>
          <w:divsChild>
            <w:div w:id="844788634">
              <w:marLeft w:val="0"/>
              <w:marRight w:val="0"/>
              <w:marTop w:val="0"/>
              <w:marBottom w:val="0"/>
              <w:divBdr>
                <w:top w:val="none" w:sz="0" w:space="0" w:color="auto"/>
                <w:left w:val="none" w:sz="0" w:space="0" w:color="auto"/>
                <w:bottom w:val="none" w:sz="0" w:space="0" w:color="auto"/>
                <w:right w:val="none" w:sz="0" w:space="0" w:color="auto"/>
              </w:divBdr>
            </w:div>
            <w:div w:id="1197540565">
              <w:marLeft w:val="0"/>
              <w:marRight w:val="0"/>
              <w:marTop w:val="0"/>
              <w:marBottom w:val="0"/>
              <w:divBdr>
                <w:top w:val="none" w:sz="0" w:space="0" w:color="auto"/>
                <w:left w:val="none" w:sz="0" w:space="0" w:color="auto"/>
                <w:bottom w:val="none" w:sz="0" w:space="0" w:color="auto"/>
                <w:right w:val="none" w:sz="0" w:space="0" w:color="auto"/>
              </w:divBdr>
              <w:divsChild>
                <w:div w:id="119229991">
                  <w:marLeft w:val="0"/>
                  <w:marRight w:val="0"/>
                  <w:marTop w:val="0"/>
                  <w:marBottom w:val="0"/>
                  <w:divBdr>
                    <w:top w:val="none" w:sz="0" w:space="0" w:color="auto"/>
                    <w:left w:val="none" w:sz="0" w:space="0" w:color="auto"/>
                    <w:bottom w:val="none" w:sz="0" w:space="0" w:color="auto"/>
                    <w:right w:val="none" w:sz="0" w:space="0" w:color="auto"/>
                  </w:divBdr>
                  <w:divsChild>
                    <w:div w:id="1240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6674">
              <w:marLeft w:val="0"/>
              <w:marRight w:val="0"/>
              <w:marTop w:val="0"/>
              <w:marBottom w:val="0"/>
              <w:divBdr>
                <w:top w:val="none" w:sz="0" w:space="0" w:color="auto"/>
                <w:left w:val="none" w:sz="0" w:space="0" w:color="auto"/>
                <w:bottom w:val="none" w:sz="0" w:space="0" w:color="auto"/>
                <w:right w:val="none" w:sz="0" w:space="0" w:color="auto"/>
              </w:divBdr>
            </w:div>
          </w:divsChild>
        </w:div>
        <w:div w:id="832375036">
          <w:marLeft w:val="0"/>
          <w:marRight w:val="0"/>
          <w:marTop w:val="0"/>
          <w:marBottom w:val="0"/>
          <w:divBdr>
            <w:top w:val="none" w:sz="0" w:space="0" w:color="auto"/>
            <w:left w:val="none" w:sz="0" w:space="0" w:color="auto"/>
            <w:bottom w:val="none" w:sz="0" w:space="0" w:color="auto"/>
            <w:right w:val="none" w:sz="0" w:space="0" w:color="auto"/>
          </w:divBdr>
          <w:divsChild>
            <w:div w:id="32124902">
              <w:marLeft w:val="0"/>
              <w:marRight w:val="0"/>
              <w:marTop w:val="0"/>
              <w:marBottom w:val="0"/>
              <w:divBdr>
                <w:top w:val="none" w:sz="0" w:space="0" w:color="auto"/>
                <w:left w:val="none" w:sz="0" w:space="0" w:color="auto"/>
                <w:bottom w:val="none" w:sz="0" w:space="0" w:color="auto"/>
                <w:right w:val="none" w:sz="0" w:space="0" w:color="auto"/>
              </w:divBdr>
              <w:divsChild>
                <w:div w:id="383872998">
                  <w:marLeft w:val="0"/>
                  <w:marRight w:val="0"/>
                  <w:marTop w:val="0"/>
                  <w:marBottom w:val="0"/>
                  <w:divBdr>
                    <w:top w:val="none" w:sz="0" w:space="0" w:color="auto"/>
                    <w:left w:val="none" w:sz="0" w:space="0" w:color="auto"/>
                    <w:bottom w:val="none" w:sz="0" w:space="0" w:color="auto"/>
                    <w:right w:val="none" w:sz="0" w:space="0" w:color="auto"/>
                  </w:divBdr>
                  <w:divsChild>
                    <w:div w:id="6100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13678">
              <w:marLeft w:val="0"/>
              <w:marRight w:val="0"/>
              <w:marTop w:val="0"/>
              <w:marBottom w:val="0"/>
              <w:divBdr>
                <w:top w:val="none" w:sz="0" w:space="0" w:color="auto"/>
                <w:left w:val="none" w:sz="0" w:space="0" w:color="auto"/>
                <w:bottom w:val="none" w:sz="0" w:space="0" w:color="auto"/>
                <w:right w:val="none" w:sz="0" w:space="0" w:color="auto"/>
              </w:divBdr>
            </w:div>
            <w:div w:id="4397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9085">
      <w:bodyDiv w:val="1"/>
      <w:marLeft w:val="0"/>
      <w:marRight w:val="0"/>
      <w:marTop w:val="0"/>
      <w:marBottom w:val="0"/>
      <w:divBdr>
        <w:top w:val="none" w:sz="0" w:space="0" w:color="auto"/>
        <w:left w:val="none" w:sz="0" w:space="0" w:color="auto"/>
        <w:bottom w:val="none" w:sz="0" w:space="0" w:color="auto"/>
        <w:right w:val="none" w:sz="0" w:space="0" w:color="auto"/>
      </w:divBdr>
      <w:divsChild>
        <w:div w:id="1461875678">
          <w:marLeft w:val="0"/>
          <w:marRight w:val="0"/>
          <w:marTop w:val="0"/>
          <w:marBottom w:val="0"/>
          <w:divBdr>
            <w:top w:val="none" w:sz="0" w:space="0" w:color="auto"/>
            <w:left w:val="none" w:sz="0" w:space="0" w:color="auto"/>
            <w:bottom w:val="none" w:sz="0" w:space="0" w:color="auto"/>
            <w:right w:val="none" w:sz="0" w:space="0" w:color="auto"/>
          </w:divBdr>
          <w:divsChild>
            <w:div w:id="107816067">
              <w:marLeft w:val="0"/>
              <w:marRight w:val="0"/>
              <w:marTop w:val="0"/>
              <w:marBottom w:val="0"/>
              <w:divBdr>
                <w:top w:val="none" w:sz="0" w:space="0" w:color="auto"/>
                <w:left w:val="none" w:sz="0" w:space="0" w:color="auto"/>
                <w:bottom w:val="none" w:sz="0" w:space="0" w:color="auto"/>
                <w:right w:val="none" w:sz="0" w:space="0" w:color="auto"/>
              </w:divBdr>
              <w:divsChild>
                <w:div w:id="1691292834">
                  <w:marLeft w:val="0"/>
                  <w:marRight w:val="0"/>
                  <w:marTop w:val="0"/>
                  <w:marBottom w:val="0"/>
                  <w:divBdr>
                    <w:top w:val="none" w:sz="0" w:space="0" w:color="auto"/>
                    <w:left w:val="none" w:sz="0" w:space="0" w:color="auto"/>
                    <w:bottom w:val="none" w:sz="0" w:space="0" w:color="auto"/>
                    <w:right w:val="none" w:sz="0" w:space="0" w:color="auto"/>
                  </w:divBdr>
                  <w:divsChild>
                    <w:div w:id="796411471">
                      <w:marLeft w:val="0"/>
                      <w:marRight w:val="0"/>
                      <w:marTop w:val="0"/>
                      <w:marBottom w:val="0"/>
                      <w:divBdr>
                        <w:top w:val="none" w:sz="0" w:space="0" w:color="auto"/>
                        <w:left w:val="none" w:sz="0" w:space="0" w:color="auto"/>
                        <w:bottom w:val="none" w:sz="0" w:space="0" w:color="auto"/>
                        <w:right w:val="none" w:sz="0" w:space="0" w:color="auto"/>
                      </w:divBdr>
                      <w:divsChild>
                        <w:div w:id="394938078">
                          <w:marLeft w:val="0"/>
                          <w:marRight w:val="0"/>
                          <w:marTop w:val="0"/>
                          <w:marBottom w:val="0"/>
                          <w:divBdr>
                            <w:top w:val="none" w:sz="0" w:space="0" w:color="auto"/>
                            <w:left w:val="none" w:sz="0" w:space="0" w:color="auto"/>
                            <w:bottom w:val="none" w:sz="0" w:space="0" w:color="auto"/>
                            <w:right w:val="none" w:sz="0" w:space="0" w:color="auto"/>
                          </w:divBdr>
                          <w:divsChild>
                            <w:div w:id="553470041">
                              <w:marLeft w:val="0"/>
                              <w:marRight w:val="0"/>
                              <w:marTop w:val="0"/>
                              <w:marBottom w:val="0"/>
                              <w:divBdr>
                                <w:top w:val="none" w:sz="0" w:space="0" w:color="auto"/>
                                <w:left w:val="none" w:sz="0" w:space="0" w:color="auto"/>
                                <w:bottom w:val="none" w:sz="0" w:space="0" w:color="auto"/>
                                <w:right w:val="none" w:sz="0" w:space="0" w:color="auto"/>
                              </w:divBdr>
                              <w:divsChild>
                                <w:div w:id="1379476049">
                                  <w:marLeft w:val="0"/>
                                  <w:marRight w:val="0"/>
                                  <w:marTop w:val="0"/>
                                  <w:marBottom w:val="0"/>
                                  <w:divBdr>
                                    <w:top w:val="none" w:sz="0" w:space="0" w:color="auto"/>
                                    <w:left w:val="none" w:sz="0" w:space="0" w:color="auto"/>
                                    <w:bottom w:val="none" w:sz="0" w:space="0" w:color="auto"/>
                                    <w:right w:val="none" w:sz="0" w:space="0" w:color="auto"/>
                                  </w:divBdr>
                                  <w:divsChild>
                                    <w:div w:id="12282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937236">
                          <w:marLeft w:val="0"/>
                          <w:marRight w:val="0"/>
                          <w:marTop w:val="0"/>
                          <w:marBottom w:val="0"/>
                          <w:divBdr>
                            <w:top w:val="none" w:sz="0" w:space="0" w:color="auto"/>
                            <w:left w:val="none" w:sz="0" w:space="0" w:color="auto"/>
                            <w:bottom w:val="none" w:sz="0" w:space="0" w:color="auto"/>
                            <w:right w:val="none" w:sz="0" w:space="0" w:color="auto"/>
                          </w:divBdr>
                          <w:divsChild>
                            <w:div w:id="1080098994">
                              <w:marLeft w:val="0"/>
                              <w:marRight w:val="0"/>
                              <w:marTop w:val="0"/>
                              <w:marBottom w:val="0"/>
                              <w:divBdr>
                                <w:top w:val="none" w:sz="0" w:space="0" w:color="auto"/>
                                <w:left w:val="none" w:sz="0" w:space="0" w:color="auto"/>
                                <w:bottom w:val="none" w:sz="0" w:space="0" w:color="auto"/>
                                <w:right w:val="none" w:sz="0" w:space="0" w:color="auto"/>
                              </w:divBdr>
                              <w:divsChild>
                                <w:div w:id="15269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0599">
      <w:bodyDiv w:val="1"/>
      <w:marLeft w:val="0"/>
      <w:marRight w:val="0"/>
      <w:marTop w:val="0"/>
      <w:marBottom w:val="0"/>
      <w:divBdr>
        <w:top w:val="none" w:sz="0" w:space="0" w:color="auto"/>
        <w:left w:val="none" w:sz="0" w:space="0" w:color="auto"/>
        <w:bottom w:val="none" w:sz="0" w:space="0" w:color="auto"/>
        <w:right w:val="none" w:sz="0" w:space="0" w:color="auto"/>
      </w:divBdr>
      <w:divsChild>
        <w:div w:id="399595451">
          <w:marLeft w:val="0"/>
          <w:marRight w:val="0"/>
          <w:marTop w:val="0"/>
          <w:marBottom w:val="0"/>
          <w:divBdr>
            <w:top w:val="none" w:sz="0" w:space="0" w:color="auto"/>
            <w:left w:val="none" w:sz="0" w:space="0" w:color="auto"/>
            <w:bottom w:val="none" w:sz="0" w:space="0" w:color="auto"/>
            <w:right w:val="none" w:sz="0" w:space="0" w:color="auto"/>
          </w:divBdr>
          <w:divsChild>
            <w:div w:id="1852572079">
              <w:marLeft w:val="0"/>
              <w:marRight w:val="0"/>
              <w:marTop w:val="0"/>
              <w:marBottom w:val="0"/>
              <w:divBdr>
                <w:top w:val="none" w:sz="0" w:space="0" w:color="auto"/>
                <w:left w:val="none" w:sz="0" w:space="0" w:color="auto"/>
                <w:bottom w:val="none" w:sz="0" w:space="0" w:color="auto"/>
                <w:right w:val="none" w:sz="0" w:space="0" w:color="auto"/>
              </w:divBdr>
              <w:divsChild>
                <w:div w:id="506603566">
                  <w:marLeft w:val="0"/>
                  <w:marRight w:val="0"/>
                  <w:marTop w:val="0"/>
                  <w:marBottom w:val="0"/>
                  <w:divBdr>
                    <w:top w:val="none" w:sz="0" w:space="0" w:color="auto"/>
                    <w:left w:val="none" w:sz="0" w:space="0" w:color="auto"/>
                    <w:bottom w:val="none" w:sz="0" w:space="0" w:color="auto"/>
                    <w:right w:val="none" w:sz="0" w:space="0" w:color="auto"/>
                  </w:divBdr>
                  <w:divsChild>
                    <w:div w:id="907346691">
                      <w:marLeft w:val="0"/>
                      <w:marRight w:val="0"/>
                      <w:marTop w:val="0"/>
                      <w:marBottom w:val="0"/>
                      <w:divBdr>
                        <w:top w:val="none" w:sz="0" w:space="0" w:color="auto"/>
                        <w:left w:val="none" w:sz="0" w:space="0" w:color="auto"/>
                        <w:bottom w:val="none" w:sz="0" w:space="0" w:color="auto"/>
                        <w:right w:val="none" w:sz="0" w:space="0" w:color="auto"/>
                      </w:divBdr>
                      <w:divsChild>
                        <w:div w:id="1980380285">
                          <w:marLeft w:val="0"/>
                          <w:marRight w:val="0"/>
                          <w:marTop w:val="0"/>
                          <w:marBottom w:val="0"/>
                          <w:divBdr>
                            <w:top w:val="none" w:sz="0" w:space="0" w:color="auto"/>
                            <w:left w:val="none" w:sz="0" w:space="0" w:color="auto"/>
                            <w:bottom w:val="none" w:sz="0" w:space="0" w:color="auto"/>
                            <w:right w:val="none" w:sz="0" w:space="0" w:color="auto"/>
                          </w:divBdr>
                          <w:divsChild>
                            <w:div w:id="1897275734">
                              <w:marLeft w:val="0"/>
                              <w:marRight w:val="0"/>
                              <w:marTop w:val="0"/>
                              <w:marBottom w:val="0"/>
                              <w:divBdr>
                                <w:top w:val="none" w:sz="0" w:space="0" w:color="auto"/>
                                <w:left w:val="none" w:sz="0" w:space="0" w:color="auto"/>
                                <w:bottom w:val="none" w:sz="0" w:space="0" w:color="auto"/>
                                <w:right w:val="none" w:sz="0" w:space="0" w:color="auto"/>
                              </w:divBdr>
                              <w:divsChild>
                                <w:div w:id="1588534750">
                                  <w:marLeft w:val="0"/>
                                  <w:marRight w:val="0"/>
                                  <w:marTop w:val="0"/>
                                  <w:marBottom w:val="0"/>
                                  <w:divBdr>
                                    <w:top w:val="none" w:sz="0" w:space="0" w:color="auto"/>
                                    <w:left w:val="none" w:sz="0" w:space="0" w:color="auto"/>
                                    <w:bottom w:val="none" w:sz="0" w:space="0" w:color="auto"/>
                                    <w:right w:val="none" w:sz="0" w:space="0" w:color="auto"/>
                                  </w:divBdr>
                                  <w:divsChild>
                                    <w:div w:id="10226308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812185">
      <w:bodyDiv w:val="1"/>
      <w:marLeft w:val="0"/>
      <w:marRight w:val="0"/>
      <w:marTop w:val="0"/>
      <w:marBottom w:val="0"/>
      <w:divBdr>
        <w:top w:val="none" w:sz="0" w:space="0" w:color="auto"/>
        <w:left w:val="none" w:sz="0" w:space="0" w:color="auto"/>
        <w:bottom w:val="none" w:sz="0" w:space="0" w:color="auto"/>
        <w:right w:val="none" w:sz="0" w:space="0" w:color="auto"/>
      </w:divBdr>
    </w:div>
    <w:div w:id="1239635689">
      <w:bodyDiv w:val="1"/>
      <w:marLeft w:val="0"/>
      <w:marRight w:val="0"/>
      <w:marTop w:val="0"/>
      <w:marBottom w:val="0"/>
      <w:divBdr>
        <w:top w:val="none" w:sz="0" w:space="0" w:color="auto"/>
        <w:left w:val="none" w:sz="0" w:space="0" w:color="auto"/>
        <w:bottom w:val="none" w:sz="0" w:space="0" w:color="auto"/>
        <w:right w:val="none" w:sz="0" w:space="0" w:color="auto"/>
      </w:divBdr>
    </w:div>
    <w:div w:id="1279680633">
      <w:bodyDiv w:val="1"/>
      <w:marLeft w:val="0"/>
      <w:marRight w:val="0"/>
      <w:marTop w:val="0"/>
      <w:marBottom w:val="0"/>
      <w:divBdr>
        <w:top w:val="none" w:sz="0" w:space="0" w:color="auto"/>
        <w:left w:val="none" w:sz="0" w:space="0" w:color="auto"/>
        <w:bottom w:val="none" w:sz="0" w:space="0" w:color="auto"/>
        <w:right w:val="none" w:sz="0" w:space="0" w:color="auto"/>
      </w:divBdr>
    </w:div>
    <w:div w:id="1321617899">
      <w:bodyDiv w:val="1"/>
      <w:marLeft w:val="0"/>
      <w:marRight w:val="0"/>
      <w:marTop w:val="0"/>
      <w:marBottom w:val="0"/>
      <w:divBdr>
        <w:top w:val="none" w:sz="0" w:space="0" w:color="auto"/>
        <w:left w:val="none" w:sz="0" w:space="0" w:color="auto"/>
        <w:bottom w:val="none" w:sz="0" w:space="0" w:color="auto"/>
        <w:right w:val="none" w:sz="0" w:space="0" w:color="auto"/>
      </w:divBdr>
    </w:div>
    <w:div w:id="1347559261">
      <w:bodyDiv w:val="1"/>
      <w:marLeft w:val="0"/>
      <w:marRight w:val="0"/>
      <w:marTop w:val="0"/>
      <w:marBottom w:val="0"/>
      <w:divBdr>
        <w:top w:val="none" w:sz="0" w:space="0" w:color="auto"/>
        <w:left w:val="none" w:sz="0" w:space="0" w:color="auto"/>
        <w:bottom w:val="none" w:sz="0" w:space="0" w:color="auto"/>
        <w:right w:val="none" w:sz="0" w:space="0" w:color="auto"/>
      </w:divBdr>
    </w:div>
    <w:div w:id="1353261952">
      <w:bodyDiv w:val="1"/>
      <w:marLeft w:val="0"/>
      <w:marRight w:val="0"/>
      <w:marTop w:val="0"/>
      <w:marBottom w:val="0"/>
      <w:divBdr>
        <w:top w:val="none" w:sz="0" w:space="0" w:color="auto"/>
        <w:left w:val="none" w:sz="0" w:space="0" w:color="auto"/>
        <w:bottom w:val="none" w:sz="0" w:space="0" w:color="auto"/>
        <w:right w:val="none" w:sz="0" w:space="0" w:color="auto"/>
      </w:divBdr>
      <w:divsChild>
        <w:div w:id="1403914953">
          <w:marLeft w:val="0"/>
          <w:marRight w:val="0"/>
          <w:marTop w:val="0"/>
          <w:marBottom w:val="0"/>
          <w:divBdr>
            <w:top w:val="none" w:sz="0" w:space="0" w:color="auto"/>
            <w:left w:val="none" w:sz="0" w:space="0" w:color="auto"/>
            <w:bottom w:val="none" w:sz="0" w:space="0" w:color="auto"/>
            <w:right w:val="none" w:sz="0" w:space="0" w:color="auto"/>
          </w:divBdr>
          <w:divsChild>
            <w:div w:id="1207137847">
              <w:marLeft w:val="0"/>
              <w:marRight w:val="0"/>
              <w:marTop w:val="0"/>
              <w:marBottom w:val="0"/>
              <w:divBdr>
                <w:top w:val="none" w:sz="0" w:space="0" w:color="auto"/>
                <w:left w:val="none" w:sz="0" w:space="0" w:color="auto"/>
                <w:bottom w:val="none" w:sz="0" w:space="0" w:color="auto"/>
                <w:right w:val="none" w:sz="0" w:space="0" w:color="auto"/>
              </w:divBdr>
              <w:divsChild>
                <w:div w:id="15618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0765">
      <w:bodyDiv w:val="1"/>
      <w:marLeft w:val="0"/>
      <w:marRight w:val="0"/>
      <w:marTop w:val="0"/>
      <w:marBottom w:val="0"/>
      <w:divBdr>
        <w:top w:val="none" w:sz="0" w:space="0" w:color="auto"/>
        <w:left w:val="none" w:sz="0" w:space="0" w:color="auto"/>
        <w:bottom w:val="none" w:sz="0" w:space="0" w:color="auto"/>
        <w:right w:val="none" w:sz="0" w:space="0" w:color="auto"/>
      </w:divBdr>
      <w:divsChild>
        <w:div w:id="1558473151">
          <w:marLeft w:val="0"/>
          <w:marRight w:val="0"/>
          <w:marTop w:val="0"/>
          <w:marBottom w:val="0"/>
          <w:divBdr>
            <w:top w:val="none" w:sz="0" w:space="0" w:color="auto"/>
            <w:left w:val="none" w:sz="0" w:space="0" w:color="auto"/>
            <w:bottom w:val="none" w:sz="0" w:space="0" w:color="auto"/>
            <w:right w:val="none" w:sz="0" w:space="0" w:color="auto"/>
          </w:divBdr>
          <w:divsChild>
            <w:div w:id="677083273">
              <w:marLeft w:val="0"/>
              <w:marRight w:val="0"/>
              <w:marTop w:val="0"/>
              <w:marBottom w:val="0"/>
              <w:divBdr>
                <w:top w:val="none" w:sz="0" w:space="0" w:color="auto"/>
                <w:left w:val="none" w:sz="0" w:space="0" w:color="auto"/>
                <w:bottom w:val="none" w:sz="0" w:space="0" w:color="auto"/>
                <w:right w:val="none" w:sz="0" w:space="0" w:color="auto"/>
              </w:divBdr>
              <w:divsChild>
                <w:div w:id="15249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36562">
      <w:bodyDiv w:val="1"/>
      <w:marLeft w:val="0"/>
      <w:marRight w:val="0"/>
      <w:marTop w:val="0"/>
      <w:marBottom w:val="0"/>
      <w:divBdr>
        <w:top w:val="none" w:sz="0" w:space="0" w:color="auto"/>
        <w:left w:val="none" w:sz="0" w:space="0" w:color="auto"/>
        <w:bottom w:val="none" w:sz="0" w:space="0" w:color="auto"/>
        <w:right w:val="none" w:sz="0" w:space="0" w:color="auto"/>
      </w:divBdr>
    </w:div>
    <w:div w:id="1432434907">
      <w:bodyDiv w:val="1"/>
      <w:marLeft w:val="0"/>
      <w:marRight w:val="0"/>
      <w:marTop w:val="0"/>
      <w:marBottom w:val="0"/>
      <w:divBdr>
        <w:top w:val="none" w:sz="0" w:space="0" w:color="auto"/>
        <w:left w:val="none" w:sz="0" w:space="0" w:color="auto"/>
        <w:bottom w:val="none" w:sz="0" w:space="0" w:color="auto"/>
        <w:right w:val="none" w:sz="0" w:space="0" w:color="auto"/>
      </w:divBdr>
    </w:div>
    <w:div w:id="1446726917">
      <w:bodyDiv w:val="1"/>
      <w:marLeft w:val="0"/>
      <w:marRight w:val="0"/>
      <w:marTop w:val="0"/>
      <w:marBottom w:val="0"/>
      <w:divBdr>
        <w:top w:val="none" w:sz="0" w:space="0" w:color="auto"/>
        <w:left w:val="none" w:sz="0" w:space="0" w:color="auto"/>
        <w:bottom w:val="none" w:sz="0" w:space="0" w:color="auto"/>
        <w:right w:val="none" w:sz="0" w:space="0" w:color="auto"/>
      </w:divBdr>
      <w:divsChild>
        <w:div w:id="1648585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508197">
      <w:bodyDiv w:val="1"/>
      <w:marLeft w:val="0"/>
      <w:marRight w:val="0"/>
      <w:marTop w:val="0"/>
      <w:marBottom w:val="0"/>
      <w:divBdr>
        <w:top w:val="none" w:sz="0" w:space="0" w:color="auto"/>
        <w:left w:val="none" w:sz="0" w:space="0" w:color="auto"/>
        <w:bottom w:val="none" w:sz="0" w:space="0" w:color="auto"/>
        <w:right w:val="none" w:sz="0" w:space="0" w:color="auto"/>
      </w:divBdr>
    </w:div>
    <w:div w:id="1511795551">
      <w:bodyDiv w:val="1"/>
      <w:marLeft w:val="0"/>
      <w:marRight w:val="0"/>
      <w:marTop w:val="0"/>
      <w:marBottom w:val="0"/>
      <w:divBdr>
        <w:top w:val="none" w:sz="0" w:space="0" w:color="auto"/>
        <w:left w:val="none" w:sz="0" w:space="0" w:color="auto"/>
        <w:bottom w:val="none" w:sz="0" w:space="0" w:color="auto"/>
        <w:right w:val="none" w:sz="0" w:space="0" w:color="auto"/>
      </w:divBdr>
    </w:div>
    <w:div w:id="1543054593">
      <w:bodyDiv w:val="1"/>
      <w:marLeft w:val="0"/>
      <w:marRight w:val="0"/>
      <w:marTop w:val="0"/>
      <w:marBottom w:val="0"/>
      <w:divBdr>
        <w:top w:val="none" w:sz="0" w:space="0" w:color="auto"/>
        <w:left w:val="none" w:sz="0" w:space="0" w:color="auto"/>
        <w:bottom w:val="none" w:sz="0" w:space="0" w:color="auto"/>
        <w:right w:val="none" w:sz="0" w:space="0" w:color="auto"/>
      </w:divBdr>
    </w:div>
    <w:div w:id="1564221982">
      <w:bodyDiv w:val="1"/>
      <w:marLeft w:val="0"/>
      <w:marRight w:val="0"/>
      <w:marTop w:val="0"/>
      <w:marBottom w:val="0"/>
      <w:divBdr>
        <w:top w:val="none" w:sz="0" w:space="0" w:color="auto"/>
        <w:left w:val="none" w:sz="0" w:space="0" w:color="auto"/>
        <w:bottom w:val="none" w:sz="0" w:space="0" w:color="auto"/>
        <w:right w:val="none" w:sz="0" w:space="0" w:color="auto"/>
      </w:divBdr>
    </w:div>
    <w:div w:id="1587228648">
      <w:bodyDiv w:val="1"/>
      <w:marLeft w:val="0"/>
      <w:marRight w:val="0"/>
      <w:marTop w:val="0"/>
      <w:marBottom w:val="0"/>
      <w:divBdr>
        <w:top w:val="none" w:sz="0" w:space="0" w:color="auto"/>
        <w:left w:val="none" w:sz="0" w:space="0" w:color="auto"/>
        <w:bottom w:val="none" w:sz="0" w:space="0" w:color="auto"/>
        <w:right w:val="none" w:sz="0" w:space="0" w:color="auto"/>
      </w:divBdr>
    </w:div>
    <w:div w:id="1618177385">
      <w:bodyDiv w:val="1"/>
      <w:marLeft w:val="0"/>
      <w:marRight w:val="0"/>
      <w:marTop w:val="0"/>
      <w:marBottom w:val="0"/>
      <w:divBdr>
        <w:top w:val="none" w:sz="0" w:space="0" w:color="auto"/>
        <w:left w:val="none" w:sz="0" w:space="0" w:color="auto"/>
        <w:bottom w:val="none" w:sz="0" w:space="0" w:color="auto"/>
        <w:right w:val="none" w:sz="0" w:space="0" w:color="auto"/>
      </w:divBdr>
    </w:div>
    <w:div w:id="1620377819">
      <w:bodyDiv w:val="1"/>
      <w:marLeft w:val="0"/>
      <w:marRight w:val="0"/>
      <w:marTop w:val="0"/>
      <w:marBottom w:val="0"/>
      <w:divBdr>
        <w:top w:val="none" w:sz="0" w:space="0" w:color="auto"/>
        <w:left w:val="none" w:sz="0" w:space="0" w:color="auto"/>
        <w:bottom w:val="none" w:sz="0" w:space="0" w:color="auto"/>
        <w:right w:val="none" w:sz="0" w:space="0" w:color="auto"/>
      </w:divBdr>
    </w:div>
    <w:div w:id="1648977425">
      <w:bodyDiv w:val="1"/>
      <w:marLeft w:val="0"/>
      <w:marRight w:val="0"/>
      <w:marTop w:val="0"/>
      <w:marBottom w:val="0"/>
      <w:divBdr>
        <w:top w:val="none" w:sz="0" w:space="0" w:color="auto"/>
        <w:left w:val="none" w:sz="0" w:space="0" w:color="auto"/>
        <w:bottom w:val="none" w:sz="0" w:space="0" w:color="auto"/>
        <w:right w:val="none" w:sz="0" w:space="0" w:color="auto"/>
      </w:divBdr>
      <w:divsChild>
        <w:div w:id="1868786268">
          <w:marLeft w:val="0"/>
          <w:marRight w:val="0"/>
          <w:marTop w:val="0"/>
          <w:marBottom w:val="0"/>
          <w:divBdr>
            <w:top w:val="none" w:sz="0" w:space="0" w:color="auto"/>
            <w:left w:val="none" w:sz="0" w:space="0" w:color="auto"/>
            <w:bottom w:val="none" w:sz="0" w:space="0" w:color="auto"/>
            <w:right w:val="none" w:sz="0" w:space="0" w:color="auto"/>
          </w:divBdr>
          <w:divsChild>
            <w:div w:id="2130472901">
              <w:marLeft w:val="0"/>
              <w:marRight w:val="0"/>
              <w:marTop w:val="0"/>
              <w:marBottom w:val="0"/>
              <w:divBdr>
                <w:top w:val="none" w:sz="0" w:space="0" w:color="auto"/>
                <w:left w:val="none" w:sz="0" w:space="0" w:color="auto"/>
                <w:bottom w:val="none" w:sz="0" w:space="0" w:color="auto"/>
                <w:right w:val="none" w:sz="0" w:space="0" w:color="auto"/>
              </w:divBdr>
              <w:divsChild>
                <w:div w:id="636030129">
                  <w:marLeft w:val="0"/>
                  <w:marRight w:val="0"/>
                  <w:marTop w:val="0"/>
                  <w:marBottom w:val="0"/>
                  <w:divBdr>
                    <w:top w:val="none" w:sz="0" w:space="0" w:color="auto"/>
                    <w:left w:val="none" w:sz="0" w:space="0" w:color="auto"/>
                    <w:bottom w:val="none" w:sz="0" w:space="0" w:color="auto"/>
                    <w:right w:val="none" w:sz="0" w:space="0" w:color="auto"/>
                  </w:divBdr>
                  <w:divsChild>
                    <w:div w:id="1368095697">
                      <w:marLeft w:val="0"/>
                      <w:marRight w:val="0"/>
                      <w:marTop w:val="0"/>
                      <w:marBottom w:val="0"/>
                      <w:divBdr>
                        <w:top w:val="none" w:sz="0" w:space="0" w:color="auto"/>
                        <w:left w:val="none" w:sz="0" w:space="0" w:color="auto"/>
                        <w:bottom w:val="none" w:sz="0" w:space="0" w:color="auto"/>
                        <w:right w:val="none" w:sz="0" w:space="0" w:color="auto"/>
                      </w:divBdr>
                      <w:divsChild>
                        <w:div w:id="1335454886">
                          <w:marLeft w:val="0"/>
                          <w:marRight w:val="0"/>
                          <w:marTop w:val="0"/>
                          <w:marBottom w:val="0"/>
                          <w:divBdr>
                            <w:top w:val="none" w:sz="0" w:space="0" w:color="auto"/>
                            <w:left w:val="none" w:sz="0" w:space="0" w:color="auto"/>
                            <w:bottom w:val="none" w:sz="0" w:space="0" w:color="auto"/>
                            <w:right w:val="none" w:sz="0" w:space="0" w:color="auto"/>
                          </w:divBdr>
                          <w:divsChild>
                            <w:div w:id="2142110005">
                              <w:marLeft w:val="0"/>
                              <w:marRight w:val="0"/>
                              <w:marTop w:val="0"/>
                              <w:marBottom w:val="0"/>
                              <w:divBdr>
                                <w:top w:val="none" w:sz="0" w:space="0" w:color="auto"/>
                                <w:left w:val="none" w:sz="0" w:space="0" w:color="auto"/>
                                <w:bottom w:val="none" w:sz="0" w:space="0" w:color="auto"/>
                                <w:right w:val="none" w:sz="0" w:space="0" w:color="auto"/>
                              </w:divBdr>
                              <w:divsChild>
                                <w:div w:id="1299459969">
                                  <w:marLeft w:val="0"/>
                                  <w:marRight w:val="0"/>
                                  <w:marTop w:val="0"/>
                                  <w:marBottom w:val="0"/>
                                  <w:divBdr>
                                    <w:top w:val="none" w:sz="0" w:space="0" w:color="auto"/>
                                    <w:left w:val="none" w:sz="0" w:space="0" w:color="auto"/>
                                    <w:bottom w:val="none" w:sz="0" w:space="0" w:color="auto"/>
                                    <w:right w:val="none" w:sz="0" w:space="0" w:color="auto"/>
                                  </w:divBdr>
                                  <w:divsChild>
                                    <w:div w:id="149271364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363990">
      <w:bodyDiv w:val="1"/>
      <w:marLeft w:val="0"/>
      <w:marRight w:val="0"/>
      <w:marTop w:val="0"/>
      <w:marBottom w:val="0"/>
      <w:divBdr>
        <w:top w:val="none" w:sz="0" w:space="0" w:color="auto"/>
        <w:left w:val="none" w:sz="0" w:space="0" w:color="auto"/>
        <w:bottom w:val="none" w:sz="0" w:space="0" w:color="auto"/>
        <w:right w:val="none" w:sz="0" w:space="0" w:color="auto"/>
      </w:divBdr>
    </w:div>
    <w:div w:id="1713725594">
      <w:bodyDiv w:val="1"/>
      <w:marLeft w:val="0"/>
      <w:marRight w:val="0"/>
      <w:marTop w:val="0"/>
      <w:marBottom w:val="0"/>
      <w:divBdr>
        <w:top w:val="none" w:sz="0" w:space="0" w:color="auto"/>
        <w:left w:val="none" w:sz="0" w:space="0" w:color="auto"/>
        <w:bottom w:val="none" w:sz="0" w:space="0" w:color="auto"/>
        <w:right w:val="none" w:sz="0" w:space="0" w:color="auto"/>
      </w:divBdr>
      <w:divsChild>
        <w:div w:id="1020622959">
          <w:marLeft w:val="1080"/>
          <w:marRight w:val="0"/>
          <w:marTop w:val="100"/>
          <w:marBottom w:val="0"/>
          <w:divBdr>
            <w:top w:val="none" w:sz="0" w:space="0" w:color="auto"/>
            <w:left w:val="none" w:sz="0" w:space="0" w:color="auto"/>
            <w:bottom w:val="none" w:sz="0" w:space="0" w:color="auto"/>
            <w:right w:val="none" w:sz="0" w:space="0" w:color="auto"/>
          </w:divBdr>
        </w:div>
      </w:divsChild>
    </w:div>
    <w:div w:id="1716731283">
      <w:bodyDiv w:val="1"/>
      <w:marLeft w:val="0"/>
      <w:marRight w:val="0"/>
      <w:marTop w:val="0"/>
      <w:marBottom w:val="0"/>
      <w:divBdr>
        <w:top w:val="none" w:sz="0" w:space="0" w:color="auto"/>
        <w:left w:val="none" w:sz="0" w:space="0" w:color="auto"/>
        <w:bottom w:val="none" w:sz="0" w:space="0" w:color="auto"/>
        <w:right w:val="none" w:sz="0" w:space="0" w:color="auto"/>
      </w:divBdr>
    </w:div>
    <w:div w:id="1718625229">
      <w:bodyDiv w:val="1"/>
      <w:marLeft w:val="0"/>
      <w:marRight w:val="0"/>
      <w:marTop w:val="0"/>
      <w:marBottom w:val="0"/>
      <w:divBdr>
        <w:top w:val="none" w:sz="0" w:space="0" w:color="auto"/>
        <w:left w:val="none" w:sz="0" w:space="0" w:color="auto"/>
        <w:bottom w:val="none" w:sz="0" w:space="0" w:color="auto"/>
        <w:right w:val="none" w:sz="0" w:space="0" w:color="auto"/>
      </w:divBdr>
      <w:divsChild>
        <w:div w:id="1779637926">
          <w:marLeft w:val="0"/>
          <w:marRight w:val="0"/>
          <w:marTop w:val="0"/>
          <w:marBottom w:val="0"/>
          <w:divBdr>
            <w:top w:val="none" w:sz="0" w:space="0" w:color="auto"/>
            <w:left w:val="none" w:sz="0" w:space="0" w:color="auto"/>
            <w:bottom w:val="none" w:sz="0" w:space="0" w:color="auto"/>
            <w:right w:val="none" w:sz="0" w:space="0" w:color="auto"/>
          </w:divBdr>
          <w:divsChild>
            <w:div w:id="1640957121">
              <w:marLeft w:val="0"/>
              <w:marRight w:val="0"/>
              <w:marTop w:val="0"/>
              <w:marBottom w:val="0"/>
              <w:divBdr>
                <w:top w:val="none" w:sz="0" w:space="0" w:color="auto"/>
                <w:left w:val="none" w:sz="0" w:space="0" w:color="auto"/>
                <w:bottom w:val="none" w:sz="0" w:space="0" w:color="auto"/>
                <w:right w:val="none" w:sz="0" w:space="0" w:color="auto"/>
              </w:divBdr>
              <w:divsChild>
                <w:div w:id="214558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5089">
      <w:bodyDiv w:val="1"/>
      <w:marLeft w:val="0"/>
      <w:marRight w:val="0"/>
      <w:marTop w:val="0"/>
      <w:marBottom w:val="0"/>
      <w:divBdr>
        <w:top w:val="none" w:sz="0" w:space="0" w:color="auto"/>
        <w:left w:val="none" w:sz="0" w:space="0" w:color="auto"/>
        <w:bottom w:val="none" w:sz="0" w:space="0" w:color="auto"/>
        <w:right w:val="none" w:sz="0" w:space="0" w:color="auto"/>
      </w:divBdr>
      <w:divsChild>
        <w:div w:id="153186315">
          <w:marLeft w:val="0"/>
          <w:marRight w:val="0"/>
          <w:marTop w:val="0"/>
          <w:marBottom w:val="0"/>
          <w:divBdr>
            <w:top w:val="none" w:sz="0" w:space="0" w:color="auto"/>
            <w:left w:val="none" w:sz="0" w:space="0" w:color="auto"/>
            <w:bottom w:val="none" w:sz="0" w:space="0" w:color="auto"/>
            <w:right w:val="none" w:sz="0" w:space="0" w:color="auto"/>
          </w:divBdr>
        </w:div>
        <w:div w:id="1219167084">
          <w:marLeft w:val="0"/>
          <w:marRight w:val="0"/>
          <w:marTop w:val="0"/>
          <w:marBottom w:val="0"/>
          <w:divBdr>
            <w:top w:val="none" w:sz="0" w:space="0" w:color="auto"/>
            <w:left w:val="none" w:sz="0" w:space="0" w:color="auto"/>
            <w:bottom w:val="none" w:sz="0" w:space="0" w:color="auto"/>
            <w:right w:val="none" w:sz="0" w:space="0" w:color="auto"/>
          </w:divBdr>
        </w:div>
        <w:div w:id="1257594597">
          <w:marLeft w:val="0"/>
          <w:marRight w:val="0"/>
          <w:marTop w:val="0"/>
          <w:marBottom w:val="0"/>
          <w:divBdr>
            <w:top w:val="none" w:sz="0" w:space="0" w:color="auto"/>
            <w:left w:val="none" w:sz="0" w:space="0" w:color="auto"/>
            <w:bottom w:val="none" w:sz="0" w:space="0" w:color="auto"/>
            <w:right w:val="none" w:sz="0" w:space="0" w:color="auto"/>
          </w:divBdr>
        </w:div>
        <w:div w:id="1355418641">
          <w:marLeft w:val="0"/>
          <w:marRight w:val="0"/>
          <w:marTop w:val="0"/>
          <w:marBottom w:val="0"/>
          <w:divBdr>
            <w:top w:val="none" w:sz="0" w:space="0" w:color="auto"/>
            <w:left w:val="none" w:sz="0" w:space="0" w:color="auto"/>
            <w:bottom w:val="none" w:sz="0" w:space="0" w:color="auto"/>
            <w:right w:val="none" w:sz="0" w:space="0" w:color="auto"/>
          </w:divBdr>
        </w:div>
        <w:div w:id="1506941116">
          <w:marLeft w:val="0"/>
          <w:marRight w:val="0"/>
          <w:marTop w:val="0"/>
          <w:marBottom w:val="0"/>
          <w:divBdr>
            <w:top w:val="none" w:sz="0" w:space="0" w:color="auto"/>
            <w:left w:val="none" w:sz="0" w:space="0" w:color="auto"/>
            <w:bottom w:val="none" w:sz="0" w:space="0" w:color="auto"/>
            <w:right w:val="none" w:sz="0" w:space="0" w:color="auto"/>
          </w:divBdr>
        </w:div>
        <w:div w:id="1520847089">
          <w:marLeft w:val="0"/>
          <w:marRight w:val="0"/>
          <w:marTop w:val="0"/>
          <w:marBottom w:val="0"/>
          <w:divBdr>
            <w:top w:val="none" w:sz="0" w:space="0" w:color="auto"/>
            <w:left w:val="none" w:sz="0" w:space="0" w:color="auto"/>
            <w:bottom w:val="none" w:sz="0" w:space="0" w:color="auto"/>
            <w:right w:val="none" w:sz="0" w:space="0" w:color="auto"/>
          </w:divBdr>
        </w:div>
        <w:div w:id="1712877935">
          <w:marLeft w:val="0"/>
          <w:marRight w:val="0"/>
          <w:marTop w:val="0"/>
          <w:marBottom w:val="0"/>
          <w:divBdr>
            <w:top w:val="none" w:sz="0" w:space="0" w:color="auto"/>
            <w:left w:val="none" w:sz="0" w:space="0" w:color="auto"/>
            <w:bottom w:val="none" w:sz="0" w:space="0" w:color="auto"/>
            <w:right w:val="none" w:sz="0" w:space="0" w:color="auto"/>
          </w:divBdr>
        </w:div>
        <w:div w:id="1836410168">
          <w:marLeft w:val="0"/>
          <w:marRight w:val="0"/>
          <w:marTop w:val="0"/>
          <w:marBottom w:val="0"/>
          <w:divBdr>
            <w:top w:val="none" w:sz="0" w:space="0" w:color="auto"/>
            <w:left w:val="none" w:sz="0" w:space="0" w:color="auto"/>
            <w:bottom w:val="none" w:sz="0" w:space="0" w:color="auto"/>
            <w:right w:val="none" w:sz="0" w:space="0" w:color="auto"/>
          </w:divBdr>
        </w:div>
        <w:div w:id="2007632877">
          <w:marLeft w:val="0"/>
          <w:marRight w:val="0"/>
          <w:marTop w:val="0"/>
          <w:marBottom w:val="0"/>
          <w:divBdr>
            <w:top w:val="none" w:sz="0" w:space="0" w:color="auto"/>
            <w:left w:val="none" w:sz="0" w:space="0" w:color="auto"/>
            <w:bottom w:val="none" w:sz="0" w:space="0" w:color="auto"/>
            <w:right w:val="none" w:sz="0" w:space="0" w:color="auto"/>
          </w:divBdr>
        </w:div>
        <w:div w:id="2076783739">
          <w:marLeft w:val="0"/>
          <w:marRight w:val="0"/>
          <w:marTop w:val="0"/>
          <w:marBottom w:val="0"/>
          <w:divBdr>
            <w:top w:val="none" w:sz="0" w:space="0" w:color="auto"/>
            <w:left w:val="none" w:sz="0" w:space="0" w:color="auto"/>
            <w:bottom w:val="none" w:sz="0" w:space="0" w:color="auto"/>
            <w:right w:val="none" w:sz="0" w:space="0" w:color="auto"/>
          </w:divBdr>
        </w:div>
        <w:div w:id="2144342780">
          <w:marLeft w:val="0"/>
          <w:marRight w:val="0"/>
          <w:marTop w:val="0"/>
          <w:marBottom w:val="0"/>
          <w:divBdr>
            <w:top w:val="none" w:sz="0" w:space="0" w:color="auto"/>
            <w:left w:val="none" w:sz="0" w:space="0" w:color="auto"/>
            <w:bottom w:val="none" w:sz="0" w:space="0" w:color="auto"/>
            <w:right w:val="none" w:sz="0" w:space="0" w:color="auto"/>
          </w:divBdr>
        </w:div>
      </w:divsChild>
    </w:div>
    <w:div w:id="1744453602">
      <w:bodyDiv w:val="1"/>
      <w:marLeft w:val="0"/>
      <w:marRight w:val="0"/>
      <w:marTop w:val="0"/>
      <w:marBottom w:val="0"/>
      <w:divBdr>
        <w:top w:val="none" w:sz="0" w:space="0" w:color="auto"/>
        <w:left w:val="none" w:sz="0" w:space="0" w:color="auto"/>
        <w:bottom w:val="none" w:sz="0" w:space="0" w:color="auto"/>
        <w:right w:val="none" w:sz="0" w:space="0" w:color="auto"/>
      </w:divBdr>
    </w:div>
    <w:div w:id="1795440728">
      <w:bodyDiv w:val="1"/>
      <w:marLeft w:val="0"/>
      <w:marRight w:val="0"/>
      <w:marTop w:val="0"/>
      <w:marBottom w:val="0"/>
      <w:divBdr>
        <w:top w:val="none" w:sz="0" w:space="0" w:color="auto"/>
        <w:left w:val="none" w:sz="0" w:space="0" w:color="auto"/>
        <w:bottom w:val="none" w:sz="0" w:space="0" w:color="auto"/>
        <w:right w:val="none" w:sz="0" w:space="0" w:color="auto"/>
      </w:divBdr>
      <w:divsChild>
        <w:div w:id="809129431">
          <w:marLeft w:val="0"/>
          <w:marRight w:val="0"/>
          <w:marTop w:val="0"/>
          <w:marBottom w:val="0"/>
          <w:divBdr>
            <w:top w:val="none" w:sz="0" w:space="0" w:color="auto"/>
            <w:left w:val="none" w:sz="0" w:space="0" w:color="auto"/>
            <w:bottom w:val="none" w:sz="0" w:space="0" w:color="auto"/>
            <w:right w:val="none" w:sz="0" w:space="0" w:color="auto"/>
          </w:divBdr>
          <w:divsChild>
            <w:div w:id="1073429176">
              <w:marLeft w:val="0"/>
              <w:marRight w:val="0"/>
              <w:marTop w:val="0"/>
              <w:marBottom w:val="0"/>
              <w:divBdr>
                <w:top w:val="none" w:sz="0" w:space="0" w:color="auto"/>
                <w:left w:val="none" w:sz="0" w:space="0" w:color="auto"/>
                <w:bottom w:val="none" w:sz="0" w:space="0" w:color="auto"/>
                <w:right w:val="none" w:sz="0" w:space="0" w:color="auto"/>
              </w:divBdr>
              <w:divsChild>
                <w:div w:id="198665191">
                  <w:marLeft w:val="0"/>
                  <w:marRight w:val="0"/>
                  <w:marTop w:val="0"/>
                  <w:marBottom w:val="0"/>
                  <w:divBdr>
                    <w:top w:val="none" w:sz="0" w:space="0" w:color="auto"/>
                    <w:left w:val="none" w:sz="0" w:space="0" w:color="auto"/>
                    <w:bottom w:val="none" w:sz="0" w:space="0" w:color="auto"/>
                    <w:right w:val="none" w:sz="0" w:space="0" w:color="auto"/>
                  </w:divBdr>
                  <w:divsChild>
                    <w:div w:id="20139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034933">
      <w:bodyDiv w:val="1"/>
      <w:marLeft w:val="0"/>
      <w:marRight w:val="0"/>
      <w:marTop w:val="0"/>
      <w:marBottom w:val="0"/>
      <w:divBdr>
        <w:top w:val="none" w:sz="0" w:space="0" w:color="auto"/>
        <w:left w:val="none" w:sz="0" w:space="0" w:color="auto"/>
        <w:bottom w:val="none" w:sz="0" w:space="0" w:color="auto"/>
        <w:right w:val="none" w:sz="0" w:space="0" w:color="auto"/>
      </w:divBdr>
      <w:divsChild>
        <w:div w:id="944195347">
          <w:marLeft w:val="0"/>
          <w:marRight w:val="0"/>
          <w:marTop w:val="0"/>
          <w:marBottom w:val="0"/>
          <w:divBdr>
            <w:top w:val="none" w:sz="0" w:space="0" w:color="auto"/>
            <w:left w:val="none" w:sz="0" w:space="0" w:color="auto"/>
            <w:bottom w:val="none" w:sz="0" w:space="0" w:color="auto"/>
            <w:right w:val="none" w:sz="0" w:space="0" w:color="auto"/>
          </w:divBdr>
          <w:divsChild>
            <w:div w:id="350181123">
              <w:marLeft w:val="0"/>
              <w:marRight w:val="0"/>
              <w:marTop w:val="0"/>
              <w:marBottom w:val="0"/>
              <w:divBdr>
                <w:top w:val="none" w:sz="0" w:space="0" w:color="auto"/>
                <w:left w:val="none" w:sz="0" w:space="0" w:color="auto"/>
                <w:bottom w:val="none" w:sz="0" w:space="0" w:color="auto"/>
                <w:right w:val="none" w:sz="0" w:space="0" w:color="auto"/>
              </w:divBdr>
              <w:divsChild>
                <w:div w:id="17774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6129">
      <w:bodyDiv w:val="1"/>
      <w:marLeft w:val="0"/>
      <w:marRight w:val="0"/>
      <w:marTop w:val="0"/>
      <w:marBottom w:val="0"/>
      <w:divBdr>
        <w:top w:val="none" w:sz="0" w:space="0" w:color="auto"/>
        <w:left w:val="none" w:sz="0" w:space="0" w:color="auto"/>
        <w:bottom w:val="none" w:sz="0" w:space="0" w:color="auto"/>
        <w:right w:val="none" w:sz="0" w:space="0" w:color="auto"/>
      </w:divBdr>
      <w:divsChild>
        <w:div w:id="669605392">
          <w:marLeft w:val="0"/>
          <w:marRight w:val="0"/>
          <w:marTop w:val="0"/>
          <w:marBottom w:val="0"/>
          <w:divBdr>
            <w:top w:val="none" w:sz="0" w:space="0" w:color="auto"/>
            <w:left w:val="none" w:sz="0" w:space="0" w:color="auto"/>
            <w:bottom w:val="none" w:sz="0" w:space="0" w:color="auto"/>
            <w:right w:val="none" w:sz="0" w:space="0" w:color="auto"/>
          </w:divBdr>
        </w:div>
        <w:div w:id="733773632">
          <w:marLeft w:val="0"/>
          <w:marRight w:val="0"/>
          <w:marTop w:val="0"/>
          <w:marBottom w:val="0"/>
          <w:divBdr>
            <w:top w:val="none" w:sz="0" w:space="0" w:color="auto"/>
            <w:left w:val="none" w:sz="0" w:space="0" w:color="auto"/>
            <w:bottom w:val="none" w:sz="0" w:space="0" w:color="auto"/>
            <w:right w:val="none" w:sz="0" w:space="0" w:color="auto"/>
          </w:divBdr>
        </w:div>
        <w:div w:id="1038168129">
          <w:marLeft w:val="0"/>
          <w:marRight w:val="0"/>
          <w:marTop w:val="0"/>
          <w:marBottom w:val="0"/>
          <w:divBdr>
            <w:top w:val="none" w:sz="0" w:space="0" w:color="auto"/>
            <w:left w:val="none" w:sz="0" w:space="0" w:color="auto"/>
            <w:bottom w:val="none" w:sz="0" w:space="0" w:color="auto"/>
            <w:right w:val="none" w:sz="0" w:space="0" w:color="auto"/>
          </w:divBdr>
        </w:div>
        <w:div w:id="1068268034">
          <w:marLeft w:val="0"/>
          <w:marRight w:val="0"/>
          <w:marTop w:val="0"/>
          <w:marBottom w:val="0"/>
          <w:divBdr>
            <w:top w:val="none" w:sz="0" w:space="0" w:color="auto"/>
            <w:left w:val="none" w:sz="0" w:space="0" w:color="auto"/>
            <w:bottom w:val="none" w:sz="0" w:space="0" w:color="auto"/>
            <w:right w:val="none" w:sz="0" w:space="0" w:color="auto"/>
          </w:divBdr>
        </w:div>
        <w:div w:id="1098721014">
          <w:marLeft w:val="0"/>
          <w:marRight w:val="0"/>
          <w:marTop w:val="0"/>
          <w:marBottom w:val="0"/>
          <w:divBdr>
            <w:top w:val="none" w:sz="0" w:space="0" w:color="auto"/>
            <w:left w:val="none" w:sz="0" w:space="0" w:color="auto"/>
            <w:bottom w:val="none" w:sz="0" w:space="0" w:color="auto"/>
            <w:right w:val="none" w:sz="0" w:space="0" w:color="auto"/>
          </w:divBdr>
        </w:div>
        <w:div w:id="1372148358">
          <w:marLeft w:val="0"/>
          <w:marRight w:val="0"/>
          <w:marTop w:val="0"/>
          <w:marBottom w:val="0"/>
          <w:divBdr>
            <w:top w:val="none" w:sz="0" w:space="0" w:color="auto"/>
            <w:left w:val="none" w:sz="0" w:space="0" w:color="auto"/>
            <w:bottom w:val="none" w:sz="0" w:space="0" w:color="auto"/>
            <w:right w:val="none" w:sz="0" w:space="0" w:color="auto"/>
          </w:divBdr>
        </w:div>
        <w:div w:id="1471440048">
          <w:marLeft w:val="0"/>
          <w:marRight w:val="0"/>
          <w:marTop w:val="0"/>
          <w:marBottom w:val="0"/>
          <w:divBdr>
            <w:top w:val="none" w:sz="0" w:space="0" w:color="auto"/>
            <w:left w:val="none" w:sz="0" w:space="0" w:color="auto"/>
            <w:bottom w:val="none" w:sz="0" w:space="0" w:color="auto"/>
            <w:right w:val="none" w:sz="0" w:space="0" w:color="auto"/>
          </w:divBdr>
        </w:div>
        <w:div w:id="1619098705">
          <w:marLeft w:val="0"/>
          <w:marRight w:val="0"/>
          <w:marTop w:val="0"/>
          <w:marBottom w:val="0"/>
          <w:divBdr>
            <w:top w:val="none" w:sz="0" w:space="0" w:color="auto"/>
            <w:left w:val="none" w:sz="0" w:space="0" w:color="auto"/>
            <w:bottom w:val="none" w:sz="0" w:space="0" w:color="auto"/>
            <w:right w:val="none" w:sz="0" w:space="0" w:color="auto"/>
          </w:divBdr>
        </w:div>
        <w:div w:id="1647201315">
          <w:marLeft w:val="0"/>
          <w:marRight w:val="0"/>
          <w:marTop w:val="0"/>
          <w:marBottom w:val="0"/>
          <w:divBdr>
            <w:top w:val="none" w:sz="0" w:space="0" w:color="auto"/>
            <w:left w:val="none" w:sz="0" w:space="0" w:color="auto"/>
            <w:bottom w:val="none" w:sz="0" w:space="0" w:color="auto"/>
            <w:right w:val="none" w:sz="0" w:space="0" w:color="auto"/>
          </w:divBdr>
        </w:div>
        <w:div w:id="1733500551">
          <w:marLeft w:val="0"/>
          <w:marRight w:val="0"/>
          <w:marTop w:val="0"/>
          <w:marBottom w:val="0"/>
          <w:divBdr>
            <w:top w:val="none" w:sz="0" w:space="0" w:color="auto"/>
            <w:left w:val="none" w:sz="0" w:space="0" w:color="auto"/>
            <w:bottom w:val="none" w:sz="0" w:space="0" w:color="auto"/>
            <w:right w:val="none" w:sz="0" w:space="0" w:color="auto"/>
          </w:divBdr>
        </w:div>
        <w:div w:id="2084519772">
          <w:marLeft w:val="0"/>
          <w:marRight w:val="0"/>
          <w:marTop w:val="0"/>
          <w:marBottom w:val="0"/>
          <w:divBdr>
            <w:top w:val="none" w:sz="0" w:space="0" w:color="auto"/>
            <w:left w:val="none" w:sz="0" w:space="0" w:color="auto"/>
            <w:bottom w:val="none" w:sz="0" w:space="0" w:color="auto"/>
            <w:right w:val="none" w:sz="0" w:space="0" w:color="auto"/>
          </w:divBdr>
        </w:div>
      </w:divsChild>
    </w:div>
    <w:div w:id="1900096950">
      <w:bodyDiv w:val="1"/>
      <w:marLeft w:val="0"/>
      <w:marRight w:val="0"/>
      <w:marTop w:val="0"/>
      <w:marBottom w:val="0"/>
      <w:divBdr>
        <w:top w:val="none" w:sz="0" w:space="0" w:color="auto"/>
        <w:left w:val="none" w:sz="0" w:space="0" w:color="auto"/>
        <w:bottom w:val="none" w:sz="0" w:space="0" w:color="auto"/>
        <w:right w:val="none" w:sz="0" w:space="0" w:color="auto"/>
      </w:divBdr>
    </w:div>
    <w:div w:id="1942838700">
      <w:bodyDiv w:val="1"/>
      <w:marLeft w:val="0"/>
      <w:marRight w:val="0"/>
      <w:marTop w:val="0"/>
      <w:marBottom w:val="0"/>
      <w:divBdr>
        <w:top w:val="none" w:sz="0" w:space="0" w:color="auto"/>
        <w:left w:val="none" w:sz="0" w:space="0" w:color="auto"/>
        <w:bottom w:val="none" w:sz="0" w:space="0" w:color="auto"/>
        <w:right w:val="none" w:sz="0" w:space="0" w:color="auto"/>
      </w:divBdr>
    </w:div>
    <w:div w:id="1950971394">
      <w:bodyDiv w:val="1"/>
      <w:marLeft w:val="0"/>
      <w:marRight w:val="0"/>
      <w:marTop w:val="0"/>
      <w:marBottom w:val="0"/>
      <w:divBdr>
        <w:top w:val="none" w:sz="0" w:space="0" w:color="auto"/>
        <w:left w:val="none" w:sz="0" w:space="0" w:color="auto"/>
        <w:bottom w:val="none" w:sz="0" w:space="0" w:color="auto"/>
        <w:right w:val="none" w:sz="0" w:space="0" w:color="auto"/>
      </w:divBdr>
    </w:div>
    <w:div w:id="1966233779">
      <w:bodyDiv w:val="1"/>
      <w:marLeft w:val="0"/>
      <w:marRight w:val="0"/>
      <w:marTop w:val="0"/>
      <w:marBottom w:val="0"/>
      <w:divBdr>
        <w:top w:val="none" w:sz="0" w:space="0" w:color="auto"/>
        <w:left w:val="none" w:sz="0" w:space="0" w:color="auto"/>
        <w:bottom w:val="none" w:sz="0" w:space="0" w:color="auto"/>
        <w:right w:val="none" w:sz="0" w:space="0" w:color="auto"/>
      </w:divBdr>
      <w:divsChild>
        <w:div w:id="1498379127">
          <w:marLeft w:val="0"/>
          <w:marRight w:val="0"/>
          <w:marTop w:val="0"/>
          <w:marBottom w:val="0"/>
          <w:divBdr>
            <w:top w:val="none" w:sz="0" w:space="0" w:color="auto"/>
            <w:left w:val="none" w:sz="0" w:space="0" w:color="auto"/>
            <w:bottom w:val="none" w:sz="0" w:space="0" w:color="auto"/>
            <w:right w:val="none" w:sz="0" w:space="0" w:color="auto"/>
          </w:divBdr>
          <w:divsChild>
            <w:div w:id="1051734492">
              <w:marLeft w:val="0"/>
              <w:marRight w:val="0"/>
              <w:marTop w:val="0"/>
              <w:marBottom w:val="0"/>
              <w:divBdr>
                <w:top w:val="none" w:sz="0" w:space="0" w:color="auto"/>
                <w:left w:val="none" w:sz="0" w:space="0" w:color="auto"/>
                <w:bottom w:val="none" w:sz="0" w:space="0" w:color="auto"/>
                <w:right w:val="none" w:sz="0" w:space="0" w:color="auto"/>
              </w:divBdr>
              <w:divsChild>
                <w:div w:id="256450270">
                  <w:marLeft w:val="0"/>
                  <w:marRight w:val="0"/>
                  <w:marTop w:val="0"/>
                  <w:marBottom w:val="0"/>
                  <w:divBdr>
                    <w:top w:val="none" w:sz="0" w:space="0" w:color="auto"/>
                    <w:left w:val="none" w:sz="0" w:space="0" w:color="auto"/>
                    <w:bottom w:val="none" w:sz="0" w:space="0" w:color="auto"/>
                    <w:right w:val="none" w:sz="0" w:space="0" w:color="auto"/>
                  </w:divBdr>
                  <w:divsChild>
                    <w:div w:id="5425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4359">
              <w:marLeft w:val="0"/>
              <w:marRight w:val="0"/>
              <w:marTop w:val="0"/>
              <w:marBottom w:val="0"/>
              <w:divBdr>
                <w:top w:val="none" w:sz="0" w:space="0" w:color="auto"/>
                <w:left w:val="none" w:sz="0" w:space="0" w:color="auto"/>
                <w:bottom w:val="none" w:sz="0" w:space="0" w:color="auto"/>
                <w:right w:val="none" w:sz="0" w:space="0" w:color="auto"/>
              </w:divBdr>
            </w:div>
            <w:div w:id="1990399876">
              <w:marLeft w:val="0"/>
              <w:marRight w:val="0"/>
              <w:marTop w:val="0"/>
              <w:marBottom w:val="0"/>
              <w:divBdr>
                <w:top w:val="none" w:sz="0" w:space="0" w:color="auto"/>
                <w:left w:val="none" w:sz="0" w:space="0" w:color="auto"/>
                <w:bottom w:val="none" w:sz="0" w:space="0" w:color="auto"/>
                <w:right w:val="none" w:sz="0" w:space="0" w:color="auto"/>
              </w:divBdr>
            </w:div>
          </w:divsChild>
        </w:div>
        <w:div w:id="1545436805">
          <w:marLeft w:val="0"/>
          <w:marRight w:val="0"/>
          <w:marTop w:val="0"/>
          <w:marBottom w:val="0"/>
          <w:divBdr>
            <w:top w:val="none" w:sz="0" w:space="0" w:color="auto"/>
            <w:left w:val="none" w:sz="0" w:space="0" w:color="auto"/>
            <w:bottom w:val="none" w:sz="0" w:space="0" w:color="auto"/>
            <w:right w:val="none" w:sz="0" w:space="0" w:color="auto"/>
          </w:divBdr>
          <w:divsChild>
            <w:div w:id="583490105">
              <w:marLeft w:val="0"/>
              <w:marRight w:val="0"/>
              <w:marTop w:val="0"/>
              <w:marBottom w:val="0"/>
              <w:divBdr>
                <w:top w:val="none" w:sz="0" w:space="0" w:color="auto"/>
                <w:left w:val="none" w:sz="0" w:space="0" w:color="auto"/>
                <w:bottom w:val="none" w:sz="0" w:space="0" w:color="auto"/>
                <w:right w:val="none" w:sz="0" w:space="0" w:color="auto"/>
              </w:divBdr>
            </w:div>
            <w:div w:id="619456230">
              <w:marLeft w:val="0"/>
              <w:marRight w:val="0"/>
              <w:marTop w:val="0"/>
              <w:marBottom w:val="0"/>
              <w:divBdr>
                <w:top w:val="none" w:sz="0" w:space="0" w:color="auto"/>
                <w:left w:val="none" w:sz="0" w:space="0" w:color="auto"/>
                <w:bottom w:val="none" w:sz="0" w:space="0" w:color="auto"/>
                <w:right w:val="none" w:sz="0" w:space="0" w:color="auto"/>
              </w:divBdr>
            </w:div>
            <w:div w:id="1907908696">
              <w:marLeft w:val="0"/>
              <w:marRight w:val="0"/>
              <w:marTop w:val="0"/>
              <w:marBottom w:val="0"/>
              <w:divBdr>
                <w:top w:val="none" w:sz="0" w:space="0" w:color="auto"/>
                <w:left w:val="none" w:sz="0" w:space="0" w:color="auto"/>
                <w:bottom w:val="none" w:sz="0" w:space="0" w:color="auto"/>
                <w:right w:val="none" w:sz="0" w:space="0" w:color="auto"/>
              </w:divBdr>
              <w:divsChild>
                <w:div w:id="1993169966">
                  <w:marLeft w:val="0"/>
                  <w:marRight w:val="0"/>
                  <w:marTop w:val="0"/>
                  <w:marBottom w:val="0"/>
                  <w:divBdr>
                    <w:top w:val="none" w:sz="0" w:space="0" w:color="auto"/>
                    <w:left w:val="none" w:sz="0" w:space="0" w:color="auto"/>
                    <w:bottom w:val="none" w:sz="0" w:space="0" w:color="auto"/>
                    <w:right w:val="none" w:sz="0" w:space="0" w:color="auto"/>
                  </w:divBdr>
                  <w:divsChild>
                    <w:div w:id="16699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71700">
          <w:marLeft w:val="0"/>
          <w:marRight w:val="0"/>
          <w:marTop w:val="0"/>
          <w:marBottom w:val="0"/>
          <w:divBdr>
            <w:top w:val="none" w:sz="0" w:space="0" w:color="auto"/>
            <w:left w:val="none" w:sz="0" w:space="0" w:color="auto"/>
            <w:bottom w:val="none" w:sz="0" w:space="0" w:color="auto"/>
            <w:right w:val="none" w:sz="0" w:space="0" w:color="auto"/>
          </w:divBdr>
          <w:divsChild>
            <w:div w:id="277495078">
              <w:marLeft w:val="0"/>
              <w:marRight w:val="0"/>
              <w:marTop w:val="0"/>
              <w:marBottom w:val="0"/>
              <w:divBdr>
                <w:top w:val="none" w:sz="0" w:space="0" w:color="auto"/>
                <w:left w:val="none" w:sz="0" w:space="0" w:color="auto"/>
                <w:bottom w:val="none" w:sz="0" w:space="0" w:color="auto"/>
                <w:right w:val="none" w:sz="0" w:space="0" w:color="auto"/>
              </w:divBdr>
              <w:divsChild>
                <w:div w:id="1098328801">
                  <w:marLeft w:val="0"/>
                  <w:marRight w:val="0"/>
                  <w:marTop w:val="0"/>
                  <w:marBottom w:val="0"/>
                  <w:divBdr>
                    <w:top w:val="none" w:sz="0" w:space="0" w:color="auto"/>
                    <w:left w:val="none" w:sz="0" w:space="0" w:color="auto"/>
                    <w:bottom w:val="none" w:sz="0" w:space="0" w:color="auto"/>
                    <w:right w:val="none" w:sz="0" w:space="0" w:color="auto"/>
                  </w:divBdr>
                  <w:divsChild>
                    <w:div w:id="2325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4574">
              <w:marLeft w:val="0"/>
              <w:marRight w:val="0"/>
              <w:marTop w:val="0"/>
              <w:marBottom w:val="0"/>
              <w:divBdr>
                <w:top w:val="none" w:sz="0" w:space="0" w:color="auto"/>
                <w:left w:val="none" w:sz="0" w:space="0" w:color="auto"/>
                <w:bottom w:val="none" w:sz="0" w:space="0" w:color="auto"/>
                <w:right w:val="none" w:sz="0" w:space="0" w:color="auto"/>
              </w:divBdr>
            </w:div>
            <w:div w:id="165722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6078">
      <w:bodyDiv w:val="1"/>
      <w:marLeft w:val="0"/>
      <w:marRight w:val="0"/>
      <w:marTop w:val="0"/>
      <w:marBottom w:val="0"/>
      <w:divBdr>
        <w:top w:val="none" w:sz="0" w:space="0" w:color="auto"/>
        <w:left w:val="none" w:sz="0" w:space="0" w:color="auto"/>
        <w:bottom w:val="none" w:sz="0" w:space="0" w:color="auto"/>
        <w:right w:val="none" w:sz="0" w:space="0" w:color="auto"/>
      </w:divBdr>
    </w:div>
    <w:div w:id="2025207367">
      <w:bodyDiv w:val="1"/>
      <w:marLeft w:val="0"/>
      <w:marRight w:val="0"/>
      <w:marTop w:val="0"/>
      <w:marBottom w:val="0"/>
      <w:divBdr>
        <w:top w:val="none" w:sz="0" w:space="0" w:color="auto"/>
        <w:left w:val="none" w:sz="0" w:space="0" w:color="auto"/>
        <w:bottom w:val="none" w:sz="0" w:space="0" w:color="auto"/>
        <w:right w:val="none" w:sz="0" w:space="0" w:color="auto"/>
      </w:divBdr>
    </w:div>
    <w:div w:id="2056000557">
      <w:bodyDiv w:val="1"/>
      <w:marLeft w:val="0"/>
      <w:marRight w:val="0"/>
      <w:marTop w:val="0"/>
      <w:marBottom w:val="0"/>
      <w:divBdr>
        <w:top w:val="none" w:sz="0" w:space="0" w:color="auto"/>
        <w:left w:val="none" w:sz="0" w:space="0" w:color="auto"/>
        <w:bottom w:val="none" w:sz="0" w:space="0" w:color="auto"/>
        <w:right w:val="none" w:sz="0" w:space="0" w:color="auto"/>
      </w:divBdr>
    </w:div>
    <w:div w:id="2056149445">
      <w:bodyDiv w:val="1"/>
      <w:marLeft w:val="0"/>
      <w:marRight w:val="0"/>
      <w:marTop w:val="0"/>
      <w:marBottom w:val="0"/>
      <w:divBdr>
        <w:top w:val="none" w:sz="0" w:space="0" w:color="auto"/>
        <w:left w:val="none" w:sz="0" w:space="0" w:color="auto"/>
        <w:bottom w:val="none" w:sz="0" w:space="0" w:color="auto"/>
        <w:right w:val="none" w:sz="0" w:space="0" w:color="auto"/>
      </w:divBdr>
    </w:div>
    <w:div w:id="2067222900">
      <w:bodyDiv w:val="1"/>
      <w:marLeft w:val="0"/>
      <w:marRight w:val="0"/>
      <w:marTop w:val="0"/>
      <w:marBottom w:val="0"/>
      <w:divBdr>
        <w:top w:val="none" w:sz="0" w:space="0" w:color="auto"/>
        <w:left w:val="none" w:sz="0" w:space="0" w:color="auto"/>
        <w:bottom w:val="none" w:sz="0" w:space="0" w:color="auto"/>
        <w:right w:val="none" w:sz="0" w:space="0" w:color="auto"/>
      </w:divBdr>
      <w:divsChild>
        <w:div w:id="685525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028674">
      <w:bodyDiv w:val="1"/>
      <w:marLeft w:val="0"/>
      <w:marRight w:val="0"/>
      <w:marTop w:val="0"/>
      <w:marBottom w:val="0"/>
      <w:divBdr>
        <w:top w:val="none" w:sz="0" w:space="0" w:color="auto"/>
        <w:left w:val="none" w:sz="0" w:space="0" w:color="auto"/>
        <w:bottom w:val="none" w:sz="0" w:space="0" w:color="auto"/>
        <w:right w:val="none" w:sz="0" w:space="0" w:color="auto"/>
      </w:divBdr>
    </w:div>
    <w:div w:id="2125423308">
      <w:bodyDiv w:val="1"/>
      <w:marLeft w:val="0"/>
      <w:marRight w:val="0"/>
      <w:marTop w:val="0"/>
      <w:marBottom w:val="0"/>
      <w:divBdr>
        <w:top w:val="none" w:sz="0" w:space="0" w:color="auto"/>
        <w:left w:val="none" w:sz="0" w:space="0" w:color="auto"/>
        <w:bottom w:val="none" w:sz="0" w:space="0" w:color="auto"/>
        <w:right w:val="none" w:sz="0" w:space="0" w:color="auto"/>
      </w:divBdr>
    </w:div>
    <w:div w:id="2139377274">
      <w:bodyDiv w:val="1"/>
      <w:marLeft w:val="0"/>
      <w:marRight w:val="0"/>
      <w:marTop w:val="0"/>
      <w:marBottom w:val="0"/>
      <w:divBdr>
        <w:top w:val="none" w:sz="0" w:space="0" w:color="auto"/>
        <w:left w:val="none" w:sz="0" w:space="0" w:color="auto"/>
        <w:bottom w:val="none" w:sz="0" w:space="0" w:color="auto"/>
        <w:right w:val="none" w:sz="0" w:space="0" w:color="auto"/>
      </w:divBdr>
      <w:divsChild>
        <w:div w:id="264773284">
          <w:marLeft w:val="0"/>
          <w:marRight w:val="0"/>
          <w:marTop w:val="0"/>
          <w:marBottom w:val="0"/>
          <w:divBdr>
            <w:top w:val="none" w:sz="0" w:space="0" w:color="auto"/>
            <w:left w:val="none" w:sz="0" w:space="0" w:color="auto"/>
            <w:bottom w:val="none" w:sz="0" w:space="0" w:color="auto"/>
            <w:right w:val="none" w:sz="0" w:space="0" w:color="auto"/>
          </w:divBdr>
        </w:div>
      </w:divsChild>
    </w:div>
    <w:div w:id="214095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www.ksh.hu/stadat_files/mun/hu/mun0034.html" TargetMode="External"/><Relationship Id="rId47" Type="http://schemas.openxmlformats.org/officeDocument/2006/relationships/hyperlink" Target="https://www.ksh.hu/docs/hun/xstadat/xstadat_eves/i_qkt002.html" TargetMode="External"/><Relationship Id="rId63" Type="http://schemas.openxmlformats.org/officeDocument/2006/relationships/hyperlink" Target="https://www.ksh.hu/gyorstajekoztatok/ker/ker2511.html" TargetMode="External"/><Relationship Id="rId68" Type="http://schemas.openxmlformats.org/officeDocument/2006/relationships/hyperlink" Target="https://2015-2019.kormany.hu/hu/miniszterelnokseg/hirek/elindult-a-kormanyinfo" TargetMode="External"/><Relationship Id="rId84" Type="http://schemas.openxmlformats.org/officeDocument/2006/relationships/hyperlink" Target="https://transparency.hu/en/news/corruption-in-healthcare-procurement-for-protection-against-the-coronavirus-pandemic/" TargetMode="External"/><Relationship Id="rId89"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hyperlink" Target="https://economy-finance.ec.europa.eu/economic-surveillance-eu-economies/hungary/economic-forecast-hungary_en" TargetMode="External"/><Relationship Id="rId37" Type="http://schemas.openxmlformats.org/officeDocument/2006/relationships/hyperlink" Target="https://magyarkozlony.hu/" TargetMode="External"/><Relationship Id="rId53" Type="http://schemas.openxmlformats.org/officeDocument/2006/relationships/hyperlink" Target="https://www.ksh.hu/gyorstajekoztatok/fem/fem2412.html" TargetMode="External"/><Relationship Id="rId58" Type="http://schemas.openxmlformats.org/officeDocument/2006/relationships/hyperlink" Target="https://www.ksh.hu/stadat_files/gdp/hu/gdp0086.html" TargetMode="External"/><Relationship Id="rId74" Type="http://schemas.openxmlformats.org/officeDocument/2006/relationships/hyperlink" Target="https://openai.com/chatgpt" TargetMode="External"/><Relationship Id="rId79" Type="http://schemas.openxmlformats.org/officeDocument/2006/relationships/hyperlink" Target="https://www.portfolio.hu/unios-forrasok/20241206/tulzottdeficit-eljaras-az-eu-nem-fogadja-el-a-magyar-kormany-gazdasagi-elorejelzeseit-728175"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hyperlink" Target="https://www.youtube.com/watch?v=ZXbOIm_IHjI" TargetMode="External"/><Relationship Id="rId30" Type="http://schemas.openxmlformats.org/officeDocument/2006/relationships/hyperlink" Target="https://www.euronews.com/business/2025/12/16/european-salary-rankings-which-countries-offer-the-highest-average-pay?utm_source=chatgpt.com" TargetMode="External"/><Relationship Id="rId35" Type="http://schemas.openxmlformats.org/officeDocument/2006/relationships/hyperlink" Target="https://eur-lex.europa.eu/legal-content/HU/TXT/PDF/?uri=CELEX:52025DC0014" TargetMode="External"/><Relationship Id="rId43" Type="http://schemas.openxmlformats.org/officeDocument/2006/relationships/hyperlink" Target="https://www.ksh.hu/stadat_files/mun/hu/mun0094.html" TargetMode="External"/><Relationship Id="rId48" Type="http://schemas.openxmlformats.org/officeDocument/2006/relationships/hyperlink" Target="https://www.ksh.hu/gyorstajekoztatok/ber/ber2509.html" TargetMode="External"/><Relationship Id="rId56" Type="http://schemas.openxmlformats.org/officeDocument/2006/relationships/hyperlink" Target="https://www.ksh.hu/docs/hun/xstadat/xstadat_eves/i_qsf001.html" TargetMode="External"/><Relationship Id="rId64" Type="http://schemas.openxmlformats.org/officeDocument/2006/relationships/hyperlink" Target="https://www.ksh.hu/gyorstajekoztatok/kul/kul2512.html" TargetMode="External"/><Relationship Id="rId69" Type="http://schemas.openxmlformats.org/officeDocument/2006/relationships/hyperlink" Target="https://economy-finance.ec.europa.eu/document/download/db036be5-0631-4471-8228-90907a05332e_hu?filename=national_medium-term_fiscal-structural_plan_hungary_hu.pdf" TargetMode="External"/><Relationship Id="rId77" Type="http://schemas.openxmlformats.org/officeDocument/2006/relationships/hyperlink" Target="https://www.mdpi.com/2071-1050/15/23/16465?utm_source=chatgpt.com" TargetMode="External"/><Relationship Id="rId8" Type="http://schemas.openxmlformats.org/officeDocument/2006/relationships/image" Target="media/image1.png"/><Relationship Id="rId51" Type="http://schemas.openxmlformats.org/officeDocument/2006/relationships/hyperlink" Target="https://www.ksh.hu/gyorstajekoztatok/far/far2312.html" TargetMode="External"/><Relationship Id="rId72" Type="http://schemas.openxmlformats.org/officeDocument/2006/relationships/hyperlink" Target="https://tudastar.money.hu/hir/20241015/igy-valtozik-a-minimalber-a-kovetkezo-evekben/?fbclid=IwZXh0bgNhZW0CMTAAAR6arj0Ccxie2A_k1hGY2pFVkmPF51ZvPgE21CRRzURFfGWxISJFJld2XKtDNA_aem_j7EYz-tYopiTMSqRtdmsbw" TargetMode="External"/><Relationship Id="rId80" Type="http://schemas.openxmlformats.org/officeDocument/2006/relationships/hyperlink" Target="http://www.penzriport.hu/vegre-rajottek-hogy-a-magas-alapkamat-nem-csokkenti-az-inflaciot" TargetMode="External"/><Relationship Id="rId85" Type="http://schemas.openxmlformats.org/officeDocument/2006/relationships/hyperlink" Target="https://www.youtube.com/watch?v=Wfn_LzmydlY"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hyperlink" Target="https://eur-lex.europa.eu/EN/legal-content/summary/european-economic-forecasts.html" TargetMode="External"/><Relationship Id="rId38" Type="http://schemas.openxmlformats.org/officeDocument/2006/relationships/hyperlink" Target="https://www.kodolanyi.hu/konyvtar/images/tartalom/File/kje_egyseges_szakdolgozati_szabalyzat_2021marc17_hatalyos.pdf" TargetMode="External"/><Relationship Id="rId46" Type="http://schemas.openxmlformats.org/officeDocument/2006/relationships/hyperlink" Target="https://www.ksh.hu/stadat_files/gdp/hu/gdp0110.html" TargetMode="External"/><Relationship Id="rId59" Type="http://schemas.openxmlformats.org/officeDocument/2006/relationships/hyperlink" Target="https://www.ksh.hu/gyorstajekoztatok/krm/krm2509.html" TargetMode="External"/><Relationship Id="rId67" Type="http://schemas.openxmlformats.org/officeDocument/2006/relationships/hyperlink" Target="https://statisztika.mnb.hu/" TargetMode="External"/><Relationship Id="rId20" Type="http://schemas.openxmlformats.org/officeDocument/2006/relationships/image" Target="media/image11.png"/><Relationship Id="rId41" Type="http://schemas.openxmlformats.org/officeDocument/2006/relationships/hyperlink" Target="https://www.ksh.hu/docs/hun/modszgyors/kermodsz19.html" TargetMode="External"/><Relationship Id="rId54" Type="http://schemas.openxmlformats.org/officeDocument/2006/relationships/hyperlink" Target="https://www.ksh.hu/gyorstajekoztatok/ker/ker2412.html" TargetMode="External"/><Relationship Id="rId62" Type="http://schemas.openxmlformats.org/officeDocument/2006/relationships/hyperlink" Target="https://www.ksh.hu/stadat_files/ara/hu/ara0040.html" TargetMode="External"/><Relationship Id="rId70" Type="http://schemas.openxmlformats.org/officeDocument/2006/relationships/hyperlink" Target="https://controllerinfo.hu/uzleti-controlling-tervezes-folyamata-egy-nagyvallalatnal/" TargetMode="External"/><Relationship Id="rId75" Type="http://schemas.openxmlformats.org/officeDocument/2006/relationships/hyperlink" Target="https://miau.my-x.hu/miau/328/COPILOT_helyettesites_koordinalo_robot.docx" TargetMode="External"/><Relationship Id="rId83" Type="http://schemas.openxmlformats.org/officeDocument/2006/relationships/hyperlink" Target="https://tradingeconomics.com/slovakia/wages" TargetMode="External"/><Relationship Id="rId88" Type="http://schemas.openxmlformats.org/officeDocument/2006/relationships/image" Target="media/image19.svg"/><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hyperlink" Target="https://www.treasury.gov.za/comm_media/press/2008/growth/Full%20Growth%20Report.pdf" TargetMode="External"/><Relationship Id="rId36" Type="http://schemas.openxmlformats.org/officeDocument/2006/relationships/hyperlink" Target="https://fred.stlouisfed.org/series/CLVMNACSCAB1GQHU" TargetMode="External"/><Relationship Id="rId49" Type="http://schemas.openxmlformats.org/officeDocument/2006/relationships/hyperlink" Target="https://www.ksh.hu/ffi/4-3.html" TargetMode="External"/><Relationship Id="rId57" Type="http://schemas.openxmlformats.org/officeDocument/2006/relationships/hyperlink" Target="https://www.ksh.hu/stadat_files/mun/hu/mun0097.html" TargetMode="External"/><Relationship Id="rId10" Type="http://schemas.openxmlformats.org/officeDocument/2006/relationships/image" Target="media/image3.png"/><Relationship Id="rId31" Type="http://schemas.openxmlformats.org/officeDocument/2006/relationships/hyperlink" Target="https://ec.europa.eu/eurostat/databrowser/view/gov_10dd_edpt1/default/table?lang=en&amp;utm_source=chatgpt.com" TargetMode="External"/><Relationship Id="rId44" Type="http://schemas.openxmlformats.org/officeDocument/2006/relationships/hyperlink" Target="https://www.ksh.hu/stadat_files/okt/hu/okt0027.html" TargetMode="External"/><Relationship Id="rId52" Type="http://schemas.openxmlformats.org/officeDocument/2006/relationships/hyperlink" Target="https://www.ksh.hu/gyorstajekoztatok/far/far2412.html" TargetMode="External"/><Relationship Id="rId60" Type="http://schemas.openxmlformats.org/officeDocument/2006/relationships/hyperlink" Target="https://www.ksh.hu/stadat_files/gsz/hu/gsz0004.html" TargetMode="External"/><Relationship Id="rId65" Type="http://schemas.openxmlformats.org/officeDocument/2006/relationships/hyperlink" Target="https://lexiq.hu/korrelacio" TargetMode="External"/><Relationship Id="rId73" Type="http://schemas.openxmlformats.org/officeDocument/2006/relationships/hyperlink" Target="https://www.netrisk.hu/munkanelkuliseg-biztositas.html" TargetMode="External"/><Relationship Id="rId78" Type="http://schemas.openxmlformats.org/officeDocument/2006/relationships/hyperlink" Target="https://magyarkozlony.hu/" TargetMode="External"/><Relationship Id="rId81" Type="http://schemas.openxmlformats.org/officeDocument/2006/relationships/hyperlink" Target="https://szazadveg.hu/cikkek/a-fogyasztas-novekedese-iden-is-jelentosen-tamogatja-a-magyar-gdp-bovuleset/" TargetMode="External"/><Relationship Id="rId86" Type="http://schemas.openxmlformats.org/officeDocument/2006/relationships/hyperlink" Target="https://www.euronews.com/business/2025/05/12/where-did-real-wages-rise-and-fall-the-most-in-europe-in-2024"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image" Target="media/image9.png"/><Relationship Id="rId39" Type="http://schemas.openxmlformats.org/officeDocument/2006/relationships/hyperlink" Target="https://www.kobe.hu/kobewww/kobe+munkanelkuliseg+biztositas+ugyfeltajekoztato+altalanos+es+kulonos+feltetelek+komplex+2024+01+01+tol+hatalyos__dd898" TargetMode="External"/><Relationship Id="rId34" Type="http://schemas.openxmlformats.org/officeDocument/2006/relationships/hyperlink" Target="https://economy-finance.ec.europa.eu/economic-surveillance-eu-member-states/country-pages/hungary/fiscal-surveillance-hungary_en" TargetMode="External"/><Relationship Id="rId50" Type="http://schemas.openxmlformats.org/officeDocument/2006/relationships/hyperlink" Target="https://www.ksh.hu/stadat_files/gdp/hu/gdp0044.html" TargetMode="External"/><Relationship Id="rId55" Type="http://schemas.openxmlformats.org/officeDocument/2006/relationships/hyperlink" Target="https://www.ksh.hu/stadat_files/kkr/hu/kkr0007.html" TargetMode="External"/><Relationship Id="rId76" Type="http://schemas.openxmlformats.org/officeDocument/2006/relationships/hyperlink" Target="https://miau.my-x.hu/miau/270/y0_alternative_approaches.docx" TargetMode="External"/><Relationship Id="rId7" Type="http://schemas.openxmlformats.org/officeDocument/2006/relationships/endnotes" Target="endnotes.xml"/><Relationship Id="rId71" Type="http://schemas.openxmlformats.org/officeDocument/2006/relationships/hyperlink" Target="https://miau.my-x.hu/myx-free/coco/"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uropeannewsroom.com/hungary-loses-right-to-eu-aid-worth-more-than-e1-billion/" TargetMode="External"/><Relationship Id="rId24" Type="http://schemas.openxmlformats.org/officeDocument/2006/relationships/image" Target="media/image15.png"/><Relationship Id="rId40" Type="http://schemas.openxmlformats.org/officeDocument/2006/relationships/hyperlink" Target="https://www.parlament.hu/documents/d/koltsegvetesi-tanacs/a-koltsegvetesi-tanacs-haromeves-kitekintese-2025-decembereben" TargetMode="External"/><Relationship Id="rId45" Type="http://schemas.openxmlformats.org/officeDocument/2006/relationships/hyperlink" Target="https://www.ksh.hu/gyorstajekoztatok/gdp/gdp2509.html" TargetMode="External"/><Relationship Id="rId66" Type="http://schemas.openxmlformats.org/officeDocument/2006/relationships/hyperlink" Target="https://magyarkozlony.hu/" TargetMode="External"/><Relationship Id="rId87" Type="http://schemas.openxmlformats.org/officeDocument/2006/relationships/image" Target="media/image18.png"/><Relationship Id="rId61" Type="http://schemas.openxmlformats.org/officeDocument/2006/relationships/hyperlink" Target="https://www.ksh.hu/gyorstajekoztatok/ber/ber2512.html?utm_source=chatgpt.com" TargetMode="External"/><Relationship Id="rId82" Type="http://schemas.openxmlformats.org/officeDocument/2006/relationships/hyperlink" Target="https://tradingeconomics.com/hungary/gross-fixed-capital-formation-at-current-prices-eurostat-data.html" TargetMode="External"/><Relationship Id="rId19"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atrik\Documents\k&#246;zg&#225;z\Szakdolgozat\v17\1_mill_HUF_atlagkereset_v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trik\Documents\k&#246;zg&#225;z\Szakdolgozat\v17\1_mill_HUF_atlagkereset_v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s-ES" sz="1200">
                <a:latin typeface="Times New Roman" panose="02020603050405020304" pitchFamily="18" charset="0"/>
                <a:cs typeface="Times New Roman" panose="02020603050405020304" pitchFamily="18" charset="0"/>
              </a:rPr>
              <a:t>Átlagbér</a:t>
            </a:r>
            <a:r>
              <a:rPr lang="es-ES" sz="1200" baseline="0">
                <a:latin typeface="Times New Roman" panose="02020603050405020304" pitchFamily="18" charset="0"/>
                <a:cs typeface="Times New Roman" panose="02020603050405020304" pitchFamily="18" charset="0"/>
              </a:rPr>
              <a:t> (Bruttó)</a:t>
            </a:r>
            <a:endParaRPr lang="hu-H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hu-HU"/>
        </a:p>
      </c:txPr>
    </c:title>
    <c:autoTitleDeleted val="0"/>
    <c:plotArea>
      <c:layout/>
      <c:scatterChart>
        <c:scatterStyle val="smoothMarker"/>
        <c:varyColors val="0"/>
        <c:ser>
          <c:idx val="0"/>
          <c:order val="0"/>
          <c:tx>
            <c:strRef>
              <c:f>Munka4!$C$10</c:f>
              <c:strCache>
                <c:ptCount val="1"/>
                <c:pt idx="0">
                  <c:v>Optimista</c:v>
                </c:pt>
              </c:strCache>
            </c:strRef>
          </c:tx>
          <c:spPr>
            <a:ln w="22225" cap="rnd">
              <a:solidFill>
                <a:schemeClr val="accent1"/>
              </a:solidFill>
            </a:ln>
            <a:effectLst>
              <a:glow rad="139700">
                <a:schemeClr val="accent1">
                  <a:satMod val="175000"/>
                  <a:alpha val="14000"/>
                </a:schemeClr>
              </a:glow>
            </a:effectLst>
          </c:spPr>
          <c:marker>
            <c:symbol val="none"/>
          </c:marker>
          <c:dLbls>
            <c:dLbl>
              <c:idx val="0"/>
              <c:layout>
                <c:manualLayout>
                  <c:x val="-2.6612846379984491E-2"/>
                  <c:y val="-3.0909734674254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E3-4ABD-A2E3-BD82858F55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xVal>
            <c:numRef>
              <c:f>Munka4!$D$9:$H$9</c:f>
              <c:numCache>
                <c:formatCode>General</c:formatCode>
                <c:ptCount val="5"/>
                <c:pt idx="0">
                  <c:v>2024</c:v>
                </c:pt>
                <c:pt idx="1">
                  <c:v>2025</c:v>
                </c:pt>
                <c:pt idx="2">
                  <c:v>2026</c:v>
                </c:pt>
                <c:pt idx="3">
                  <c:v>2027</c:v>
                </c:pt>
                <c:pt idx="4">
                  <c:v>2028</c:v>
                </c:pt>
              </c:numCache>
            </c:numRef>
          </c:xVal>
          <c:yVal>
            <c:numRef>
              <c:f>Munka4!$D$10:$H$10</c:f>
              <c:numCache>
                <c:formatCode>_-* #,##0\ [$HUF]_-;\-* #,##0\ [$HUF]_-;_-* "-"\ [$HUF]_-;_-@_-</c:formatCode>
                <c:ptCount val="5"/>
                <c:pt idx="0">
                  <c:v>646800</c:v>
                </c:pt>
                <c:pt idx="1">
                  <c:v>724081.27387901326</c:v>
                </c:pt>
                <c:pt idx="2">
                  <c:v>810521.25443076808</c:v>
                </c:pt>
                <c:pt idx="3">
                  <c:v>879990.13365385972</c:v>
                </c:pt>
                <c:pt idx="4">
                  <c:v>1006857.7647205066</c:v>
                </c:pt>
              </c:numCache>
            </c:numRef>
          </c:yVal>
          <c:smooth val="1"/>
          <c:extLst>
            <c:ext xmlns:c16="http://schemas.microsoft.com/office/drawing/2014/chart" uri="{C3380CC4-5D6E-409C-BE32-E72D297353CC}">
              <c16:uniqueId val="{00000001-12E3-4ABD-A2E3-BD82858F5509}"/>
            </c:ext>
          </c:extLst>
        </c:ser>
        <c:ser>
          <c:idx val="1"/>
          <c:order val="1"/>
          <c:tx>
            <c:strRef>
              <c:f>Munka4!$C$11</c:f>
              <c:strCache>
                <c:ptCount val="1"/>
                <c:pt idx="0">
                  <c:v>Pesszimista</c:v>
                </c:pt>
              </c:strCache>
            </c:strRef>
          </c:tx>
          <c:spPr>
            <a:ln w="22225" cap="rnd">
              <a:solidFill>
                <a:schemeClr val="accent2"/>
              </a:solidFill>
            </a:ln>
            <a:effectLst>
              <a:glow rad="139700">
                <a:schemeClr val="accent2">
                  <a:satMod val="175000"/>
                  <a:alpha val="14000"/>
                </a:schemeClr>
              </a:glow>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12E3-4ABD-A2E3-BD82858F55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hu-H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xVal>
            <c:numRef>
              <c:f>Munka4!$D$9:$H$9</c:f>
              <c:numCache>
                <c:formatCode>General</c:formatCode>
                <c:ptCount val="5"/>
                <c:pt idx="0">
                  <c:v>2024</c:v>
                </c:pt>
                <c:pt idx="1">
                  <c:v>2025</c:v>
                </c:pt>
                <c:pt idx="2">
                  <c:v>2026</c:v>
                </c:pt>
                <c:pt idx="3">
                  <c:v>2027</c:v>
                </c:pt>
                <c:pt idx="4">
                  <c:v>2028</c:v>
                </c:pt>
              </c:numCache>
            </c:numRef>
          </c:xVal>
          <c:yVal>
            <c:numRef>
              <c:f>Munka4!$D$11:$H$11</c:f>
              <c:numCache>
                <c:formatCode>_-* #,##0\ [$HUF]_-;\-* #,##0\ [$HUF]_-;_-* "-"\ [$HUF]_-;_-@_-</c:formatCode>
                <c:ptCount val="5"/>
                <c:pt idx="0">
                  <c:v>646800</c:v>
                </c:pt>
                <c:pt idx="1">
                  <c:v>652830.63029659912</c:v>
                </c:pt>
                <c:pt idx="2">
                  <c:v>680645.46118839108</c:v>
                </c:pt>
                <c:pt idx="3">
                  <c:v>703356.83383856632</c:v>
                </c:pt>
                <c:pt idx="4">
                  <c:v>639575.04750428267</c:v>
                </c:pt>
              </c:numCache>
            </c:numRef>
          </c:yVal>
          <c:smooth val="1"/>
          <c:extLst>
            <c:ext xmlns:c16="http://schemas.microsoft.com/office/drawing/2014/chart" uri="{C3380CC4-5D6E-409C-BE32-E72D297353CC}">
              <c16:uniqueId val="{00000003-12E3-4ABD-A2E3-BD82858F5509}"/>
            </c:ext>
          </c:extLst>
        </c:ser>
        <c:dLbls>
          <c:showLegendKey val="0"/>
          <c:showVal val="0"/>
          <c:showCatName val="0"/>
          <c:showSerName val="0"/>
          <c:showPercent val="0"/>
          <c:showBubbleSize val="0"/>
        </c:dLbls>
        <c:axId val="1678713728"/>
        <c:axId val="1678707072"/>
      </c:scatterChart>
      <c:valAx>
        <c:axId val="1678713728"/>
        <c:scaling>
          <c:orientation val="minMax"/>
          <c:max val="2028"/>
          <c:min val="2024"/>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crossAx val="1678707072"/>
        <c:crosses val="autoZero"/>
        <c:crossBetween val="midCat"/>
        <c:majorUnit val="1"/>
      </c:valAx>
      <c:valAx>
        <c:axId val="1678707072"/>
        <c:scaling>
          <c:orientation val="minMax"/>
          <c:min val="300000"/>
        </c:scaling>
        <c:delete val="0"/>
        <c:axPos val="l"/>
        <c:majorGridlines>
          <c:spPr>
            <a:ln w="9525" cap="flat" cmpd="sng" algn="ctr">
              <a:solidFill>
                <a:schemeClr val="dk1">
                  <a:lumMod val="65000"/>
                  <a:lumOff val="35000"/>
                  <a:alpha val="75000"/>
                </a:schemeClr>
              </a:solidFill>
              <a:round/>
            </a:ln>
            <a:effectLst/>
          </c:spPr>
        </c:majorGridlines>
        <c:numFmt formatCode="_-* #,##0\ [$HUF]_-;\-* #,##0\ [$HUF]_-;_-* &quot;-&quot;\ [$HUF]_-;_-@_-"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crossAx val="1678713728"/>
        <c:crosses val="autoZero"/>
        <c:crossBetween val="midCat"/>
      </c:valAx>
      <c:spPr>
        <a:noFill/>
        <a:ln>
          <a:noFill/>
        </a:ln>
        <a:effectLst/>
      </c:spPr>
    </c:plotArea>
    <c:legend>
      <c:legendPos val="r"/>
      <c:layout>
        <c:manualLayout>
          <c:xMode val="edge"/>
          <c:yMode val="edge"/>
          <c:x val="0.79497855551967667"/>
          <c:y val="0.67727121497776921"/>
          <c:w val="0.18924857381786267"/>
          <c:h val="0.135427693817402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lt1">
                    <a:lumMod val="8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Átlagbér</a:t>
            </a:r>
            <a:r>
              <a:rPr lang="es-ES" sz="1200" baseline="0">
                <a:latin typeface="Times New Roman" panose="02020603050405020304" pitchFamily="18" charset="0"/>
                <a:cs typeface="Times New Roman" panose="02020603050405020304" pitchFamily="18" charset="0"/>
              </a:rPr>
              <a:t> (Bruttó)</a:t>
            </a:r>
            <a:endParaRPr lang="hu-H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hu-HU"/>
        </a:p>
      </c:txPr>
    </c:title>
    <c:autoTitleDeleted val="0"/>
    <c:plotArea>
      <c:layout/>
      <c:scatterChart>
        <c:scatterStyle val="smoothMarker"/>
        <c:varyColors val="0"/>
        <c:ser>
          <c:idx val="0"/>
          <c:order val="0"/>
          <c:tx>
            <c:strRef>
              <c:f>'Munka4 (2)'!$C$10</c:f>
              <c:strCache>
                <c:ptCount val="1"/>
                <c:pt idx="0">
                  <c:v>Optimista</c:v>
                </c:pt>
              </c:strCache>
            </c:strRef>
          </c:tx>
          <c:spPr>
            <a:ln w="22225" cap="rnd">
              <a:solidFill>
                <a:srgbClr val="00B050"/>
              </a:solidFill>
            </a:ln>
            <a:effectLst>
              <a:glow rad="139700">
                <a:schemeClr val="accent1">
                  <a:satMod val="175000"/>
                  <a:alpha val="14000"/>
                </a:schemeClr>
              </a:glow>
            </a:effectLst>
          </c:spPr>
          <c:marker>
            <c:symbol val="none"/>
          </c:marker>
          <c:xVal>
            <c:numRef>
              <c:f>'Munka4 (2)'!$D$9:$H$9</c:f>
              <c:numCache>
                <c:formatCode>General</c:formatCode>
                <c:ptCount val="5"/>
                <c:pt idx="0">
                  <c:v>2024</c:v>
                </c:pt>
                <c:pt idx="1">
                  <c:v>2025</c:v>
                </c:pt>
                <c:pt idx="2">
                  <c:v>2026</c:v>
                </c:pt>
                <c:pt idx="3">
                  <c:v>2027</c:v>
                </c:pt>
                <c:pt idx="4">
                  <c:v>2028</c:v>
                </c:pt>
              </c:numCache>
            </c:numRef>
          </c:xVal>
          <c:yVal>
            <c:numRef>
              <c:f>'Munka4 (2)'!$D$10:$H$10</c:f>
              <c:numCache>
                <c:formatCode>_-* #,##0\ [$HUF]_-;\-* #,##0\ [$HUF]_-;_-* "-"\ [$HUF]_-;_-@_-</c:formatCode>
                <c:ptCount val="5"/>
                <c:pt idx="0">
                  <c:v>646800</c:v>
                </c:pt>
                <c:pt idx="1">
                  <c:v>724081.27387901326</c:v>
                </c:pt>
                <c:pt idx="2">
                  <c:v>810521.25443076808</c:v>
                </c:pt>
                <c:pt idx="3">
                  <c:v>879990.13365385972</c:v>
                </c:pt>
                <c:pt idx="4">
                  <c:v>1006857.7647205066</c:v>
                </c:pt>
              </c:numCache>
            </c:numRef>
          </c:yVal>
          <c:smooth val="1"/>
          <c:extLst>
            <c:ext xmlns:c16="http://schemas.microsoft.com/office/drawing/2014/chart" uri="{C3380CC4-5D6E-409C-BE32-E72D297353CC}">
              <c16:uniqueId val="{00000000-5FD7-469E-9BF6-C9F9292DE990}"/>
            </c:ext>
          </c:extLst>
        </c:ser>
        <c:ser>
          <c:idx val="1"/>
          <c:order val="1"/>
          <c:tx>
            <c:strRef>
              <c:f>'Munka4 (2)'!$C$11</c:f>
              <c:strCache>
                <c:ptCount val="1"/>
                <c:pt idx="0">
                  <c:v>Pesszimista</c:v>
                </c:pt>
              </c:strCache>
            </c:strRef>
          </c:tx>
          <c:spPr>
            <a:ln w="22225" cap="rnd">
              <a:solidFill>
                <a:schemeClr val="accent2"/>
              </a:solidFill>
            </a:ln>
            <a:effectLst>
              <a:glow rad="139700">
                <a:schemeClr val="accent2">
                  <a:satMod val="175000"/>
                  <a:alpha val="14000"/>
                </a:schemeClr>
              </a:glow>
            </a:effectLst>
          </c:spPr>
          <c:marker>
            <c:symbol val="none"/>
          </c:marker>
          <c:xVal>
            <c:numRef>
              <c:f>'Munka4 (2)'!$D$9:$H$9</c:f>
              <c:numCache>
                <c:formatCode>General</c:formatCode>
                <c:ptCount val="5"/>
                <c:pt idx="0">
                  <c:v>2024</c:v>
                </c:pt>
                <c:pt idx="1">
                  <c:v>2025</c:v>
                </c:pt>
                <c:pt idx="2">
                  <c:v>2026</c:v>
                </c:pt>
                <c:pt idx="3">
                  <c:v>2027</c:v>
                </c:pt>
                <c:pt idx="4">
                  <c:v>2028</c:v>
                </c:pt>
              </c:numCache>
            </c:numRef>
          </c:xVal>
          <c:yVal>
            <c:numRef>
              <c:f>'Munka4 (2)'!$D$11:$H$11</c:f>
              <c:numCache>
                <c:formatCode>_-* #,##0\ [$HUF]_-;\-* #,##0\ [$HUF]_-;_-* "-"\ [$HUF]_-;_-@_-</c:formatCode>
                <c:ptCount val="5"/>
                <c:pt idx="0">
                  <c:v>646800</c:v>
                </c:pt>
                <c:pt idx="1">
                  <c:v>652830.63029659912</c:v>
                </c:pt>
                <c:pt idx="2">
                  <c:v>680645.46118839108</c:v>
                </c:pt>
                <c:pt idx="3">
                  <c:v>703356.83383856632</c:v>
                </c:pt>
                <c:pt idx="4">
                  <c:v>639575.04750428267</c:v>
                </c:pt>
              </c:numCache>
            </c:numRef>
          </c:yVal>
          <c:smooth val="1"/>
          <c:extLst>
            <c:ext xmlns:c16="http://schemas.microsoft.com/office/drawing/2014/chart" uri="{C3380CC4-5D6E-409C-BE32-E72D297353CC}">
              <c16:uniqueId val="{00000001-5FD7-469E-9BF6-C9F9292DE990}"/>
            </c:ext>
          </c:extLst>
        </c:ser>
        <c:ser>
          <c:idx val="2"/>
          <c:order val="2"/>
          <c:tx>
            <c:strRef>
              <c:f>'Munka4 (2)'!$C$12</c:f>
              <c:strCache>
                <c:ptCount val="1"/>
                <c:pt idx="0">
                  <c:v>Korábbi modell</c:v>
                </c:pt>
              </c:strCache>
            </c:strRef>
          </c:tx>
          <c:spPr>
            <a:ln w="22225" cap="rnd">
              <a:solidFill>
                <a:srgbClr val="0070C0"/>
              </a:solidFill>
            </a:ln>
            <a:effectLst>
              <a:glow rad="139700">
                <a:schemeClr val="accent3">
                  <a:satMod val="175000"/>
                  <a:alpha val="14000"/>
                </a:schemeClr>
              </a:glow>
            </a:effectLst>
          </c:spPr>
          <c:marker>
            <c:symbol val="none"/>
          </c:marker>
          <c:xVal>
            <c:numRef>
              <c:f>'Munka4 (2)'!$D$9:$H$9</c:f>
              <c:numCache>
                <c:formatCode>General</c:formatCode>
                <c:ptCount val="5"/>
                <c:pt idx="0">
                  <c:v>2024</c:v>
                </c:pt>
                <c:pt idx="1">
                  <c:v>2025</c:v>
                </c:pt>
                <c:pt idx="2">
                  <c:v>2026</c:v>
                </c:pt>
                <c:pt idx="3">
                  <c:v>2027</c:v>
                </c:pt>
                <c:pt idx="4">
                  <c:v>2028</c:v>
                </c:pt>
              </c:numCache>
            </c:numRef>
          </c:xVal>
          <c:yVal>
            <c:numRef>
              <c:f>'Munka4 (2)'!$D$12:$H$12</c:f>
              <c:numCache>
                <c:formatCode>_-* #,##0\ [$HUF]_-;\-* #,##0\ [$HUF]_-;_-* "-"\ [$HUF]_-;_-@_-</c:formatCode>
                <c:ptCount val="5"/>
                <c:pt idx="0">
                  <c:v>646800</c:v>
                </c:pt>
                <c:pt idx="1">
                  <c:v>713132</c:v>
                </c:pt>
                <c:pt idx="2">
                  <c:v>784551</c:v>
                </c:pt>
                <c:pt idx="3">
                  <c:v>858496</c:v>
                </c:pt>
                <c:pt idx="4">
                  <c:v>982452</c:v>
                </c:pt>
              </c:numCache>
            </c:numRef>
          </c:yVal>
          <c:smooth val="1"/>
          <c:extLst>
            <c:ext xmlns:c16="http://schemas.microsoft.com/office/drawing/2014/chart" uri="{C3380CC4-5D6E-409C-BE32-E72D297353CC}">
              <c16:uniqueId val="{00000002-5FD7-469E-9BF6-C9F9292DE990}"/>
            </c:ext>
          </c:extLst>
        </c:ser>
        <c:dLbls>
          <c:showLegendKey val="0"/>
          <c:showVal val="0"/>
          <c:showCatName val="0"/>
          <c:showSerName val="0"/>
          <c:showPercent val="0"/>
          <c:showBubbleSize val="0"/>
        </c:dLbls>
        <c:axId val="1678713728"/>
        <c:axId val="1678707072"/>
      </c:scatterChart>
      <c:valAx>
        <c:axId val="167871372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crossAx val="1678707072"/>
        <c:crosses val="autoZero"/>
        <c:crossBetween val="midCat"/>
        <c:majorUnit val="1"/>
      </c:valAx>
      <c:valAx>
        <c:axId val="1678707072"/>
        <c:scaling>
          <c:orientation val="minMax"/>
          <c:min val="300000"/>
        </c:scaling>
        <c:delete val="0"/>
        <c:axPos val="l"/>
        <c:majorGridlines>
          <c:spPr>
            <a:ln w="9525" cap="flat" cmpd="sng" algn="ctr">
              <a:solidFill>
                <a:schemeClr val="dk1">
                  <a:lumMod val="65000"/>
                  <a:lumOff val="35000"/>
                  <a:alpha val="75000"/>
                </a:schemeClr>
              </a:solidFill>
              <a:round/>
            </a:ln>
            <a:effectLst/>
          </c:spPr>
        </c:majorGridlines>
        <c:numFmt formatCode="_-* #,##0\ [$HUF]_-;\-* #,##0\ [$HUF]_-;_-* &quot;-&quot;\ [$HUF]_-;_-@_-"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crossAx val="16787137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01B7F-85C3-40D2-B915-FE4A1C253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11601</TotalTime>
  <Pages>137</Pages>
  <Words>38323</Words>
  <Characters>218446</Characters>
  <Application>Microsoft Office Word</Application>
  <DocSecurity>0</DocSecurity>
  <Lines>1820</Lines>
  <Paragraphs>512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Leitner</dc:creator>
  <cp:keywords/>
  <dc:description/>
  <cp:lastModifiedBy>Lttd</cp:lastModifiedBy>
  <cp:revision>392</cp:revision>
  <cp:lastPrinted>2025-05-08T14:10:00Z</cp:lastPrinted>
  <dcterms:created xsi:type="dcterms:W3CDTF">2026-02-05T23:39:00Z</dcterms:created>
  <dcterms:modified xsi:type="dcterms:W3CDTF">2026-03-24T14:48:00Z</dcterms:modified>
</cp:coreProperties>
</file>