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225248367" w:displacedByCustomXml="next"/>
    <w:sdt>
      <w:sdtPr>
        <w:id w:val="1806884570"/>
        <w:docPartObj>
          <w:docPartGallery w:val="Cover Pages"/>
          <w:docPartUnique/>
        </w:docPartObj>
      </w:sdtPr>
      <w:sdtContent>
        <w:p w14:paraId="6F845F0A" w14:textId="3A745DB7" w:rsidR="009D36C8" w:rsidRDefault="009D36C8" w:rsidP="009D36C8">
          <w:pPr>
            <w:rPr>
              <w:b/>
              <w:bCs/>
              <w:sz w:val="36"/>
              <w:szCs w:val="36"/>
            </w:rPr>
          </w:pPr>
          <w:r w:rsidRPr="00356CF0">
            <w:rPr>
              <w:b/>
              <w:bCs/>
              <w:sz w:val="36"/>
              <w:szCs w:val="36"/>
            </w:rPr>
            <w:t>Kodolányi János Egyetem</w:t>
          </w:r>
        </w:p>
        <w:p w14:paraId="443EFEA4" w14:textId="77777777" w:rsidR="009D36C8" w:rsidRPr="005E3796" w:rsidRDefault="009D36C8" w:rsidP="009D36C8">
          <w:pPr>
            <w:rPr>
              <w:b/>
              <w:bCs/>
              <w:sz w:val="32"/>
              <w:szCs w:val="32"/>
            </w:rPr>
          </w:pPr>
          <w:r w:rsidRPr="005E3796">
            <w:rPr>
              <w:b/>
              <w:bCs/>
              <w:sz w:val="32"/>
              <w:szCs w:val="32"/>
            </w:rPr>
            <w:t>Újmédia Kreatívipari Kar</w:t>
          </w:r>
        </w:p>
        <w:p w14:paraId="3FBBA4BB" w14:textId="77777777" w:rsidR="009D36C8" w:rsidRPr="005E3796" w:rsidRDefault="009D36C8" w:rsidP="009D36C8">
          <w:pPr>
            <w:spacing w:after="1080"/>
            <w:rPr>
              <w:b/>
              <w:bCs/>
              <w:sz w:val="32"/>
              <w:szCs w:val="32"/>
            </w:rPr>
          </w:pPr>
          <w:r w:rsidRPr="005E3796">
            <w:rPr>
              <w:b/>
              <w:bCs/>
              <w:sz w:val="32"/>
              <w:szCs w:val="32"/>
            </w:rPr>
            <w:t>Üzemmérnök-informatikus alapszak</w:t>
          </w:r>
        </w:p>
        <w:p w14:paraId="1CAB7AE5" w14:textId="76A9B542" w:rsidR="009D36C8" w:rsidRPr="005E3796" w:rsidRDefault="00926AB0" w:rsidP="009D36C8">
          <w:pPr>
            <w:spacing w:before="3480" w:after="3480"/>
            <w:jc w:val="center"/>
            <w:rPr>
              <w:b/>
              <w:bCs/>
              <w:caps/>
              <w:sz w:val="56"/>
              <w:szCs w:val="56"/>
            </w:rPr>
          </w:pPr>
          <w:r>
            <w:rPr>
              <w:b/>
              <w:bCs/>
              <w:caps/>
              <w:sz w:val="56"/>
              <w:szCs w:val="56"/>
            </w:rPr>
            <w:t>SZAKDOLGOZAT</w:t>
          </w:r>
        </w:p>
        <w:p w14:paraId="79965850" w14:textId="77777777" w:rsidR="009D36C8" w:rsidRPr="003D0E1E" w:rsidRDefault="009D36C8" w:rsidP="009D36C8">
          <w:pPr>
            <w:spacing w:after="160" w:line="259" w:lineRule="auto"/>
            <w:rPr>
              <w:noProof/>
              <w:sz w:val="32"/>
              <w:szCs w:val="32"/>
            </w:rPr>
          </w:pPr>
          <w:r w:rsidRPr="003D0E1E">
            <w:rPr>
              <w:noProof/>
              <w:sz w:val="32"/>
              <w:szCs w:val="32"/>
            </w:rPr>
            <w:t xml:space="preserve">Készítette: </w:t>
          </w:r>
          <w:r>
            <w:rPr>
              <w:noProof/>
              <w:sz w:val="32"/>
              <w:szCs w:val="32"/>
            </w:rPr>
            <w:t>Nagy László</w:t>
          </w:r>
        </w:p>
        <w:p w14:paraId="17C6ECF3" w14:textId="77777777" w:rsidR="009D36C8" w:rsidRDefault="009D36C8" w:rsidP="009D36C8">
          <w:pPr>
            <w:spacing w:after="160" w:line="259" w:lineRule="auto"/>
            <w:rPr>
              <w:noProof/>
              <w:sz w:val="32"/>
              <w:szCs w:val="32"/>
            </w:rPr>
          </w:pPr>
          <w:r w:rsidRPr="003D0E1E">
            <w:rPr>
              <w:noProof/>
              <w:sz w:val="32"/>
              <w:szCs w:val="32"/>
            </w:rPr>
            <w:t>Üzemmérnök-informatikus alapképzési szak</w:t>
          </w:r>
        </w:p>
        <w:p w14:paraId="457CF1BB" w14:textId="77777777" w:rsidR="009D36C8" w:rsidRPr="003D0E1E" w:rsidRDefault="009D36C8" w:rsidP="009D36C8">
          <w:pPr>
            <w:spacing w:after="160" w:line="259" w:lineRule="auto"/>
            <w:rPr>
              <w:noProof/>
              <w:sz w:val="32"/>
              <w:szCs w:val="32"/>
            </w:rPr>
          </w:pPr>
          <w:r>
            <w:rPr>
              <w:noProof/>
              <w:sz w:val="32"/>
              <w:szCs w:val="32"/>
            </w:rPr>
            <w:t>Budapest 2026</w:t>
          </w:r>
        </w:p>
        <w:sdt>
          <w:sdtPr>
            <w:id w:val="-770933860"/>
            <w:docPartObj>
              <w:docPartGallery w:val="Cover Pages"/>
              <w:docPartUnique/>
            </w:docPartObj>
          </w:sdtPr>
          <w:sdtContent>
            <w:p w14:paraId="61ECF5AA" w14:textId="068A1969" w:rsidR="009D36C8" w:rsidRDefault="009D36C8" w:rsidP="009D36C8"/>
            <w:p w14:paraId="7AFD8810" w14:textId="77777777" w:rsidR="009D36C8" w:rsidRDefault="009D36C8" w:rsidP="009D36C8">
              <w:r>
                <w:br w:type="page"/>
              </w:r>
            </w:p>
            <w:p w14:paraId="28BF1F42" w14:textId="77777777" w:rsidR="009D36C8" w:rsidRDefault="009D36C8" w:rsidP="009D36C8">
              <w:pPr>
                <w:rPr>
                  <w:b/>
                  <w:bCs/>
                  <w:sz w:val="36"/>
                  <w:szCs w:val="36"/>
                </w:rPr>
              </w:pPr>
              <w:r w:rsidRPr="00356CF0">
                <w:rPr>
                  <w:b/>
                  <w:bCs/>
                  <w:sz w:val="36"/>
                  <w:szCs w:val="36"/>
                </w:rPr>
                <w:lastRenderedPageBreak/>
                <w:t>Kodolányi János Egyetem</w:t>
              </w:r>
            </w:p>
            <w:p w14:paraId="471EDDD3" w14:textId="77777777" w:rsidR="009D36C8" w:rsidRPr="005E3796" w:rsidRDefault="009D36C8" w:rsidP="009D36C8">
              <w:pPr>
                <w:rPr>
                  <w:b/>
                  <w:bCs/>
                  <w:sz w:val="32"/>
                  <w:szCs w:val="32"/>
                </w:rPr>
              </w:pPr>
              <w:r w:rsidRPr="005E3796">
                <w:rPr>
                  <w:b/>
                  <w:bCs/>
                  <w:sz w:val="32"/>
                  <w:szCs w:val="32"/>
                </w:rPr>
                <w:t>Újmédia Kreatívipari Kar</w:t>
              </w:r>
            </w:p>
            <w:p w14:paraId="0630BFFF" w14:textId="77777777" w:rsidR="009D36C8" w:rsidRPr="005E3796" w:rsidRDefault="009D36C8" w:rsidP="009D36C8">
              <w:pPr>
                <w:rPr>
                  <w:b/>
                  <w:bCs/>
                  <w:sz w:val="32"/>
                  <w:szCs w:val="32"/>
                </w:rPr>
              </w:pPr>
              <w:r w:rsidRPr="005E3796">
                <w:rPr>
                  <w:b/>
                  <w:bCs/>
                  <w:sz w:val="32"/>
                  <w:szCs w:val="32"/>
                </w:rPr>
                <w:t>Üzemmérnök-informatikus alapszak</w:t>
              </w:r>
            </w:p>
            <w:p w14:paraId="17425309" w14:textId="16776BFA" w:rsidR="009D36C8" w:rsidRPr="006834F2" w:rsidRDefault="00E473F5" w:rsidP="004A0E51">
              <w:pPr>
                <w:spacing w:before="3000" w:after="1800" w:line="240" w:lineRule="auto"/>
                <w:jc w:val="left"/>
                <w:rPr>
                  <w:b/>
                  <w:bCs/>
                  <w:sz w:val="48"/>
                  <w:szCs w:val="48"/>
                </w:rPr>
              </w:pPr>
              <w:r w:rsidRPr="006834F2">
                <w:rPr>
                  <w:b/>
                  <w:bCs/>
                  <w:sz w:val="48"/>
                  <w:szCs w:val="48"/>
                </w:rPr>
                <w:t>Keresletvezérelt infrastruktúra-irányítás mesterséges intelligencia alkalmazásával konténerizált architektúrában.</w:t>
              </w:r>
            </w:p>
            <w:p w14:paraId="667838FD" w14:textId="77777777" w:rsidR="009D36C8" w:rsidRDefault="009D36C8" w:rsidP="009D36C8">
              <w:pPr>
                <w:spacing w:after="3000" w:line="259" w:lineRule="auto"/>
                <w:rPr>
                  <w:sz w:val="36"/>
                  <w:szCs w:val="36"/>
                </w:rPr>
              </w:pPr>
              <w:r w:rsidRPr="003D0E1E">
                <w:rPr>
                  <w:sz w:val="36"/>
                  <w:szCs w:val="36"/>
                </w:rPr>
                <w:t>Konzulens: Dr. Pitlik László</w:t>
              </w:r>
            </w:p>
            <w:p w14:paraId="2D2F2F02" w14:textId="77777777" w:rsidR="009D36C8" w:rsidRPr="003D0E1E" w:rsidRDefault="009D36C8" w:rsidP="009D36C8">
              <w:pPr>
                <w:spacing w:after="160" w:line="259" w:lineRule="auto"/>
                <w:rPr>
                  <w:noProof/>
                  <w:sz w:val="32"/>
                  <w:szCs w:val="32"/>
                </w:rPr>
              </w:pPr>
              <w:r w:rsidRPr="003D0E1E">
                <w:rPr>
                  <w:noProof/>
                  <w:sz w:val="32"/>
                  <w:szCs w:val="32"/>
                </w:rPr>
                <w:t xml:space="preserve">Készítette: </w:t>
              </w:r>
              <w:r>
                <w:rPr>
                  <w:noProof/>
                  <w:sz w:val="32"/>
                  <w:szCs w:val="32"/>
                </w:rPr>
                <w:t>Nagy László</w:t>
              </w:r>
            </w:p>
            <w:p w14:paraId="062B2530" w14:textId="77777777" w:rsidR="009D36C8" w:rsidRDefault="009D36C8" w:rsidP="009D36C8">
              <w:pPr>
                <w:spacing w:after="160" w:line="259" w:lineRule="auto"/>
                <w:rPr>
                  <w:noProof/>
                  <w:sz w:val="32"/>
                  <w:szCs w:val="32"/>
                </w:rPr>
              </w:pPr>
              <w:r w:rsidRPr="003D0E1E">
                <w:rPr>
                  <w:noProof/>
                  <w:sz w:val="32"/>
                  <w:szCs w:val="32"/>
                </w:rPr>
                <w:t>Üzemmérnök-informatikus alapképzési szak</w:t>
              </w:r>
            </w:p>
            <w:p w14:paraId="403E6486" w14:textId="77777777" w:rsidR="009D36C8" w:rsidRPr="003D0E1E" w:rsidRDefault="009D36C8" w:rsidP="009D36C8">
              <w:pPr>
                <w:spacing w:after="160" w:line="259" w:lineRule="auto"/>
                <w:rPr>
                  <w:noProof/>
                  <w:sz w:val="32"/>
                  <w:szCs w:val="32"/>
                </w:rPr>
              </w:pPr>
              <w:r>
                <w:rPr>
                  <w:noProof/>
                  <w:sz w:val="32"/>
                  <w:szCs w:val="32"/>
                </w:rPr>
                <w:t>Budapest 2026</w:t>
              </w:r>
            </w:p>
            <w:sdt>
              <w:sdtPr>
                <w:rPr>
                  <w:rFonts w:ascii="Times New Roman" w:eastAsiaTheme="minorHAnsi" w:hAnsi="Times New Roman" w:cstheme="minorHAnsi"/>
                  <w:color w:val="auto"/>
                  <w:kern w:val="2"/>
                  <w:sz w:val="24"/>
                  <w:szCs w:val="22"/>
                  <w:lang w:eastAsia="en-US"/>
                </w:rPr>
                <w:id w:val="1731661132"/>
                <w:docPartObj>
                  <w:docPartGallery w:val="Table of Contents"/>
                  <w:docPartUnique/>
                </w:docPartObj>
              </w:sdtPr>
              <w:sdtEndPr>
                <w:rPr>
                  <w:b/>
                  <w:bCs/>
                </w:rPr>
              </w:sdtEndPr>
              <w:sdtContent>
                <w:p w14:paraId="17C919A3" w14:textId="447ABC71" w:rsidR="009D36C8" w:rsidRDefault="009D36C8" w:rsidP="00CF4DDD">
                  <w:pPr>
                    <w:pStyle w:val="Tartalomjegyzkcmsora"/>
                    <w:spacing w:after="240" w:line="360" w:lineRule="auto"/>
                  </w:pPr>
                  <w:r>
                    <w:t>Tartalomjegyzék</w:t>
                  </w:r>
                </w:p>
                <w:p w14:paraId="0C4F9478" w14:textId="5CE842BA" w:rsidR="00E61DAE" w:rsidRDefault="009D36C8">
                  <w:pPr>
                    <w:pStyle w:val="TJ1"/>
                    <w:tabs>
                      <w:tab w:val="right" w:leader="dot" w:pos="9062"/>
                    </w:tabs>
                    <w:rPr>
                      <w:rFonts w:asciiTheme="minorHAnsi" w:eastAsiaTheme="minorEastAsia" w:hAnsiTheme="minorHAnsi" w:cstheme="minorBidi"/>
                      <w:noProof/>
                      <w:szCs w:val="24"/>
                      <w:lang w:eastAsia="hu-HU"/>
                    </w:rPr>
                  </w:pPr>
                  <w:r>
                    <w:fldChar w:fldCharType="begin"/>
                  </w:r>
                  <w:r>
                    <w:instrText xml:space="preserve"> TOC \o "1-3" \h \z \u </w:instrText>
                  </w:r>
                  <w:r>
                    <w:fldChar w:fldCharType="separate"/>
                  </w:r>
                  <w:hyperlink w:anchor="_Toc227257395" w:history="1">
                    <w:r w:rsidR="00E61DAE" w:rsidRPr="00081618">
                      <w:rPr>
                        <w:rStyle w:val="Hiperhivatkozs"/>
                        <w:noProof/>
                      </w:rPr>
                      <w:t>Kivonat</w:t>
                    </w:r>
                    <w:r w:rsidR="00E61DAE">
                      <w:rPr>
                        <w:noProof/>
                        <w:webHidden/>
                      </w:rPr>
                      <w:tab/>
                    </w:r>
                    <w:r w:rsidR="00E61DAE">
                      <w:rPr>
                        <w:noProof/>
                        <w:webHidden/>
                      </w:rPr>
                      <w:fldChar w:fldCharType="begin"/>
                    </w:r>
                    <w:r w:rsidR="00E61DAE">
                      <w:rPr>
                        <w:noProof/>
                        <w:webHidden/>
                      </w:rPr>
                      <w:instrText xml:space="preserve"> PAGEREF _Toc227257395 \h </w:instrText>
                    </w:r>
                    <w:r w:rsidR="00E61DAE">
                      <w:rPr>
                        <w:noProof/>
                        <w:webHidden/>
                      </w:rPr>
                    </w:r>
                    <w:r w:rsidR="00E61DAE">
                      <w:rPr>
                        <w:noProof/>
                        <w:webHidden/>
                      </w:rPr>
                      <w:fldChar w:fldCharType="separate"/>
                    </w:r>
                    <w:r w:rsidR="00E61DAE">
                      <w:rPr>
                        <w:noProof/>
                        <w:webHidden/>
                      </w:rPr>
                      <w:t>8</w:t>
                    </w:r>
                    <w:r w:rsidR="00E61DAE">
                      <w:rPr>
                        <w:noProof/>
                        <w:webHidden/>
                      </w:rPr>
                      <w:fldChar w:fldCharType="end"/>
                    </w:r>
                  </w:hyperlink>
                </w:p>
                <w:p w14:paraId="63FF7564" w14:textId="30873162" w:rsidR="00E61DAE" w:rsidRDefault="00E61DAE">
                  <w:pPr>
                    <w:pStyle w:val="TJ1"/>
                    <w:tabs>
                      <w:tab w:val="right" w:leader="dot" w:pos="9062"/>
                    </w:tabs>
                    <w:rPr>
                      <w:rFonts w:asciiTheme="minorHAnsi" w:eastAsiaTheme="minorEastAsia" w:hAnsiTheme="minorHAnsi" w:cstheme="minorBidi"/>
                      <w:noProof/>
                      <w:szCs w:val="24"/>
                      <w:lang w:eastAsia="hu-HU"/>
                    </w:rPr>
                  </w:pPr>
                  <w:hyperlink w:anchor="_Toc227257396" w:history="1">
                    <w:r w:rsidRPr="00081618">
                      <w:rPr>
                        <w:rStyle w:val="Hiperhivatkozs"/>
                        <w:noProof/>
                      </w:rPr>
                      <w:t>Abstract</w:t>
                    </w:r>
                    <w:r>
                      <w:rPr>
                        <w:noProof/>
                        <w:webHidden/>
                      </w:rPr>
                      <w:tab/>
                    </w:r>
                    <w:r>
                      <w:rPr>
                        <w:noProof/>
                        <w:webHidden/>
                      </w:rPr>
                      <w:fldChar w:fldCharType="begin"/>
                    </w:r>
                    <w:r>
                      <w:rPr>
                        <w:noProof/>
                        <w:webHidden/>
                      </w:rPr>
                      <w:instrText xml:space="preserve"> PAGEREF _Toc227257396 \h </w:instrText>
                    </w:r>
                    <w:r>
                      <w:rPr>
                        <w:noProof/>
                        <w:webHidden/>
                      </w:rPr>
                    </w:r>
                    <w:r>
                      <w:rPr>
                        <w:noProof/>
                        <w:webHidden/>
                      </w:rPr>
                      <w:fldChar w:fldCharType="separate"/>
                    </w:r>
                    <w:r>
                      <w:rPr>
                        <w:noProof/>
                        <w:webHidden/>
                      </w:rPr>
                      <w:t>8</w:t>
                    </w:r>
                    <w:r>
                      <w:rPr>
                        <w:noProof/>
                        <w:webHidden/>
                      </w:rPr>
                      <w:fldChar w:fldCharType="end"/>
                    </w:r>
                  </w:hyperlink>
                </w:p>
                <w:p w14:paraId="5A476733" w14:textId="00379C37" w:rsidR="00E61DAE" w:rsidRDefault="00E61DAE">
                  <w:pPr>
                    <w:pStyle w:val="TJ1"/>
                    <w:tabs>
                      <w:tab w:val="right" w:leader="dot" w:pos="9062"/>
                    </w:tabs>
                    <w:rPr>
                      <w:rFonts w:asciiTheme="minorHAnsi" w:eastAsiaTheme="minorEastAsia" w:hAnsiTheme="minorHAnsi" w:cstheme="minorBidi"/>
                      <w:noProof/>
                      <w:szCs w:val="24"/>
                      <w:lang w:eastAsia="hu-HU"/>
                    </w:rPr>
                  </w:pPr>
                  <w:hyperlink w:anchor="_Toc227257397" w:history="1">
                    <w:r w:rsidRPr="00081618">
                      <w:rPr>
                        <w:rStyle w:val="Hiperhivatkozs"/>
                        <w:noProof/>
                      </w:rPr>
                      <w:t>Köszönetnyilvánítás</w:t>
                    </w:r>
                    <w:r>
                      <w:rPr>
                        <w:noProof/>
                        <w:webHidden/>
                      </w:rPr>
                      <w:tab/>
                    </w:r>
                    <w:r>
                      <w:rPr>
                        <w:noProof/>
                        <w:webHidden/>
                      </w:rPr>
                      <w:fldChar w:fldCharType="begin"/>
                    </w:r>
                    <w:r>
                      <w:rPr>
                        <w:noProof/>
                        <w:webHidden/>
                      </w:rPr>
                      <w:instrText xml:space="preserve"> PAGEREF _Toc227257397 \h </w:instrText>
                    </w:r>
                    <w:r>
                      <w:rPr>
                        <w:noProof/>
                        <w:webHidden/>
                      </w:rPr>
                    </w:r>
                    <w:r>
                      <w:rPr>
                        <w:noProof/>
                        <w:webHidden/>
                      </w:rPr>
                      <w:fldChar w:fldCharType="separate"/>
                    </w:r>
                    <w:r>
                      <w:rPr>
                        <w:noProof/>
                        <w:webHidden/>
                      </w:rPr>
                      <w:t>9</w:t>
                    </w:r>
                    <w:r>
                      <w:rPr>
                        <w:noProof/>
                        <w:webHidden/>
                      </w:rPr>
                      <w:fldChar w:fldCharType="end"/>
                    </w:r>
                  </w:hyperlink>
                </w:p>
                <w:p w14:paraId="004F029F" w14:textId="2858C594" w:rsidR="00E61DAE" w:rsidRDefault="00E61DAE">
                  <w:pPr>
                    <w:pStyle w:val="TJ1"/>
                    <w:tabs>
                      <w:tab w:val="right" w:leader="dot" w:pos="9062"/>
                    </w:tabs>
                    <w:rPr>
                      <w:rFonts w:asciiTheme="minorHAnsi" w:eastAsiaTheme="minorEastAsia" w:hAnsiTheme="minorHAnsi" w:cstheme="minorBidi"/>
                      <w:noProof/>
                      <w:szCs w:val="24"/>
                      <w:lang w:eastAsia="hu-HU"/>
                    </w:rPr>
                  </w:pPr>
                  <w:hyperlink w:anchor="_Toc227257398" w:history="1">
                    <w:r w:rsidRPr="00081618">
                      <w:rPr>
                        <w:rStyle w:val="Hiperhivatkozs"/>
                        <w:noProof/>
                      </w:rPr>
                      <w:t>1. Bevezetés</w:t>
                    </w:r>
                    <w:r>
                      <w:rPr>
                        <w:noProof/>
                        <w:webHidden/>
                      </w:rPr>
                      <w:tab/>
                    </w:r>
                    <w:r>
                      <w:rPr>
                        <w:noProof/>
                        <w:webHidden/>
                      </w:rPr>
                      <w:fldChar w:fldCharType="begin"/>
                    </w:r>
                    <w:r>
                      <w:rPr>
                        <w:noProof/>
                        <w:webHidden/>
                      </w:rPr>
                      <w:instrText xml:space="preserve"> PAGEREF _Toc227257398 \h </w:instrText>
                    </w:r>
                    <w:r>
                      <w:rPr>
                        <w:noProof/>
                        <w:webHidden/>
                      </w:rPr>
                    </w:r>
                    <w:r>
                      <w:rPr>
                        <w:noProof/>
                        <w:webHidden/>
                      </w:rPr>
                      <w:fldChar w:fldCharType="separate"/>
                    </w:r>
                    <w:r>
                      <w:rPr>
                        <w:noProof/>
                        <w:webHidden/>
                      </w:rPr>
                      <w:t>10</w:t>
                    </w:r>
                    <w:r>
                      <w:rPr>
                        <w:noProof/>
                        <w:webHidden/>
                      </w:rPr>
                      <w:fldChar w:fldCharType="end"/>
                    </w:r>
                  </w:hyperlink>
                </w:p>
                <w:p w14:paraId="7224413C" w14:textId="5BAF481E"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399" w:history="1">
                    <w:r w:rsidRPr="00081618">
                      <w:rPr>
                        <w:rStyle w:val="Hiperhivatkozs"/>
                        <w:noProof/>
                      </w:rPr>
                      <w:t>1.1 Kiindulási állapot</w:t>
                    </w:r>
                    <w:r>
                      <w:rPr>
                        <w:noProof/>
                        <w:webHidden/>
                      </w:rPr>
                      <w:tab/>
                    </w:r>
                    <w:r>
                      <w:rPr>
                        <w:noProof/>
                        <w:webHidden/>
                      </w:rPr>
                      <w:fldChar w:fldCharType="begin"/>
                    </w:r>
                    <w:r>
                      <w:rPr>
                        <w:noProof/>
                        <w:webHidden/>
                      </w:rPr>
                      <w:instrText xml:space="preserve"> PAGEREF _Toc227257399 \h </w:instrText>
                    </w:r>
                    <w:r>
                      <w:rPr>
                        <w:noProof/>
                        <w:webHidden/>
                      </w:rPr>
                    </w:r>
                    <w:r>
                      <w:rPr>
                        <w:noProof/>
                        <w:webHidden/>
                      </w:rPr>
                      <w:fldChar w:fldCharType="separate"/>
                    </w:r>
                    <w:r>
                      <w:rPr>
                        <w:noProof/>
                        <w:webHidden/>
                      </w:rPr>
                      <w:t>10</w:t>
                    </w:r>
                    <w:r>
                      <w:rPr>
                        <w:noProof/>
                        <w:webHidden/>
                      </w:rPr>
                      <w:fldChar w:fldCharType="end"/>
                    </w:r>
                  </w:hyperlink>
                </w:p>
                <w:p w14:paraId="73E792D5" w14:textId="22C607E2"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00" w:history="1">
                    <w:r w:rsidRPr="00081618">
                      <w:rPr>
                        <w:rStyle w:val="Hiperhivatkozs"/>
                        <w:noProof/>
                      </w:rPr>
                      <w:t>1.2 Motiváció</w:t>
                    </w:r>
                    <w:r>
                      <w:rPr>
                        <w:noProof/>
                        <w:webHidden/>
                      </w:rPr>
                      <w:tab/>
                    </w:r>
                    <w:r>
                      <w:rPr>
                        <w:noProof/>
                        <w:webHidden/>
                      </w:rPr>
                      <w:fldChar w:fldCharType="begin"/>
                    </w:r>
                    <w:r>
                      <w:rPr>
                        <w:noProof/>
                        <w:webHidden/>
                      </w:rPr>
                      <w:instrText xml:space="preserve"> PAGEREF _Toc227257400 \h </w:instrText>
                    </w:r>
                    <w:r>
                      <w:rPr>
                        <w:noProof/>
                        <w:webHidden/>
                      </w:rPr>
                    </w:r>
                    <w:r>
                      <w:rPr>
                        <w:noProof/>
                        <w:webHidden/>
                      </w:rPr>
                      <w:fldChar w:fldCharType="separate"/>
                    </w:r>
                    <w:r>
                      <w:rPr>
                        <w:noProof/>
                        <w:webHidden/>
                      </w:rPr>
                      <w:t>10</w:t>
                    </w:r>
                    <w:r>
                      <w:rPr>
                        <w:noProof/>
                        <w:webHidden/>
                      </w:rPr>
                      <w:fldChar w:fldCharType="end"/>
                    </w:r>
                  </w:hyperlink>
                </w:p>
                <w:p w14:paraId="15F8DD28" w14:textId="204B13A5"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01" w:history="1">
                    <w:r w:rsidRPr="00081618">
                      <w:rPr>
                        <w:rStyle w:val="Hiperhivatkozs"/>
                        <w:noProof/>
                      </w:rPr>
                      <w:t>1.3 Feladat ismertetés röviden és a kutatás határainak meghatározása</w:t>
                    </w:r>
                    <w:r>
                      <w:rPr>
                        <w:noProof/>
                        <w:webHidden/>
                      </w:rPr>
                      <w:tab/>
                    </w:r>
                    <w:r>
                      <w:rPr>
                        <w:noProof/>
                        <w:webHidden/>
                      </w:rPr>
                      <w:fldChar w:fldCharType="begin"/>
                    </w:r>
                    <w:r>
                      <w:rPr>
                        <w:noProof/>
                        <w:webHidden/>
                      </w:rPr>
                      <w:instrText xml:space="preserve"> PAGEREF _Toc227257401 \h </w:instrText>
                    </w:r>
                    <w:r>
                      <w:rPr>
                        <w:noProof/>
                        <w:webHidden/>
                      </w:rPr>
                    </w:r>
                    <w:r>
                      <w:rPr>
                        <w:noProof/>
                        <w:webHidden/>
                      </w:rPr>
                      <w:fldChar w:fldCharType="separate"/>
                    </w:r>
                    <w:r>
                      <w:rPr>
                        <w:noProof/>
                        <w:webHidden/>
                      </w:rPr>
                      <w:t>10</w:t>
                    </w:r>
                    <w:r>
                      <w:rPr>
                        <w:noProof/>
                        <w:webHidden/>
                      </w:rPr>
                      <w:fldChar w:fldCharType="end"/>
                    </w:r>
                  </w:hyperlink>
                </w:p>
                <w:p w14:paraId="0749110A" w14:textId="7C240FCC"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02" w:history="1">
                    <w:r w:rsidRPr="00081618">
                      <w:rPr>
                        <w:rStyle w:val="Hiperhivatkozs"/>
                        <w:noProof/>
                      </w:rPr>
                      <w:t>1.4 Célcsoportok</w:t>
                    </w:r>
                    <w:r>
                      <w:rPr>
                        <w:noProof/>
                        <w:webHidden/>
                      </w:rPr>
                      <w:tab/>
                    </w:r>
                    <w:r>
                      <w:rPr>
                        <w:noProof/>
                        <w:webHidden/>
                      </w:rPr>
                      <w:fldChar w:fldCharType="begin"/>
                    </w:r>
                    <w:r>
                      <w:rPr>
                        <w:noProof/>
                        <w:webHidden/>
                      </w:rPr>
                      <w:instrText xml:space="preserve"> PAGEREF _Toc227257402 \h </w:instrText>
                    </w:r>
                    <w:r>
                      <w:rPr>
                        <w:noProof/>
                        <w:webHidden/>
                      </w:rPr>
                    </w:r>
                    <w:r>
                      <w:rPr>
                        <w:noProof/>
                        <w:webHidden/>
                      </w:rPr>
                      <w:fldChar w:fldCharType="separate"/>
                    </w:r>
                    <w:r>
                      <w:rPr>
                        <w:noProof/>
                        <w:webHidden/>
                      </w:rPr>
                      <w:t>11</w:t>
                    </w:r>
                    <w:r>
                      <w:rPr>
                        <w:noProof/>
                        <w:webHidden/>
                      </w:rPr>
                      <w:fldChar w:fldCharType="end"/>
                    </w:r>
                  </w:hyperlink>
                </w:p>
                <w:p w14:paraId="191F6761" w14:textId="388030E2"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03" w:history="1">
                    <w:r w:rsidRPr="00081618">
                      <w:rPr>
                        <w:rStyle w:val="Hiperhivatkozs"/>
                        <w:noProof/>
                      </w:rPr>
                      <w:t>1.5 Hasznosság</w:t>
                    </w:r>
                    <w:r>
                      <w:rPr>
                        <w:noProof/>
                        <w:webHidden/>
                      </w:rPr>
                      <w:tab/>
                    </w:r>
                    <w:r>
                      <w:rPr>
                        <w:noProof/>
                        <w:webHidden/>
                      </w:rPr>
                      <w:fldChar w:fldCharType="begin"/>
                    </w:r>
                    <w:r>
                      <w:rPr>
                        <w:noProof/>
                        <w:webHidden/>
                      </w:rPr>
                      <w:instrText xml:space="preserve"> PAGEREF _Toc227257403 \h </w:instrText>
                    </w:r>
                    <w:r>
                      <w:rPr>
                        <w:noProof/>
                        <w:webHidden/>
                      </w:rPr>
                    </w:r>
                    <w:r>
                      <w:rPr>
                        <w:noProof/>
                        <w:webHidden/>
                      </w:rPr>
                      <w:fldChar w:fldCharType="separate"/>
                    </w:r>
                    <w:r>
                      <w:rPr>
                        <w:noProof/>
                        <w:webHidden/>
                      </w:rPr>
                      <w:t>12</w:t>
                    </w:r>
                    <w:r>
                      <w:rPr>
                        <w:noProof/>
                        <w:webHidden/>
                      </w:rPr>
                      <w:fldChar w:fldCharType="end"/>
                    </w:r>
                  </w:hyperlink>
                </w:p>
                <w:p w14:paraId="64CDB74C" w14:textId="36ABE54A" w:rsidR="00E61DAE" w:rsidRDefault="00E61DAE">
                  <w:pPr>
                    <w:pStyle w:val="TJ3"/>
                    <w:tabs>
                      <w:tab w:val="right" w:leader="dot" w:pos="9062"/>
                    </w:tabs>
                    <w:rPr>
                      <w:rFonts w:asciiTheme="minorHAnsi" w:eastAsiaTheme="minorEastAsia" w:hAnsiTheme="minorHAnsi" w:cstheme="minorBidi"/>
                      <w:noProof/>
                      <w:szCs w:val="24"/>
                      <w:lang w:eastAsia="hu-HU"/>
                    </w:rPr>
                  </w:pPr>
                  <w:hyperlink w:anchor="_Toc227257404" w:history="1">
                    <w:r w:rsidRPr="00081618">
                      <w:rPr>
                        <w:rStyle w:val="Hiperhivatkozs"/>
                        <w:noProof/>
                      </w:rPr>
                      <w:t>1.5.1 Rugalmasság és skálázhatóság</w:t>
                    </w:r>
                    <w:r>
                      <w:rPr>
                        <w:noProof/>
                        <w:webHidden/>
                      </w:rPr>
                      <w:tab/>
                    </w:r>
                    <w:r>
                      <w:rPr>
                        <w:noProof/>
                        <w:webHidden/>
                      </w:rPr>
                      <w:fldChar w:fldCharType="begin"/>
                    </w:r>
                    <w:r>
                      <w:rPr>
                        <w:noProof/>
                        <w:webHidden/>
                      </w:rPr>
                      <w:instrText xml:space="preserve"> PAGEREF _Toc227257404 \h </w:instrText>
                    </w:r>
                    <w:r>
                      <w:rPr>
                        <w:noProof/>
                        <w:webHidden/>
                      </w:rPr>
                    </w:r>
                    <w:r>
                      <w:rPr>
                        <w:noProof/>
                        <w:webHidden/>
                      </w:rPr>
                      <w:fldChar w:fldCharType="separate"/>
                    </w:r>
                    <w:r>
                      <w:rPr>
                        <w:noProof/>
                        <w:webHidden/>
                      </w:rPr>
                      <w:t>12</w:t>
                    </w:r>
                    <w:r>
                      <w:rPr>
                        <w:noProof/>
                        <w:webHidden/>
                      </w:rPr>
                      <w:fldChar w:fldCharType="end"/>
                    </w:r>
                  </w:hyperlink>
                </w:p>
                <w:p w14:paraId="42FDCE41" w14:textId="2F20F7CA" w:rsidR="00E61DAE" w:rsidRDefault="00E61DAE">
                  <w:pPr>
                    <w:pStyle w:val="TJ3"/>
                    <w:tabs>
                      <w:tab w:val="right" w:leader="dot" w:pos="9062"/>
                    </w:tabs>
                    <w:rPr>
                      <w:rFonts w:asciiTheme="minorHAnsi" w:eastAsiaTheme="minorEastAsia" w:hAnsiTheme="minorHAnsi" w:cstheme="minorBidi"/>
                      <w:noProof/>
                      <w:szCs w:val="24"/>
                      <w:lang w:eastAsia="hu-HU"/>
                    </w:rPr>
                  </w:pPr>
                  <w:hyperlink w:anchor="_Toc227257405" w:history="1">
                    <w:r w:rsidRPr="00081618">
                      <w:rPr>
                        <w:rStyle w:val="Hiperhivatkozs"/>
                        <w:noProof/>
                      </w:rPr>
                      <w:t>1.5.2 Költséghatékonyság</w:t>
                    </w:r>
                    <w:r>
                      <w:rPr>
                        <w:noProof/>
                        <w:webHidden/>
                      </w:rPr>
                      <w:tab/>
                    </w:r>
                    <w:r>
                      <w:rPr>
                        <w:noProof/>
                        <w:webHidden/>
                      </w:rPr>
                      <w:fldChar w:fldCharType="begin"/>
                    </w:r>
                    <w:r>
                      <w:rPr>
                        <w:noProof/>
                        <w:webHidden/>
                      </w:rPr>
                      <w:instrText xml:space="preserve"> PAGEREF _Toc227257405 \h </w:instrText>
                    </w:r>
                    <w:r>
                      <w:rPr>
                        <w:noProof/>
                        <w:webHidden/>
                      </w:rPr>
                    </w:r>
                    <w:r>
                      <w:rPr>
                        <w:noProof/>
                        <w:webHidden/>
                      </w:rPr>
                      <w:fldChar w:fldCharType="separate"/>
                    </w:r>
                    <w:r>
                      <w:rPr>
                        <w:noProof/>
                        <w:webHidden/>
                      </w:rPr>
                      <w:t>12</w:t>
                    </w:r>
                    <w:r>
                      <w:rPr>
                        <w:noProof/>
                        <w:webHidden/>
                      </w:rPr>
                      <w:fldChar w:fldCharType="end"/>
                    </w:r>
                  </w:hyperlink>
                </w:p>
                <w:p w14:paraId="1DDE5FD1" w14:textId="7C01C324" w:rsidR="00E61DAE" w:rsidRDefault="00E61DAE">
                  <w:pPr>
                    <w:pStyle w:val="TJ3"/>
                    <w:tabs>
                      <w:tab w:val="right" w:leader="dot" w:pos="9062"/>
                    </w:tabs>
                    <w:rPr>
                      <w:rFonts w:asciiTheme="minorHAnsi" w:eastAsiaTheme="minorEastAsia" w:hAnsiTheme="minorHAnsi" w:cstheme="minorBidi"/>
                      <w:noProof/>
                      <w:szCs w:val="24"/>
                      <w:lang w:eastAsia="hu-HU"/>
                    </w:rPr>
                  </w:pPr>
                  <w:hyperlink w:anchor="_Toc227257406" w:history="1">
                    <w:r w:rsidRPr="00081618">
                      <w:rPr>
                        <w:rStyle w:val="Hiperhivatkozs"/>
                        <w:noProof/>
                      </w:rPr>
                      <w:t>1.5.3 Az automatizált trendfigyelés költségcsökkentő hatása</w:t>
                    </w:r>
                    <w:r>
                      <w:rPr>
                        <w:noProof/>
                        <w:webHidden/>
                      </w:rPr>
                      <w:tab/>
                    </w:r>
                    <w:r>
                      <w:rPr>
                        <w:noProof/>
                        <w:webHidden/>
                      </w:rPr>
                      <w:fldChar w:fldCharType="begin"/>
                    </w:r>
                    <w:r>
                      <w:rPr>
                        <w:noProof/>
                        <w:webHidden/>
                      </w:rPr>
                      <w:instrText xml:space="preserve"> PAGEREF _Toc227257406 \h </w:instrText>
                    </w:r>
                    <w:r>
                      <w:rPr>
                        <w:noProof/>
                        <w:webHidden/>
                      </w:rPr>
                    </w:r>
                    <w:r>
                      <w:rPr>
                        <w:noProof/>
                        <w:webHidden/>
                      </w:rPr>
                      <w:fldChar w:fldCharType="separate"/>
                    </w:r>
                    <w:r>
                      <w:rPr>
                        <w:noProof/>
                        <w:webHidden/>
                      </w:rPr>
                      <w:t>13</w:t>
                    </w:r>
                    <w:r>
                      <w:rPr>
                        <w:noProof/>
                        <w:webHidden/>
                      </w:rPr>
                      <w:fldChar w:fldCharType="end"/>
                    </w:r>
                  </w:hyperlink>
                </w:p>
                <w:p w14:paraId="770EA459" w14:textId="520F340F" w:rsidR="00E61DAE" w:rsidRDefault="00E61DAE">
                  <w:pPr>
                    <w:pStyle w:val="TJ3"/>
                    <w:tabs>
                      <w:tab w:val="right" w:leader="dot" w:pos="9062"/>
                    </w:tabs>
                    <w:rPr>
                      <w:rFonts w:asciiTheme="minorHAnsi" w:eastAsiaTheme="minorEastAsia" w:hAnsiTheme="minorHAnsi" w:cstheme="minorBidi"/>
                      <w:noProof/>
                      <w:szCs w:val="24"/>
                      <w:lang w:eastAsia="hu-HU"/>
                    </w:rPr>
                  </w:pPr>
                  <w:hyperlink w:anchor="_Toc227257407" w:history="1">
                    <w:r w:rsidRPr="00081618">
                      <w:rPr>
                        <w:rStyle w:val="Hiperhivatkozs"/>
                        <w:noProof/>
                      </w:rPr>
                      <w:t>1.5.4 Konverziós arány növekedése</w:t>
                    </w:r>
                    <w:r>
                      <w:rPr>
                        <w:noProof/>
                        <w:webHidden/>
                      </w:rPr>
                      <w:tab/>
                    </w:r>
                    <w:r>
                      <w:rPr>
                        <w:noProof/>
                        <w:webHidden/>
                      </w:rPr>
                      <w:fldChar w:fldCharType="begin"/>
                    </w:r>
                    <w:r>
                      <w:rPr>
                        <w:noProof/>
                        <w:webHidden/>
                      </w:rPr>
                      <w:instrText xml:space="preserve"> PAGEREF _Toc227257407 \h </w:instrText>
                    </w:r>
                    <w:r>
                      <w:rPr>
                        <w:noProof/>
                        <w:webHidden/>
                      </w:rPr>
                    </w:r>
                    <w:r>
                      <w:rPr>
                        <w:noProof/>
                        <w:webHidden/>
                      </w:rPr>
                      <w:fldChar w:fldCharType="separate"/>
                    </w:r>
                    <w:r>
                      <w:rPr>
                        <w:noProof/>
                        <w:webHidden/>
                      </w:rPr>
                      <w:t>14</w:t>
                    </w:r>
                    <w:r>
                      <w:rPr>
                        <w:noProof/>
                        <w:webHidden/>
                      </w:rPr>
                      <w:fldChar w:fldCharType="end"/>
                    </w:r>
                  </w:hyperlink>
                </w:p>
                <w:p w14:paraId="07C3D8DB" w14:textId="22279FD7" w:rsidR="00E61DAE" w:rsidRDefault="00E61DAE">
                  <w:pPr>
                    <w:pStyle w:val="TJ3"/>
                    <w:tabs>
                      <w:tab w:val="right" w:leader="dot" w:pos="9062"/>
                    </w:tabs>
                    <w:rPr>
                      <w:rFonts w:asciiTheme="minorHAnsi" w:eastAsiaTheme="minorEastAsia" w:hAnsiTheme="minorHAnsi" w:cstheme="minorBidi"/>
                      <w:noProof/>
                      <w:szCs w:val="24"/>
                      <w:lang w:eastAsia="hu-HU"/>
                    </w:rPr>
                  </w:pPr>
                  <w:hyperlink w:anchor="_Toc227257408" w:history="1">
                    <w:r w:rsidRPr="00081618">
                      <w:rPr>
                        <w:rStyle w:val="Hiperhivatkozs"/>
                        <w:noProof/>
                      </w:rPr>
                      <w:t>1.5.5 Összegzés</w:t>
                    </w:r>
                    <w:r>
                      <w:rPr>
                        <w:noProof/>
                        <w:webHidden/>
                      </w:rPr>
                      <w:tab/>
                    </w:r>
                    <w:r>
                      <w:rPr>
                        <w:noProof/>
                        <w:webHidden/>
                      </w:rPr>
                      <w:fldChar w:fldCharType="begin"/>
                    </w:r>
                    <w:r>
                      <w:rPr>
                        <w:noProof/>
                        <w:webHidden/>
                      </w:rPr>
                      <w:instrText xml:space="preserve"> PAGEREF _Toc227257408 \h </w:instrText>
                    </w:r>
                    <w:r>
                      <w:rPr>
                        <w:noProof/>
                        <w:webHidden/>
                      </w:rPr>
                    </w:r>
                    <w:r>
                      <w:rPr>
                        <w:noProof/>
                        <w:webHidden/>
                      </w:rPr>
                      <w:fldChar w:fldCharType="separate"/>
                    </w:r>
                    <w:r>
                      <w:rPr>
                        <w:noProof/>
                        <w:webHidden/>
                      </w:rPr>
                      <w:t>17</w:t>
                    </w:r>
                    <w:r>
                      <w:rPr>
                        <w:noProof/>
                        <w:webHidden/>
                      </w:rPr>
                      <w:fldChar w:fldCharType="end"/>
                    </w:r>
                  </w:hyperlink>
                </w:p>
                <w:p w14:paraId="7F62FA09" w14:textId="5964E9D3"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09" w:history="1">
                    <w:r w:rsidRPr="00081618">
                      <w:rPr>
                        <w:rStyle w:val="Hiperhivatkozs"/>
                        <w:noProof/>
                      </w:rPr>
                      <w:t>1.6 A szakdolgozat szerkezetéről</w:t>
                    </w:r>
                    <w:r>
                      <w:rPr>
                        <w:noProof/>
                        <w:webHidden/>
                      </w:rPr>
                      <w:tab/>
                    </w:r>
                    <w:r>
                      <w:rPr>
                        <w:noProof/>
                        <w:webHidden/>
                      </w:rPr>
                      <w:fldChar w:fldCharType="begin"/>
                    </w:r>
                    <w:r>
                      <w:rPr>
                        <w:noProof/>
                        <w:webHidden/>
                      </w:rPr>
                      <w:instrText xml:space="preserve"> PAGEREF _Toc227257409 \h </w:instrText>
                    </w:r>
                    <w:r>
                      <w:rPr>
                        <w:noProof/>
                        <w:webHidden/>
                      </w:rPr>
                    </w:r>
                    <w:r>
                      <w:rPr>
                        <w:noProof/>
                        <w:webHidden/>
                      </w:rPr>
                      <w:fldChar w:fldCharType="separate"/>
                    </w:r>
                    <w:r>
                      <w:rPr>
                        <w:noProof/>
                        <w:webHidden/>
                      </w:rPr>
                      <w:t>18</w:t>
                    </w:r>
                    <w:r>
                      <w:rPr>
                        <w:noProof/>
                        <w:webHidden/>
                      </w:rPr>
                      <w:fldChar w:fldCharType="end"/>
                    </w:r>
                  </w:hyperlink>
                </w:p>
                <w:p w14:paraId="131F191E" w14:textId="1BAA98B3" w:rsidR="00E61DAE" w:rsidRDefault="00E61DAE">
                  <w:pPr>
                    <w:pStyle w:val="TJ3"/>
                    <w:tabs>
                      <w:tab w:val="right" w:leader="dot" w:pos="9062"/>
                    </w:tabs>
                    <w:rPr>
                      <w:rFonts w:asciiTheme="minorHAnsi" w:eastAsiaTheme="minorEastAsia" w:hAnsiTheme="minorHAnsi" w:cstheme="minorBidi"/>
                      <w:noProof/>
                      <w:szCs w:val="24"/>
                      <w:lang w:eastAsia="hu-HU"/>
                    </w:rPr>
                  </w:pPr>
                  <w:hyperlink w:anchor="_Toc227257410" w:history="1">
                    <w:r w:rsidRPr="00081618">
                      <w:rPr>
                        <w:rStyle w:val="Hiperhivatkozs"/>
                        <w:noProof/>
                      </w:rPr>
                      <w:t>1.6.1 A dolgozat hatóköre és korlátai</w:t>
                    </w:r>
                    <w:r>
                      <w:rPr>
                        <w:noProof/>
                        <w:webHidden/>
                      </w:rPr>
                      <w:tab/>
                    </w:r>
                    <w:r>
                      <w:rPr>
                        <w:noProof/>
                        <w:webHidden/>
                      </w:rPr>
                      <w:fldChar w:fldCharType="begin"/>
                    </w:r>
                    <w:r>
                      <w:rPr>
                        <w:noProof/>
                        <w:webHidden/>
                      </w:rPr>
                      <w:instrText xml:space="preserve"> PAGEREF _Toc227257410 \h </w:instrText>
                    </w:r>
                    <w:r>
                      <w:rPr>
                        <w:noProof/>
                        <w:webHidden/>
                      </w:rPr>
                    </w:r>
                    <w:r>
                      <w:rPr>
                        <w:noProof/>
                        <w:webHidden/>
                      </w:rPr>
                      <w:fldChar w:fldCharType="separate"/>
                    </w:r>
                    <w:r>
                      <w:rPr>
                        <w:noProof/>
                        <w:webHidden/>
                      </w:rPr>
                      <w:t>19</w:t>
                    </w:r>
                    <w:r>
                      <w:rPr>
                        <w:noProof/>
                        <w:webHidden/>
                      </w:rPr>
                      <w:fldChar w:fldCharType="end"/>
                    </w:r>
                  </w:hyperlink>
                </w:p>
                <w:p w14:paraId="2B135277" w14:textId="68CE54F0" w:rsidR="00E61DAE" w:rsidRDefault="00E61DAE">
                  <w:pPr>
                    <w:pStyle w:val="TJ3"/>
                    <w:tabs>
                      <w:tab w:val="right" w:leader="dot" w:pos="9062"/>
                    </w:tabs>
                    <w:rPr>
                      <w:rFonts w:asciiTheme="minorHAnsi" w:eastAsiaTheme="minorEastAsia" w:hAnsiTheme="minorHAnsi" w:cstheme="minorBidi"/>
                      <w:noProof/>
                      <w:szCs w:val="24"/>
                      <w:lang w:eastAsia="hu-HU"/>
                    </w:rPr>
                  </w:pPr>
                  <w:hyperlink w:anchor="_Toc227257411" w:history="1">
                    <w:r w:rsidRPr="00081618">
                      <w:rPr>
                        <w:rStyle w:val="Hiperhivatkozs"/>
                        <w:noProof/>
                      </w:rPr>
                      <w:t>1.6.2 A vizsgálatból kizárt piackutatási területek</w:t>
                    </w:r>
                    <w:r>
                      <w:rPr>
                        <w:noProof/>
                        <w:webHidden/>
                      </w:rPr>
                      <w:tab/>
                    </w:r>
                    <w:r>
                      <w:rPr>
                        <w:noProof/>
                        <w:webHidden/>
                      </w:rPr>
                      <w:fldChar w:fldCharType="begin"/>
                    </w:r>
                    <w:r>
                      <w:rPr>
                        <w:noProof/>
                        <w:webHidden/>
                      </w:rPr>
                      <w:instrText xml:space="preserve"> PAGEREF _Toc227257411 \h </w:instrText>
                    </w:r>
                    <w:r>
                      <w:rPr>
                        <w:noProof/>
                        <w:webHidden/>
                      </w:rPr>
                    </w:r>
                    <w:r>
                      <w:rPr>
                        <w:noProof/>
                        <w:webHidden/>
                      </w:rPr>
                      <w:fldChar w:fldCharType="separate"/>
                    </w:r>
                    <w:r>
                      <w:rPr>
                        <w:noProof/>
                        <w:webHidden/>
                      </w:rPr>
                      <w:t>19</w:t>
                    </w:r>
                    <w:r>
                      <w:rPr>
                        <w:noProof/>
                        <w:webHidden/>
                      </w:rPr>
                      <w:fldChar w:fldCharType="end"/>
                    </w:r>
                  </w:hyperlink>
                </w:p>
                <w:p w14:paraId="1F4F6C69" w14:textId="0A6B3ED0" w:rsidR="00E61DAE" w:rsidRDefault="00E61DAE">
                  <w:pPr>
                    <w:pStyle w:val="TJ3"/>
                    <w:tabs>
                      <w:tab w:val="right" w:leader="dot" w:pos="9062"/>
                    </w:tabs>
                    <w:rPr>
                      <w:rFonts w:asciiTheme="minorHAnsi" w:eastAsiaTheme="minorEastAsia" w:hAnsiTheme="minorHAnsi" w:cstheme="minorBidi"/>
                      <w:noProof/>
                      <w:szCs w:val="24"/>
                      <w:lang w:eastAsia="hu-HU"/>
                    </w:rPr>
                  </w:pPr>
                  <w:hyperlink w:anchor="_Toc227257412" w:history="1">
                    <w:r w:rsidRPr="00081618">
                      <w:rPr>
                        <w:rStyle w:val="Hiperhivatkozs"/>
                        <w:noProof/>
                      </w:rPr>
                      <w:t>1.6.3 Kapcsolódó, de nem tárgyalt digitális elemzési módszerek</w:t>
                    </w:r>
                    <w:r>
                      <w:rPr>
                        <w:noProof/>
                        <w:webHidden/>
                      </w:rPr>
                      <w:tab/>
                    </w:r>
                    <w:r>
                      <w:rPr>
                        <w:noProof/>
                        <w:webHidden/>
                      </w:rPr>
                      <w:fldChar w:fldCharType="begin"/>
                    </w:r>
                    <w:r>
                      <w:rPr>
                        <w:noProof/>
                        <w:webHidden/>
                      </w:rPr>
                      <w:instrText xml:space="preserve"> PAGEREF _Toc227257412 \h </w:instrText>
                    </w:r>
                    <w:r>
                      <w:rPr>
                        <w:noProof/>
                        <w:webHidden/>
                      </w:rPr>
                    </w:r>
                    <w:r>
                      <w:rPr>
                        <w:noProof/>
                        <w:webHidden/>
                      </w:rPr>
                      <w:fldChar w:fldCharType="separate"/>
                    </w:r>
                    <w:r>
                      <w:rPr>
                        <w:noProof/>
                        <w:webHidden/>
                      </w:rPr>
                      <w:t>20</w:t>
                    </w:r>
                    <w:r>
                      <w:rPr>
                        <w:noProof/>
                        <w:webHidden/>
                      </w:rPr>
                      <w:fldChar w:fldCharType="end"/>
                    </w:r>
                  </w:hyperlink>
                </w:p>
                <w:p w14:paraId="44FEAF11" w14:textId="1CE661B8" w:rsidR="00E61DAE" w:rsidRDefault="00E61DAE">
                  <w:pPr>
                    <w:pStyle w:val="TJ3"/>
                    <w:tabs>
                      <w:tab w:val="right" w:leader="dot" w:pos="9062"/>
                    </w:tabs>
                    <w:rPr>
                      <w:rFonts w:asciiTheme="minorHAnsi" w:eastAsiaTheme="minorEastAsia" w:hAnsiTheme="minorHAnsi" w:cstheme="minorBidi"/>
                      <w:noProof/>
                      <w:szCs w:val="24"/>
                      <w:lang w:eastAsia="hu-HU"/>
                    </w:rPr>
                  </w:pPr>
                  <w:hyperlink w:anchor="_Toc227257413" w:history="1">
                    <w:r w:rsidRPr="00081618">
                      <w:rPr>
                        <w:rStyle w:val="Hiperhivatkozs"/>
                        <w:noProof/>
                      </w:rPr>
                      <w:t>1.6.4 Nem tárgyalt infrastruktúra-technológiai területek</w:t>
                    </w:r>
                    <w:r>
                      <w:rPr>
                        <w:noProof/>
                        <w:webHidden/>
                      </w:rPr>
                      <w:tab/>
                    </w:r>
                    <w:r>
                      <w:rPr>
                        <w:noProof/>
                        <w:webHidden/>
                      </w:rPr>
                      <w:fldChar w:fldCharType="begin"/>
                    </w:r>
                    <w:r>
                      <w:rPr>
                        <w:noProof/>
                        <w:webHidden/>
                      </w:rPr>
                      <w:instrText xml:space="preserve"> PAGEREF _Toc227257413 \h </w:instrText>
                    </w:r>
                    <w:r>
                      <w:rPr>
                        <w:noProof/>
                        <w:webHidden/>
                      </w:rPr>
                    </w:r>
                    <w:r>
                      <w:rPr>
                        <w:noProof/>
                        <w:webHidden/>
                      </w:rPr>
                      <w:fldChar w:fldCharType="separate"/>
                    </w:r>
                    <w:r>
                      <w:rPr>
                        <w:noProof/>
                        <w:webHidden/>
                      </w:rPr>
                      <w:t>21</w:t>
                    </w:r>
                    <w:r>
                      <w:rPr>
                        <w:noProof/>
                        <w:webHidden/>
                      </w:rPr>
                      <w:fldChar w:fldCharType="end"/>
                    </w:r>
                  </w:hyperlink>
                </w:p>
                <w:p w14:paraId="798EFE7B" w14:textId="1824F7E5" w:rsidR="00E61DAE" w:rsidRDefault="00E61DAE">
                  <w:pPr>
                    <w:pStyle w:val="TJ3"/>
                    <w:tabs>
                      <w:tab w:val="right" w:leader="dot" w:pos="9062"/>
                    </w:tabs>
                    <w:rPr>
                      <w:rFonts w:asciiTheme="minorHAnsi" w:eastAsiaTheme="minorEastAsia" w:hAnsiTheme="minorHAnsi" w:cstheme="minorBidi"/>
                      <w:noProof/>
                      <w:szCs w:val="24"/>
                      <w:lang w:eastAsia="hu-HU"/>
                    </w:rPr>
                  </w:pPr>
                  <w:hyperlink w:anchor="_Toc227257414" w:history="1">
                    <w:r w:rsidRPr="00081618">
                      <w:rPr>
                        <w:rStyle w:val="Hiperhivatkozs"/>
                        <w:noProof/>
                      </w:rPr>
                      <w:t>1.6.5 Alkalmazott formai és jelölési konvenciók</w:t>
                    </w:r>
                    <w:r>
                      <w:rPr>
                        <w:noProof/>
                        <w:webHidden/>
                      </w:rPr>
                      <w:tab/>
                    </w:r>
                    <w:r>
                      <w:rPr>
                        <w:noProof/>
                        <w:webHidden/>
                      </w:rPr>
                      <w:fldChar w:fldCharType="begin"/>
                    </w:r>
                    <w:r>
                      <w:rPr>
                        <w:noProof/>
                        <w:webHidden/>
                      </w:rPr>
                      <w:instrText xml:space="preserve"> PAGEREF _Toc227257414 \h </w:instrText>
                    </w:r>
                    <w:r>
                      <w:rPr>
                        <w:noProof/>
                        <w:webHidden/>
                      </w:rPr>
                    </w:r>
                    <w:r>
                      <w:rPr>
                        <w:noProof/>
                        <w:webHidden/>
                      </w:rPr>
                      <w:fldChar w:fldCharType="separate"/>
                    </w:r>
                    <w:r>
                      <w:rPr>
                        <w:noProof/>
                        <w:webHidden/>
                      </w:rPr>
                      <w:t>21</w:t>
                    </w:r>
                    <w:r>
                      <w:rPr>
                        <w:noProof/>
                        <w:webHidden/>
                      </w:rPr>
                      <w:fldChar w:fldCharType="end"/>
                    </w:r>
                  </w:hyperlink>
                </w:p>
                <w:p w14:paraId="7DC5B6AE" w14:textId="0113B3B1"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15" w:history="1">
                    <w:r w:rsidRPr="00081618">
                      <w:rPr>
                        <w:rStyle w:val="Hiperhivatkozs"/>
                        <w:rFonts w:cs="Times New Roman"/>
                        <w:noProof/>
                      </w:rPr>
                      <w:t>1.7 A modell elhelyezése a kapcsolódó megoldások között</w:t>
                    </w:r>
                    <w:r>
                      <w:rPr>
                        <w:noProof/>
                        <w:webHidden/>
                      </w:rPr>
                      <w:tab/>
                    </w:r>
                    <w:r>
                      <w:rPr>
                        <w:noProof/>
                        <w:webHidden/>
                      </w:rPr>
                      <w:fldChar w:fldCharType="begin"/>
                    </w:r>
                    <w:r>
                      <w:rPr>
                        <w:noProof/>
                        <w:webHidden/>
                      </w:rPr>
                      <w:instrText xml:space="preserve"> PAGEREF _Toc227257415 \h </w:instrText>
                    </w:r>
                    <w:r>
                      <w:rPr>
                        <w:noProof/>
                        <w:webHidden/>
                      </w:rPr>
                    </w:r>
                    <w:r>
                      <w:rPr>
                        <w:noProof/>
                        <w:webHidden/>
                      </w:rPr>
                      <w:fldChar w:fldCharType="separate"/>
                    </w:r>
                    <w:r>
                      <w:rPr>
                        <w:noProof/>
                        <w:webHidden/>
                      </w:rPr>
                      <w:t>23</w:t>
                    </w:r>
                    <w:r>
                      <w:rPr>
                        <w:noProof/>
                        <w:webHidden/>
                      </w:rPr>
                      <w:fldChar w:fldCharType="end"/>
                    </w:r>
                  </w:hyperlink>
                </w:p>
                <w:p w14:paraId="24FE371C" w14:textId="388DC5DA" w:rsidR="00E61DAE" w:rsidRDefault="00E61DAE">
                  <w:pPr>
                    <w:pStyle w:val="TJ3"/>
                    <w:tabs>
                      <w:tab w:val="right" w:leader="dot" w:pos="9062"/>
                    </w:tabs>
                    <w:rPr>
                      <w:rFonts w:asciiTheme="minorHAnsi" w:eastAsiaTheme="minorEastAsia" w:hAnsiTheme="minorHAnsi" w:cstheme="minorBidi"/>
                      <w:noProof/>
                      <w:szCs w:val="24"/>
                      <w:lang w:eastAsia="hu-HU"/>
                    </w:rPr>
                  </w:pPr>
                  <w:hyperlink w:anchor="_Toc227257416" w:history="1">
                    <w:r w:rsidRPr="00081618">
                      <w:rPr>
                        <w:rStyle w:val="Hiperhivatkozs"/>
                        <w:noProof/>
                      </w:rPr>
                      <w:t>1.7.1 A modell pozicionálása</w:t>
                    </w:r>
                    <w:r>
                      <w:rPr>
                        <w:noProof/>
                        <w:webHidden/>
                      </w:rPr>
                      <w:tab/>
                    </w:r>
                    <w:r>
                      <w:rPr>
                        <w:noProof/>
                        <w:webHidden/>
                      </w:rPr>
                      <w:fldChar w:fldCharType="begin"/>
                    </w:r>
                    <w:r>
                      <w:rPr>
                        <w:noProof/>
                        <w:webHidden/>
                      </w:rPr>
                      <w:instrText xml:space="preserve"> PAGEREF _Toc227257416 \h </w:instrText>
                    </w:r>
                    <w:r>
                      <w:rPr>
                        <w:noProof/>
                        <w:webHidden/>
                      </w:rPr>
                    </w:r>
                    <w:r>
                      <w:rPr>
                        <w:noProof/>
                        <w:webHidden/>
                      </w:rPr>
                      <w:fldChar w:fldCharType="separate"/>
                    </w:r>
                    <w:r>
                      <w:rPr>
                        <w:noProof/>
                        <w:webHidden/>
                      </w:rPr>
                      <w:t>23</w:t>
                    </w:r>
                    <w:r>
                      <w:rPr>
                        <w:noProof/>
                        <w:webHidden/>
                      </w:rPr>
                      <w:fldChar w:fldCharType="end"/>
                    </w:r>
                  </w:hyperlink>
                </w:p>
                <w:p w14:paraId="4794F76D" w14:textId="45D48E72" w:rsidR="00E61DAE" w:rsidRDefault="00E61DAE">
                  <w:pPr>
                    <w:pStyle w:val="TJ3"/>
                    <w:tabs>
                      <w:tab w:val="right" w:leader="dot" w:pos="9062"/>
                    </w:tabs>
                    <w:rPr>
                      <w:rFonts w:asciiTheme="minorHAnsi" w:eastAsiaTheme="minorEastAsia" w:hAnsiTheme="minorHAnsi" w:cstheme="minorBidi"/>
                      <w:noProof/>
                      <w:szCs w:val="24"/>
                      <w:lang w:eastAsia="hu-HU"/>
                    </w:rPr>
                  </w:pPr>
                  <w:hyperlink w:anchor="_Toc227257417" w:history="1">
                    <w:r w:rsidRPr="00081618">
                      <w:rPr>
                        <w:rStyle w:val="Hiperhivatkozs"/>
                        <w:noProof/>
                      </w:rPr>
                      <w:t>1.7.2 SEO és marketinganalitikai eszközök</w:t>
                    </w:r>
                    <w:r>
                      <w:rPr>
                        <w:noProof/>
                        <w:webHidden/>
                      </w:rPr>
                      <w:tab/>
                    </w:r>
                    <w:r>
                      <w:rPr>
                        <w:noProof/>
                        <w:webHidden/>
                      </w:rPr>
                      <w:fldChar w:fldCharType="begin"/>
                    </w:r>
                    <w:r>
                      <w:rPr>
                        <w:noProof/>
                        <w:webHidden/>
                      </w:rPr>
                      <w:instrText xml:space="preserve"> PAGEREF _Toc227257417 \h </w:instrText>
                    </w:r>
                    <w:r>
                      <w:rPr>
                        <w:noProof/>
                        <w:webHidden/>
                      </w:rPr>
                    </w:r>
                    <w:r>
                      <w:rPr>
                        <w:noProof/>
                        <w:webHidden/>
                      </w:rPr>
                      <w:fldChar w:fldCharType="separate"/>
                    </w:r>
                    <w:r>
                      <w:rPr>
                        <w:noProof/>
                        <w:webHidden/>
                      </w:rPr>
                      <w:t>24</w:t>
                    </w:r>
                    <w:r>
                      <w:rPr>
                        <w:noProof/>
                        <w:webHidden/>
                      </w:rPr>
                      <w:fldChar w:fldCharType="end"/>
                    </w:r>
                  </w:hyperlink>
                </w:p>
                <w:p w14:paraId="38E4EAAA" w14:textId="19F8D6FA" w:rsidR="00E61DAE" w:rsidRDefault="00E61DAE">
                  <w:pPr>
                    <w:pStyle w:val="TJ3"/>
                    <w:tabs>
                      <w:tab w:val="right" w:leader="dot" w:pos="9062"/>
                    </w:tabs>
                    <w:rPr>
                      <w:rFonts w:asciiTheme="minorHAnsi" w:eastAsiaTheme="minorEastAsia" w:hAnsiTheme="minorHAnsi" w:cstheme="minorBidi"/>
                      <w:noProof/>
                      <w:szCs w:val="24"/>
                      <w:lang w:eastAsia="hu-HU"/>
                    </w:rPr>
                  </w:pPr>
                  <w:hyperlink w:anchor="_Toc227257418" w:history="1">
                    <w:r w:rsidRPr="00081618">
                      <w:rPr>
                        <w:rStyle w:val="Hiperhivatkozs"/>
                        <w:noProof/>
                      </w:rPr>
                      <w:t>1.7.3 E-kereskedelmi optimalizáló rendszerek</w:t>
                    </w:r>
                    <w:r>
                      <w:rPr>
                        <w:noProof/>
                        <w:webHidden/>
                      </w:rPr>
                      <w:tab/>
                    </w:r>
                    <w:r>
                      <w:rPr>
                        <w:noProof/>
                        <w:webHidden/>
                      </w:rPr>
                      <w:fldChar w:fldCharType="begin"/>
                    </w:r>
                    <w:r>
                      <w:rPr>
                        <w:noProof/>
                        <w:webHidden/>
                      </w:rPr>
                      <w:instrText xml:space="preserve"> PAGEREF _Toc227257418 \h </w:instrText>
                    </w:r>
                    <w:r>
                      <w:rPr>
                        <w:noProof/>
                        <w:webHidden/>
                      </w:rPr>
                    </w:r>
                    <w:r>
                      <w:rPr>
                        <w:noProof/>
                        <w:webHidden/>
                      </w:rPr>
                      <w:fldChar w:fldCharType="separate"/>
                    </w:r>
                    <w:r>
                      <w:rPr>
                        <w:noProof/>
                        <w:webHidden/>
                      </w:rPr>
                      <w:t>25</w:t>
                    </w:r>
                    <w:r>
                      <w:rPr>
                        <w:noProof/>
                        <w:webHidden/>
                      </w:rPr>
                      <w:fldChar w:fldCharType="end"/>
                    </w:r>
                  </w:hyperlink>
                </w:p>
                <w:p w14:paraId="410B3BF9" w14:textId="34612C78" w:rsidR="00E61DAE" w:rsidRDefault="00E61DAE">
                  <w:pPr>
                    <w:pStyle w:val="TJ3"/>
                    <w:tabs>
                      <w:tab w:val="right" w:leader="dot" w:pos="9062"/>
                    </w:tabs>
                    <w:rPr>
                      <w:rFonts w:asciiTheme="minorHAnsi" w:eastAsiaTheme="minorEastAsia" w:hAnsiTheme="minorHAnsi" w:cstheme="minorBidi"/>
                      <w:noProof/>
                      <w:szCs w:val="24"/>
                      <w:lang w:eastAsia="hu-HU"/>
                    </w:rPr>
                  </w:pPr>
                  <w:hyperlink w:anchor="_Toc227257419" w:history="1">
                    <w:r w:rsidRPr="00081618">
                      <w:rPr>
                        <w:rStyle w:val="Hiperhivatkozs"/>
                        <w:noProof/>
                      </w:rPr>
                      <w:t>1.7.4 Felhőalapú infrastruktúra-vezérlési megoldások</w:t>
                    </w:r>
                    <w:r>
                      <w:rPr>
                        <w:noProof/>
                        <w:webHidden/>
                      </w:rPr>
                      <w:tab/>
                    </w:r>
                    <w:r>
                      <w:rPr>
                        <w:noProof/>
                        <w:webHidden/>
                      </w:rPr>
                      <w:fldChar w:fldCharType="begin"/>
                    </w:r>
                    <w:r>
                      <w:rPr>
                        <w:noProof/>
                        <w:webHidden/>
                      </w:rPr>
                      <w:instrText xml:space="preserve"> PAGEREF _Toc227257419 \h </w:instrText>
                    </w:r>
                    <w:r>
                      <w:rPr>
                        <w:noProof/>
                        <w:webHidden/>
                      </w:rPr>
                    </w:r>
                    <w:r>
                      <w:rPr>
                        <w:noProof/>
                        <w:webHidden/>
                      </w:rPr>
                      <w:fldChar w:fldCharType="separate"/>
                    </w:r>
                    <w:r>
                      <w:rPr>
                        <w:noProof/>
                        <w:webHidden/>
                      </w:rPr>
                      <w:t>25</w:t>
                    </w:r>
                    <w:r>
                      <w:rPr>
                        <w:noProof/>
                        <w:webHidden/>
                      </w:rPr>
                      <w:fldChar w:fldCharType="end"/>
                    </w:r>
                  </w:hyperlink>
                </w:p>
                <w:p w14:paraId="67088C7B" w14:textId="3AD8DF72" w:rsidR="00E61DAE" w:rsidRDefault="00E61DAE">
                  <w:pPr>
                    <w:pStyle w:val="TJ3"/>
                    <w:tabs>
                      <w:tab w:val="right" w:leader="dot" w:pos="9062"/>
                    </w:tabs>
                    <w:rPr>
                      <w:rFonts w:asciiTheme="minorHAnsi" w:eastAsiaTheme="minorEastAsia" w:hAnsiTheme="minorHAnsi" w:cstheme="minorBidi"/>
                      <w:noProof/>
                      <w:szCs w:val="24"/>
                      <w:lang w:eastAsia="hu-HU"/>
                    </w:rPr>
                  </w:pPr>
                  <w:hyperlink w:anchor="_Toc227257420" w:history="1">
                    <w:r w:rsidRPr="00081618">
                      <w:rPr>
                        <w:rStyle w:val="Hiperhivatkozs"/>
                        <w:noProof/>
                      </w:rPr>
                      <w:t>1.7.5 A rendszer újszerűsége</w:t>
                    </w:r>
                    <w:r>
                      <w:rPr>
                        <w:noProof/>
                        <w:webHidden/>
                      </w:rPr>
                      <w:tab/>
                    </w:r>
                    <w:r>
                      <w:rPr>
                        <w:noProof/>
                        <w:webHidden/>
                      </w:rPr>
                      <w:fldChar w:fldCharType="begin"/>
                    </w:r>
                    <w:r>
                      <w:rPr>
                        <w:noProof/>
                        <w:webHidden/>
                      </w:rPr>
                      <w:instrText xml:space="preserve"> PAGEREF _Toc227257420 \h </w:instrText>
                    </w:r>
                    <w:r>
                      <w:rPr>
                        <w:noProof/>
                        <w:webHidden/>
                      </w:rPr>
                    </w:r>
                    <w:r>
                      <w:rPr>
                        <w:noProof/>
                        <w:webHidden/>
                      </w:rPr>
                      <w:fldChar w:fldCharType="separate"/>
                    </w:r>
                    <w:r>
                      <w:rPr>
                        <w:noProof/>
                        <w:webHidden/>
                      </w:rPr>
                      <w:t>25</w:t>
                    </w:r>
                    <w:r>
                      <w:rPr>
                        <w:noProof/>
                        <w:webHidden/>
                      </w:rPr>
                      <w:fldChar w:fldCharType="end"/>
                    </w:r>
                  </w:hyperlink>
                </w:p>
                <w:p w14:paraId="4E024065" w14:textId="169FCD34" w:rsidR="00E61DAE" w:rsidRDefault="00E61DAE">
                  <w:pPr>
                    <w:pStyle w:val="TJ1"/>
                    <w:tabs>
                      <w:tab w:val="right" w:leader="dot" w:pos="9062"/>
                    </w:tabs>
                    <w:rPr>
                      <w:rFonts w:asciiTheme="minorHAnsi" w:eastAsiaTheme="minorEastAsia" w:hAnsiTheme="minorHAnsi" w:cstheme="minorBidi"/>
                      <w:noProof/>
                      <w:szCs w:val="24"/>
                      <w:lang w:eastAsia="hu-HU"/>
                    </w:rPr>
                  </w:pPr>
                  <w:hyperlink w:anchor="_Toc227257421" w:history="1">
                    <w:r w:rsidRPr="00081618">
                      <w:rPr>
                        <w:rStyle w:val="Hiperhivatkozs"/>
                        <w:noProof/>
                      </w:rPr>
                      <w:t>2. Szakirodalmi áttekintés</w:t>
                    </w:r>
                    <w:r>
                      <w:rPr>
                        <w:noProof/>
                        <w:webHidden/>
                      </w:rPr>
                      <w:tab/>
                    </w:r>
                    <w:r>
                      <w:rPr>
                        <w:noProof/>
                        <w:webHidden/>
                      </w:rPr>
                      <w:fldChar w:fldCharType="begin"/>
                    </w:r>
                    <w:r>
                      <w:rPr>
                        <w:noProof/>
                        <w:webHidden/>
                      </w:rPr>
                      <w:instrText xml:space="preserve"> PAGEREF _Toc227257421 \h </w:instrText>
                    </w:r>
                    <w:r>
                      <w:rPr>
                        <w:noProof/>
                        <w:webHidden/>
                      </w:rPr>
                    </w:r>
                    <w:r>
                      <w:rPr>
                        <w:noProof/>
                        <w:webHidden/>
                      </w:rPr>
                      <w:fldChar w:fldCharType="separate"/>
                    </w:r>
                    <w:r>
                      <w:rPr>
                        <w:noProof/>
                        <w:webHidden/>
                      </w:rPr>
                      <w:t>25</w:t>
                    </w:r>
                    <w:r>
                      <w:rPr>
                        <w:noProof/>
                        <w:webHidden/>
                      </w:rPr>
                      <w:fldChar w:fldCharType="end"/>
                    </w:r>
                  </w:hyperlink>
                </w:p>
                <w:p w14:paraId="476D4A3E" w14:textId="301F7FA5"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22" w:history="1">
                    <w:r w:rsidRPr="00081618">
                      <w:rPr>
                        <w:rStyle w:val="Hiperhivatkozs"/>
                        <w:noProof/>
                      </w:rPr>
                      <w:t>2.1 A képzés során tanult tantárgyak integrációja</w:t>
                    </w:r>
                    <w:r>
                      <w:rPr>
                        <w:noProof/>
                        <w:webHidden/>
                      </w:rPr>
                      <w:tab/>
                    </w:r>
                    <w:r>
                      <w:rPr>
                        <w:noProof/>
                        <w:webHidden/>
                      </w:rPr>
                      <w:fldChar w:fldCharType="begin"/>
                    </w:r>
                    <w:r>
                      <w:rPr>
                        <w:noProof/>
                        <w:webHidden/>
                      </w:rPr>
                      <w:instrText xml:space="preserve"> PAGEREF _Toc227257422 \h </w:instrText>
                    </w:r>
                    <w:r>
                      <w:rPr>
                        <w:noProof/>
                        <w:webHidden/>
                      </w:rPr>
                    </w:r>
                    <w:r>
                      <w:rPr>
                        <w:noProof/>
                        <w:webHidden/>
                      </w:rPr>
                      <w:fldChar w:fldCharType="separate"/>
                    </w:r>
                    <w:r>
                      <w:rPr>
                        <w:noProof/>
                        <w:webHidden/>
                      </w:rPr>
                      <w:t>26</w:t>
                    </w:r>
                    <w:r>
                      <w:rPr>
                        <w:noProof/>
                        <w:webHidden/>
                      </w:rPr>
                      <w:fldChar w:fldCharType="end"/>
                    </w:r>
                  </w:hyperlink>
                </w:p>
                <w:p w14:paraId="46C60769" w14:textId="54CDB796"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23" w:history="1">
                    <w:r w:rsidRPr="00081618">
                      <w:rPr>
                        <w:rStyle w:val="Hiperhivatkozs"/>
                        <w:noProof/>
                      </w:rPr>
                      <w:t>2.1.1 Európai civilizáció és identitás</w:t>
                    </w:r>
                    <w:r>
                      <w:rPr>
                        <w:noProof/>
                        <w:webHidden/>
                      </w:rPr>
                      <w:tab/>
                    </w:r>
                    <w:r>
                      <w:rPr>
                        <w:noProof/>
                        <w:webHidden/>
                      </w:rPr>
                      <w:fldChar w:fldCharType="begin"/>
                    </w:r>
                    <w:r>
                      <w:rPr>
                        <w:noProof/>
                        <w:webHidden/>
                      </w:rPr>
                      <w:instrText xml:space="preserve"> PAGEREF _Toc227257423 \h </w:instrText>
                    </w:r>
                    <w:r>
                      <w:rPr>
                        <w:noProof/>
                        <w:webHidden/>
                      </w:rPr>
                    </w:r>
                    <w:r>
                      <w:rPr>
                        <w:noProof/>
                        <w:webHidden/>
                      </w:rPr>
                      <w:fldChar w:fldCharType="separate"/>
                    </w:r>
                    <w:r>
                      <w:rPr>
                        <w:noProof/>
                        <w:webHidden/>
                      </w:rPr>
                      <w:t>26</w:t>
                    </w:r>
                    <w:r>
                      <w:rPr>
                        <w:noProof/>
                        <w:webHidden/>
                      </w:rPr>
                      <w:fldChar w:fldCharType="end"/>
                    </w:r>
                  </w:hyperlink>
                </w:p>
                <w:p w14:paraId="36172DA6" w14:textId="37D81595"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24" w:history="1">
                    <w:r w:rsidRPr="00081618">
                      <w:rPr>
                        <w:rStyle w:val="Hiperhivatkozs"/>
                        <w:noProof/>
                      </w:rPr>
                      <w:t>2.1.2 Elektronikus áramkörök</w:t>
                    </w:r>
                    <w:r>
                      <w:rPr>
                        <w:noProof/>
                        <w:webHidden/>
                      </w:rPr>
                      <w:tab/>
                    </w:r>
                    <w:r>
                      <w:rPr>
                        <w:noProof/>
                        <w:webHidden/>
                      </w:rPr>
                      <w:fldChar w:fldCharType="begin"/>
                    </w:r>
                    <w:r>
                      <w:rPr>
                        <w:noProof/>
                        <w:webHidden/>
                      </w:rPr>
                      <w:instrText xml:space="preserve"> PAGEREF _Toc227257424 \h </w:instrText>
                    </w:r>
                    <w:r>
                      <w:rPr>
                        <w:noProof/>
                        <w:webHidden/>
                      </w:rPr>
                    </w:r>
                    <w:r>
                      <w:rPr>
                        <w:noProof/>
                        <w:webHidden/>
                      </w:rPr>
                      <w:fldChar w:fldCharType="separate"/>
                    </w:r>
                    <w:r>
                      <w:rPr>
                        <w:noProof/>
                        <w:webHidden/>
                      </w:rPr>
                      <w:t>27</w:t>
                    </w:r>
                    <w:r>
                      <w:rPr>
                        <w:noProof/>
                        <w:webHidden/>
                      </w:rPr>
                      <w:fldChar w:fldCharType="end"/>
                    </w:r>
                  </w:hyperlink>
                </w:p>
                <w:p w14:paraId="323EFF5D" w14:textId="37C2F4F1"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25" w:history="1">
                    <w:r w:rsidRPr="00081618">
                      <w:rPr>
                        <w:rStyle w:val="Hiperhivatkozs"/>
                        <w:noProof/>
                      </w:rPr>
                      <w:t>2.1.3 Vezetési és vállalkozási ismeretek</w:t>
                    </w:r>
                    <w:r>
                      <w:rPr>
                        <w:noProof/>
                        <w:webHidden/>
                      </w:rPr>
                      <w:tab/>
                    </w:r>
                    <w:r>
                      <w:rPr>
                        <w:noProof/>
                        <w:webHidden/>
                      </w:rPr>
                      <w:fldChar w:fldCharType="begin"/>
                    </w:r>
                    <w:r>
                      <w:rPr>
                        <w:noProof/>
                        <w:webHidden/>
                      </w:rPr>
                      <w:instrText xml:space="preserve"> PAGEREF _Toc227257425 \h </w:instrText>
                    </w:r>
                    <w:r>
                      <w:rPr>
                        <w:noProof/>
                        <w:webHidden/>
                      </w:rPr>
                    </w:r>
                    <w:r>
                      <w:rPr>
                        <w:noProof/>
                        <w:webHidden/>
                      </w:rPr>
                      <w:fldChar w:fldCharType="separate"/>
                    </w:r>
                    <w:r>
                      <w:rPr>
                        <w:noProof/>
                        <w:webHidden/>
                      </w:rPr>
                      <w:t>28</w:t>
                    </w:r>
                    <w:r>
                      <w:rPr>
                        <w:noProof/>
                        <w:webHidden/>
                      </w:rPr>
                      <w:fldChar w:fldCharType="end"/>
                    </w:r>
                  </w:hyperlink>
                </w:p>
                <w:p w14:paraId="35D76642" w14:textId="03FB8F09"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26" w:history="1">
                    <w:r w:rsidRPr="00081618">
                      <w:rPr>
                        <w:rStyle w:val="Hiperhivatkozs"/>
                        <w:noProof/>
                      </w:rPr>
                      <w:t>2.1.4 Informatikai védelem és biztonság</w:t>
                    </w:r>
                    <w:r>
                      <w:rPr>
                        <w:noProof/>
                        <w:webHidden/>
                      </w:rPr>
                      <w:tab/>
                    </w:r>
                    <w:r>
                      <w:rPr>
                        <w:noProof/>
                        <w:webHidden/>
                      </w:rPr>
                      <w:fldChar w:fldCharType="begin"/>
                    </w:r>
                    <w:r>
                      <w:rPr>
                        <w:noProof/>
                        <w:webHidden/>
                      </w:rPr>
                      <w:instrText xml:space="preserve"> PAGEREF _Toc227257426 \h </w:instrText>
                    </w:r>
                    <w:r>
                      <w:rPr>
                        <w:noProof/>
                        <w:webHidden/>
                      </w:rPr>
                    </w:r>
                    <w:r>
                      <w:rPr>
                        <w:noProof/>
                        <w:webHidden/>
                      </w:rPr>
                      <w:fldChar w:fldCharType="separate"/>
                    </w:r>
                    <w:r>
                      <w:rPr>
                        <w:noProof/>
                        <w:webHidden/>
                      </w:rPr>
                      <w:t>29</w:t>
                    </w:r>
                    <w:r>
                      <w:rPr>
                        <w:noProof/>
                        <w:webHidden/>
                      </w:rPr>
                      <w:fldChar w:fldCharType="end"/>
                    </w:r>
                  </w:hyperlink>
                </w:p>
                <w:p w14:paraId="237AB2CB" w14:textId="115B3A75"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27" w:history="1">
                    <w:r w:rsidRPr="00081618">
                      <w:rPr>
                        <w:rStyle w:val="Hiperhivatkozs"/>
                        <w:noProof/>
                      </w:rPr>
                      <w:t>2.1.5 Szakterületi jogi ismeretek</w:t>
                    </w:r>
                    <w:r>
                      <w:rPr>
                        <w:noProof/>
                        <w:webHidden/>
                      </w:rPr>
                      <w:tab/>
                    </w:r>
                    <w:r>
                      <w:rPr>
                        <w:noProof/>
                        <w:webHidden/>
                      </w:rPr>
                      <w:fldChar w:fldCharType="begin"/>
                    </w:r>
                    <w:r>
                      <w:rPr>
                        <w:noProof/>
                        <w:webHidden/>
                      </w:rPr>
                      <w:instrText xml:space="preserve"> PAGEREF _Toc227257427 \h </w:instrText>
                    </w:r>
                    <w:r>
                      <w:rPr>
                        <w:noProof/>
                        <w:webHidden/>
                      </w:rPr>
                    </w:r>
                    <w:r>
                      <w:rPr>
                        <w:noProof/>
                        <w:webHidden/>
                      </w:rPr>
                      <w:fldChar w:fldCharType="separate"/>
                    </w:r>
                    <w:r>
                      <w:rPr>
                        <w:noProof/>
                        <w:webHidden/>
                      </w:rPr>
                      <w:t>30</w:t>
                    </w:r>
                    <w:r>
                      <w:rPr>
                        <w:noProof/>
                        <w:webHidden/>
                      </w:rPr>
                      <w:fldChar w:fldCharType="end"/>
                    </w:r>
                  </w:hyperlink>
                </w:p>
                <w:p w14:paraId="3529CDCB" w14:textId="30C47A7B"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28" w:history="1">
                    <w:r w:rsidRPr="00081618">
                      <w:rPr>
                        <w:rStyle w:val="Hiperhivatkozs"/>
                        <w:noProof/>
                      </w:rPr>
                      <w:t>2.1.6 Az elektronika fizikai alapjai</w:t>
                    </w:r>
                    <w:r>
                      <w:rPr>
                        <w:noProof/>
                        <w:webHidden/>
                      </w:rPr>
                      <w:tab/>
                    </w:r>
                    <w:r>
                      <w:rPr>
                        <w:noProof/>
                        <w:webHidden/>
                      </w:rPr>
                      <w:fldChar w:fldCharType="begin"/>
                    </w:r>
                    <w:r>
                      <w:rPr>
                        <w:noProof/>
                        <w:webHidden/>
                      </w:rPr>
                      <w:instrText xml:space="preserve"> PAGEREF _Toc227257428 \h </w:instrText>
                    </w:r>
                    <w:r>
                      <w:rPr>
                        <w:noProof/>
                        <w:webHidden/>
                      </w:rPr>
                    </w:r>
                    <w:r>
                      <w:rPr>
                        <w:noProof/>
                        <w:webHidden/>
                      </w:rPr>
                      <w:fldChar w:fldCharType="separate"/>
                    </w:r>
                    <w:r>
                      <w:rPr>
                        <w:noProof/>
                        <w:webHidden/>
                      </w:rPr>
                      <w:t>31</w:t>
                    </w:r>
                    <w:r>
                      <w:rPr>
                        <w:noProof/>
                        <w:webHidden/>
                      </w:rPr>
                      <w:fldChar w:fldCharType="end"/>
                    </w:r>
                  </w:hyperlink>
                </w:p>
                <w:p w14:paraId="1FC8B97E" w14:textId="756A7C0B"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29" w:history="1">
                    <w:r w:rsidRPr="00081618">
                      <w:rPr>
                        <w:rStyle w:val="Hiperhivatkozs"/>
                        <w:noProof/>
                      </w:rPr>
                      <w:t>2.1.7 Vállalati gazdaságtan</w:t>
                    </w:r>
                    <w:r>
                      <w:rPr>
                        <w:noProof/>
                        <w:webHidden/>
                      </w:rPr>
                      <w:tab/>
                    </w:r>
                    <w:r>
                      <w:rPr>
                        <w:noProof/>
                        <w:webHidden/>
                      </w:rPr>
                      <w:fldChar w:fldCharType="begin"/>
                    </w:r>
                    <w:r>
                      <w:rPr>
                        <w:noProof/>
                        <w:webHidden/>
                      </w:rPr>
                      <w:instrText xml:space="preserve"> PAGEREF _Toc227257429 \h </w:instrText>
                    </w:r>
                    <w:r>
                      <w:rPr>
                        <w:noProof/>
                        <w:webHidden/>
                      </w:rPr>
                    </w:r>
                    <w:r>
                      <w:rPr>
                        <w:noProof/>
                        <w:webHidden/>
                      </w:rPr>
                      <w:fldChar w:fldCharType="separate"/>
                    </w:r>
                    <w:r>
                      <w:rPr>
                        <w:noProof/>
                        <w:webHidden/>
                      </w:rPr>
                      <w:t>32</w:t>
                    </w:r>
                    <w:r>
                      <w:rPr>
                        <w:noProof/>
                        <w:webHidden/>
                      </w:rPr>
                      <w:fldChar w:fldCharType="end"/>
                    </w:r>
                  </w:hyperlink>
                </w:p>
                <w:p w14:paraId="7280DAF5" w14:textId="6C213811"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30" w:history="1">
                    <w:r w:rsidRPr="00081618">
                      <w:rPr>
                        <w:rStyle w:val="Hiperhivatkozs"/>
                        <w:noProof/>
                      </w:rPr>
                      <w:t>2.1.8 Adatbázisok</w:t>
                    </w:r>
                    <w:r>
                      <w:rPr>
                        <w:noProof/>
                        <w:webHidden/>
                      </w:rPr>
                      <w:tab/>
                    </w:r>
                    <w:r>
                      <w:rPr>
                        <w:noProof/>
                        <w:webHidden/>
                      </w:rPr>
                      <w:fldChar w:fldCharType="begin"/>
                    </w:r>
                    <w:r>
                      <w:rPr>
                        <w:noProof/>
                        <w:webHidden/>
                      </w:rPr>
                      <w:instrText xml:space="preserve"> PAGEREF _Toc227257430 \h </w:instrText>
                    </w:r>
                    <w:r>
                      <w:rPr>
                        <w:noProof/>
                        <w:webHidden/>
                      </w:rPr>
                    </w:r>
                    <w:r>
                      <w:rPr>
                        <w:noProof/>
                        <w:webHidden/>
                      </w:rPr>
                      <w:fldChar w:fldCharType="separate"/>
                    </w:r>
                    <w:r>
                      <w:rPr>
                        <w:noProof/>
                        <w:webHidden/>
                      </w:rPr>
                      <w:t>33</w:t>
                    </w:r>
                    <w:r>
                      <w:rPr>
                        <w:noProof/>
                        <w:webHidden/>
                      </w:rPr>
                      <w:fldChar w:fldCharType="end"/>
                    </w:r>
                  </w:hyperlink>
                </w:p>
                <w:p w14:paraId="545CCE15" w14:textId="72975353"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31" w:history="1">
                    <w:r w:rsidRPr="00081618">
                      <w:rPr>
                        <w:rStyle w:val="Hiperhivatkozs"/>
                        <w:noProof/>
                      </w:rPr>
                      <w:t>2.1.9 Matematikai alapok</w:t>
                    </w:r>
                    <w:r>
                      <w:rPr>
                        <w:noProof/>
                        <w:webHidden/>
                      </w:rPr>
                      <w:tab/>
                    </w:r>
                    <w:r>
                      <w:rPr>
                        <w:noProof/>
                        <w:webHidden/>
                      </w:rPr>
                      <w:fldChar w:fldCharType="begin"/>
                    </w:r>
                    <w:r>
                      <w:rPr>
                        <w:noProof/>
                        <w:webHidden/>
                      </w:rPr>
                      <w:instrText xml:space="preserve"> PAGEREF _Toc227257431 \h </w:instrText>
                    </w:r>
                    <w:r>
                      <w:rPr>
                        <w:noProof/>
                        <w:webHidden/>
                      </w:rPr>
                    </w:r>
                    <w:r>
                      <w:rPr>
                        <w:noProof/>
                        <w:webHidden/>
                      </w:rPr>
                      <w:fldChar w:fldCharType="separate"/>
                    </w:r>
                    <w:r>
                      <w:rPr>
                        <w:noProof/>
                        <w:webHidden/>
                      </w:rPr>
                      <w:t>34</w:t>
                    </w:r>
                    <w:r>
                      <w:rPr>
                        <w:noProof/>
                        <w:webHidden/>
                      </w:rPr>
                      <w:fldChar w:fldCharType="end"/>
                    </w:r>
                  </w:hyperlink>
                </w:p>
                <w:p w14:paraId="075AD6D2" w14:textId="5776F6BC"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32" w:history="1">
                    <w:r w:rsidRPr="00081618">
                      <w:rPr>
                        <w:rStyle w:val="Hiperhivatkozs"/>
                        <w:noProof/>
                      </w:rPr>
                      <w:t>2.1.10 Rendszermodellezés</w:t>
                    </w:r>
                    <w:r>
                      <w:rPr>
                        <w:noProof/>
                        <w:webHidden/>
                      </w:rPr>
                      <w:tab/>
                    </w:r>
                    <w:r>
                      <w:rPr>
                        <w:noProof/>
                        <w:webHidden/>
                      </w:rPr>
                      <w:fldChar w:fldCharType="begin"/>
                    </w:r>
                    <w:r>
                      <w:rPr>
                        <w:noProof/>
                        <w:webHidden/>
                      </w:rPr>
                      <w:instrText xml:space="preserve"> PAGEREF _Toc227257432 \h </w:instrText>
                    </w:r>
                    <w:r>
                      <w:rPr>
                        <w:noProof/>
                        <w:webHidden/>
                      </w:rPr>
                    </w:r>
                    <w:r>
                      <w:rPr>
                        <w:noProof/>
                        <w:webHidden/>
                      </w:rPr>
                      <w:fldChar w:fldCharType="separate"/>
                    </w:r>
                    <w:r>
                      <w:rPr>
                        <w:noProof/>
                        <w:webHidden/>
                      </w:rPr>
                      <w:t>35</w:t>
                    </w:r>
                    <w:r>
                      <w:rPr>
                        <w:noProof/>
                        <w:webHidden/>
                      </w:rPr>
                      <w:fldChar w:fldCharType="end"/>
                    </w:r>
                  </w:hyperlink>
                </w:p>
                <w:p w14:paraId="42EFEBF0" w14:textId="1A24816A"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33" w:history="1">
                    <w:r w:rsidRPr="00081618">
                      <w:rPr>
                        <w:rStyle w:val="Hiperhivatkozs"/>
                        <w:noProof/>
                      </w:rPr>
                      <w:t>2.1.11 Komplex társadalomtudományi ismeretek</w:t>
                    </w:r>
                    <w:r>
                      <w:rPr>
                        <w:noProof/>
                        <w:webHidden/>
                      </w:rPr>
                      <w:tab/>
                    </w:r>
                    <w:r>
                      <w:rPr>
                        <w:noProof/>
                        <w:webHidden/>
                      </w:rPr>
                      <w:fldChar w:fldCharType="begin"/>
                    </w:r>
                    <w:r>
                      <w:rPr>
                        <w:noProof/>
                        <w:webHidden/>
                      </w:rPr>
                      <w:instrText xml:space="preserve"> PAGEREF _Toc227257433 \h </w:instrText>
                    </w:r>
                    <w:r>
                      <w:rPr>
                        <w:noProof/>
                        <w:webHidden/>
                      </w:rPr>
                    </w:r>
                    <w:r>
                      <w:rPr>
                        <w:noProof/>
                        <w:webHidden/>
                      </w:rPr>
                      <w:fldChar w:fldCharType="separate"/>
                    </w:r>
                    <w:r>
                      <w:rPr>
                        <w:noProof/>
                        <w:webHidden/>
                      </w:rPr>
                      <w:t>37</w:t>
                    </w:r>
                    <w:r>
                      <w:rPr>
                        <w:noProof/>
                        <w:webHidden/>
                      </w:rPr>
                      <w:fldChar w:fldCharType="end"/>
                    </w:r>
                  </w:hyperlink>
                </w:p>
                <w:p w14:paraId="093B3221" w14:textId="6E92BCF2"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34" w:history="1">
                    <w:r w:rsidRPr="00081618">
                      <w:rPr>
                        <w:rStyle w:val="Hiperhivatkozs"/>
                        <w:noProof/>
                      </w:rPr>
                      <w:t>2.1.12 Szoftvertesztelés</w:t>
                    </w:r>
                    <w:r>
                      <w:rPr>
                        <w:noProof/>
                        <w:webHidden/>
                      </w:rPr>
                      <w:tab/>
                    </w:r>
                    <w:r>
                      <w:rPr>
                        <w:noProof/>
                        <w:webHidden/>
                      </w:rPr>
                      <w:fldChar w:fldCharType="begin"/>
                    </w:r>
                    <w:r>
                      <w:rPr>
                        <w:noProof/>
                        <w:webHidden/>
                      </w:rPr>
                      <w:instrText xml:space="preserve"> PAGEREF _Toc227257434 \h </w:instrText>
                    </w:r>
                    <w:r>
                      <w:rPr>
                        <w:noProof/>
                        <w:webHidden/>
                      </w:rPr>
                    </w:r>
                    <w:r>
                      <w:rPr>
                        <w:noProof/>
                        <w:webHidden/>
                      </w:rPr>
                      <w:fldChar w:fldCharType="separate"/>
                    </w:r>
                    <w:r>
                      <w:rPr>
                        <w:noProof/>
                        <w:webHidden/>
                      </w:rPr>
                      <w:t>37</w:t>
                    </w:r>
                    <w:r>
                      <w:rPr>
                        <w:noProof/>
                        <w:webHidden/>
                      </w:rPr>
                      <w:fldChar w:fldCharType="end"/>
                    </w:r>
                  </w:hyperlink>
                </w:p>
                <w:p w14:paraId="3EFECA98" w14:textId="33506068"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35" w:history="1">
                    <w:r w:rsidRPr="00081618">
                      <w:rPr>
                        <w:rStyle w:val="Hiperhivatkozs"/>
                        <w:noProof/>
                      </w:rPr>
                      <w:t>2.1.13 Adatszerkezetek és algoritmusok</w:t>
                    </w:r>
                    <w:r>
                      <w:rPr>
                        <w:noProof/>
                        <w:webHidden/>
                      </w:rPr>
                      <w:tab/>
                    </w:r>
                    <w:r>
                      <w:rPr>
                        <w:noProof/>
                        <w:webHidden/>
                      </w:rPr>
                      <w:fldChar w:fldCharType="begin"/>
                    </w:r>
                    <w:r>
                      <w:rPr>
                        <w:noProof/>
                        <w:webHidden/>
                      </w:rPr>
                      <w:instrText xml:space="preserve"> PAGEREF _Toc227257435 \h </w:instrText>
                    </w:r>
                    <w:r>
                      <w:rPr>
                        <w:noProof/>
                        <w:webHidden/>
                      </w:rPr>
                    </w:r>
                    <w:r>
                      <w:rPr>
                        <w:noProof/>
                        <w:webHidden/>
                      </w:rPr>
                      <w:fldChar w:fldCharType="separate"/>
                    </w:r>
                    <w:r>
                      <w:rPr>
                        <w:noProof/>
                        <w:webHidden/>
                      </w:rPr>
                      <w:t>38</w:t>
                    </w:r>
                    <w:r>
                      <w:rPr>
                        <w:noProof/>
                        <w:webHidden/>
                      </w:rPr>
                      <w:fldChar w:fldCharType="end"/>
                    </w:r>
                  </w:hyperlink>
                </w:p>
                <w:p w14:paraId="4FAF024F" w14:textId="6C088E4A"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36" w:history="1">
                    <w:r w:rsidRPr="00081618">
                      <w:rPr>
                        <w:rStyle w:val="Hiperhivatkozs"/>
                        <w:noProof/>
                      </w:rPr>
                      <w:t>2.1.14 Szoftver architektúrák</w:t>
                    </w:r>
                    <w:r>
                      <w:rPr>
                        <w:noProof/>
                        <w:webHidden/>
                      </w:rPr>
                      <w:tab/>
                    </w:r>
                    <w:r>
                      <w:rPr>
                        <w:noProof/>
                        <w:webHidden/>
                      </w:rPr>
                      <w:fldChar w:fldCharType="begin"/>
                    </w:r>
                    <w:r>
                      <w:rPr>
                        <w:noProof/>
                        <w:webHidden/>
                      </w:rPr>
                      <w:instrText xml:space="preserve"> PAGEREF _Toc227257436 \h </w:instrText>
                    </w:r>
                    <w:r>
                      <w:rPr>
                        <w:noProof/>
                        <w:webHidden/>
                      </w:rPr>
                    </w:r>
                    <w:r>
                      <w:rPr>
                        <w:noProof/>
                        <w:webHidden/>
                      </w:rPr>
                      <w:fldChar w:fldCharType="separate"/>
                    </w:r>
                    <w:r>
                      <w:rPr>
                        <w:noProof/>
                        <w:webHidden/>
                      </w:rPr>
                      <w:t>39</w:t>
                    </w:r>
                    <w:r>
                      <w:rPr>
                        <w:noProof/>
                        <w:webHidden/>
                      </w:rPr>
                      <w:fldChar w:fldCharType="end"/>
                    </w:r>
                  </w:hyperlink>
                </w:p>
                <w:p w14:paraId="07F8696B" w14:textId="16DA0F71"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37" w:history="1">
                    <w:r w:rsidRPr="00081618">
                      <w:rPr>
                        <w:rStyle w:val="Hiperhivatkozs"/>
                        <w:noProof/>
                      </w:rPr>
                      <w:t>2.1.15 Operációs rendszerek</w:t>
                    </w:r>
                    <w:r>
                      <w:rPr>
                        <w:noProof/>
                        <w:webHidden/>
                      </w:rPr>
                      <w:tab/>
                    </w:r>
                    <w:r>
                      <w:rPr>
                        <w:noProof/>
                        <w:webHidden/>
                      </w:rPr>
                      <w:fldChar w:fldCharType="begin"/>
                    </w:r>
                    <w:r>
                      <w:rPr>
                        <w:noProof/>
                        <w:webHidden/>
                      </w:rPr>
                      <w:instrText xml:space="preserve"> PAGEREF _Toc227257437 \h </w:instrText>
                    </w:r>
                    <w:r>
                      <w:rPr>
                        <w:noProof/>
                        <w:webHidden/>
                      </w:rPr>
                    </w:r>
                    <w:r>
                      <w:rPr>
                        <w:noProof/>
                        <w:webHidden/>
                      </w:rPr>
                      <w:fldChar w:fldCharType="separate"/>
                    </w:r>
                    <w:r>
                      <w:rPr>
                        <w:noProof/>
                        <w:webHidden/>
                      </w:rPr>
                      <w:t>40</w:t>
                    </w:r>
                    <w:r>
                      <w:rPr>
                        <w:noProof/>
                        <w:webHidden/>
                      </w:rPr>
                      <w:fldChar w:fldCharType="end"/>
                    </w:r>
                  </w:hyperlink>
                </w:p>
                <w:p w14:paraId="5FF0E3BE" w14:textId="7B114403"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38" w:history="1">
                    <w:r w:rsidRPr="00081618">
                      <w:rPr>
                        <w:rStyle w:val="Hiperhivatkozs"/>
                        <w:noProof/>
                      </w:rPr>
                      <w:t>2.1.16 Programozás</w:t>
                    </w:r>
                    <w:r>
                      <w:rPr>
                        <w:noProof/>
                        <w:webHidden/>
                      </w:rPr>
                      <w:tab/>
                    </w:r>
                    <w:r>
                      <w:rPr>
                        <w:noProof/>
                        <w:webHidden/>
                      </w:rPr>
                      <w:fldChar w:fldCharType="begin"/>
                    </w:r>
                    <w:r>
                      <w:rPr>
                        <w:noProof/>
                        <w:webHidden/>
                      </w:rPr>
                      <w:instrText xml:space="preserve"> PAGEREF _Toc227257438 \h </w:instrText>
                    </w:r>
                    <w:r>
                      <w:rPr>
                        <w:noProof/>
                        <w:webHidden/>
                      </w:rPr>
                    </w:r>
                    <w:r>
                      <w:rPr>
                        <w:noProof/>
                        <w:webHidden/>
                      </w:rPr>
                      <w:fldChar w:fldCharType="separate"/>
                    </w:r>
                    <w:r>
                      <w:rPr>
                        <w:noProof/>
                        <w:webHidden/>
                      </w:rPr>
                      <w:t>41</w:t>
                    </w:r>
                    <w:r>
                      <w:rPr>
                        <w:noProof/>
                        <w:webHidden/>
                      </w:rPr>
                      <w:fldChar w:fldCharType="end"/>
                    </w:r>
                  </w:hyperlink>
                </w:p>
                <w:p w14:paraId="375DE0DE" w14:textId="096A9E73"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39" w:history="1">
                    <w:r w:rsidRPr="00081618">
                      <w:rPr>
                        <w:rStyle w:val="Hiperhivatkozs"/>
                        <w:noProof/>
                      </w:rPr>
                      <w:t>2.1.17 Szoftverüzemeltetés</w:t>
                    </w:r>
                    <w:r>
                      <w:rPr>
                        <w:noProof/>
                        <w:webHidden/>
                      </w:rPr>
                      <w:tab/>
                    </w:r>
                    <w:r>
                      <w:rPr>
                        <w:noProof/>
                        <w:webHidden/>
                      </w:rPr>
                      <w:fldChar w:fldCharType="begin"/>
                    </w:r>
                    <w:r>
                      <w:rPr>
                        <w:noProof/>
                        <w:webHidden/>
                      </w:rPr>
                      <w:instrText xml:space="preserve"> PAGEREF _Toc227257439 \h </w:instrText>
                    </w:r>
                    <w:r>
                      <w:rPr>
                        <w:noProof/>
                        <w:webHidden/>
                      </w:rPr>
                    </w:r>
                    <w:r>
                      <w:rPr>
                        <w:noProof/>
                        <w:webHidden/>
                      </w:rPr>
                      <w:fldChar w:fldCharType="separate"/>
                    </w:r>
                    <w:r>
                      <w:rPr>
                        <w:noProof/>
                        <w:webHidden/>
                      </w:rPr>
                      <w:t>42</w:t>
                    </w:r>
                    <w:r>
                      <w:rPr>
                        <w:noProof/>
                        <w:webHidden/>
                      </w:rPr>
                      <w:fldChar w:fldCharType="end"/>
                    </w:r>
                  </w:hyperlink>
                </w:p>
                <w:p w14:paraId="27886D41" w14:textId="6259A0F7"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40" w:history="1">
                    <w:r w:rsidRPr="00081618">
                      <w:rPr>
                        <w:rStyle w:val="Hiperhivatkozs"/>
                        <w:noProof/>
                      </w:rPr>
                      <w:t>2.1.18 Programozási alapelvek és módszertanok</w:t>
                    </w:r>
                    <w:r>
                      <w:rPr>
                        <w:noProof/>
                        <w:webHidden/>
                      </w:rPr>
                      <w:tab/>
                    </w:r>
                    <w:r>
                      <w:rPr>
                        <w:noProof/>
                        <w:webHidden/>
                      </w:rPr>
                      <w:fldChar w:fldCharType="begin"/>
                    </w:r>
                    <w:r>
                      <w:rPr>
                        <w:noProof/>
                        <w:webHidden/>
                      </w:rPr>
                      <w:instrText xml:space="preserve"> PAGEREF _Toc227257440 \h </w:instrText>
                    </w:r>
                    <w:r>
                      <w:rPr>
                        <w:noProof/>
                        <w:webHidden/>
                      </w:rPr>
                    </w:r>
                    <w:r>
                      <w:rPr>
                        <w:noProof/>
                        <w:webHidden/>
                      </w:rPr>
                      <w:fldChar w:fldCharType="separate"/>
                    </w:r>
                    <w:r>
                      <w:rPr>
                        <w:noProof/>
                        <w:webHidden/>
                      </w:rPr>
                      <w:t>43</w:t>
                    </w:r>
                    <w:r>
                      <w:rPr>
                        <w:noProof/>
                        <w:webHidden/>
                      </w:rPr>
                      <w:fldChar w:fldCharType="end"/>
                    </w:r>
                  </w:hyperlink>
                </w:p>
                <w:p w14:paraId="37D430D4" w14:textId="2B6943B7"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41" w:history="1">
                    <w:r w:rsidRPr="00081618">
                      <w:rPr>
                        <w:rStyle w:val="Hiperhivatkozs"/>
                        <w:noProof/>
                      </w:rPr>
                      <w:t>2.1.19 Hálózatok és számítógép architektúrák</w:t>
                    </w:r>
                    <w:r>
                      <w:rPr>
                        <w:noProof/>
                        <w:webHidden/>
                      </w:rPr>
                      <w:tab/>
                    </w:r>
                    <w:r>
                      <w:rPr>
                        <w:noProof/>
                        <w:webHidden/>
                      </w:rPr>
                      <w:fldChar w:fldCharType="begin"/>
                    </w:r>
                    <w:r>
                      <w:rPr>
                        <w:noProof/>
                        <w:webHidden/>
                      </w:rPr>
                      <w:instrText xml:space="preserve"> PAGEREF _Toc227257441 \h </w:instrText>
                    </w:r>
                    <w:r>
                      <w:rPr>
                        <w:noProof/>
                        <w:webHidden/>
                      </w:rPr>
                    </w:r>
                    <w:r>
                      <w:rPr>
                        <w:noProof/>
                        <w:webHidden/>
                      </w:rPr>
                      <w:fldChar w:fldCharType="separate"/>
                    </w:r>
                    <w:r>
                      <w:rPr>
                        <w:noProof/>
                        <w:webHidden/>
                      </w:rPr>
                      <w:t>44</w:t>
                    </w:r>
                    <w:r>
                      <w:rPr>
                        <w:noProof/>
                        <w:webHidden/>
                      </w:rPr>
                      <w:fldChar w:fldCharType="end"/>
                    </w:r>
                  </w:hyperlink>
                </w:p>
                <w:p w14:paraId="6262032A" w14:textId="3935E740"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42" w:history="1">
                    <w:r w:rsidRPr="00081618">
                      <w:rPr>
                        <w:rStyle w:val="Hiperhivatkozs"/>
                        <w:noProof/>
                      </w:rPr>
                      <w:t>2.1.20 Felhasználói interfészek és vizualizáció</w:t>
                    </w:r>
                    <w:r>
                      <w:rPr>
                        <w:noProof/>
                        <w:webHidden/>
                      </w:rPr>
                      <w:tab/>
                    </w:r>
                    <w:r>
                      <w:rPr>
                        <w:noProof/>
                        <w:webHidden/>
                      </w:rPr>
                      <w:fldChar w:fldCharType="begin"/>
                    </w:r>
                    <w:r>
                      <w:rPr>
                        <w:noProof/>
                        <w:webHidden/>
                      </w:rPr>
                      <w:instrText xml:space="preserve"> PAGEREF _Toc227257442 \h </w:instrText>
                    </w:r>
                    <w:r>
                      <w:rPr>
                        <w:noProof/>
                        <w:webHidden/>
                      </w:rPr>
                    </w:r>
                    <w:r>
                      <w:rPr>
                        <w:noProof/>
                        <w:webHidden/>
                      </w:rPr>
                      <w:fldChar w:fldCharType="separate"/>
                    </w:r>
                    <w:r>
                      <w:rPr>
                        <w:noProof/>
                        <w:webHidden/>
                      </w:rPr>
                      <w:t>45</w:t>
                    </w:r>
                    <w:r>
                      <w:rPr>
                        <w:noProof/>
                        <w:webHidden/>
                      </w:rPr>
                      <w:fldChar w:fldCharType="end"/>
                    </w:r>
                  </w:hyperlink>
                </w:p>
                <w:p w14:paraId="65204D67" w14:textId="5631260B"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43" w:history="1">
                    <w:r w:rsidRPr="00081618">
                      <w:rPr>
                        <w:rStyle w:val="Hiperhivatkozs"/>
                        <w:noProof/>
                      </w:rPr>
                      <w:t>2.1.21 Rendszertervezés</w:t>
                    </w:r>
                    <w:r>
                      <w:rPr>
                        <w:noProof/>
                        <w:webHidden/>
                      </w:rPr>
                      <w:tab/>
                    </w:r>
                    <w:r>
                      <w:rPr>
                        <w:noProof/>
                        <w:webHidden/>
                      </w:rPr>
                      <w:fldChar w:fldCharType="begin"/>
                    </w:r>
                    <w:r>
                      <w:rPr>
                        <w:noProof/>
                        <w:webHidden/>
                      </w:rPr>
                      <w:instrText xml:space="preserve"> PAGEREF _Toc227257443 \h </w:instrText>
                    </w:r>
                    <w:r>
                      <w:rPr>
                        <w:noProof/>
                        <w:webHidden/>
                      </w:rPr>
                    </w:r>
                    <w:r>
                      <w:rPr>
                        <w:noProof/>
                        <w:webHidden/>
                      </w:rPr>
                      <w:fldChar w:fldCharType="separate"/>
                    </w:r>
                    <w:r>
                      <w:rPr>
                        <w:noProof/>
                        <w:webHidden/>
                      </w:rPr>
                      <w:t>46</w:t>
                    </w:r>
                    <w:r>
                      <w:rPr>
                        <w:noProof/>
                        <w:webHidden/>
                      </w:rPr>
                      <w:fldChar w:fldCharType="end"/>
                    </w:r>
                  </w:hyperlink>
                </w:p>
                <w:p w14:paraId="23465EE2" w14:textId="6717EF17"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44" w:history="1">
                    <w:r w:rsidRPr="00081618">
                      <w:rPr>
                        <w:rStyle w:val="Hiperhivatkozs"/>
                        <w:noProof/>
                      </w:rPr>
                      <w:t>2.1.22 Kultúra, sport, munkahelyi jóllét</w:t>
                    </w:r>
                    <w:r>
                      <w:rPr>
                        <w:noProof/>
                        <w:webHidden/>
                      </w:rPr>
                      <w:tab/>
                    </w:r>
                    <w:r>
                      <w:rPr>
                        <w:noProof/>
                        <w:webHidden/>
                      </w:rPr>
                      <w:fldChar w:fldCharType="begin"/>
                    </w:r>
                    <w:r>
                      <w:rPr>
                        <w:noProof/>
                        <w:webHidden/>
                      </w:rPr>
                      <w:instrText xml:space="preserve"> PAGEREF _Toc227257444 \h </w:instrText>
                    </w:r>
                    <w:r>
                      <w:rPr>
                        <w:noProof/>
                        <w:webHidden/>
                      </w:rPr>
                    </w:r>
                    <w:r>
                      <w:rPr>
                        <w:noProof/>
                        <w:webHidden/>
                      </w:rPr>
                      <w:fldChar w:fldCharType="separate"/>
                    </w:r>
                    <w:r>
                      <w:rPr>
                        <w:noProof/>
                        <w:webHidden/>
                      </w:rPr>
                      <w:t>47</w:t>
                    </w:r>
                    <w:r>
                      <w:rPr>
                        <w:noProof/>
                        <w:webHidden/>
                      </w:rPr>
                      <w:fldChar w:fldCharType="end"/>
                    </w:r>
                  </w:hyperlink>
                </w:p>
                <w:p w14:paraId="5DB2BE3F" w14:textId="4ED535AA"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45" w:history="1">
                    <w:r w:rsidRPr="00081618">
                      <w:rPr>
                        <w:rStyle w:val="Hiperhivatkozs"/>
                        <w:noProof/>
                      </w:rPr>
                      <w:t>2.2 IT biztonság</w:t>
                    </w:r>
                    <w:r>
                      <w:rPr>
                        <w:noProof/>
                        <w:webHidden/>
                      </w:rPr>
                      <w:tab/>
                    </w:r>
                    <w:r>
                      <w:rPr>
                        <w:noProof/>
                        <w:webHidden/>
                      </w:rPr>
                      <w:fldChar w:fldCharType="begin"/>
                    </w:r>
                    <w:r>
                      <w:rPr>
                        <w:noProof/>
                        <w:webHidden/>
                      </w:rPr>
                      <w:instrText xml:space="preserve"> PAGEREF _Toc227257445 \h </w:instrText>
                    </w:r>
                    <w:r>
                      <w:rPr>
                        <w:noProof/>
                        <w:webHidden/>
                      </w:rPr>
                    </w:r>
                    <w:r>
                      <w:rPr>
                        <w:noProof/>
                        <w:webHidden/>
                      </w:rPr>
                      <w:fldChar w:fldCharType="separate"/>
                    </w:r>
                    <w:r>
                      <w:rPr>
                        <w:noProof/>
                        <w:webHidden/>
                      </w:rPr>
                      <w:t>47</w:t>
                    </w:r>
                    <w:r>
                      <w:rPr>
                        <w:noProof/>
                        <w:webHidden/>
                      </w:rPr>
                      <w:fldChar w:fldCharType="end"/>
                    </w:r>
                  </w:hyperlink>
                </w:p>
                <w:p w14:paraId="2D394EEE" w14:textId="01EF177D" w:rsidR="00E61DAE" w:rsidRDefault="00E61DAE">
                  <w:pPr>
                    <w:pStyle w:val="TJ3"/>
                    <w:tabs>
                      <w:tab w:val="right" w:leader="dot" w:pos="9062"/>
                    </w:tabs>
                    <w:rPr>
                      <w:rFonts w:asciiTheme="minorHAnsi" w:eastAsiaTheme="minorEastAsia" w:hAnsiTheme="minorHAnsi" w:cstheme="minorBidi"/>
                      <w:noProof/>
                      <w:szCs w:val="24"/>
                      <w:lang w:eastAsia="hu-HU"/>
                    </w:rPr>
                  </w:pPr>
                  <w:hyperlink w:anchor="_Toc227257446" w:history="1">
                    <w:r w:rsidRPr="00081618">
                      <w:rPr>
                        <w:rStyle w:val="Hiperhivatkozs"/>
                        <w:noProof/>
                      </w:rPr>
                      <w:t>2.2.1 Innovatív információs és kommunikációs technológiák az IT-biztonság kapcsán</w:t>
                    </w:r>
                    <w:r>
                      <w:rPr>
                        <w:noProof/>
                        <w:webHidden/>
                      </w:rPr>
                      <w:tab/>
                    </w:r>
                    <w:r>
                      <w:rPr>
                        <w:noProof/>
                        <w:webHidden/>
                      </w:rPr>
                      <w:fldChar w:fldCharType="begin"/>
                    </w:r>
                    <w:r>
                      <w:rPr>
                        <w:noProof/>
                        <w:webHidden/>
                      </w:rPr>
                      <w:instrText xml:space="preserve"> PAGEREF _Toc227257446 \h </w:instrText>
                    </w:r>
                    <w:r>
                      <w:rPr>
                        <w:noProof/>
                        <w:webHidden/>
                      </w:rPr>
                    </w:r>
                    <w:r>
                      <w:rPr>
                        <w:noProof/>
                        <w:webHidden/>
                      </w:rPr>
                      <w:fldChar w:fldCharType="separate"/>
                    </w:r>
                    <w:r>
                      <w:rPr>
                        <w:noProof/>
                        <w:webHidden/>
                      </w:rPr>
                      <w:t>49</w:t>
                    </w:r>
                    <w:r>
                      <w:rPr>
                        <w:noProof/>
                        <w:webHidden/>
                      </w:rPr>
                      <w:fldChar w:fldCharType="end"/>
                    </w:r>
                  </w:hyperlink>
                </w:p>
                <w:p w14:paraId="0A95C459" w14:textId="52DB2D0B" w:rsidR="00E61DAE" w:rsidRDefault="00E61DAE">
                  <w:pPr>
                    <w:pStyle w:val="TJ3"/>
                    <w:tabs>
                      <w:tab w:val="right" w:leader="dot" w:pos="9062"/>
                    </w:tabs>
                    <w:rPr>
                      <w:rFonts w:asciiTheme="minorHAnsi" w:eastAsiaTheme="minorEastAsia" w:hAnsiTheme="minorHAnsi" w:cstheme="minorBidi"/>
                      <w:noProof/>
                      <w:szCs w:val="24"/>
                      <w:lang w:eastAsia="hu-HU"/>
                    </w:rPr>
                  </w:pPr>
                  <w:hyperlink w:anchor="_Toc227257447" w:history="1">
                    <w:r w:rsidRPr="00081618">
                      <w:rPr>
                        <w:rStyle w:val="Hiperhivatkozs"/>
                        <w:noProof/>
                      </w:rPr>
                      <w:t>2.2.2 IT-biztonsági fejlesztések minőség- és projektmenedzsmentje</w:t>
                    </w:r>
                    <w:r>
                      <w:rPr>
                        <w:noProof/>
                        <w:webHidden/>
                      </w:rPr>
                      <w:tab/>
                    </w:r>
                    <w:r>
                      <w:rPr>
                        <w:noProof/>
                        <w:webHidden/>
                      </w:rPr>
                      <w:fldChar w:fldCharType="begin"/>
                    </w:r>
                    <w:r>
                      <w:rPr>
                        <w:noProof/>
                        <w:webHidden/>
                      </w:rPr>
                      <w:instrText xml:space="preserve"> PAGEREF _Toc227257447 \h </w:instrText>
                    </w:r>
                    <w:r>
                      <w:rPr>
                        <w:noProof/>
                        <w:webHidden/>
                      </w:rPr>
                    </w:r>
                    <w:r>
                      <w:rPr>
                        <w:noProof/>
                        <w:webHidden/>
                      </w:rPr>
                      <w:fldChar w:fldCharType="separate"/>
                    </w:r>
                    <w:r>
                      <w:rPr>
                        <w:noProof/>
                        <w:webHidden/>
                      </w:rPr>
                      <w:t>49</w:t>
                    </w:r>
                    <w:r>
                      <w:rPr>
                        <w:noProof/>
                        <w:webHidden/>
                      </w:rPr>
                      <w:fldChar w:fldCharType="end"/>
                    </w:r>
                  </w:hyperlink>
                </w:p>
                <w:p w14:paraId="2E9A538A" w14:textId="06E82370" w:rsidR="00E61DAE" w:rsidRDefault="00E61DAE">
                  <w:pPr>
                    <w:pStyle w:val="TJ3"/>
                    <w:tabs>
                      <w:tab w:val="right" w:leader="dot" w:pos="9062"/>
                    </w:tabs>
                    <w:rPr>
                      <w:rFonts w:asciiTheme="minorHAnsi" w:eastAsiaTheme="minorEastAsia" w:hAnsiTheme="minorHAnsi" w:cstheme="minorBidi"/>
                      <w:noProof/>
                      <w:szCs w:val="24"/>
                      <w:lang w:eastAsia="hu-HU"/>
                    </w:rPr>
                  </w:pPr>
                  <w:hyperlink w:anchor="_Toc227257448" w:history="1">
                    <w:r w:rsidRPr="00081618">
                      <w:rPr>
                        <w:rStyle w:val="Hiperhivatkozs"/>
                        <w:noProof/>
                      </w:rPr>
                      <w:t>2.2.3 Mesterséges intelligenciák az IT-biztonság területén</w:t>
                    </w:r>
                    <w:r>
                      <w:rPr>
                        <w:noProof/>
                        <w:webHidden/>
                      </w:rPr>
                      <w:tab/>
                    </w:r>
                    <w:r>
                      <w:rPr>
                        <w:noProof/>
                        <w:webHidden/>
                      </w:rPr>
                      <w:fldChar w:fldCharType="begin"/>
                    </w:r>
                    <w:r>
                      <w:rPr>
                        <w:noProof/>
                        <w:webHidden/>
                      </w:rPr>
                      <w:instrText xml:space="preserve"> PAGEREF _Toc227257448 \h </w:instrText>
                    </w:r>
                    <w:r>
                      <w:rPr>
                        <w:noProof/>
                        <w:webHidden/>
                      </w:rPr>
                    </w:r>
                    <w:r>
                      <w:rPr>
                        <w:noProof/>
                        <w:webHidden/>
                      </w:rPr>
                      <w:fldChar w:fldCharType="separate"/>
                    </w:r>
                    <w:r>
                      <w:rPr>
                        <w:noProof/>
                        <w:webHidden/>
                      </w:rPr>
                      <w:t>50</w:t>
                    </w:r>
                    <w:r>
                      <w:rPr>
                        <w:noProof/>
                        <w:webHidden/>
                      </w:rPr>
                      <w:fldChar w:fldCharType="end"/>
                    </w:r>
                  </w:hyperlink>
                </w:p>
                <w:p w14:paraId="71839A5D" w14:textId="3E463B35" w:rsidR="00E61DAE" w:rsidRDefault="00E61DAE">
                  <w:pPr>
                    <w:pStyle w:val="TJ3"/>
                    <w:tabs>
                      <w:tab w:val="right" w:leader="dot" w:pos="9062"/>
                    </w:tabs>
                    <w:rPr>
                      <w:rFonts w:asciiTheme="minorHAnsi" w:eastAsiaTheme="minorEastAsia" w:hAnsiTheme="minorHAnsi" w:cstheme="minorBidi"/>
                      <w:noProof/>
                      <w:szCs w:val="24"/>
                      <w:lang w:eastAsia="hu-HU"/>
                    </w:rPr>
                  </w:pPr>
                  <w:hyperlink w:anchor="_Toc227257449" w:history="1">
                    <w:r w:rsidRPr="00081618">
                      <w:rPr>
                        <w:rStyle w:val="Hiperhivatkozs"/>
                        <w:noProof/>
                      </w:rPr>
                      <w:t>2.2.4 Tudásmenedzsment az IT-biztonság területén</w:t>
                    </w:r>
                    <w:r>
                      <w:rPr>
                        <w:noProof/>
                        <w:webHidden/>
                      </w:rPr>
                      <w:tab/>
                    </w:r>
                    <w:r>
                      <w:rPr>
                        <w:noProof/>
                        <w:webHidden/>
                      </w:rPr>
                      <w:fldChar w:fldCharType="begin"/>
                    </w:r>
                    <w:r>
                      <w:rPr>
                        <w:noProof/>
                        <w:webHidden/>
                      </w:rPr>
                      <w:instrText xml:space="preserve"> PAGEREF _Toc227257449 \h </w:instrText>
                    </w:r>
                    <w:r>
                      <w:rPr>
                        <w:noProof/>
                        <w:webHidden/>
                      </w:rPr>
                    </w:r>
                    <w:r>
                      <w:rPr>
                        <w:noProof/>
                        <w:webHidden/>
                      </w:rPr>
                      <w:fldChar w:fldCharType="separate"/>
                    </w:r>
                    <w:r>
                      <w:rPr>
                        <w:noProof/>
                        <w:webHidden/>
                      </w:rPr>
                      <w:t>50</w:t>
                    </w:r>
                    <w:r>
                      <w:rPr>
                        <w:noProof/>
                        <w:webHidden/>
                      </w:rPr>
                      <w:fldChar w:fldCharType="end"/>
                    </w:r>
                  </w:hyperlink>
                </w:p>
                <w:p w14:paraId="60C5DBB1" w14:textId="4D50A6EC"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50" w:history="1">
                    <w:r w:rsidRPr="00081618">
                      <w:rPr>
                        <w:rStyle w:val="Hiperhivatkozs"/>
                        <w:noProof/>
                      </w:rPr>
                      <w:t>2.3 Generatív mesterséges intelligencia alkalmazása a kutatásban</w:t>
                    </w:r>
                    <w:r>
                      <w:rPr>
                        <w:noProof/>
                        <w:webHidden/>
                      </w:rPr>
                      <w:tab/>
                    </w:r>
                    <w:r>
                      <w:rPr>
                        <w:noProof/>
                        <w:webHidden/>
                      </w:rPr>
                      <w:fldChar w:fldCharType="begin"/>
                    </w:r>
                    <w:r>
                      <w:rPr>
                        <w:noProof/>
                        <w:webHidden/>
                      </w:rPr>
                      <w:instrText xml:space="preserve"> PAGEREF _Toc227257450 \h </w:instrText>
                    </w:r>
                    <w:r>
                      <w:rPr>
                        <w:noProof/>
                        <w:webHidden/>
                      </w:rPr>
                    </w:r>
                    <w:r>
                      <w:rPr>
                        <w:noProof/>
                        <w:webHidden/>
                      </w:rPr>
                      <w:fldChar w:fldCharType="separate"/>
                    </w:r>
                    <w:r>
                      <w:rPr>
                        <w:noProof/>
                        <w:webHidden/>
                      </w:rPr>
                      <w:t>51</w:t>
                    </w:r>
                    <w:r>
                      <w:rPr>
                        <w:noProof/>
                        <w:webHidden/>
                      </w:rPr>
                      <w:fldChar w:fldCharType="end"/>
                    </w:r>
                  </w:hyperlink>
                </w:p>
                <w:p w14:paraId="218A0386" w14:textId="3D971FBB" w:rsidR="00E61DAE" w:rsidRDefault="00E61DAE">
                  <w:pPr>
                    <w:pStyle w:val="TJ3"/>
                    <w:tabs>
                      <w:tab w:val="right" w:leader="dot" w:pos="9062"/>
                    </w:tabs>
                    <w:rPr>
                      <w:rFonts w:asciiTheme="minorHAnsi" w:eastAsiaTheme="minorEastAsia" w:hAnsiTheme="minorHAnsi" w:cstheme="minorBidi"/>
                      <w:noProof/>
                      <w:szCs w:val="24"/>
                      <w:lang w:eastAsia="hu-HU"/>
                    </w:rPr>
                  </w:pPr>
                  <w:hyperlink w:anchor="_Toc227257451" w:history="1">
                    <w:r w:rsidRPr="00081618">
                      <w:rPr>
                        <w:rStyle w:val="Hiperhivatkozs"/>
                        <w:noProof/>
                      </w:rPr>
                      <w:t>2.3.1 Alkalmazási területek</w:t>
                    </w:r>
                    <w:r>
                      <w:rPr>
                        <w:noProof/>
                        <w:webHidden/>
                      </w:rPr>
                      <w:tab/>
                    </w:r>
                    <w:r>
                      <w:rPr>
                        <w:noProof/>
                        <w:webHidden/>
                      </w:rPr>
                      <w:fldChar w:fldCharType="begin"/>
                    </w:r>
                    <w:r>
                      <w:rPr>
                        <w:noProof/>
                        <w:webHidden/>
                      </w:rPr>
                      <w:instrText xml:space="preserve"> PAGEREF _Toc227257451 \h </w:instrText>
                    </w:r>
                    <w:r>
                      <w:rPr>
                        <w:noProof/>
                        <w:webHidden/>
                      </w:rPr>
                    </w:r>
                    <w:r>
                      <w:rPr>
                        <w:noProof/>
                        <w:webHidden/>
                      </w:rPr>
                      <w:fldChar w:fldCharType="separate"/>
                    </w:r>
                    <w:r>
                      <w:rPr>
                        <w:noProof/>
                        <w:webHidden/>
                      </w:rPr>
                      <w:t>52</w:t>
                    </w:r>
                    <w:r>
                      <w:rPr>
                        <w:noProof/>
                        <w:webHidden/>
                      </w:rPr>
                      <w:fldChar w:fldCharType="end"/>
                    </w:r>
                  </w:hyperlink>
                </w:p>
                <w:p w14:paraId="46B5E693" w14:textId="152CBFB2" w:rsidR="00E61DAE" w:rsidRDefault="00E61DAE">
                  <w:pPr>
                    <w:pStyle w:val="TJ3"/>
                    <w:tabs>
                      <w:tab w:val="right" w:leader="dot" w:pos="9062"/>
                    </w:tabs>
                    <w:rPr>
                      <w:rFonts w:asciiTheme="minorHAnsi" w:eastAsiaTheme="minorEastAsia" w:hAnsiTheme="minorHAnsi" w:cstheme="minorBidi"/>
                      <w:noProof/>
                      <w:szCs w:val="24"/>
                      <w:lang w:eastAsia="hu-HU"/>
                    </w:rPr>
                  </w:pPr>
                  <w:hyperlink w:anchor="_Toc227257452" w:history="1">
                    <w:r w:rsidRPr="00081618">
                      <w:rPr>
                        <w:rStyle w:val="Hiperhivatkozs"/>
                        <w:noProof/>
                      </w:rPr>
                      <w:t>2.3.2 Korlátok és validáció</w:t>
                    </w:r>
                    <w:r>
                      <w:rPr>
                        <w:noProof/>
                        <w:webHidden/>
                      </w:rPr>
                      <w:tab/>
                    </w:r>
                    <w:r>
                      <w:rPr>
                        <w:noProof/>
                        <w:webHidden/>
                      </w:rPr>
                      <w:fldChar w:fldCharType="begin"/>
                    </w:r>
                    <w:r>
                      <w:rPr>
                        <w:noProof/>
                        <w:webHidden/>
                      </w:rPr>
                      <w:instrText xml:space="preserve"> PAGEREF _Toc227257452 \h </w:instrText>
                    </w:r>
                    <w:r>
                      <w:rPr>
                        <w:noProof/>
                        <w:webHidden/>
                      </w:rPr>
                    </w:r>
                    <w:r>
                      <w:rPr>
                        <w:noProof/>
                        <w:webHidden/>
                      </w:rPr>
                      <w:fldChar w:fldCharType="separate"/>
                    </w:r>
                    <w:r>
                      <w:rPr>
                        <w:noProof/>
                        <w:webHidden/>
                      </w:rPr>
                      <w:t>52</w:t>
                    </w:r>
                    <w:r>
                      <w:rPr>
                        <w:noProof/>
                        <w:webHidden/>
                      </w:rPr>
                      <w:fldChar w:fldCharType="end"/>
                    </w:r>
                  </w:hyperlink>
                </w:p>
                <w:p w14:paraId="4B5B6666" w14:textId="7C6E7A9B"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53" w:history="1">
                    <w:r w:rsidRPr="00081618">
                      <w:rPr>
                        <w:rStyle w:val="Hiperhivatkozs"/>
                        <w:noProof/>
                      </w:rPr>
                      <w:t>2.4 A digitális piackutatás elméleti háttere és lehatárolása</w:t>
                    </w:r>
                    <w:r>
                      <w:rPr>
                        <w:noProof/>
                        <w:webHidden/>
                      </w:rPr>
                      <w:tab/>
                    </w:r>
                    <w:r>
                      <w:rPr>
                        <w:noProof/>
                        <w:webHidden/>
                      </w:rPr>
                      <w:fldChar w:fldCharType="begin"/>
                    </w:r>
                    <w:r>
                      <w:rPr>
                        <w:noProof/>
                        <w:webHidden/>
                      </w:rPr>
                      <w:instrText xml:space="preserve"> PAGEREF _Toc227257453 \h </w:instrText>
                    </w:r>
                    <w:r>
                      <w:rPr>
                        <w:noProof/>
                        <w:webHidden/>
                      </w:rPr>
                    </w:r>
                    <w:r>
                      <w:rPr>
                        <w:noProof/>
                        <w:webHidden/>
                      </w:rPr>
                      <w:fldChar w:fldCharType="separate"/>
                    </w:r>
                    <w:r>
                      <w:rPr>
                        <w:noProof/>
                        <w:webHidden/>
                      </w:rPr>
                      <w:t>53</w:t>
                    </w:r>
                    <w:r>
                      <w:rPr>
                        <w:noProof/>
                        <w:webHidden/>
                      </w:rPr>
                      <w:fldChar w:fldCharType="end"/>
                    </w:r>
                  </w:hyperlink>
                </w:p>
                <w:p w14:paraId="0C743E76" w14:textId="213F4922"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54" w:history="1">
                    <w:r w:rsidRPr="00081618">
                      <w:rPr>
                        <w:rStyle w:val="Hiperhivatkozs"/>
                        <w:noProof/>
                      </w:rPr>
                      <w:t>2.5 A Google Trends mint keresleti indikátor</w:t>
                    </w:r>
                    <w:r>
                      <w:rPr>
                        <w:noProof/>
                        <w:webHidden/>
                      </w:rPr>
                      <w:tab/>
                    </w:r>
                    <w:r>
                      <w:rPr>
                        <w:noProof/>
                        <w:webHidden/>
                      </w:rPr>
                      <w:fldChar w:fldCharType="begin"/>
                    </w:r>
                    <w:r>
                      <w:rPr>
                        <w:noProof/>
                        <w:webHidden/>
                      </w:rPr>
                      <w:instrText xml:space="preserve"> PAGEREF _Toc227257454 \h </w:instrText>
                    </w:r>
                    <w:r>
                      <w:rPr>
                        <w:noProof/>
                        <w:webHidden/>
                      </w:rPr>
                    </w:r>
                    <w:r>
                      <w:rPr>
                        <w:noProof/>
                        <w:webHidden/>
                      </w:rPr>
                      <w:fldChar w:fldCharType="separate"/>
                    </w:r>
                    <w:r>
                      <w:rPr>
                        <w:noProof/>
                        <w:webHidden/>
                      </w:rPr>
                      <w:t>54</w:t>
                    </w:r>
                    <w:r>
                      <w:rPr>
                        <w:noProof/>
                        <w:webHidden/>
                      </w:rPr>
                      <w:fldChar w:fldCharType="end"/>
                    </w:r>
                  </w:hyperlink>
                </w:p>
                <w:p w14:paraId="628CDB74" w14:textId="5F6EC5C8"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55" w:history="1">
                    <w:r w:rsidRPr="00081618">
                      <w:rPr>
                        <w:rStyle w:val="Hiperhivatkozs"/>
                        <w:noProof/>
                      </w:rPr>
                      <w:t>2.6 A Google Trends alkalmazása a jelen modellben</w:t>
                    </w:r>
                    <w:r>
                      <w:rPr>
                        <w:noProof/>
                        <w:webHidden/>
                      </w:rPr>
                      <w:tab/>
                    </w:r>
                    <w:r>
                      <w:rPr>
                        <w:noProof/>
                        <w:webHidden/>
                      </w:rPr>
                      <w:fldChar w:fldCharType="begin"/>
                    </w:r>
                    <w:r>
                      <w:rPr>
                        <w:noProof/>
                        <w:webHidden/>
                      </w:rPr>
                      <w:instrText xml:space="preserve"> PAGEREF _Toc227257455 \h </w:instrText>
                    </w:r>
                    <w:r>
                      <w:rPr>
                        <w:noProof/>
                        <w:webHidden/>
                      </w:rPr>
                    </w:r>
                    <w:r>
                      <w:rPr>
                        <w:noProof/>
                        <w:webHidden/>
                      </w:rPr>
                      <w:fldChar w:fldCharType="separate"/>
                    </w:r>
                    <w:r>
                      <w:rPr>
                        <w:noProof/>
                        <w:webHidden/>
                      </w:rPr>
                      <w:t>54</w:t>
                    </w:r>
                    <w:r>
                      <w:rPr>
                        <w:noProof/>
                        <w:webHidden/>
                      </w:rPr>
                      <w:fldChar w:fldCharType="end"/>
                    </w:r>
                  </w:hyperlink>
                </w:p>
                <w:p w14:paraId="50CBDFE2" w14:textId="069FA12A" w:rsidR="00E61DAE" w:rsidRDefault="00E61DAE">
                  <w:pPr>
                    <w:pStyle w:val="TJ1"/>
                    <w:tabs>
                      <w:tab w:val="right" w:leader="dot" w:pos="9062"/>
                    </w:tabs>
                    <w:rPr>
                      <w:rFonts w:asciiTheme="minorHAnsi" w:eastAsiaTheme="minorEastAsia" w:hAnsiTheme="minorHAnsi" w:cstheme="minorBidi"/>
                      <w:noProof/>
                      <w:szCs w:val="24"/>
                      <w:lang w:eastAsia="hu-HU"/>
                    </w:rPr>
                  </w:pPr>
                  <w:hyperlink w:anchor="_Toc227257456" w:history="1">
                    <w:r w:rsidRPr="00081618">
                      <w:rPr>
                        <w:rStyle w:val="Hiperhivatkozs"/>
                        <w:noProof/>
                      </w:rPr>
                      <w:t>3. Saját fejlesztés</w:t>
                    </w:r>
                    <w:r>
                      <w:rPr>
                        <w:noProof/>
                        <w:webHidden/>
                      </w:rPr>
                      <w:tab/>
                    </w:r>
                    <w:r>
                      <w:rPr>
                        <w:noProof/>
                        <w:webHidden/>
                      </w:rPr>
                      <w:fldChar w:fldCharType="begin"/>
                    </w:r>
                    <w:r>
                      <w:rPr>
                        <w:noProof/>
                        <w:webHidden/>
                      </w:rPr>
                      <w:instrText xml:space="preserve"> PAGEREF _Toc227257456 \h </w:instrText>
                    </w:r>
                    <w:r>
                      <w:rPr>
                        <w:noProof/>
                        <w:webHidden/>
                      </w:rPr>
                    </w:r>
                    <w:r>
                      <w:rPr>
                        <w:noProof/>
                        <w:webHidden/>
                      </w:rPr>
                      <w:fldChar w:fldCharType="separate"/>
                    </w:r>
                    <w:r>
                      <w:rPr>
                        <w:noProof/>
                        <w:webHidden/>
                      </w:rPr>
                      <w:t>55</w:t>
                    </w:r>
                    <w:r>
                      <w:rPr>
                        <w:noProof/>
                        <w:webHidden/>
                      </w:rPr>
                      <w:fldChar w:fldCharType="end"/>
                    </w:r>
                  </w:hyperlink>
                </w:p>
                <w:p w14:paraId="3858CCC6" w14:textId="6EE74D9D"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57" w:history="1">
                    <w:r w:rsidRPr="00081618">
                      <w:rPr>
                        <w:rStyle w:val="Hiperhivatkozs"/>
                        <w:noProof/>
                      </w:rPr>
                      <w:t>3.1 Rendszerarchitektúra és modelltervezés</w:t>
                    </w:r>
                    <w:r>
                      <w:rPr>
                        <w:noProof/>
                        <w:webHidden/>
                      </w:rPr>
                      <w:tab/>
                    </w:r>
                    <w:r>
                      <w:rPr>
                        <w:noProof/>
                        <w:webHidden/>
                      </w:rPr>
                      <w:fldChar w:fldCharType="begin"/>
                    </w:r>
                    <w:r>
                      <w:rPr>
                        <w:noProof/>
                        <w:webHidden/>
                      </w:rPr>
                      <w:instrText xml:space="preserve"> PAGEREF _Toc227257457 \h </w:instrText>
                    </w:r>
                    <w:r>
                      <w:rPr>
                        <w:noProof/>
                        <w:webHidden/>
                      </w:rPr>
                    </w:r>
                    <w:r>
                      <w:rPr>
                        <w:noProof/>
                        <w:webHidden/>
                      </w:rPr>
                      <w:fldChar w:fldCharType="separate"/>
                    </w:r>
                    <w:r>
                      <w:rPr>
                        <w:noProof/>
                        <w:webHidden/>
                      </w:rPr>
                      <w:t>56</w:t>
                    </w:r>
                    <w:r>
                      <w:rPr>
                        <w:noProof/>
                        <w:webHidden/>
                      </w:rPr>
                      <w:fldChar w:fldCharType="end"/>
                    </w:r>
                  </w:hyperlink>
                </w:p>
                <w:p w14:paraId="41B4A271" w14:textId="2B1EF543"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58" w:history="1">
                    <w:r w:rsidRPr="00081618">
                      <w:rPr>
                        <w:rStyle w:val="Hiperhivatkozs"/>
                        <w:noProof/>
                      </w:rPr>
                      <w:t>3.2 A Google Trends adatainak jellemzői</w:t>
                    </w:r>
                    <w:r>
                      <w:rPr>
                        <w:noProof/>
                        <w:webHidden/>
                      </w:rPr>
                      <w:tab/>
                    </w:r>
                    <w:r>
                      <w:rPr>
                        <w:noProof/>
                        <w:webHidden/>
                      </w:rPr>
                      <w:fldChar w:fldCharType="begin"/>
                    </w:r>
                    <w:r>
                      <w:rPr>
                        <w:noProof/>
                        <w:webHidden/>
                      </w:rPr>
                      <w:instrText xml:space="preserve"> PAGEREF _Toc227257458 \h </w:instrText>
                    </w:r>
                    <w:r>
                      <w:rPr>
                        <w:noProof/>
                        <w:webHidden/>
                      </w:rPr>
                    </w:r>
                    <w:r>
                      <w:rPr>
                        <w:noProof/>
                        <w:webHidden/>
                      </w:rPr>
                      <w:fldChar w:fldCharType="separate"/>
                    </w:r>
                    <w:r>
                      <w:rPr>
                        <w:noProof/>
                        <w:webHidden/>
                      </w:rPr>
                      <w:t>56</w:t>
                    </w:r>
                    <w:r>
                      <w:rPr>
                        <w:noProof/>
                        <w:webHidden/>
                      </w:rPr>
                      <w:fldChar w:fldCharType="end"/>
                    </w:r>
                  </w:hyperlink>
                </w:p>
                <w:p w14:paraId="49C8B313" w14:textId="54334385"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59" w:history="1">
                    <w:r w:rsidRPr="00081618">
                      <w:rPr>
                        <w:rStyle w:val="Hiperhivatkozs"/>
                        <w:noProof/>
                      </w:rPr>
                      <w:t>3.3 Keresési trendek értelmezése</w:t>
                    </w:r>
                    <w:r>
                      <w:rPr>
                        <w:noProof/>
                        <w:webHidden/>
                      </w:rPr>
                      <w:tab/>
                    </w:r>
                    <w:r>
                      <w:rPr>
                        <w:noProof/>
                        <w:webHidden/>
                      </w:rPr>
                      <w:fldChar w:fldCharType="begin"/>
                    </w:r>
                    <w:r>
                      <w:rPr>
                        <w:noProof/>
                        <w:webHidden/>
                      </w:rPr>
                      <w:instrText xml:space="preserve"> PAGEREF _Toc227257459 \h </w:instrText>
                    </w:r>
                    <w:r>
                      <w:rPr>
                        <w:noProof/>
                        <w:webHidden/>
                      </w:rPr>
                    </w:r>
                    <w:r>
                      <w:rPr>
                        <w:noProof/>
                        <w:webHidden/>
                      </w:rPr>
                      <w:fldChar w:fldCharType="separate"/>
                    </w:r>
                    <w:r>
                      <w:rPr>
                        <w:noProof/>
                        <w:webHidden/>
                      </w:rPr>
                      <w:t>57</w:t>
                    </w:r>
                    <w:r>
                      <w:rPr>
                        <w:noProof/>
                        <w:webHidden/>
                      </w:rPr>
                      <w:fldChar w:fldCharType="end"/>
                    </w:r>
                  </w:hyperlink>
                </w:p>
                <w:p w14:paraId="338ABA91" w14:textId="4508F736"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60" w:history="1">
                    <w:r w:rsidRPr="00081618">
                      <w:rPr>
                        <w:rStyle w:val="Hiperhivatkozs"/>
                        <w:noProof/>
                      </w:rPr>
                      <w:t>3.4 Kulcsszó-alapú adatmodellek</w:t>
                    </w:r>
                    <w:r>
                      <w:rPr>
                        <w:noProof/>
                        <w:webHidden/>
                      </w:rPr>
                      <w:tab/>
                    </w:r>
                    <w:r>
                      <w:rPr>
                        <w:noProof/>
                        <w:webHidden/>
                      </w:rPr>
                      <w:fldChar w:fldCharType="begin"/>
                    </w:r>
                    <w:r>
                      <w:rPr>
                        <w:noProof/>
                        <w:webHidden/>
                      </w:rPr>
                      <w:instrText xml:space="preserve"> PAGEREF _Toc227257460 \h </w:instrText>
                    </w:r>
                    <w:r>
                      <w:rPr>
                        <w:noProof/>
                        <w:webHidden/>
                      </w:rPr>
                    </w:r>
                    <w:r>
                      <w:rPr>
                        <w:noProof/>
                        <w:webHidden/>
                      </w:rPr>
                      <w:fldChar w:fldCharType="separate"/>
                    </w:r>
                    <w:r>
                      <w:rPr>
                        <w:noProof/>
                        <w:webHidden/>
                      </w:rPr>
                      <w:t>57</w:t>
                    </w:r>
                    <w:r>
                      <w:rPr>
                        <w:noProof/>
                        <w:webHidden/>
                      </w:rPr>
                      <w:fldChar w:fldCharType="end"/>
                    </w:r>
                  </w:hyperlink>
                </w:p>
                <w:p w14:paraId="6C241E45" w14:textId="2AB96119"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61" w:history="1">
                    <w:r w:rsidRPr="00081618">
                      <w:rPr>
                        <w:rStyle w:val="Hiperhivatkozs"/>
                        <w:noProof/>
                      </w:rPr>
                      <w:t>3.5 Idősoros adatok feldolgozása</w:t>
                    </w:r>
                    <w:r>
                      <w:rPr>
                        <w:noProof/>
                        <w:webHidden/>
                      </w:rPr>
                      <w:tab/>
                    </w:r>
                    <w:r>
                      <w:rPr>
                        <w:noProof/>
                        <w:webHidden/>
                      </w:rPr>
                      <w:fldChar w:fldCharType="begin"/>
                    </w:r>
                    <w:r>
                      <w:rPr>
                        <w:noProof/>
                        <w:webHidden/>
                      </w:rPr>
                      <w:instrText xml:space="preserve"> PAGEREF _Toc227257461 \h </w:instrText>
                    </w:r>
                    <w:r>
                      <w:rPr>
                        <w:noProof/>
                        <w:webHidden/>
                      </w:rPr>
                    </w:r>
                    <w:r>
                      <w:rPr>
                        <w:noProof/>
                        <w:webHidden/>
                      </w:rPr>
                      <w:fldChar w:fldCharType="separate"/>
                    </w:r>
                    <w:r>
                      <w:rPr>
                        <w:noProof/>
                        <w:webHidden/>
                      </w:rPr>
                      <w:t>58</w:t>
                    </w:r>
                    <w:r>
                      <w:rPr>
                        <w:noProof/>
                        <w:webHidden/>
                      </w:rPr>
                      <w:fldChar w:fldCharType="end"/>
                    </w:r>
                  </w:hyperlink>
                </w:p>
                <w:p w14:paraId="40AA35DA" w14:textId="2AF212F0"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62" w:history="1">
                    <w:r w:rsidRPr="00081618">
                      <w:rPr>
                        <w:rStyle w:val="Hiperhivatkozs"/>
                        <w:noProof/>
                      </w:rPr>
                      <w:t>3.6 Adatnormalizálás és skálázás</w:t>
                    </w:r>
                    <w:r>
                      <w:rPr>
                        <w:noProof/>
                        <w:webHidden/>
                      </w:rPr>
                      <w:tab/>
                    </w:r>
                    <w:r>
                      <w:rPr>
                        <w:noProof/>
                        <w:webHidden/>
                      </w:rPr>
                      <w:fldChar w:fldCharType="begin"/>
                    </w:r>
                    <w:r>
                      <w:rPr>
                        <w:noProof/>
                        <w:webHidden/>
                      </w:rPr>
                      <w:instrText xml:space="preserve"> PAGEREF _Toc227257462 \h </w:instrText>
                    </w:r>
                    <w:r>
                      <w:rPr>
                        <w:noProof/>
                        <w:webHidden/>
                      </w:rPr>
                    </w:r>
                    <w:r>
                      <w:rPr>
                        <w:noProof/>
                        <w:webHidden/>
                      </w:rPr>
                      <w:fldChar w:fldCharType="separate"/>
                    </w:r>
                    <w:r>
                      <w:rPr>
                        <w:noProof/>
                        <w:webHidden/>
                      </w:rPr>
                      <w:t>59</w:t>
                    </w:r>
                    <w:r>
                      <w:rPr>
                        <w:noProof/>
                        <w:webHidden/>
                      </w:rPr>
                      <w:fldChar w:fldCharType="end"/>
                    </w:r>
                  </w:hyperlink>
                </w:p>
                <w:p w14:paraId="5CE0BE8A" w14:textId="16442313"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63" w:history="1">
                    <w:r w:rsidRPr="00081618">
                      <w:rPr>
                        <w:rStyle w:val="Hiperhivatkozs"/>
                        <w:noProof/>
                      </w:rPr>
                      <w:t>3.7 Kategorizálási elvek</w:t>
                    </w:r>
                    <w:r>
                      <w:rPr>
                        <w:noProof/>
                        <w:webHidden/>
                      </w:rPr>
                      <w:tab/>
                    </w:r>
                    <w:r>
                      <w:rPr>
                        <w:noProof/>
                        <w:webHidden/>
                      </w:rPr>
                      <w:fldChar w:fldCharType="begin"/>
                    </w:r>
                    <w:r>
                      <w:rPr>
                        <w:noProof/>
                        <w:webHidden/>
                      </w:rPr>
                      <w:instrText xml:space="preserve"> PAGEREF _Toc227257463 \h </w:instrText>
                    </w:r>
                    <w:r>
                      <w:rPr>
                        <w:noProof/>
                        <w:webHidden/>
                      </w:rPr>
                    </w:r>
                    <w:r>
                      <w:rPr>
                        <w:noProof/>
                        <w:webHidden/>
                      </w:rPr>
                      <w:fldChar w:fldCharType="separate"/>
                    </w:r>
                    <w:r>
                      <w:rPr>
                        <w:noProof/>
                        <w:webHidden/>
                      </w:rPr>
                      <w:t>60</w:t>
                    </w:r>
                    <w:r>
                      <w:rPr>
                        <w:noProof/>
                        <w:webHidden/>
                      </w:rPr>
                      <w:fldChar w:fldCharType="end"/>
                    </w:r>
                  </w:hyperlink>
                </w:p>
                <w:p w14:paraId="34FAA5E0" w14:textId="25B18879"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64" w:history="1">
                    <w:r w:rsidRPr="00081618">
                      <w:rPr>
                        <w:rStyle w:val="Hiperhivatkozs"/>
                        <w:noProof/>
                      </w:rPr>
                      <w:t>3.8 Adataggregálás elméleti alapjai</w:t>
                    </w:r>
                    <w:r>
                      <w:rPr>
                        <w:noProof/>
                        <w:webHidden/>
                      </w:rPr>
                      <w:tab/>
                    </w:r>
                    <w:r>
                      <w:rPr>
                        <w:noProof/>
                        <w:webHidden/>
                      </w:rPr>
                      <w:fldChar w:fldCharType="begin"/>
                    </w:r>
                    <w:r>
                      <w:rPr>
                        <w:noProof/>
                        <w:webHidden/>
                      </w:rPr>
                      <w:instrText xml:space="preserve"> PAGEREF _Toc227257464 \h </w:instrText>
                    </w:r>
                    <w:r>
                      <w:rPr>
                        <w:noProof/>
                        <w:webHidden/>
                      </w:rPr>
                    </w:r>
                    <w:r>
                      <w:rPr>
                        <w:noProof/>
                        <w:webHidden/>
                      </w:rPr>
                      <w:fldChar w:fldCharType="separate"/>
                    </w:r>
                    <w:r>
                      <w:rPr>
                        <w:noProof/>
                        <w:webHidden/>
                      </w:rPr>
                      <w:t>62</w:t>
                    </w:r>
                    <w:r>
                      <w:rPr>
                        <w:noProof/>
                        <w:webHidden/>
                      </w:rPr>
                      <w:fldChar w:fldCharType="end"/>
                    </w:r>
                  </w:hyperlink>
                </w:p>
                <w:p w14:paraId="0EBA51E1" w14:textId="2B92334C"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65" w:history="1">
                    <w:r w:rsidRPr="00081618">
                      <w:rPr>
                        <w:rStyle w:val="Hiperhivatkozs"/>
                        <w:noProof/>
                      </w:rPr>
                      <w:t>3.9 A modell formális leírása</w:t>
                    </w:r>
                    <w:r>
                      <w:rPr>
                        <w:noProof/>
                        <w:webHidden/>
                      </w:rPr>
                      <w:tab/>
                    </w:r>
                    <w:r>
                      <w:rPr>
                        <w:noProof/>
                        <w:webHidden/>
                      </w:rPr>
                      <w:fldChar w:fldCharType="begin"/>
                    </w:r>
                    <w:r>
                      <w:rPr>
                        <w:noProof/>
                        <w:webHidden/>
                      </w:rPr>
                      <w:instrText xml:space="preserve"> PAGEREF _Toc227257465 \h </w:instrText>
                    </w:r>
                    <w:r>
                      <w:rPr>
                        <w:noProof/>
                        <w:webHidden/>
                      </w:rPr>
                    </w:r>
                    <w:r>
                      <w:rPr>
                        <w:noProof/>
                        <w:webHidden/>
                      </w:rPr>
                      <w:fldChar w:fldCharType="separate"/>
                    </w:r>
                    <w:r>
                      <w:rPr>
                        <w:noProof/>
                        <w:webHidden/>
                      </w:rPr>
                      <w:t>64</w:t>
                    </w:r>
                    <w:r>
                      <w:rPr>
                        <w:noProof/>
                        <w:webHidden/>
                      </w:rPr>
                      <w:fldChar w:fldCharType="end"/>
                    </w:r>
                  </w:hyperlink>
                </w:p>
                <w:p w14:paraId="1CE3CD80" w14:textId="3E06A5FA"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66" w:history="1">
                    <w:r w:rsidRPr="00081618">
                      <w:rPr>
                        <w:rStyle w:val="Hiperhivatkozs"/>
                        <w:noProof/>
                      </w:rPr>
                      <w:t>3.10 IPO modell</w:t>
                    </w:r>
                    <w:r>
                      <w:rPr>
                        <w:noProof/>
                        <w:webHidden/>
                      </w:rPr>
                      <w:tab/>
                    </w:r>
                    <w:r>
                      <w:rPr>
                        <w:noProof/>
                        <w:webHidden/>
                      </w:rPr>
                      <w:fldChar w:fldCharType="begin"/>
                    </w:r>
                    <w:r>
                      <w:rPr>
                        <w:noProof/>
                        <w:webHidden/>
                      </w:rPr>
                      <w:instrText xml:space="preserve"> PAGEREF _Toc227257466 \h </w:instrText>
                    </w:r>
                    <w:r>
                      <w:rPr>
                        <w:noProof/>
                        <w:webHidden/>
                      </w:rPr>
                    </w:r>
                    <w:r>
                      <w:rPr>
                        <w:noProof/>
                        <w:webHidden/>
                      </w:rPr>
                      <w:fldChar w:fldCharType="separate"/>
                    </w:r>
                    <w:r>
                      <w:rPr>
                        <w:noProof/>
                        <w:webHidden/>
                      </w:rPr>
                      <w:t>65</w:t>
                    </w:r>
                    <w:r>
                      <w:rPr>
                        <w:noProof/>
                        <w:webHidden/>
                      </w:rPr>
                      <w:fldChar w:fldCharType="end"/>
                    </w:r>
                  </w:hyperlink>
                </w:p>
                <w:p w14:paraId="6A4F7A25" w14:textId="28E2F2C0"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67" w:history="1">
                    <w:r w:rsidRPr="00081618">
                      <w:rPr>
                        <w:rStyle w:val="Hiperhivatkozs"/>
                        <w:noProof/>
                      </w:rPr>
                      <w:t>3.11 Idősoros adatfeldolgozás</w:t>
                    </w:r>
                    <w:r>
                      <w:rPr>
                        <w:noProof/>
                        <w:webHidden/>
                      </w:rPr>
                      <w:tab/>
                    </w:r>
                    <w:r>
                      <w:rPr>
                        <w:noProof/>
                        <w:webHidden/>
                      </w:rPr>
                      <w:fldChar w:fldCharType="begin"/>
                    </w:r>
                    <w:r>
                      <w:rPr>
                        <w:noProof/>
                        <w:webHidden/>
                      </w:rPr>
                      <w:instrText xml:space="preserve"> PAGEREF _Toc227257467 \h </w:instrText>
                    </w:r>
                    <w:r>
                      <w:rPr>
                        <w:noProof/>
                        <w:webHidden/>
                      </w:rPr>
                    </w:r>
                    <w:r>
                      <w:rPr>
                        <w:noProof/>
                        <w:webHidden/>
                      </w:rPr>
                      <w:fldChar w:fldCharType="separate"/>
                    </w:r>
                    <w:r>
                      <w:rPr>
                        <w:noProof/>
                        <w:webHidden/>
                      </w:rPr>
                      <w:t>67</w:t>
                    </w:r>
                    <w:r>
                      <w:rPr>
                        <w:noProof/>
                        <w:webHidden/>
                      </w:rPr>
                      <w:fldChar w:fldCharType="end"/>
                    </w:r>
                  </w:hyperlink>
                </w:p>
                <w:p w14:paraId="060DC4B2" w14:textId="5AD321BE"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68" w:history="1">
                    <w:r w:rsidRPr="00081618">
                      <w:rPr>
                        <w:rStyle w:val="Hiperhivatkozs"/>
                        <w:noProof/>
                      </w:rPr>
                      <w:t>3.12 Kategória-szintű aggregáció</w:t>
                    </w:r>
                    <w:r>
                      <w:rPr>
                        <w:noProof/>
                        <w:webHidden/>
                      </w:rPr>
                      <w:tab/>
                    </w:r>
                    <w:r>
                      <w:rPr>
                        <w:noProof/>
                        <w:webHidden/>
                      </w:rPr>
                      <w:fldChar w:fldCharType="begin"/>
                    </w:r>
                    <w:r>
                      <w:rPr>
                        <w:noProof/>
                        <w:webHidden/>
                      </w:rPr>
                      <w:instrText xml:space="preserve"> PAGEREF _Toc227257468 \h </w:instrText>
                    </w:r>
                    <w:r>
                      <w:rPr>
                        <w:noProof/>
                        <w:webHidden/>
                      </w:rPr>
                    </w:r>
                    <w:r>
                      <w:rPr>
                        <w:noProof/>
                        <w:webHidden/>
                      </w:rPr>
                      <w:fldChar w:fldCharType="separate"/>
                    </w:r>
                    <w:r>
                      <w:rPr>
                        <w:noProof/>
                        <w:webHidden/>
                      </w:rPr>
                      <w:t>68</w:t>
                    </w:r>
                    <w:r>
                      <w:rPr>
                        <w:noProof/>
                        <w:webHidden/>
                      </w:rPr>
                      <w:fldChar w:fldCharType="end"/>
                    </w:r>
                  </w:hyperlink>
                </w:p>
                <w:p w14:paraId="593F9FAD" w14:textId="6C392387"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69" w:history="1">
                    <w:r w:rsidRPr="00081618">
                      <w:rPr>
                        <w:rStyle w:val="Hiperhivatkozs"/>
                        <w:noProof/>
                      </w:rPr>
                      <w:t>3.13 Rangsorolási modell</w:t>
                    </w:r>
                    <w:r>
                      <w:rPr>
                        <w:noProof/>
                        <w:webHidden/>
                      </w:rPr>
                      <w:tab/>
                    </w:r>
                    <w:r>
                      <w:rPr>
                        <w:noProof/>
                        <w:webHidden/>
                      </w:rPr>
                      <w:fldChar w:fldCharType="begin"/>
                    </w:r>
                    <w:r>
                      <w:rPr>
                        <w:noProof/>
                        <w:webHidden/>
                      </w:rPr>
                      <w:instrText xml:space="preserve"> PAGEREF _Toc227257469 \h </w:instrText>
                    </w:r>
                    <w:r>
                      <w:rPr>
                        <w:noProof/>
                        <w:webHidden/>
                      </w:rPr>
                    </w:r>
                    <w:r>
                      <w:rPr>
                        <w:noProof/>
                        <w:webHidden/>
                      </w:rPr>
                      <w:fldChar w:fldCharType="separate"/>
                    </w:r>
                    <w:r>
                      <w:rPr>
                        <w:noProof/>
                        <w:webHidden/>
                      </w:rPr>
                      <w:t>69</w:t>
                    </w:r>
                    <w:r>
                      <w:rPr>
                        <w:noProof/>
                        <w:webHidden/>
                      </w:rPr>
                      <w:fldChar w:fldCharType="end"/>
                    </w:r>
                  </w:hyperlink>
                </w:p>
                <w:p w14:paraId="78DDA6D5" w14:textId="28F77423"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70" w:history="1">
                    <w:r w:rsidRPr="00081618">
                      <w:rPr>
                        <w:rStyle w:val="Hiperhivatkozs"/>
                        <w:noProof/>
                      </w:rPr>
                      <w:t>3.14 A mesterséges intelligencia szerepe a modellben</w:t>
                    </w:r>
                    <w:r>
                      <w:rPr>
                        <w:noProof/>
                        <w:webHidden/>
                      </w:rPr>
                      <w:tab/>
                    </w:r>
                    <w:r>
                      <w:rPr>
                        <w:noProof/>
                        <w:webHidden/>
                      </w:rPr>
                      <w:fldChar w:fldCharType="begin"/>
                    </w:r>
                    <w:r>
                      <w:rPr>
                        <w:noProof/>
                        <w:webHidden/>
                      </w:rPr>
                      <w:instrText xml:space="preserve"> PAGEREF _Toc227257470 \h </w:instrText>
                    </w:r>
                    <w:r>
                      <w:rPr>
                        <w:noProof/>
                        <w:webHidden/>
                      </w:rPr>
                    </w:r>
                    <w:r>
                      <w:rPr>
                        <w:noProof/>
                        <w:webHidden/>
                      </w:rPr>
                      <w:fldChar w:fldCharType="separate"/>
                    </w:r>
                    <w:r>
                      <w:rPr>
                        <w:noProof/>
                        <w:webHidden/>
                      </w:rPr>
                      <w:t>70</w:t>
                    </w:r>
                    <w:r>
                      <w:rPr>
                        <w:noProof/>
                        <w:webHidden/>
                      </w:rPr>
                      <w:fldChar w:fldCharType="end"/>
                    </w:r>
                  </w:hyperlink>
                </w:p>
                <w:p w14:paraId="6A56244D" w14:textId="03C06CF7"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71" w:history="1">
                    <w:r w:rsidRPr="00081618">
                      <w:rPr>
                        <w:rStyle w:val="Hiperhivatkozs"/>
                        <w:noProof/>
                      </w:rPr>
                      <w:t>3.15 Többkritériumos döntési modell</w:t>
                    </w:r>
                    <w:r>
                      <w:rPr>
                        <w:noProof/>
                        <w:webHidden/>
                      </w:rPr>
                      <w:tab/>
                    </w:r>
                    <w:r>
                      <w:rPr>
                        <w:noProof/>
                        <w:webHidden/>
                      </w:rPr>
                      <w:fldChar w:fldCharType="begin"/>
                    </w:r>
                    <w:r>
                      <w:rPr>
                        <w:noProof/>
                        <w:webHidden/>
                      </w:rPr>
                      <w:instrText xml:space="preserve"> PAGEREF _Toc227257471 \h </w:instrText>
                    </w:r>
                    <w:r>
                      <w:rPr>
                        <w:noProof/>
                        <w:webHidden/>
                      </w:rPr>
                    </w:r>
                    <w:r>
                      <w:rPr>
                        <w:noProof/>
                        <w:webHidden/>
                      </w:rPr>
                      <w:fldChar w:fldCharType="separate"/>
                    </w:r>
                    <w:r>
                      <w:rPr>
                        <w:noProof/>
                        <w:webHidden/>
                      </w:rPr>
                      <w:t>70</w:t>
                    </w:r>
                    <w:r>
                      <w:rPr>
                        <w:noProof/>
                        <w:webHidden/>
                      </w:rPr>
                      <w:fldChar w:fldCharType="end"/>
                    </w:r>
                  </w:hyperlink>
                </w:p>
                <w:p w14:paraId="05BB7F9C" w14:textId="72EE2C1F"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72" w:history="1">
                    <w:r w:rsidRPr="00081618">
                      <w:rPr>
                        <w:rStyle w:val="Hiperhivatkozs"/>
                        <w:noProof/>
                      </w:rPr>
                      <w:t>3.16 Tie-break mechanizmus</w:t>
                    </w:r>
                    <w:r>
                      <w:rPr>
                        <w:noProof/>
                        <w:webHidden/>
                      </w:rPr>
                      <w:tab/>
                    </w:r>
                    <w:r>
                      <w:rPr>
                        <w:noProof/>
                        <w:webHidden/>
                      </w:rPr>
                      <w:fldChar w:fldCharType="begin"/>
                    </w:r>
                    <w:r>
                      <w:rPr>
                        <w:noProof/>
                        <w:webHidden/>
                      </w:rPr>
                      <w:instrText xml:space="preserve"> PAGEREF _Toc227257472 \h </w:instrText>
                    </w:r>
                    <w:r>
                      <w:rPr>
                        <w:noProof/>
                        <w:webHidden/>
                      </w:rPr>
                    </w:r>
                    <w:r>
                      <w:rPr>
                        <w:noProof/>
                        <w:webHidden/>
                      </w:rPr>
                      <w:fldChar w:fldCharType="separate"/>
                    </w:r>
                    <w:r>
                      <w:rPr>
                        <w:noProof/>
                        <w:webHidden/>
                      </w:rPr>
                      <w:t>75</w:t>
                    </w:r>
                    <w:r>
                      <w:rPr>
                        <w:noProof/>
                        <w:webHidden/>
                      </w:rPr>
                      <w:fldChar w:fldCharType="end"/>
                    </w:r>
                  </w:hyperlink>
                </w:p>
                <w:p w14:paraId="051B2ACA" w14:textId="7571102F"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73" w:history="1">
                    <w:r w:rsidRPr="00081618">
                      <w:rPr>
                        <w:rStyle w:val="Hiperhivatkozs"/>
                        <w:noProof/>
                      </w:rPr>
                      <w:t>3.17 A modell korlátai</w:t>
                    </w:r>
                    <w:r>
                      <w:rPr>
                        <w:noProof/>
                        <w:webHidden/>
                      </w:rPr>
                      <w:tab/>
                    </w:r>
                    <w:r>
                      <w:rPr>
                        <w:noProof/>
                        <w:webHidden/>
                      </w:rPr>
                      <w:fldChar w:fldCharType="begin"/>
                    </w:r>
                    <w:r>
                      <w:rPr>
                        <w:noProof/>
                        <w:webHidden/>
                      </w:rPr>
                      <w:instrText xml:space="preserve"> PAGEREF _Toc227257473 \h </w:instrText>
                    </w:r>
                    <w:r>
                      <w:rPr>
                        <w:noProof/>
                        <w:webHidden/>
                      </w:rPr>
                    </w:r>
                    <w:r>
                      <w:rPr>
                        <w:noProof/>
                        <w:webHidden/>
                      </w:rPr>
                      <w:fldChar w:fldCharType="separate"/>
                    </w:r>
                    <w:r>
                      <w:rPr>
                        <w:noProof/>
                        <w:webHidden/>
                      </w:rPr>
                      <w:t>76</w:t>
                    </w:r>
                    <w:r>
                      <w:rPr>
                        <w:noProof/>
                        <w:webHidden/>
                      </w:rPr>
                      <w:fldChar w:fldCharType="end"/>
                    </w:r>
                  </w:hyperlink>
                </w:p>
                <w:p w14:paraId="7E4533D0" w14:textId="0AB397D1"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74" w:history="1">
                    <w:r w:rsidRPr="00081618">
                      <w:rPr>
                        <w:rStyle w:val="Hiperhivatkozs"/>
                        <w:noProof/>
                      </w:rPr>
                      <w:t>3.18 Tesztelés és működésellenőrzés</w:t>
                    </w:r>
                    <w:r>
                      <w:rPr>
                        <w:noProof/>
                        <w:webHidden/>
                      </w:rPr>
                      <w:tab/>
                    </w:r>
                    <w:r>
                      <w:rPr>
                        <w:noProof/>
                        <w:webHidden/>
                      </w:rPr>
                      <w:fldChar w:fldCharType="begin"/>
                    </w:r>
                    <w:r>
                      <w:rPr>
                        <w:noProof/>
                        <w:webHidden/>
                      </w:rPr>
                      <w:instrText xml:space="preserve"> PAGEREF _Toc227257474 \h </w:instrText>
                    </w:r>
                    <w:r>
                      <w:rPr>
                        <w:noProof/>
                        <w:webHidden/>
                      </w:rPr>
                    </w:r>
                    <w:r>
                      <w:rPr>
                        <w:noProof/>
                        <w:webHidden/>
                      </w:rPr>
                      <w:fldChar w:fldCharType="separate"/>
                    </w:r>
                    <w:r>
                      <w:rPr>
                        <w:noProof/>
                        <w:webHidden/>
                      </w:rPr>
                      <w:t>77</w:t>
                    </w:r>
                    <w:r>
                      <w:rPr>
                        <w:noProof/>
                        <w:webHidden/>
                      </w:rPr>
                      <w:fldChar w:fldCharType="end"/>
                    </w:r>
                  </w:hyperlink>
                </w:p>
                <w:p w14:paraId="3FE1A7C0" w14:textId="27B3D3D8" w:rsidR="00E61DAE" w:rsidRDefault="00E61DAE">
                  <w:pPr>
                    <w:pStyle w:val="TJ3"/>
                    <w:tabs>
                      <w:tab w:val="right" w:leader="dot" w:pos="9062"/>
                    </w:tabs>
                    <w:rPr>
                      <w:rFonts w:asciiTheme="minorHAnsi" w:eastAsiaTheme="minorEastAsia" w:hAnsiTheme="minorHAnsi" w:cstheme="minorBidi"/>
                      <w:noProof/>
                      <w:szCs w:val="24"/>
                      <w:lang w:eastAsia="hu-HU"/>
                    </w:rPr>
                  </w:pPr>
                  <w:hyperlink w:anchor="_Toc227257475" w:history="1">
                    <w:r w:rsidRPr="00081618">
                      <w:rPr>
                        <w:rStyle w:val="Hiperhivatkozs"/>
                        <w:noProof/>
                      </w:rPr>
                      <w:t>3.18.1 Tesztelési követelmények</w:t>
                    </w:r>
                    <w:r>
                      <w:rPr>
                        <w:noProof/>
                        <w:webHidden/>
                      </w:rPr>
                      <w:tab/>
                    </w:r>
                    <w:r>
                      <w:rPr>
                        <w:noProof/>
                        <w:webHidden/>
                      </w:rPr>
                      <w:fldChar w:fldCharType="begin"/>
                    </w:r>
                    <w:r>
                      <w:rPr>
                        <w:noProof/>
                        <w:webHidden/>
                      </w:rPr>
                      <w:instrText xml:space="preserve"> PAGEREF _Toc227257475 \h </w:instrText>
                    </w:r>
                    <w:r>
                      <w:rPr>
                        <w:noProof/>
                        <w:webHidden/>
                      </w:rPr>
                    </w:r>
                    <w:r>
                      <w:rPr>
                        <w:noProof/>
                        <w:webHidden/>
                      </w:rPr>
                      <w:fldChar w:fldCharType="separate"/>
                    </w:r>
                    <w:r>
                      <w:rPr>
                        <w:noProof/>
                        <w:webHidden/>
                      </w:rPr>
                      <w:t>77</w:t>
                    </w:r>
                    <w:r>
                      <w:rPr>
                        <w:noProof/>
                        <w:webHidden/>
                      </w:rPr>
                      <w:fldChar w:fldCharType="end"/>
                    </w:r>
                  </w:hyperlink>
                </w:p>
                <w:p w14:paraId="4EED4DE3" w14:textId="0A4CA837" w:rsidR="00E61DAE" w:rsidRDefault="00E61DAE">
                  <w:pPr>
                    <w:pStyle w:val="TJ3"/>
                    <w:tabs>
                      <w:tab w:val="right" w:leader="dot" w:pos="9062"/>
                    </w:tabs>
                    <w:rPr>
                      <w:rFonts w:asciiTheme="minorHAnsi" w:eastAsiaTheme="minorEastAsia" w:hAnsiTheme="minorHAnsi" w:cstheme="minorBidi"/>
                      <w:noProof/>
                      <w:szCs w:val="24"/>
                      <w:lang w:eastAsia="hu-HU"/>
                    </w:rPr>
                  </w:pPr>
                  <w:hyperlink w:anchor="_Toc227257476" w:history="1">
                    <w:r w:rsidRPr="00081618">
                      <w:rPr>
                        <w:rStyle w:val="Hiperhivatkozs"/>
                        <w:noProof/>
                      </w:rPr>
                      <w:t>3.18.2 Tesztesetek és ellenőrzési módszerek</w:t>
                    </w:r>
                    <w:r>
                      <w:rPr>
                        <w:noProof/>
                        <w:webHidden/>
                      </w:rPr>
                      <w:tab/>
                    </w:r>
                    <w:r>
                      <w:rPr>
                        <w:noProof/>
                        <w:webHidden/>
                      </w:rPr>
                      <w:fldChar w:fldCharType="begin"/>
                    </w:r>
                    <w:r>
                      <w:rPr>
                        <w:noProof/>
                        <w:webHidden/>
                      </w:rPr>
                      <w:instrText xml:space="preserve"> PAGEREF _Toc227257476 \h </w:instrText>
                    </w:r>
                    <w:r>
                      <w:rPr>
                        <w:noProof/>
                        <w:webHidden/>
                      </w:rPr>
                    </w:r>
                    <w:r>
                      <w:rPr>
                        <w:noProof/>
                        <w:webHidden/>
                      </w:rPr>
                      <w:fldChar w:fldCharType="separate"/>
                    </w:r>
                    <w:r>
                      <w:rPr>
                        <w:noProof/>
                        <w:webHidden/>
                      </w:rPr>
                      <w:t>77</w:t>
                    </w:r>
                    <w:r>
                      <w:rPr>
                        <w:noProof/>
                        <w:webHidden/>
                      </w:rPr>
                      <w:fldChar w:fldCharType="end"/>
                    </w:r>
                  </w:hyperlink>
                </w:p>
                <w:p w14:paraId="00D1CED7" w14:textId="136472EE" w:rsidR="00E61DAE" w:rsidRDefault="00E61DAE">
                  <w:pPr>
                    <w:pStyle w:val="TJ3"/>
                    <w:tabs>
                      <w:tab w:val="right" w:leader="dot" w:pos="9062"/>
                    </w:tabs>
                    <w:rPr>
                      <w:rFonts w:asciiTheme="minorHAnsi" w:eastAsiaTheme="minorEastAsia" w:hAnsiTheme="minorHAnsi" w:cstheme="minorBidi"/>
                      <w:noProof/>
                      <w:szCs w:val="24"/>
                      <w:lang w:eastAsia="hu-HU"/>
                    </w:rPr>
                  </w:pPr>
                  <w:hyperlink w:anchor="_Toc227257477" w:history="1">
                    <w:r w:rsidRPr="00081618">
                      <w:rPr>
                        <w:rStyle w:val="Hiperhivatkozs"/>
                        <w:noProof/>
                      </w:rPr>
                      <w:t>3.18.3 Validáció és összehasonlítás</w:t>
                    </w:r>
                    <w:r>
                      <w:rPr>
                        <w:noProof/>
                        <w:webHidden/>
                      </w:rPr>
                      <w:tab/>
                    </w:r>
                    <w:r>
                      <w:rPr>
                        <w:noProof/>
                        <w:webHidden/>
                      </w:rPr>
                      <w:fldChar w:fldCharType="begin"/>
                    </w:r>
                    <w:r>
                      <w:rPr>
                        <w:noProof/>
                        <w:webHidden/>
                      </w:rPr>
                      <w:instrText xml:space="preserve"> PAGEREF _Toc227257477 \h </w:instrText>
                    </w:r>
                    <w:r>
                      <w:rPr>
                        <w:noProof/>
                        <w:webHidden/>
                      </w:rPr>
                    </w:r>
                    <w:r>
                      <w:rPr>
                        <w:noProof/>
                        <w:webHidden/>
                      </w:rPr>
                      <w:fldChar w:fldCharType="separate"/>
                    </w:r>
                    <w:r>
                      <w:rPr>
                        <w:noProof/>
                        <w:webHidden/>
                      </w:rPr>
                      <w:t>78</w:t>
                    </w:r>
                    <w:r>
                      <w:rPr>
                        <w:noProof/>
                        <w:webHidden/>
                      </w:rPr>
                      <w:fldChar w:fldCharType="end"/>
                    </w:r>
                  </w:hyperlink>
                </w:p>
                <w:p w14:paraId="0BF8CBA0" w14:textId="1A306D02" w:rsidR="00E61DAE" w:rsidRDefault="00E61DAE">
                  <w:pPr>
                    <w:pStyle w:val="TJ3"/>
                    <w:tabs>
                      <w:tab w:val="right" w:leader="dot" w:pos="9062"/>
                    </w:tabs>
                    <w:rPr>
                      <w:rFonts w:asciiTheme="minorHAnsi" w:eastAsiaTheme="minorEastAsia" w:hAnsiTheme="minorHAnsi" w:cstheme="minorBidi"/>
                      <w:noProof/>
                      <w:szCs w:val="24"/>
                      <w:lang w:eastAsia="hu-HU"/>
                    </w:rPr>
                  </w:pPr>
                  <w:hyperlink w:anchor="_Toc227257478" w:history="1">
                    <w:r w:rsidRPr="00081618">
                      <w:rPr>
                        <w:rStyle w:val="Hiperhivatkozs"/>
                        <w:noProof/>
                      </w:rPr>
                      <w:t>3.18.4 Mellékletek és reprodukálhatóság</w:t>
                    </w:r>
                    <w:r>
                      <w:rPr>
                        <w:noProof/>
                        <w:webHidden/>
                      </w:rPr>
                      <w:tab/>
                    </w:r>
                    <w:r>
                      <w:rPr>
                        <w:noProof/>
                        <w:webHidden/>
                      </w:rPr>
                      <w:fldChar w:fldCharType="begin"/>
                    </w:r>
                    <w:r>
                      <w:rPr>
                        <w:noProof/>
                        <w:webHidden/>
                      </w:rPr>
                      <w:instrText xml:space="preserve"> PAGEREF _Toc227257478 \h </w:instrText>
                    </w:r>
                    <w:r>
                      <w:rPr>
                        <w:noProof/>
                        <w:webHidden/>
                      </w:rPr>
                    </w:r>
                    <w:r>
                      <w:rPr>
                        <w:noProof/>
                        <w:webHidden/>
                      </w:rPr>
                      <w:fldChar w:fldCharType="separate"/>
                    </w:r>
                    <w:r>
                      <w:rPr>
                        <w:noProof/>
                        <w:webHidden/>
                      </w:rPr>
                      <w:t>79</w:t>
                    </w:r>
                    <w:r>
                      <w:rPr>
                        <w:noProof/>
                        <w:webHidden/>
                      </w:rPr>
                      <w:fldChar w:fldCharType="end"/>
                    </w:r>
                  </w:hyperlink>
                </w:p>
                <w:p w14:paraId="62A87178" w14:textId="01FE3E0A"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79" w:history="1">
                    <w:r w:rsidRPr="00081618">
                      <w:rPr>
                        <w:rStyle w:val="Hiperhivatkozs"/>
                        <w:noProof/>
                      </w:rPr>
                      <w:t>3.19 Összefoglalás</w:t>
                    </w:r>
                    <w:r>
                      <w:rPr>
                        <w:noProof/>
                        <w:webHidden/>
                      </w:rPr>
                      <w:tab/>
                    </w:r>
                    <w:r>
                      <w:rPr>
                        <w:noProof/>
                        <w:webHidden/>
                      </w:rPr>
                      <w:fldChar w:fldCharType="begin"/>
                    </w:r>
                    <w:r>
                      <w:rPr>
                        <w:noProof/>
                        <w:webHidden/>
                      </w:rPr>
                      <w:instrText xml:space="preserve"> PAGEREF _Toc227257479 \h </w:instrText>
                    </w:r>
                    <w:r>
                      <w:rPr>
                        <w:noProof/>
                        <w:webHidden/>
                      </w:rPr>
                    </w:r>
                    <w:r>
                      <w:rPr>
                        <w:noProof/>
                        <w:webHidden/>
                      </w:rPr>
                      <w:fldChar w:fldCharType="separate"/>
                    </w:r>
                    <w:r>
                      <w:rPr>
                        <w:noProof/>
                        <w:webHidden/>
                      </w:rPr>
                      <w:t>79</w:t>
                    </w:r>
                    <w:r>
                      <w:rPr>
                        <w:noProof/>
                        <w:webHidden/>
                      </w:rPr>
                      <w:fldChar w:fldCharType="end"/>
                    </w:r>
                  </w:hyperlink>
                </w:p>
                <w:p w14:paraId="731604B6" w14:textId="0FDA283D" w:rsidR="00E61DAE" w:rsidRDefault="00E61DAE">
                  <w:pPr>
                    <w:pStyle w:val="TJ1"/>
                    <w:tabs>
                      <w:tab w:val="right" w:leader="dot" w:pos="9062"/>
                    </w:tabs>
                    <w:rPr>
                      <w:rFonts w:asciiTheme="minorHAnsi" w:eastAsiaTheme="minorEastAsia" w:hAnsiTheme="minorHAnsi" w:cstheme="minorBidi"/>
                      <w:noProof/>
                      <w:szCs w:val="24"/>
                      <w:lang w:eastAsia="hu-HU"/>
                    </w:rPr>
                  </w:pPr>
                  <w:hyperlink w:anchor="_Toc227257480" w:history="1">
                    <w:r w:rsidRPr="00081618">
                      <w:rPr>
                        <w:rStyle w:val="Hiperhivatkozs"/>
                        <w:noProof/>
                      </w:rPr>
                      <w:t>4. Vita</w:t>
                    </w:r>
                    <w:r>
                      <w:rPr>
                        <w:noProof/>
                        <w:webHidden/>
                      </w:rPr>
                      <w:tab/>
                    </w:r>
                    <w:r>
                      <w:rPr>
                        <w:noProof/>
                        <w:webHidden/>
                      </w:rPr>
                      <w:fldChar w:fldCharType="begin"/>
                    </w:r>
                    <w:r>
                      <w:rPr>
                        <w:noProof/>
                        <w:webHidden/>
                      </w:rPr>
                      <w:instrText xml:space="preserve"> PAGEREF _Toc227257480 \h </w:instrText>
                    </w:r>
                    <w:r>
                      <w:rPr>
                        <w:noProof/>
                        <w:webHidden/>
                      </w:rPr>
                    </w:r>
                    <w:r>
                      <w:rPr>
                        <w:noProof/>
                        <w:webHidden/>
                      </w:rPr>
                      <w:fldChar w:fldCharType="separate"/>
                    </w:r>
                    <w:r>
                      <w:rPr>
                        <w:noProof/>
                        <w:webHidden/>
                      </w:rPr>
                      <w:t>80</w:t>
                    </w:r>
                    <w:r>
                      <w:rPr>
                        <w:noProof/>
                        <w:webHidden/>
                      </w:rPr>
                      <w:fldChar w:fldCharType="end"/>
                    </w:r>
                  </w:hyperlink>
                </w:p>
                <w:p w14:paraId="2EBFA2DE" w14:textId="0BF1E951"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81" w:history="1">
                    <w:r w:rsidRPr="00081618">
                      <w:rPr>
                        <w:rStyle w:val="Hiperhivatkozs"/>
                        <w:noProof/>
                      </w:rPr>
                      <w:t>4.1 Eredmények értelmezése</w:t>
                    </w:r>
                    <w:r>
                      <w:rPr>
                        <w:noProof/>
                        <w:webHidden/>
                      </w:rPr>
                      <w:tab/>
                    </w:r>
                    <w:r>
                      <w:rPr>
                        <w:noProof/>
                        <w:webHidden/>
                      </w:rPr>
                      <w:fldChar w:fldCharType="begin"/>
                    </w:r>
                    <w:r>
                      <w:rPr>
                        <w:noProof/>
                        <w:webHidden/>
                      </w:rPr>
                      <w:instrText xml:space="preserve"> PAGEREF _Toc227257481 \h </w:instrText>
                    </w:r>
                    <w:r>
                      <w:rPr>
                        <w:noProof/>
                        <w:webHidden/>
                      </w:rPr>
                    </w:r>
                    <w:r>
                      <w:rPr>
                        <w:noProof/>
                        <w:webHidden/>
                      </w:rPr>
                      <w:fldChar w:fldCharType="separate"/>
                    </w:r>
                    <w:r>
                      <w:rPr>
                        <w:noProof/>
                        <w:webHidden/>
                      </w:rPr>
                      <w:t>81</w:t>
                    </w:r>
                    <w:r>
                      <w:rPr>
                        <w:noProof/>
                        <w:webHidden/>
                      </w:rPr>
                      <w:fldChar w:fldCharType="end"/>
                    </w:r>
                  </w:hyperlink>
                </w:p>
                <w:p w14:paraId="08D7F618" w14:textId="7740F84E"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82" w:history="1">
                    <w:r w:rsidRPr="00081618">
                      <w:rPr>
                        <w:rStyle w:val="Hiperhivatkozs"/>
                        <w:noProof/>
                      </w:rPr>
                      <w:t>4.2 A modell erősségei</w:t>
                    </w:r>
                    <w:r>
                      <w:rPr>
                        <w:noProof/>
                        <w:webHidden/>
                      </w:rPr>
                      <w:tab/>
                    </w:r>
                    <w:r>
                      <w:rPr>
                        <w:noProof/>
                        <w:webHidden/>
                      </w:rPr>
                      <w:fldChar w:fldCharType="begin"/>
                    </w:r>
                    <w:r>
                      <w:rPr>
                        <w:noProof/>
                        <w:webHidden/>
                      </w:rPr>
                      <w:instrText xml:space="preserve"> PAGEREF _Toc227257482 \h </w:instrText>
                    </w:r>
                    <w:r>
                      <w:rPr>
                        <w:noProof/>
                        <w:webHidden/>
                      </w:rPr>
                    </w:r>
                    <w:r>
                      <w:rPr>
                        <w:noProof/>
                        <w:webHidden/>
                      </w:rPr>
                      <w:fldChar w:fldCharType="separate"/>
                    </w:r>
                    <w:r>
                      <w:rPr>
                        <w:noProof/>
                        <w:webHidden/>
                      </w:rPr>
                      <w:t>81</w:t>
                    </w:r>
                    <w:r>
                      <w:rPr>
                        <w:noProof/>
                        <w:webHidden/>
                      </w:rPr>
                      <w:fldChar w:fldCharType="end"/>
                    </w:r>
                  </w:hyperlink>
                </w:p>
                <w:p w14:paraId="6008A938" w14:textId="3F6DDB35"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83" w:history="1">
                    <w:r w:rsidRPr="00081618">
                      <w:rPr>
                        <w:rStyle w:val="Hiperhivatkozs"/>
                        <w:noProof/>
                      </w:rPr>
                      <w:t>4.3 Korlátok és bizonytalanságok</w:t>
                    </w:r>
                    <w:r>
                      <w:rPr>
                        <w:noProof/>
                        <w:webHidden/>
                      </w:rPr>
                      <w:tab/>
                    </w:r>
                    <w:r>
                      <w:rPr>
                        <w:noProof/>
                        <w:webHidden/>
                      </w:rPr>
                      <w:fldChar w:fldCharType="begin"/>
                    </w:r>
                    <w:r>
                      <w:rPr>
                        <w:noProof/>
                        <w:webHidden/>
                      </w:rPr>
                      <w:instrText xml:space="preserve"> PAGEREF _Toc227257483 \h </w:instrText>
                    </w:r>
                    <w:r>
                      <w:rPr>
                        <w:noProof/>
                        <w:webHidden/>
                      </w:rPr>
                    </w:r>
                    <w:r>
                      <w:rPr>
                        <w:noProof/>
                        <w:webHidden/>
                      </w:rPr>
                      <w:fldChar w:fldCharType="separate"/>
                    </w:r>
                    <w:r>
                      <w:rPr>
                        <w:noProof/>
                        <w:webHidden/>
                      </w:rPr>
                      <w:t>82</w:t>
                    </w:r>
                    <w:r>
                      <w:rPr>
                        <w:noProof/>
                        <w:webHidden/>
                      </w:rPr>
                      <w:fldChar w:fldCharType="end"/>
                    </w:r>
                  </w:hyperlink>
                </w:p>
                <w:p w14:paraId="4750B384" w14:textId="52A2140E"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84" w:history="1">
                    <w:r w:rsidRPr="00081618">
                      <w:rPr>
                        <w:rStyle w:val="Hiperhivatkozs"/>
                        <w:noProof/>
                      </w:rPr>
                      <w:t>4.4 Összehasonlítás más megközelítésekkel</w:t>
                    </w:r>
                    <w:r>
                      <w:rPr>
                        <w:noProof/>
                        <w:webHidden/>
                      </w:rPr>
                      <w:tab/>
                    </w:r>
                    <w:r>
                      <w:rPr>
                        <w:noProof/>
                        <w:webHidden/>
                      </w:rPr>
                      <w:fldChar w:fldCharType="begin"/>
                    </w:r>
                    <w:r>
                      <w:rPr>
                        <w:noProof/>
                        <w:webHidden/>
                      </w:rPr>
                      <w:instrText xml:space="preserve"> PAGEREF _Toc227257484 \h </w:instrText>
                    </w:r>
                    <w:r>
                      <w:rPr>
                        <w:noProof/>
                        <w:webHidden/>
                      </w:rPr>
                    </w:r>
                    <w:r>
                      <w:rPr>
                        <w:noProof/>
                        <w:webHidden/>
                      </w:rPr>
                      <w:fldChar w:fldCharType="separate"/>
                    </w:r>
                    <w:r>
                      <w:rPr>
                        <w:noProof/>
                        <w:webHidden/>
                      </w:rPr>
                      <w:t>82</w:t>
                    </w:r>
                    <w:r>
                      <w:rPr>
                        <w:noProof/>
                        <w:webHidden/>
                      </w:rPr>
                      <w:fldChar w:fldCharType="end"/>
                    </w:r>
                  </w:hyperlink>
                </w:p>
                <w:p w14:paraId="7E03B78D" w14:textId="214A48D6"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85" w:history="1">
                    <w:r w:rsidRPr="00081618">
                      <w:rPr>
                        <w:rStyle w:val="Hiperhivatkozs"/>
                        <w:noProof/>
                      </w:rPr>
                      <w:t>4.5 LLM-alapú megoldások értékelése és összehasonlítása</w:t>
                    </w:r>
                    <w:r>
                      <w:rPr>
                        <w:noProof/>
                        <w:webHidden/>
                      </w:rPr>
                      <w:tab/>
                    </w:r>
                    <w:r>
                      <w:rPr>
                        <w:noProof/>
                        <w:webHidden/>
                      </w:rPr>
                      <w:fldChar w:fldCharType="begin"/>
                    </w:r>
                    <w:r>
                      <w:rPr>
                        <w:noProof/>
                        <w:webHidden/>
                      </w:rPr>
                      <w:instrText xml:space="preserve"> PAGEREF _Toc227257485 \h </w:instrText>
                    </w:r>
                    <w:r>
                      <w:rPr>
                        <w:noProof/>
                        <w:webHidden/>
                      </w:rPr>
                    </w:r>
                    <w:r>
                      <w:rPr>
                        <w:noProof/>
                        <w:webHidden/>
                      </w:rPr>
                      <w:fldChar w:fldCharType="separate"/>
                    </w:r>
                    <w:r>
                      <w:rPr>
                        <w:noProof/>
                        <w:webHidden/>
                      </w:rPr>
                      <w:t>84</w:t>
                    </w:r>
                    <w:r>
                      <w:rPr>
                        <w:noProof/>
                        <w:webHidden/>
                      </w:rPr>
                      <w:fldChar w:fldCharType="end"/>
                    </w:r>
                  </w:hyperlink>
                </w:p>
                <w:p w14:paraId="6FA58BF0" w14:textId="53EE798C" w:rsidR="00E61DAE" w:rsidRDefault="00E61DAE">
                  <w:pPr>
                    <w:pStyle w:val="TJ3"/>
                    <w:tabs>
                      <w:tab w:val="right" w:leader="dot" w:pos="9062"/>
                    </w:tabs>
                    <w:rPr>
                      <w:rFonts w:asciiTheme="minorHAnsi" w:eastAsiaTheme="minorEastAsia" w:hAnsiTheme="minorHAnsi" w:cstheme="minorBidi"/>
                      <w:noProof/>
                      <w:szCs w:val="24"/>
                      <w:lang w:eastAsia="hu-HU"/>
                    </w:rPr>
                  </w:pPr>
                  <w:hyperlink w:anchor="_Toc227257486" w:history="1">
                    <w:r w:rsidRPr="00081618">
                      <w:rPr>
                        <w:rStyle w:val="Hiperhivatkozs"/>
                        <w:noProof/>
                      </w:rPr>
                      <w:t>4.5.1 LLM által javasolt architektúra és megközelítés</w:t>
                    </w:r>
                    <w:r>
                      <w:rPr>
                        <w:noProof/>
                        <w:webHidden/>
                      </w:rPr>
                      <w:tab/>
                    </w:r>
                    <w:r>
                      <w:rPr>
                        <w:noProof/>
                        <w:webHidden/>
                      </w:rPr>
                      <w:fldChar w:fldCharType="begin"/>
                    </w:r>
                    <w:r>
                      <w:rPr>
                        <w:noProof/>
                        <w:webHidden/>
                      </w:rPr>
                      <w:instrText xml:space="preserve"> PAGEREF _Toc227257486 \h </w:instrText>
                    </w:r>
                    <w:r>
                      <w:rPr>
                        <w:noProof/>
                        <w:webHidden/>
                      </w:rPr>
                    </w:r>
                    <w:r>
                      <w:rPr>
                        <w:noProof/>
                        <w:webHidden/>
                      </w:rPr>
                      <w:fldChar w:fldCharType="separate"/>
                    </w:r>
                    <w:r>
                      <w:rPr>
                        <w:noProof/>
                        <w:webHidden/>
                      </w:rPr>
                      <w:t>84</w:t>
                    </w:r>
                    <w:r>
                      <w:rPr>
                        <w:noProof/>
                        <w:webHidden/>
                      </w:rPr>
                      <w:fldChar w:fldCharType="end"/>
                    </w:r>
                  </w:hyperlink>
                </w:p>
                <w:p w14:paraId="3CF66FCC" w14:textId="39619F5B" w:rsidR="00E61DAE" w:rsidRDefault="00E61DAE">
                  <w:pPr>
                    <w:pStyle w:val="TJ3"/>
                    <w:tabs>
                      <w:tab w:val="right" w:leader="dot" w:pos="9062"/>
                    </w:tabs>
                    <w:rPr>
                      <w:rFonts w:asciiTheme="minorHAnsi" w:eastAsiaTheme="minorEastAsia" w:hAnsiTheme="minorHAnsi" w:cstheme="minorBidi"/>
                      <w:noProof/>
                      <w:szCs w:val="24"/>
                      <w:lang w:eastAsia="hu-HU"/>
                    </w:rPr>
                  </w:pPr>
                  <w:hyperlink w:anchor="_Toc227257487" w:history="1">
                    <w:r w:rsidRPr="00081618">
                      <w:rPr>
                        <w:rStyle w:val="Hiperhivatkozs"/>
                        <w:noProof/>
                      </w:rPr>
                      <w:t>4.5.2 A javasolt megoldás korlátai</w:t>
                    </w:r>
                    <w:r>
                      <w:rPr>
                        <w:noProof/>
                        <w:webHidden/>
                      </w:rPr>
                      <w:tab/>
                    </w:r>
                    <w:r>
                      <w:rPr>
                        <w:noProof/>
                        <w:webHidden/>
                      </w:rPr>
                      <w:fldChar w:fldCharType="begin"/>
                    </w:r>
                    <w:r>
                      <w:rPr>
                        <w:noProof/>
                        <w:webHidden/>
                      </w:rPr>
                      <w:instrText xml:space="preserve"> PAGEREF _Toc227257487 \h </w:instrText>
                    </w:r>
                    <w:r>
                      <w:rPr>
                        <w:noProof/>
                        <w:webHidden/>
                      </w:rPr>
                    </w:r>
                    <w:r>
                      <w:rPr>
                        <w:noProof/>
                        <w:webHidden/>
                      </w:rPr>
                      <w:fldChar w:fldCharType="separate"/>
                    </w:r>
                    <w:r>
                      <w:rPr>
                        <w:noProof/>
                        <w:webHidden/>
                      </w:rPr>
                      <w:t>84</w:t>
                    </w:r>
                    <w:r>
                      <w:rPr>
                        <w:noProof/>
                        <w:webHidden/>
                      </w:rPr>
                      <w:fldChar w:fldCharType="end"/>
                    </w:r>
                  </w:hyperlink>
                </w:p>
                <w:p w14:paraId="552BB774" w14:textId="1FC9D410" w:rsidR="00E61DAE" w:rsidRDefault="00E61DAE">
                  <w:pPr>
                    <w:pStyle w:val="TJ3"/>
                    <w:tabs>
                      <w:tab w:val="right" w:leader="dot" w:pos="9062"/>
                    </w:tabs>
                    <w:rPr>
                      <w:rFonts w:asciiTheme="minorHAnsi" w:eastAsiaTheme="minorEastAsia" w:hAnsiTheme="minorHAnsi" w:cstheme="minorBidi"/>
                      <w:noProof/>
                      <w:szCs w:val="24"/>
                      <w:lang w:eastAsia="hu-HU"/>
                    </w:rPr>
                  </w:pPr>
                  <w:hyperlink w:anchor="_Toc227257488" w:history="1">
                    <w:r w:rsidRPr="00081618">
                      <w:rPr>
                        <w:rStyle w:val="Hiperhivatkozs"/>
                        <w:noProof/>
                      </w:rPr>
                      <w:t>4.5.3 A saját fejlesztésű modell kialakítása</w:t>
                    </w:r>
                    <w:r>
                      <w:rPr>
                        <w:noProof/>
                        <w:webHidden/>
                      </w:rPr>
                      <w:tab/>
                    </w:r>
                    <w:r>
                      <w:rPr>
                        <w:noProof/>
                        <w:webHidden/>
                      </w:rPr>
                      <w:fldChar w:fldCharType="begin"/>
                    </w:r>
                    <w:r>
                      <w:rPr>
                        <w:noProof/>
                        <w:webHidden/>
                      </w:rPr>
                      <w:instrText xml:space="preserve"> PAGEREF _Toc227257488 \h </w:instrText>
                    </w:r>
                    <w:r>
                      <w:rPr>
                        <w:noProof/>
                        <w:webHidden/>
                      </w:rPr>
                    </w:r>
                    <w:r>
                      <w:rPr>
                        <w:noProof/>
                        <w:webHidden/>
                      </w:rPr>
                      <w:fldChar w:fldCharType="separate"/>
                    </w:r>
                    <w:r>
                      <w:rPr>
                        <w:noProof/>
                        <w:webHidden/>
                      </w:rPr>
                      <w:t>84</w:t>
                    </w:r>
                    <w:r>
                      <w:rPr>
                        <w:noProof/>
                        <w:webHidden/>
                      </w:rPr>
                      <w:fldChar w:fldCharType="end"/>
                    </w:r>
                  </w:hyperlink>
                </w:p>
                <w:p w14:paraId="0929CEE3" w14:textId="50B86C62" w:rsidR="00E61DAE" w:rsidRDefault="00E61DAE">
                  <w:pPr>
                    <w:pStyle w:val="TJ3"/>
                    <w:tabs>
                      <w:tab w:val="right" w:leader="dot" w:pos="9062"/>
                    </w:tabs>
                    <w:rPr>
                      <w:rFonts w:asciiTheme="minorHAnsi" w:eastAsiaTheme="minorEastAsia" w:hAnsiTheme="minorHAnsi" w:cstheme="minorBidi"/>
                      <w:noProof/>
                      <w:szCs w:val="24"/>
                      <w:lang w:eastAsia="hu-HU"/>
                    </w:rPr>
                  </w:pPr>
                  <w:hyperlink w:anchor="_Toc227257489" w:history="1">
                    <w:r w:rsidRPr="00081618">
                      <w:rPr>
                        <w:rStyle w:val="Hiperhivatkozs"/>
                        <w:noProof/>
                      </w:rPr>
                      <w:t>4.5.4 Összehasonlító elemzés</w:t>
                    </w:r>
                    <w:r>
                      <w:rPr>
                        <w:noProof/>
                        <w:webHidden/>
                      </w:rPr>
                      <w:tab/>
                    </w:r>
                    <w:r>
                      <w:rPr>
                        <w:noProof/>
                        <w:webHidden/>
                      </w:rPr>
                      <w:fldChar w:fldCharType="begin"/>
                    </w:r>
                    <w:r>
                      <w:rPr>
                        <w:noProof/>
                        <w:webHidden/>
                      </w:rPr>
                      <w:instrText xml:space="preserve"> PAGEREF _Toc227257489 \h </w:instrText>
                    </w:r>
                    <w:r>
                      <w:rPr>
                        <w:noProof/>
                        <w:webHidden/>
                      </w:rPr>
                    </w:r>
                    <w:r>
                      <w:rPr>
                        <w:noProof/>
                        <w:webHidden/>
                      </w:rPr>
                      <w:fldChar w:fldCharType="separate"/>
                    </w:r>
                    <w:r>
                      <w:rPr>
                        <w:noProof/>
                        <w:webHidden/>
                      </w:rPr>
                      <w:t>85</w:t>
                    </w:r>
                    <w:r>
                      <w:rPr>
                        <w:noProof/>
                        <w:webHidden/>
                      </w:rPr>
                      <w:fldChar w:fldCharType="end"/>
                    </w:r>
                  </w:hyperlink>
                </w:p>
                <w:p w14:paraId="23F2839A" w14:textId="25372628" w:rsidR="00E61DAE" w:rsidRDefault="00E61DAE">
                  <w:pPr>
                    <w:pStyle w:val="TJ3"/>
                    <w:tabs>
                      <w:tab w:val="right" w:leader="dot" w:pos="9062"/>
                    </w:tabs>
                    <w:rPr>
                      <w:rFonts w:asciiTheme="minorHAnsi" w:eastAsiaTheme="minorEastAsia" w:hAnsiTheme="minorHAnsi" w:cstheme="minorBidi"/>
                      <w:noProof/>
                      <w:szCs w:val="24"/>
                      <w:lang w:eastAsia="hu-HU"/>
                    </w:rPr>
                  </w:pPr>
                  <w:hyperlink w:anchor="_Toc227257490" w:history="1">
                    <w:r w:rsidRPr="00081618">
                      <w:rPr>
                        <w:rStyle w:val="Hiperhivatkozs"/>
                        <w:noProof/>
                      </w:rPr>
                      <w:t>4.5.5 A prompt szerepe és hatása</w:t>
                    </w:r>
                    <w:r>
                      <w:rPr>
                        <w:noProof/>
                        <w:webHidden/>
                      </w:rPr>
                      <w:tab/>
                    </w:r>
                    <w:r>
                      <w:rPr>
                        <w:noProof/>
                        <w:webHidden/>
                      </w:rPr>
                      <w:fldChar w:fldCharType="begin"/>
                    </w:r>
                    <w:r>
                      <w:rPr>
                        <w:noProof/>
                        <w:webHidden/>
                      </w:rPr>
                      <w:instrText xml:space="preserve"> PAGEREF _Toc227257490 \h </w:instrText>
                    </w:r>
                    <w:r>
                      <w:rPr>
                        <w:noProof/>
                        <w:webHidden/>
                      </w:rPr>
                    </w:r>
                    <w:r>
                      <w:rPr>
                        <w:noProof/>
                        <w:webHidden/>
                      </w:rPr>
                      <w:fldChar w:fldCharType="separate"/>
                    </w:r>
                    <w:r>
                      <w:rPr>
                        <w:noProof/>
                        <w:webHidden/>
                      </w:rPr>
                      <w:t>86</w:t>
                    </w:r>
                    <w:r>
                      <w:rPr>
                        <w:noProof/>
                        <w:webHidden/>
                      </w:rPr>
                      <w:fldChar w:fldCharType="end"/>
                    </w:r>
                  </w:hyperlink>
                </w:p>
                <w:p w14:paraId="29AF7A12" w14:textId="0624DEC6" w:rsidR="00E61DAE" w:rsidRDefault="00E61DAE">
                  <w:pPr>
                    <w:pStyle w:val="TJ3"/>
                    <w:tabs>
                      <w:tab w:val="right" w:leader="dot" w:pos="9062"/>
                    </w:tabs>
                    <w:rPr>
                      <w:rFonts w:asciiTheme="minorHAnsi" w:eastAsiaTheme="minorEastAsia" w:hAnsiTheme="minorHAnsi" w:cstheme="minorBidi"/>
                      <w:noProof/>
                      <w:szCs w:val="24"/>
                      <w:lang w:eastAsia="hu-HU"/>
                    </w:rPr>
                  </w:pPr>
                  <w:hyperlink w:anchor="_Toc227257491" w:history="1">
                    <w:r w:rsidRPr="00081618">
                      <w:rPr>
                        <w:rStyle w:val="Hiperhivatkozs"/>
                        <w:noProof/>
                      </w:rPr>
                      <w:t>4.5.6 Kritikai értékelés és következtetések</w:t>
                    </w:r>
                    <w:r>
                      <w:rPr>
                        <w:noProof/>
                        <w:webHidden/>
                      </w:rPr>
                      <w:tab/>
                    </w:r>
                    <w:r>
                      <w:rPr>
                        <w:noProof/>
                        <w:webHidden/>
                      </w:rPr>
                      <w:fldChar w:fldCharType="begin"/>
                    </w:r>
                    <w:r>
                      <w:rPr>
                        <w:noProof/>
                        <w:webHidden/>
                      </w:rPr>
                      <w:instrText xml:space="preserve"> PAGEREF _Toc227257491 \h </w:instrText>
                    </w:r>
                    <w:r>
                      <w:rPr>
                        <w:noProof/>
                        <w:webHidden/>
                      </w:rPr>
                    </w:r>
                    <w:r>
                      <w:rPr>
                        <w:noProof/>
                        <w:webHidden/>
                      </w:rPr>
                      <w:fldChar w:fldCharType="separate"/>
                    </w:r>
                    <w:r>
                      <w:rPr>
                        <w:noProof/>
                        <w:webHidden/>
                      </w:rPr>
                      <w:t>87</w:t>
                    </w:r>
                    <w:r>
                      <w:rPr>
                        <w:noProof/>
                        <w:webHidden/>
                      </w:rPr>
                      <w:fldChar w:fldCharType="end"/>
                    </w:r>
                  </w:hyperlink>
                </w:p>
                <w:p w14:paraId="4BEAD72F" w14:textId="713C6F66" w:rsidR="00E61DAE" w:rsidRDefault="00E61DAE">
                  <w:pPr>
                    <w:pStyle w:val="TJ3"/>
                    <w:tabs>
                      <w:tab w:val="right" w:leader="dot" w:pos="9062"/>
                    </w:tabs>
                    <w:rPr>
                      <w:rFonts w:asciiTheme="minorHAnsi" w:eastAsiaTheme="minorEastAsia" w:hAnsiTheme="minorHAnsi" w:cstheme="minorBidi"/>
                      <w:noProof/>
                      <w:szCs w:val="24"/>
                      <w:lang w:eastAsia="hu-HU"/>
                    </w:rPr>
                  </w:pPr>
                  <w:hyperlink w:anchor="_Toc227257492" w:history="1">
                    <w:r w:rsidRPr="00081618">
                      <w:rPr>
                        <w:rStyle w:val="Hiperhivatkozs"/>
                        <w:noProof/>
                      </w:rPr>
                      <w:t>4.5.7 Záró megállapítás</w:t>
                    </w:r>
                    <w:r>
                      <w:rPr>
                        <w:noProof/>
                        <w:webHidden/>
                      </w:rPr>
                      <w:tab/>
                    </w:r>
                    <w:r>
                      <w:rPr>
                        <w:noProof/>
                        <w:webHidden/>
                      </w:rPr>
                      <w:fldChar w:fldCharType="begin"/>
                    </w:r>
                    <w:r>
                      <w:rPr>
                        <w:noProof/>
                        <w:webHidden/>
                      </w:rPr>
                      <w:instrText xml:space="preserve"> PAGEREF _Toc227257492 \h </w:instrText>
                    </w:r>
                    <w:r>
                      <w:rPr>
                        <w:noProof/>
                        <w:webHidden/>
                      </w:rPr>
                    </w:r>
                    <w:r>
                      <w:rPr>
                        <w:noProof/>
                        <w:webHidden/>
                      </w:rPr>
                      <w:fldChar w:fldCharType="separate"/>
                    </w:r>
                    <w:r>
                      <w:rPr>
                        <w:noProof/>
                        <w:webHidden/>
                      </w:rPr>
                      <w:t>87</w:t>
                    </w:r>
                    <w:r>
                      <w:rPr>
                        <w:noProof/>
                        <w:webHidden/>
                      </w:rPr>
                      <w:fldChar w:fldCharType="end"/>
                    </w:r>
                  </w:hyperlink>
                </w:p>
                <w:p w14:paraId="0B4E0D54" w14:textId="7B8B84E6"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93" w:history="1">
                    <w:r w:rsidRPr="00081618">
                      <w:rPr>
                        <w:rStyle w:val="Hiperhivatkozs"/>
                        <w:noProof/>
                      </w:rPr>
                      <w:t>4.6 Összegzés</w:t>
                    </w:r>
                    <w:r>
                      <w:rPr>
                        <w:noProof/>
                        <w:webHidden/>
                      </w:rPr>
                      <w:tab/>
                    </w:r>
                    <w:r>
                      <w:rPr>
                        <w:noProof/>
                        <w:webHidden/>
                      </w:rPr>
                      <w:fldChar w:fldCharType="begin"/>
                    </w:r>
                    <w:r>
                      <w:rPr>
                        <w:noProof/>
                        <w:webHidden/>
                      </w:rPr>
                      <w:instrText xml:space="preserve"> PAGEREF _Toc227257493 \h </w:instrText>
                    </w:r>
                    <w:r>
                      <w:rPr>
                        <w:noProof/>
                        <w:webHidden/>
                      </w:rPr>
                    </w:r>
                    <w:r>
                      <w:rPr>
                        <w:noProof/>
                        <w:webHidden/>
                      </w:rPr>
                      <w:fldChar w:fldCharType="separate"/>
                    </w:r>
                    <w:r>
                      <w:rPr>
                        <w:noProof/>
                        <w:webHidden/>
                      </w:rPr>
                      <w:t>87</w:t>
                    </w:r>
                    <w:r>
                      <w:rPr>
                        <w:noProof/>
                        <w:webHidden/>
                      </w:rPr>
                      <w:fldChar w:fldCharType="end"/>
                    </w:r>
                  </w:hyperlink>
                </w:p>
                <w:p w14:paraId="4C620E88" w14:textId="008D0BC8" w:rsidR="00E61DAE" w:rsidRDefault="00E61DAE">
                  <w:pPr>
                    <w:pStyle w:val="TJ1"/>
                    <w:tabs>
                      <w:tab w:val="right" w:leader="dot" w:pos="9062"/>
                    </w:tabs>
                    <w:rPr>
                      <w:rFonts w:asciiTheme="minorHAnsi" w:eastAsiaTheme="minorEastAsia" w:hAnsiTheme="minorHAnsi" w:cstheme="minorBidi"/>
                      <w:noProof/>
                      <w:szCs w:val="24"/>
                      <w:lang w:eastAsia="hu-HU"/>
                    </w:rPr>
                  </w:pPr>
                  <w:hyperlink w:anchor="_Toc227257494" w:history="1">
                    <w:r w:rsidRPr="00081618">
                      <w:rPr>
                        <w:rStyle w:val="Hiperhivatkozs"/>
                        <w:noProof/>
                      </w:rPr>
                      <w:t>5. Következtetések</w:t>
                    </w:r>
                    <w:r>
                      <w:rPr>
                        <w:noProof/>
                        <w:webHidden/>
                      </w:rPr>
                      <w:tab/>
                    </w:r>
                    <w:r>
                      <w:rPr>
                        <w:noProof/>
                        <w:webHidden/>
                      </w:rPr>
                      <w:fldChar w:fldCharType="begin"/>
                    </w:r>
                    <w:r>
                      <w:rPr>
                        <w:noProof/>
                        <w:webHidden/>
                      </w:rPr>
                      <w:instrText xml:space="preserve"> PAGEREF _Toc227257494 \h </w:instrText>
                    </w:r>
                    <w:r>
                      <w:rPr>
                        <w:noProof/>
                        <w:webHidden/>
                      </w:rPr>
                    </w:r>
                    <w:r>
                      <w:rPr>
                        <w:noProof/>
                        <w:webHidden/>
                      </w:rPr>
                      <w:fldChar w:fldCharType="separate"/>
                    </w:r>
                    <w:r>
                      <w:rPr>
                        <w:noProof/>
                        <w:webHidden/>
                      </w:rPr>
                      <w:t>88</w:t>
                    </w:r>
                    <w:r>
                      <w:rPr>
                        <w:noProof/>
                        <w:webHidden/>
                      </w:rPr>
                      <w:fldChar w:fldCharType="end"/>
                    </w:r>
                  </w:hyperlink>
                </w:p>
                <w:p w14:paraId="68D44807" w14:textId="13D1AAB5"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95" w:history="1">
                    <w:r w:rsidRPr="00081618">
                      <w:rPr>
                        <w:rStyle w:val="Hiperhivatkozs"/>
                        <w:noProof/>
                      </w:rPr>
                      <w:t>5.1 Kutatási kérdés megválaszolása</w:t>
                    </w:r>
                    <w:r>
                      <w:rPr>
                        <w:noProof/>
                        <w:webHidden/>
                      </w:rPr>
                      <w:tab/>
                    </w:r>
                    <w:r>
                      <w:rPr>
                        <w:noProof/>
                        <w:webHidden/>
                      </w:rPr>
                      <w:fldChar w:fldCharType="begin"/>
                    </w:r>
                    <w:r>
                      <w:rPr>
                        <w:noProof/>
                        <w:webHidden/>
                      </w:rPr>
                      <w:instrText xml:space="preserve"> PAGEREF _Toc227257495 \h </w:instrText>
                    </w:r>
                    <w:r>
                      <w:rPr>
                        <w:noProof/>
                        <w:webHidden/>
                      </w:rPr>
                    </w:r>
                    <w:r>
                      <w:rPr>
                        <w:noProof/>
                        <w:webHidden/>
                      </w:rPr>
                      <w:fldChar w:fldCharType="separate"/>
                    </w:r>
                    <w:r>
                      <w:rPr>
                        <w:noProof/>
                        <w:webHidden/>
                      </w:rPr>
                      <w:t>89</w:t>
                    </w:r>
                    <w:r>
                      <w:rPr>
                        <w:noProof/>
                        <w:webHidden/>
                      </w:rPr>
                      <w:fldChar w:fldCharType="end"/>
                    </w:r>
                  </w:hyperlink>
                </w:p>
                <w:p w14:paraId="32DC1F77" w14:textId="15EDDCD8"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96" w:history="1">
                    <w:r w:rsidRPr="00081618">
                      <w:rPr>
                        <w:rStyle w:val="Hiperhivatkozs"/>
                        <w:noProof/>
                      </w:rPr>
                      <w:t>5.2 Fő eredmények</w:t>
                    </w:r>
                    <w:r>
                      <w:rPr>
                        <w:noProof/>
                        <w:webHidden/>
                      </w:rPr>
                      <w:tab/>
                    </w:r>
                    <w:r>
                      <w:rPr>
                        <w:noProof/>
                        <w:webHidden/>
                      </w:rPr>
                      <w:fldChar w:fldCharType="begin"/>
                    </w:r>
                    <w:r>
                      <w:rPr>
                        <w:noProof/>
                        <w:webHidden/>
                      </w:rPr>
                      <w:instrText xml:space="preserve"> PAGEREF _Toc227257496 \h </w:instrText>
                    </w:r>
                    <w:r>
                      <w:rPr>
                        <w:noProof/>
                        <w:webHidden/>
                      </w:rPr>
                    </w:r>
                    <w:r>
                      <w:rPr>
                        <w:noProof/>
                        <w:webHidden/>
                      </w:rPr>
                      <w:fldChar w:fldCharType="separate"/>
                    </w:r>
                    <w:r>
                      <w:rPr>
                        <w:noProof/>
                        <w:webHidden/>
                      </w:rPr>
                      <w:t>89</w:t>
                    </w:r>
                    <w:r>
                      <w:rPr>
                        <w:noProof/>
                        <w:webHidden/>
                      </w:rPr>
                      <w:fldChar w:fldCharType="end"/>
                    </w:r>
                  </w:hyperlink>
                </w:p>
                <w:p w14:paraId="41AFF9CA" w14:textId="2482E4B9"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97" w:history="1">
                    <w:r w:rsidRPr="00081618">
                      <w:rPr>
                        <w:rStyle w:val="Hiperhivatkozs"/>
                        <w:noProof/>
                      </w:rPr>
                      <w:t>5.3 Gyakorlati jelentőség</w:t>
                    </w:r>
                    <w:r>
                      <w:rPr>
                        <w:noProof/>
                        <w:webHidden/>
                      </w:rPr>
                      <w:tab/>
                    </w:r>
                    <w:r>
                      <w:rPr>
                        <w:noProof/>
                        <w:webHidden/>
                      </w:rPr>
                      <w:fldChar w:fldCharType="begin"/>
                    </w:r>
                    <w:r>
                      <w:rPr>
                        <w:noProof/>
                        <w:webHidden/>
                      </w:rPr>
                      <w:instrText xml:space="preserve"> PAGEREF _Toc227257497 \h </w:instrText>
                    </w:r>
                    <w:r>
                      <w:rPr>
                        <w:noProof/>
                        <w:webHidden/>
                      </w:rPr>
                    </w:r>
                    <w:r>
                      <w:rPr>
                        <w:noProof/>
                        <w:webHidden/>
                      </w:rPr>
                      <w:fldChar w:fldCharType="separate"/>
                    </w:r>
                    <w:r>
                      <w:rPr>
                        <w:noProof/>
                        <w:webHidden/>
                      </w:rPr>
                      <w:t>90</w:t>
                    </w:r>
                    <w:r>
                      <w:rPr>
                        <w:noProof/>
                        <w:webHidden/>
                      </w:rPr>
                      <w:fldChar w:fldCharType="end"/>
                    </w:r>
                  </w:hyperlink>
                </w:p>
                <w:p w14:paraId="170E80E5" w14:textId="64DCE9E1" w:rsidR="00E61DAE" w:rsidRDefault="00E61DAE">
                  <w:pPr>
                    <w:pStyle w:val="TJ1"/>
                    <w:tabs>
                      <w:tab w:val="right" w:leader="dot" w:pos="9062"/>
                    </w:tabs>
                    <w:rPr>
                      <w:rFonts w:asciiTheme="minorHAnsi" w:eastAsiaTheme="minorEastAsia" w:hAnsiTheme="minorHAnsi" w:cstheme="minorBidi"/>
                      <w:noProof/>
                      <w:szCs w:val="24"/>
                      <w:lang w:eastAsia="hu-HU"/>
                    </w:rPr>
                  </w:pPr>
                  <w:hyperlink w:anchor="_Toc227257498" w:history="1">
                    <w:r w:rsidRPr="00081618">
                      <w:rPr>
                        <w:rStyle w:val="Hiperhivatkozs"/>
                        <w:noProof/>
                      </w:rPr>
                      <w:t>6. Összefoglalás</w:t>
                    </w:r>
                    <w:r>
                      <w:rPr>
                        <w:noProof/>
                        <w:webHidden/>
                      </w:rPr>
                      <w:tab/>
                    </w:r>
                    <w:r>
                      <w:rPr>
                        <w:noProof/>
                        <w:webHidden/>
                      </w:rPr>
                      <w:fldChar w:fldCharType="begin"/>
                    </w:r>
                    <w:r>
                      <w:rPr>
                        <w:noProof/>
                        <w:webHidden/>
                      </w:rPr>
                      <w:instrText xml:space="preserve"> PAGEREF _Toc227257498 \h </w:instrText>
                    </w:r>
                    <w:r>
                      <w:rPr>
                        <w:noProof/>
                        <w:webHidden/>
                      </w:rPr>
                    </w:r>
                    <w:r>
                      <w:rPr>
                        <w:noProof/>
                        <w:webHidden/>
                      </w:rPr>
                      <w:fldChar w:fldCharType="separate"/>
                    </w:r>
                    <w:r>
                      <w:rPr>
                        <w:noProof/>
                        <w:webHidden/>
                      </w:rPr>
                      <w:t>90</w:t>
                    </w:r>
                    <w:r>
                      <w:rPr>
                        <w:noProof/>
                        <w:webHidden/>
                      </w:rPr>
                      <w:fldChar w:fldCharType="end"/>
                    </w:r>
                  </w:hyperlink>
                </w:p>
                <w:p w14:paraId="227381BF" w14:textId="069E0B56"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499" w:history="1">
                    <w:r w:rsidRPr="00081618">
                      <w:rPr>
                        <w:rStyle w:val="Hiperhivatkozs"/>
                        <w:noProof/>
                      </w:rPr>
                      <w:t>6.1 Kiindulási probléma</w:t>
                    </w:r>
                    <w:r>
                      <w:rPr>
                        <w:noProof/>
                        <w:webHidden/>
                      </w:rPr>
                      <w:tab/>
                    </w:r>
                    <w:r>
                      <w:rPr>
                        <w:noProof/>
                        <w:webHidden/>
                      </w:rPr>
                      <w:fldChar w:fldCharType="begin"/>
                    </w:r>
                    <w:r>
                      <w:rPr>
                        <w:noProof/>
                        <w:webHidden/>
                      </w:rPr>
                      <w:instrText xml:space="preserve"> PAGEREF _Toc227257499 \h </w:instrText>
                    </w:r>
                    <w:r>
                      <w:rPr>
                        <w:noProof/>
                        <w:webHidden/>
                      </w:rPr>
                    </w:r>
                    <w:r>
                      <w:rPr>
                        <w:noProof/>
                        <w:webHidden/>
                      </w:rPr>
                      <w:fldChar w:fldCharType="separate"/>
                    </w:r>
                    <w:r>
                      <w:rPr>
                        <w:noProof/>
                        <w:webHidden/>
                      </w:rPr>
                      <w:t>91</w:t>
                    </w:r>
                    <w:r>
                      <w:rPr>
                        <w:noProof/>
                        <w:webHidden/>
                      </w:rPr>
                      <w:fldChar w:fldCharType="end"/>
                    </w:r>
                  </w:hyperlink>
                </w:p>
                <w:p w14:paraId="44454AD6" w14:textId="54A2C8E1"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500" w:history="1">
                    <w:r w:rsidRPr="00081618">
                      <w:rPr>
                        <w:rStyle w:val="Hiperhivatkozs"/>
                        <w:noProof/>
                      </w:rPr>
                      <w:t>6.2 Megoldás</w:t>
                    </w:r>
                    <w:r>
                      <w:rPr>
                        <w:noProof/>
                        <w:webHidden/>
                      </w:rPr>
                      <w:tab/>
                    </w:r>
                    <w:r>
                      <w:rPr>
                        <w:noProof/>
                        <w:webHidden/>
                      </w:rPr>
                      <w:fldChar w:fldCharType="begin"/>
                    </w:r>
                    <w:r>
                      <w:rPr>
                        <w:noProof/>
                        <w:webHidden/>
                      </w:rPr>
                      <w:instrText xml:space="preserve"> PAGEREF _Toc227257500 \h </w:instrText>
                    </w:r>
                    <w:r>
                      <w:rPr>
                        <w:noProof/>
                        <w:webHidden/>
                      </w:rPr>
                    </w:r>
                    <w:r>
                      <w:rPr>
                        <w:noProof/>
                        <w:webHidden/>
                      </w:rPr>
                      <w:fldChar w:fldCharType="separate"/>
                    </w:r>
                    <w:r>
                      <w:rPr>
                        <w:noProof/>
                        <w:webHidden/>
                      </w:rPr>
                      <w:t>91</w:t>
                    </w:r>
                    <w:r>
                      <w:rPr>
                        <w:noProof/>
                        <w:webHidden/>
                      </w:rPr>
                      <w:fldChar w:fldCharType="end"/>
                    </w:r>
                  </w:hyperlink>
                </w:p>
                <w:p w14:paraId="3154D467" w14:textId="3CC8C2EC"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501" w:history="1">
                    <w:r w:rsidRPr="00081618">
                      <w:rPr>
                        <w:rStyle w:val="Hiperhivatkozs"/>
                        <w:noProof/>
                      </w:rPr>
                      <w:t>6.3 Módszertan</w:t>
                    </w:r>
                    <w:r>
                      <w:rPr>
                        <w:noProof/>
                        <w:webHidden/>
                      </w:rPr>
                      <w:tab/>
                    </w:r>
                    <w:r>
                      <w:rPr>
                        <w:noProof/>
                        <w:webHidden/>
                      </w:rPr>
                      <w:fldChar w:fldCharType="begin"/>
                    </w:r>
                    <w:r>
                      <w:rPr>
                        <w:noProof/>
                        <w:webHidden/>
                      </w:rPr>
                      <w:instrText xml:space="preserve"> PAGEREF _Toc227257501 \h </w:instrText>
                    </w:r>
                    <w:r>
                      <w:rPr>
                        <w:noProof/>
                        <w:webHidden/>
                      </w:rPr>
                    </w:r>
                    <w:r>
                      <w:rPr>
                        <w:noProof/>
                        <w:webHidden/>
                      </w:rPr>
                      <w:fldChar w:fldCharType="separate"/>
                    </w:r>
                    <w:r>
                      <w:rPr>
                        <w:noProof/>
                        <w:webHidden/>
                      </w:rPr>
                      <w:t>92</w:t>
                    </w:r>
                    <w:r>
                      <w:rPr>
                        <w:noProof/>
                        <w:webHidden/>
                      </w:rPr>
                      <w:fldChar w:fldCharType="end"/>
                    </w:r>
                  </w:hyperlink>
                </w:p>
                <w:p w14:paraId="1E653309" w14:textId="52C7E4C8"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502" w:history="1">
                    <w:r w:rsidRPr="00081618">
                      <w:rPr>
                        <w:rStyle w:val="Hiperhivatkozs"/>
                        <w:noProof/>
                      </w:rPr>
                      <w:t>6.4 Eredmények</w:t>
                    </w:r>
                    <w:r>
                      <w:rPr>
                        <w:noProof/>
                        <w:webHidden/>
                      </w:rPr>
                      <w:tab/>
                    </w:r>
                    <w:r>
                      <w:rPr>
                        <w:noProof/>
                        <w:webHidden/>
                      </w:rPr>
                      <w:fldChar w:fldCharType="begin"/>
                    </w:r>
                    <w:r>
                      <w:rPr>
                        <w:noProof/>
                        <w:webHidden/>
                      </w:rPr>
                      <w:instrText xml:space="preserve"> PAGEREF _Toc227257502 \h </w:instrText>
                    </w:r>
                    <w:r>
                      <w:rPr>
                        <w:noProof/>
                        <w:webHidden/>
                      </w:rPr>
                    </w:r>
                    <w:r>
                      <w:rPr>
                        <w:noProof/>
                        <w:webHidden/>
                      </w:rPr>
                      <w:fldChar w:fldCharType="separate"/>
                    </w:r>
                    <w:r>
                      <w:rPr>
                        <w:noProof/>
                        <w:webHidden/>
                      </w:rPr>
                      <w:t>92</w:t>
                    </w:r>
                    <w:r>
                      <w:rPr>
                        <w:noProof/>
                        <w:webHidden/>
                      </w:rPr>
                      <w:fldChar w:fldCharType="end"/>
                    </w:r>
                  </w:hyperlink>
                </w:p>
                <w:p w14:paraId="2B639BEA" w14:textId="02A1AD81" w:rsidR="00E61DAE" w:rsidRDefault="00E61DAE">
                  <w:pPr>
                    <w:pStyle w:val="TJ1"/>
                    <w:tabs>
                      <w:tab w:val="right" w:leader="dot" w:pos="9062"/>
                    </w:tabs>
                    <w:rPr>
                      <w:rFonts w:asciiTheme="minorHAnsi" w:eastAsiaTheme="minorEastAsia" w:hAnsiTheme="minorHAnsi" w:cstheme="minorBidi"/>
                      <w:noProof/>
                      <w:szCs w:val="24"/>
                      <w:lang w:eastAsia="hu-HU"/>
                    </w:rPr>
                  </w:pPr>
                  <w:hyperlink w:anchor="_Toc227257503" w:history="1">
                    <w:r w:rsidRPr="00081618">
                      <w:rPr>
                        <w:rStyle w:val="Hiperhivatkozs"/>
                        <w:noProof/>
                      </w:rPr>
                      <w:t>7. Jövőkép</w:t>
                    </w:r>
                    <w:r>
                      <w:rPr>
                        <w:noProof/>
                        <w:webHidden/>
                      </w:rPr>
                      <w:tab/>
                    </w:r>
                    <w:r>
                      <w:rPr>
                        <w:noProof/>
                        <w:webHidden/>
                      </w:rPr>
                      <w:fldChar w:fldCharType="begin"/>
                    </w:r>
                    <w:r>
                      <w:rPr>
                        <w:noProof/>
                        <w:webHidden/>
                      </w:rPr>
                      <w:instrText xml:space="preserve"> PAGEREF _Toc227257503 \h </w:instrText>
                    </w:r>
                    <w:r>
                      <w:rPr>
                        <w:noProof/>
                        <w:webHidden/>
                      </w:rPr>
                    </w:r>
                    <w:r>
                      <w:rPr>
                        <w:noProof/>
                        <w:webHidden/>
                      </w:rPr>
                      <w:fldChar w:fldCharType="separate"/>
                    </w:r>
                    <w:r>
                      <w:rPr>
                        <w:noProof/>
                        <w:webHidden/>
                      </w:rPr>
                      <w:t>93</w:t>
                    </w:r>
                    <w:r>
                      <w:rPr>
                        <w:noProof/>
                        <w:webHidden/>
                      </w:rPr>
                      <w:fldChar w:fldCharType="end"/>
                    </w:r>
                  </w:hyperlink>
                </w:p>
                <w:p w14:paraId="276129F7" w14:textId="35F2EB2A"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504" w:history="1">
                    <w:r w:rsidRPr="00081618">
                      <w:rPr>
                        <w:rStyle w:val="Hiperhivatkozs"/>
                        <w:noProof/>
                      </w:rPr>
                      <w:t>7.1 Technológiai bővítés</w:t>
                    </w:r>
                    <w:r>
                      <w:rPr>
                        <w:noProof/>
                        <w:webHidden/>
                      </w:rPr>
                      <w:tab/>
                    </w:r>
                    <w:r>
                      <w:rPr>
                        <w:noProof/>
                        <w:webHidden/>
                      </w:rPr>
                      <w:fldChar w:fldCharType="begin"/>
                    </w:r>
                    <w:r>
                      <w:rPr>
                        <w:noProof/>
                        <w:webHidden/>
                      </w:rPr>
                      <w:instrText xml:space="preserve"> PAGEREF _Toc227257504 \h </w:instrText>
                    </w:r>
                    <w:r>
                      <w:rPr>
                        <w:noProof/>
                        <w:webHidden/>
                      </w:rPr>
                    </w:r>
                    <w:r>
                      <w:rPr>
                        <w:noProof/>
                        <w:webHidden/>
                      </w:rPr>
                      <w:fldChar w:fldCharType="separate"/>
                    </w:r>
                    <w:r>
                      <w:rPr>
                        <w:noProof/>
                        <w:webHidden/>
                      </w:rPr>
                      <w:t>93</w:t>
                    </w:r>
                    <w:r>
                      <w:rPr>
                        <w:noProof/>
                        <w:webHidden/>
                      </w:rPr>
                      <w:fldChar w:fldCharType="end"/>
                    </w:r>
                  </w:hyperlink>
                </w:p>
                <w:p w14:paraId="5593A6EC" w14:textId="4C8C54FE"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505" w:history="1">
                    <w:r w:rsidRPr="00081618">
                      <w:rPr>
                        <w:rStyle w:val="Hiperhivatkozs"/>
                        <w:noProof/>
                      </w:rPr>
                      <w:t>7.2 AI fejlesztések</w:t>
                    </w:r>
                    <w:r>
                      <w:rPr>
                        <w:noProof/>
                        <w:webHidden/>
                      </w:rPr>
                      <w:tab/>
                    </w:r>
                    <w:r>
                      <w:rPr>
                        <w:noProof/>
                        <w:webHidden/>
                      </w:rPr>
                      <w:fldChar w:fldCharType="begin"/>
                    </w:r>
                    <w:r>
                      <w:rPr>
                        <w:noProof/>
                        <w:webHidden/>
                      </w:rPr>
                      <w:instrText xml:space="preserve"> PAGEREF _Toc227257505 \h </w:instrText>
                    </w:r>
                    <w:r>
                      <w:rPr>
                        <w:noProof/>
                        <w:webHidden/>
                      </w:rPr>
                    </w:r>
                    <w:r>
                      <w:rPr>
                        <w:noProof/>
                        <w:webHidden/>
                      </w:rPr>
                      <w:fldChar w:fldCharType="separate"/>
                    </w:r>
                    <w:r>
                      <w:rPr>
                        <w:noProof/>
                        <w:webHidden/>
                      </w:rPr>
                      <w:t>94</w:t>
                    </w:r>
                    <w:r>
                      <w:rPr>
                        <w:noProof/>
                        <w:webHidden/>
                      </w:rPr>
                      <w:fldChar w:fldCharType="end"/>
                    </w:r>
                  </w:hyperlink>
                </w:p>
                <w:p w14:paraId="1C777C6F" w14:textId="6BD17C74"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506" w:history="1">
                    <w:r w:rsidRPr="00081618">
                      <w:rPr>
                        <w:rStyle w:val="Hiperhivatkozs"/>
                        <w:noProof/>
                      </w:rPr>
                      <w:t>7.3 Infrastruktúra fejlesztés</w:t>
                    </w:r>
                    <w:r>
                      <w:rPr>
                        <w:noProof/>
                        <w:webHidden/>
                      </w:rPr>
                      <w:tab/>
                    </w:r>
                    <w:r>
                      <w:rPr>
                        <w:noProof/>
                        <w:webHidden/>
                      </w:rPr>
                      <w:fldChar w:fldCharType="begin"/>
                    </w:r>
                    <w:r>
                      <w:rPr>
                        <w:noProof/>
                        <w:webHidden/>
                      </w:rPr>
                      <w:instrText xml:space="preserve"> PAGEREF _Toc227257506 \h </w:instrText>
                    </w:r>
                    <w:r>
                      <w:rPr>
                        <w:noProof/>
                        <w:webHidden/>
                      </w:rPr>
                    </w:r>
                    <w:r>
                      <w:rPr>
                        <w:noProof/>
                        <w:webHidden/>
                      </w:rPr>
                      <w:fldChar w:fldCharType="separate"/>
                    </w:r>
                    <w:r>
                      <w:rPr>
                        <w:noProof/>
                        <w:webHidden/>
                      </w:rPr>
                      <w:t>94</w:t>
                    </w:r>
                    <w:r>
                      <w:rPr>
                        <w:noProof/>
                        <w:webHidden/>
                      </w:rPr>
                      <w:fldChar w:fldCharType="end"/>
                    </w:r>
                  </w:hyperlink>
                </w:p>
                <w:p w14:paraId="2EED79DA" w14:textId="4AFB2032"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507" w:history="1">
                    <w:r w:rsidRPr="00081618">
                      <w:rPr>
                        <w:rStyle w:val="Hiperhivatkozs"/>
                        <w:noProof/>
                      </w:rPr>
                      <w:t>7.4 Új alkalmazási területek</w:t>
                    </w:r>
                    <w:r>
                      <w:rPr>
                        <w:noProof/>
                        <w:webHidden/>
                      </w:rPr>
                      <w:tab/>
                    </w:r>
                    <w:r>
                      <w:rPr>
                        <w:noProof/>
                        <w:webHidden/>
                      </w:rPr>
                      <w:fldChar w:fldCharType="begin"/>
                    </w:r>
                    <w:r>
                      <w:rPr>
                        <w:noProof/>
                        <w:webHidden/>
                      </w:rPr>
                      <w:instrText xml:space="preserve"> PAGEREF _Toc227257507 \h </w:instrText>
                    </w:r>
                    <w:r>
                      <w:rPr>
                        <w:noProof/>
                        <w:webHidden/>
                      </w:rPr>
                    </w:r>
                    <w:r>
                      <w:rPr>
                        <w:noProof/>
                        <w:webHidden/>
                      </w:rPr>
                      <w:fldChar w:fldCharType="separate"/>
                    </w:r>
                    <w:r>
                      <w:rPr>
                        <w:noProof/>
                        <w:webHidden/>
                      </w:rPr>
                      <w:t>95</w:t>
                    </w:r>
                    <w:r>
                      <w:rPr>
                        <w:noProof/>
                        <w:webHidden/>
                      </w:rPr>
                      <w:fldChar w:fldCharType="end"/>
                    </w:r>
                  </w:hyperlink>
                </w:p>
                <w:p w14:paraId="67687DA1" w14:textId="1E3899EC" w:rsidR="00E61DAE" w:rsidRDefault="00E61DAE">
                  <w:pPr>
                    <w:pStyle w:val="TJ1"/>
                    <w:tabs>
                      <w:tab w:val="right" w:leader="dot" w:pos="9062"/>
                    </w:tabs>
                    <w:rPr>
                      <w:rFonts w:asciiTheme="minorHAnsi" w:eastAsiaTheme="minorEastAsia" w:hAnsiTheme="minorHAnsi" w:cstheme="minorBidi"/>
                      <w:noProof/>
                      <w:szCs w:val="24"/>
                      <w:lang w:eastAsia="hu-HU"/>
                    </w:rPr>
                  </w:pPr>
                  <w:hyperlink w:anchor="_Toc227257508" w:history="1">
                    <w:r w:rsidRPr="00081618">
                      <w:rPr>
                        <w:rStyle w:val="Hiperhivatkozs"/>
                        <w:noProof/>
                      </w:rPr>
                      <w:t>8. Mellékletek</w:t>
                    </w:r>
                    <w:r>
                      <w:rPr>
                        <w:noProof/>
                        <w:webHidden/>
                      </w:rPr>
                      <w:tab/>
                    </w:r>
                    <w:r>
                      <w:rPr>
                        <w:noProof/>
                        <w:webHidden/>
                      </w:rPr>
                      <w:fldChar w:fldCharType="begin"/>
                    </w:r>
                    <w:r>
                      <w:rPr>
                        <w:noProof/>
                        <w:webHidden/>
                      </w:rPr>
                      <w:instrText xml:space="preserve"> PAGEREF _Toc227257508 \h </w:instrText>
                    </w:r>
                    <w:r>
                      <w:rPr>
                        <w:noProof/>
                        <w:webHidden/>
                      </w:rPr>
                    </w:r>
                    <w:r>
                      <w:rPr>
                        <w:noProof/>
                        <w:webHidden/>
                      </w:rPr>
                      <w:fldChar w:fldCharType="separate"/>
                    </w:r>
                    <w:r>
                      <w:rPr>
                        <w:noProof/>
                        <w:webHidden/>
                      </w:rPr>
                      <w:t>95</w:t>
                    </w:r>
                    <w:r>
                      <w:rPr>
                        <w:noProof/>
                        <w:webHidden/>
                      </w:rPr>
                      <w:fldChar w:fldCharType="end"/>
                    </w:r>
                  </w:hyperlink>
                </w:p>
                <w:p w14:paraId="2EA876BC" w14:textId="4C056E4B"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509" w:history="1">
                    <w:r w:rsidRPr="00081618">
                      <w:rPr>
                        <w:rStyle w:val="Hiperhivatkozs"/>
                        <w:noProof/>
                      </w:rPr>
                      <w:t>8.1 Irodalomjegyzék</w:t>
                    </w:r>
                    <w:r>
                      <w:rPr>
                        <w:noProof/>
                        <w:webHidden/>
                      </w:rPr>
                      <w:tab/>
                    </w:r>
                    <w:r>
                      <w:rPr>
                        <w:noProof/>
                        <w:webHidden/>
                      </w:rPr>
                      <w:fldChar w:fldCharType="begin"/>
                    </w:r>
                    <w:r>
                      <w:rPr>
                        <w:noProof/>
                        <w:webHidden/>
                      </w:rPr>
                      <w:instrText xml:space="preserve"> PAGEREF _Toc227257509 \h </w:instrText>
                    </w:r>
                    <w:r>
                      <w:rPr>
                        <w:noProof/>
                        <w:webHidden/>
                      </w:rPr>
                    </w:r>
                    <w:r>
                      <w:rPr>
                        <w:noProof/>
                        <w:webHidden/>
                      </w:rPr>
                      <w:fldChar w:fldCharType="separate"/>
                    </w:r>
                    <w:r>
                      <w:rPr>
                        <w:noProof/>
                        <w:webHidden/>
                      </w:rPr>
                      <w:t>95</w:t>
                    </w:r>
                    <w:r>
                      <w:rPr>
                        <w:noProof/>
                        <w:webHidden/>
                      </w:rPr>
                      <w:fldChar w:fldCharType="end"/>
                    </w:r>
                  </w:hyperlink>
                </w:p>
                <w:p w14:paraId="0FDFDDB2" w14:textId="4A57DACD"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510" w:history="1">
                    <w:r w:rsidRPr="00081618">
                      <w:rPr>
                        <w:rStyle w:val="Hiperhivatkozs"/>
                        <w:noProof/>
                      </w:rPr>
                      <w:t>8.2 Irodalomjegyzék lefedettségi táblázat</w:t>
                    </w:r>
                    <w:r>
                      <w:rPr>
                        <w:noProof/>
                        <w:webHidden/>
                      </w:rPr>
                      <w:tab/>
                    </w:r>
                    <w:r>
                      <w:rPr>
                        <w:noProof/>
                        <w:webHidden/>
                      </w:rPr>
                      <w:fldChar w:fldCharType="begin"/>
                    </w:r>
                    <w:r>
                      <w:rPr>
                        <w:noProof/>
                        <w:webHidden/>
                      </w:rPr>
                      <w:instrText xml:space="preserve"> PAGEREF _Toc227257510 \h </w:instrText>
                    </w:r>
                    <w:r>
                      <w:rPr>
                        <w:noProof/>
                        <w:webHidden/>
                      </w:rPr>
                    </w:r>
                    <w:r>
                      <w:rPr>
                        <w:noProof/>
                        <w:webHidden/>
                      </w:rPr>
                      <w:fldChar w:fldCharType="separate"/>
                    </w:r>
                    <w:r>
                      <w:rPr>
                        <w:noProof/>
                        <w:webHidden/>
                      </w:rPr>
                      <w:t>102</w:t>
                    </w:r>
                    <w:r>
                      <w:rPr>
                        <w:noProof/>
                        <w:webHidden/>
                      </w:rPr>
                      <w:fldChar w:fldCharType="end"/>
                    </w:r>
                  </w:hyperlink>
                </w:p>
                <w:p w14:paraId="1A48AF83" w14:textId="54F7A68A"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511" w:history="1">
                    <w:r w:rsidRPr="00081618">
                      <w:rPr>
                        <w:rStyle w:val="Hiperhivatkozs"/>
                        <w:noProof/>
                      </w:rPr>
                      <w:t>8.3 Rövidítések és fogalmak jegyzéke</w:t>
                    </w:r>
                    <w:r>
                      <w:rPr>
                        <w:noProof/>
                        <w:webHidden/>
                      </w:rPr>
                      <w:tab/>
                    </w:r>
                    <w:r>
                      <w:rPr>
                        <w:noProof/>
                        <w:webHidden/>
                      </w:rPr>
                      <w:fldChar w:fldCharType="begin"/>
                    </w:r>
                    <w:r>
                      <w:rPr>
                        <w:noProof/>
                        <w:webHidden/>
                      </w:rPr>
                      <w:instrText xml:space="preserve"> PAGEREF _Toc227257511 \h </w:instrText>
                    </w:r>
                    <w:r>
                      <w:rPr>
                        <w:noProof/>
                        <w:webHidden/>
                      </w:rPr>
                    </w:r>
                    <w:r>
                      <w:rPr>
                        <w:noProof/>
                        <w:webHidden/>
                      </w:rPr>
                      <w:fldChar w:fldCharType="separate"/>
                    </w:r>
                    <w:r>
                      <w:rPr>
                        <w:noProof/>
                        <w:webHidden/>
                      </w:rPr>
                      <w:t>103</w:t>
                    </w:r>
                    <w:r>
                      <w:rPr>
                        <w:noProof/>
                        <w:webHidden/>
                      </w:rPr>
                      <w:fldChar w:fldCharType="end"/>
                    </w:r>
                  </w:hyperlink>
                </w:p>
                <w:p w14:paraId="7181F0C1" w14:textId="59B0DD5D"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512" w:history="1">
                    <w:r w:rsidRPr="00081618">
                      <w:rPr>
                        <w:rStyle w:val="Hiperhivatkozs"/>
                        <w:noProof/>
                      </w:rPr>
                      <w:t>8.4 Ábrajegyzék</w:t>
                    </w:r>
                    <w:r>
                      <w:rPr>
                        <w:noProof/>
                        <w:webHidden/>
                      </w:rPr>
                      <w:tab/>
                    </w:r>
                    <w:r>
                      <w:rPr>
                        <w:noProof/>
                        <w:webHidden/>
                      </w:rPr>
                      <w:fldChar w:fldCharType="begin"/>
                    </w:r>
                    <w:r>
                      <w:rPr>
                        <w:noProof/>
                        <w:webHidden/>
                      </w:rPr>
                      <w:instrText xml:space="preserve"> PAGEREF _Toc227257512 \h </w:instrText>
                    </w:r>
                    <w:r>
                      <w:rPr>
                        <w:noProof/>
                        <w:webHidden/>
                      </w:rPr>
                    </w:r>
                    <w:r>
                      <w:rPr>
                        <w:noProof/>
                        <w:webHidden/>
                      </w:rPr>
                      <w:fldChar w:fldCharType="separate"/>
                    </w:r>
                    <w:r>
                      <w:rPr>
                        <w:noProof/>
                        <w:webHidden/>
                      </w:rPr>
                      <w:t>109</w:t>
                    </w:r>
                    <w:r>
                      <w:rPr>
                        <w:noProof/>
                        <w:webHidden/>
                      </w:rPr>
                      <w:fldChar w:fldCharType="end"/>
                    </w:r>
                  </w:hyperlink>
                </w:p>
                <w:p w14:paraId="20FE16D9" w14:textId="534E6CAC"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513" w:history="1">
                    <w:r w:rsidRPr="00081618">
                      <w:rPr>
                        <w:rStyle w:val="Hiperhivatkozs"/>
                        <w:noProof/>
                      </w:rPr>
                      <w:t>8.5 Táblázatjegyzék</w:t>
                    </w:r>
                    <w:r>
                      <w:rPr>
                        <w:noProof/>
                        <w:webHidden/>
                      </w:rPr>
                      <w:tab/>
                    </w:r>
                    <w:r>
                      <w:rPr>
                        <w:noProof/>
                        <w:webHidden/>
                      </w:rPr>
                      <w:fldChar w:fldCharType="begin"/>
                    </w:r>
                    <w:r>
                      <w:rPr>
                        <w:noProof/>
                        <w:webHidden/>
                      </w:rPr>
                      <w:instrText xml:space="preserve"> PAGEREF _Toc227257513 \h </w:instrText>
                    </w:r>
                    <w:r>
                      <w:rPr>
                        <w:noProof/>
                        <w:webHidden/>
                      </w:rPr>
                    </w:r>
                    <w:r>
                      <w:rPr>
                        <w:noProof/>
                        <w:webHidden/>
                      </w:rPr>
                      <w:fldChar w:fldCharType="separate"/>
                    </w:r>
                    <w:r>
                      <w:rPr>
                        <w:noProof/>
                        <w:webHidden/>
                      </w:rPr>
                      <w:t>109</w:t>
                    </w:r>
                    <w:r>
                      <w:rPr>
                        <w:noProof/>
                        <w:webHidden/>
                      </w:rPr>
                      <w:fldChar w:fldCharType="end"/>
                    </w:r>
                  </w:hyperlink>
                </w:p>
                <w:p w14:paraId="4EBF4AB0" w14:textId="15333935" w:rsidR="00E61DAE" w:rsidRDefault="00E61DAE">
                  <w:pPr>
                    <w:pStyle w:val="TJ2"/>
                    <w:tabs>
                      <w:tab w:val="right" w:leader="dot" w:pos="9062"/>
                    </w:tabs>
                    <w:rPr>
                      <w:rFonts w:asciiTheme="minorHAnsi" w:eastAsiaTheme="minorEastAsia" w:hAnsiTheme="minorHAnsi" w:cstheme="minorBidi"/>
                      <w:noProof/>
                      <w:szCs w:val="24"/>
                      <w:lang w:eastAsia="hu-HU"/>
                    </w:rPr>
                  </w:pPr>
                  <w:hyperlink w:anchor="_Toc227257514" w:history="1">
                    <w:r w:rsidRPr="00081618">
                      <w:rPr>
                        <w:rStyle w:val="Hiperhivatkozs"/>
                        <w:noProof/>
                      </w:rPr>
                      <w:t>8.6 LLM konverzáció részlet</w:t>
                    </w:r>
                    <w:r>
                      <w:rPr>
                        <w:noProof/>
                        <w:webHidden/>
                      </w:rPr>
                      <w:tab/>
                    </w:r>
                    <w:r>
                      <w:rPr>
                        <w:noProof/>
                        <w:webHidden/>
                      </w:rPr>
                      <w:fldChar w:fldCharType="begin"/>
                    </w:r>
                    <w:r>
                      <w:rPr>
                        <w:noProof/>
                        <w:webHidden/>
                      </w:rPr>
                      <w:instrText xml:space="preserve"> PAGEREF _Toc227257514 \h </w:instrText>
                    </w:r>
                    <w:r>
                      <w:rPr>
                        <w:noProof/>
                        <w:webHidden/>
                      </w:rPr>
                    </w:r>
                    <w:r>
                      <w:rPr>
                        <w:noProof/>
                        <w:webHidden/>
                      </w:rPr>
                      <w:fldChar w:fldCharType="separate"/>
                    </w:r>
                    <w:r>
                      <w:rPr>
                        <w:noProof/>
                        <w:webHidden/>
                      </w:rPr>
                      <w:t>110</w:t>
                    </w:r>
                    <w:r>
                      <w:rPr>
                        <w:noProof/>
                        <w:webHidden/>
                      </w:rPr>
                      <w:fldChar w:fldCharType="end"/>
                    </w:r>
                  </w:hyperlink>
                </w:p>
                <w:p w14:paraId="1BA12332" w14:textId="01D6E663" w:rsidR="00E61DAE" w:rsidRDefault="00E61DAE">
                  <w:pPr>
                    <w:pStyle w:val="TJ3"/>
                    <w:tabs>
                      <w:tab w:val="right" w:leader="dot" w:pos="9062"/>
                    </w:tabs>
                    <w:rPr>
                      <w:rFonts w:asciiTheme="minorHAnsi" w:eastAsiaTheme="minorEastAsia" w:hAnsiTheme="minorHAnsi" w:cstheme="minorBidi"/>
                      <w:noProof/>
                      <w:szCs w:val="24"/>
                      <w:lang w:eastAsia="hu-HU"/>
                    </w:rPr>
                  </w:pPr>
                  <w:hyperlink w:anchor="_Toc227257515" w:history="1">
                    <w:r w:rsidRPr="00081618">
                      <w:rPr>
                        <w:rStyle w:val="Hiperhivatkozs"/>
                        <w:noProof/>
                      </w:rPr>
                      <w:t>8.6.1 Releváns konverzációs részlet</w:t>
                    </w:r>
                    <w:r>
                      <w:rPr>
                        <w:noProof/>
                        <w:webHidden/>
                      </w:rPr>
                      <w:tab/>
                    </w:r>
                    <w:r>
                      <w:rPr>
                        <w:noProof/>
                        <w:webHidden/>
                      </w:rPr>
                      <w:fldChar w:fldCharType="begin"/>
                    </w:r>
                    <w:r>
                      <w:rPr>
                        <w:noProof/>
                        <w:webHidden/>
                      </w:rPr>
                      <w:instrText xml:space="preserve"> PAGEREF _Toc227257515 \h </w:instrText>
                    </w:r>
                    <w:r>
                      <w:rPr>
                        <w:noProof/>
                        <w:webHidden/>
                      </w:rPr>
                    </w:r>
                    <w:r>
                      <w:rPr>
                        <w:noProof/>
                        <w:webHidden/>
                      </w:rPr>
                      <w:fldChar w:fldCharType="separate"/>
                    </w:r>
                    <w:r>
                      <w:rPr>
                        <w:noProof/>
                        <w:webHidden/>
                      </w:rPr>
                      <w:t>111</w:t>
                    </w:r>
                    <w:r>
                      <w:rPr>
                        <w:noProof/>
                        <w:webHidden/>
                      </w:rPr>
                      <w:fldChar w:fldCharType="end"/>
                    </w:r>
                  </w:hyperlink>
                </w:p>
                <w:p w14:paraId="1DC204F6" w14:textId="0FD0062A" w:rsidR="009D36C8" w:rsidRPr="007961DE" w:rsidRDefault="009D36C8" w:rsidP="00CF4DDD">
                  <w:r>
                    <w:rPr>
                      <w:b/>
                      <w:bCs/>
                    </w:rPr>
                    <w:fldChar w:fldCharType="end"/>
                  </w:r>
                </w:p>
              </w:sdtContent>
            </w:sdt>
          </w:sdtContent>
        </w:sdt>
      </w:sdtContent>
    </w:sdt>
    <w:p w14:paraId="6701660B" w14:textId="77777777" w:rsidR="0009488F" w:rsidRDefault="002251E5" w:rsidP="0009488F">
      <w:pPr>
        <w:pStyle w:val="Cmsor1"/>
      </w:pPr>
      <w:r>
        <w:br w:type="page"/>
      </w:r>
      <w:bookmarkStart w:id="1" w:name="_Toc227257395"/>
      <w:r w:rsidR="0009488F">
        <w:lastRenderedPageBreak/>
        <w:t>Kivonat</w:t>
      </w:r>
      <w:bookmarkEnd w:id="1"/>
    </w:p>
    <w:p w14:paraId="1CF0AB88" w14:textId="77777777" w:rsidR="0009488F" w:rsidRDefault="0009488F" w:rsidP="0009488F">
      <w:r>
        <w:t>A szakdolgozat célja egy olyan adatvezérelt döntéstámogató modell tervezése és bemutatása, amely a nyilvánosan elérhető keresési trendadatok felhasználásával képes támogatni informatikai rendszerek infrastruktúra-vezérlését. A kutatás középpontjában a Google Trends szolgáltatásból származó, kulcsszó-alapú idősoros adatok feldolgozása és kategóriaszintű aggregálása áll.</w:t>
      </w:r>
    </w:p>
    <w:p w14:paraId="5D939D6D" w14:textId="77777777" w:rsidR="0009488F" w:rsidRDefault="0009488F" w:rsidP="0009488F">
      <w:r>
        <w:t>A modell alapfeltevése, hogy az online keresési trendek alkalmasak a piaci kereslet változásainak közelítésére. Ennek megfelelően a dolgozat egy olyan módszertant dolgoz ki, amelyben az egyes kulcsszavakhoz tartozó trendadatok előre definiált kategóriákba kerülnek csoportosításra, majd ezekből aggregált keresleti indikátorok képződnek. Az így előállított mutatók alkalmasak a kategóriák rangsorolására, valamint döntési bemenetként szolgálnak konténerizált infrastruktúrák dinamikus vezérléséhez.</w:t>
      </w:r>
    </w:p>
    <w:p w14:paraId="601F36C1" w14:textId="77777777" w:rsidR="0009488F" w:rsidRDefault="0009488F" w:rsidP="0009488F">
      <w:r>
        <w:t>A szakdolgozat részletesen ismerteti az adatgyűjtés, az adatfeldolgozás és a modellalkotás lépéseit, valamint bemutatja az alkalmazott Input–Process–Output (IPO) szemléletet. Külön hangsúlyt kap az idősoros adatok kezelése, a zajszűrés, az aggregálás és a trendek értelmezése, amelyek biztosítják a modell stabil és reprodukálható működését.</w:t>
      </w:r>
    </w:p>
    <w:p w14:paraId="7DAA45E5" w14:textId="77777777" w:rsidR="0009488F" w:rsidRDefault="0009488F" w:rsidP="0009488F">
      <w:r>
        <w:t>A megközelítés újszerűsége abban rejlik, hogy a hagyományos piackutatási célú trendanalízist infrastruktúra-vezérlési kontextusba helyezi. A modell nem marketingoptimalizálási célt szolgál, hanem egy technológiai döntéstámogató rendszer alapját képezi, amely külső, nyilvános adatokra építve képes támogatni az erőforrások hatékony elosztását.</w:t>
      </w:r>
    </w:p>
    <w:p w14:paraId="79EEAFD3" w14:textId="6F7BF3D2" w:rsidR="00325668" w:rsidRDefault="0009488F" w:rsidP="0009488F">
      <w:r>
        <w:t>A dolgozat eredménye egy olyan koncepcionális és gyakorlati keretrendszer, amely alkalmas lehet adatvezérelt infrastruktúra-irányítási megoldások fejlesztésére, és alapot biztosít további kutatásokhoz és fejlesztésekhez a területen.</w:t>
      </w:r>
    </w:p>
    <w:p w14:paraId="74A6F12E" w14:textId="77777777" w:rsidR="00D33DCF" w:rsidRDefault="00D33DCF" w:rsidP="00D33DCF">
      <w:pPr>
        <w:pStyle w:val="Cmsor1"/>
      </w:pPr>
      <w:bookmarkStart w:id="2" w:name="_Toc227257396"/>
      <w:r>
        <w:t>Abstract</w:t>
      </w:r>
      <w:bookmarkEnd w:id="2"/>
    </w:p>
    <w:p w14:paraId="0AA3D6CC" w14:textId="77777777" w:rsidR="00D33DCF" w:rsidRDefault="00D33DCF" w:rsidP="00D33DCF">
      <w:r>
        <w:t xml:space="preserve">The aim of this thesis is to design and present a data-driven decision support model that utilizes publicly available search trend data to support the infrastructure control of IT systems. The </w:t>
      </w:r>
      <w:r>
        <w:lastRenderedPageBreak/>
        <w:t>research focuses on the processing and category-level aggregation of keyword-based time series data obtained from the Google Trends service.</w:t>
      </w:r>
    </w:p>
    <w:p w14:paraId="5F220A04" w14:textId="77777777" w:rsidR="00D33DCF" w:rsidRDefault="00D33DCF" w:rsidP="00D33DCF">
      <w:r>
        <w:t>The fundamental assumption of the model is that online search trends can serve as a proxy for changes in market demand. Accordingly, the thesis develops a methodology in which trend data associated with individual keywords are grouped into predefined categories, and aggregated demand indicators are derived from them. The resulting indicators are suitable for ranking categories and can serve as decision inputs for the dynamic control of containerized infrastructures.</w:t>
      </w:r>
    </w:p>
    <w:p w14:paraId="3B13E2C9" w14:textId="77777777" w:rsidR="00D33DCF" w:rsidRDefault="00D33DCF" w:rsidP="00D33DCF">
      <w:r>
        <w:t>The thesis provides a detailed description of the steps of data collection, data processing, and model development, and introduces the applied Input–Process–Output (IPO) approach. Particular emphasis is placed on time series data processing, noise reduction, aggregation, and the interpretation of trends, all of which ensure the stable and reproducible operation of the model.</w:t>
      </w:r>
    </w:p>
    <w:p w14:paraId="062D94D6" w14:textId="77777777" w:rsidR="00D33DCF" w:rsidRDefault="00D33DCF" w:rsidP="00D33DCF">
      <w:r>
        <w:t>The novelty of the approach lies in placing traditional trend analysis, typically used for market research purposes, into the context of infrastructure control. The model does not aim at marketing optimization, but rather serves as the foundation of a technological decision support system that relies on external, publicly available data to support efficient resource allocation.</w:t>
      </w:r>
    </w:p>
    <w:p w14:paraId="0145AC50" w14:textId="5BF3C6A5" w:rsidR="00325668" w:rsidRDefault="00D33DCF" w:rsidP="00B81C97">
      <w:r>
        <w:t>The result of the thesis is a conceptual and practical framework that can be used for developing data-driven infrastructure management solutions and provides a basis for further research and development in this field.</w:t>
      </w:r>
    </w:p>
    <w:p w14:paraId="3AA63AEB" w14:textId="1D69ABC0" w:rsidR="00721668" w:rsidRDefault="00721668" w:rsidP="00325668">
      <w:pPr>
        <w:pStyle w:val="Cmsor1"/>
      </w:pPr>
      <w:bookmarkStart w:id="3" w:name="_Toc227257397"/>
      <w:r>
        <w:t>Köszönetnyilvánítás</w:t>
      </w:r>
      <w:bookmarkEnd w:id="3"/>
    </w:p>
    <w:p w14:paraId="5BC6A9BA" w14:textId="5ACE18F5" w:rsidR="00BD39F5" w:rsidRDefault="00BD39F5" w:rsidP="00BD39F5">
      <w:r>
        <w:t>Ezúton szeretném kifejezni köszönetemet mindazoknak, akik szakmai és személyes támogatásukkal hozzájárultak szakdolgozatom elkészítéséhez.</w:t>
      </w:r>
    </w:p>
    <w:p w14:paraId="6F6A2EBE" w14:textId="77777777" w:rsidR="00BD39F5" w:rsidRDefault="00BD39F5" w:rsidP="00BD39F5">
      <w:r>
        <w:t>Külön köszönettel tartozom konzulensemnek, Dr. Pitlik Lászlónak, a dolgozat elkészítése során nyújtott iránymutatásáért, szakmai tanácsaiért és kritikai észrevételeiért, amelyek jelentős mértékben hozzájárultak a munka színvonalának emeléséhez.</w:t>
      </w:r>
    </w:p>
    <w:p w14:paraId="5EB022DF" w14:textId="4DE71E7B" w:rsidR="00BD39F5" w:rsidRDefault="00BD39F5" w:rsidP="00BD39F5">
      <w:r>
        <w:t>Végezetül köszönettel tartozom mindazon szakmai forrásoknak és technológiai eszközöknek, amelyek lehetővé tették a kutatási és fejlesztési folyamat megvalósítását.</w:t>
      </w:r>
    </w:p>
    <w:p w14:paraId="1975AD38" w14:textId="48D5E276" w:rsidR="009E78FD" w:rsidRPr="009D36C8" w:rsidRDefault="009E78FD" w:rsidP="009D36C8">
      <w:pPr>
        <w:pStyle w:val="Cmsor1"/>
        <w:rPr>
          <w:noProof/>
          <w:sz w:val="32"/>
          <w:szCs w:val="32"/>
        </w:rPr>
      </w:pPr>
      <w:bookmarkStart w:id="4" w:name="_Toc227257398"/>
      <w:r>
        <w:lastRenderedPageBreak/>
        <w:t>1. Bevezetés</w:t>
      </w:r>
      <w:bookmarkEnd w:id="0"/>
      <w:bookmarkEnd w:id="4"/>
    </w:p>
    <w:p w14:paraId="5282FBFC" w14:textId="77777777" w:rsidR="009E78FD" w:rsidRPr="002B009D" w:rsidRDefault="009E78FD" w:rsidP="009E78FD">
      <w:r w:rsidRPr="002B009D">
        <w:t>A digitális gazdaságban a webalapú szolgáltatások versenyképességét egyre inkább az adatvezérelt döntéshozatal határozza meg. A számítástechnikai termékek piacán a technológiai fejlődés, az új hardvergenerációk megjelenése, valamint a szezonális hatások rövid idő alatt jelentős keresletváltozást eredményezhetnek.</w:t>
      </w:r>
    </w:p>
    <w:p w14:paraId="0609C6B2" w14:textId="29659C2D" w:rsidR="009E78FD" w:rsidRPr="002B009D" w:rsidRDefault="009E78FD" w:rsidP="009E78FD">
      <w:r w:rsidRPr="002B009D">
        <w:t xml:space="preserve">A rendszer bemeneti struktúráját a megrendelő weboldalának kategóriái, valamint az ügyfél által definiált és az egyes kategóriákhoz rendelt kulcsszavak alkotják. A kulcsszavak keresési volumenének időbeli alakulását a </w:t>
      </w:r>
      <w:hyperlink w:anchor="GoogleTrends" w:history="1">
        <w:r w:rsidRPr="004039C3">
          <w:rPr>
            <w:rStyle w:val="Hiperhivatkozs"/>
          </w:rPr>
          <w:t>Google Trends</w:t>
        </w:r>
      </w:hyperlink>
      <w:r w:rsidRPr="002B009D">
        <w:t xml:space="preserve"> szolgáltatás biztosítja. A kulcsszintű adatok kategória-szintű aggregálása lehetővé teszi az adott időszakban relatíve legmagasabb keresleti intenzitású termékkategória azonosítását.</w:t>
      </w:r>
    </w:p>
    <w:p w14:paraId="40184D77" w14:textId="77777777" w:rsidR="009E78FD" w:rsidRPr="002B009D" w:rsidRDefault="009E78FD" w:rsidP="009E78FD">
      <w:pPr>
        <w:pStyle w:val="Cmsor2"/>
        <w:spacing w:before="240" w:after="240"/>
      </w:pPr>
      <w:bookmarkStart w:id="5" w:name="_Toc225248368"/>
      <w:bookmarkStart w:id="6" w:name="_Toc227257399"/>
      <w:r w:rsidRPr="002B009D">
        <w:t>1.1 Kiindulási állapot</w:t>
      </w:r>
      <w:bookmarkEnd w:id="5"/>
      <w:bookmarkEnd w:id="6"/>
    </w:p>
    <w:p w14:paraId="7F60ADE9" w14:textId="77777777" w:rsidR="009E78FD" w:rsidRPr="002B009D" w:rsidRDefault="009E78FD" w:rsidP="009E78FD">
      <w:r w:rsidRPr="002B009D">
        <w:t>A kiindulási állapot egy statikus infrastruktúrán működő webszolgáltatás, amely nem alkalmaz keresletvezérelt prioritási mechanizmust. Az erőforrás-allokáció és a kategória-kiemelés előre definiált konfiguráció alapján történik, függetlenül a külső keresleti indikátoroktól.</w:t>
      </w:r>
    </w:p>
    <w:p w14:paraId="3AFCC220" w14:textId="77777777" w:rsidR="009E78FD" w:rsidRPr="002B009D" w:rsidRDefault="009E78FD" w:rsidP="009E78FD">
      <w:pPr>
        <w:pStyle w:val="Cmsor2"/>
        <w:spacing w:before="240" w:after="240"/>
      </w:pPr>
      <w:bookmarkStart w:id="7" w:name="_Toc225248369"/>
      <w:bookmarkStart w:id="8" w:name="_Toc227257400"/>
      <w:r w:rsidRPr="002B009D">
        <w:t>1.2 Motiváció</w:t>
      </w:r>
      <w:bookmarkEnd w:id="7"/>
      <w:bookmarkEnd w:id="8"/>
    </w:p>
    <w:p w14:paraId="0DB0107B" w14:textId="55B9937B" w:rsidR="009E78FD" w:rsidRDefault="009E78FD" w:rsidP="009E78FD">
      <w:r w:rsidRPr="002B009D">
        <w:t xml:space="preserve">A keresletvezérelt működés technológiai és üzleti előnyöket biztosít, különösen </w:t>
      </w:r>
      <w:hyperlink w:anchor="Konténerizált" w:history="1">
        <w:r w:rsidRPr="000C0417">
          <w:rPr>
            <w:rStyle w:val="Hiperhivatkozs"/>
          </w:rPr>
          <w:t>konténerizált</w:t>
        </w:r>
      </w:hyperlink>
      <w:r w:rsidRPr="002B009D">
        <w:t xml:space="preserve"> (</w:t>
      </w:r>
      <w:hyperlink w:anchor="Docker" w:history="1">
        <w:r w:rsidRPr="00FE7969">
          <w:rPr>
            <w:rStyle w:val="Hiperhivatkozs"/>
          </w:rPr>
          <w:t>Docker</w:t>
        </w:r>
      </w:hyperlink>
      <w:r w:rsidRPr="002B009D">
        <w:t>) környezetben. A cél egy objektív, reprodukálható keresleti indikátor integrálása a rendszer működésébe.</w:t>
      </w:r>
      <w:r>
        <w:t xml:space="preserve"> </w:t>
      </w:r>
    </w:p>
    <w:p w14:paraId="367503C5" w14:textId="77777777" w:rsidR="009E78FD" w:rsidRDefault="009E78FD" w:rsidP="009E78FD">
      <w:r w:rsidRPr="00B82ED6">
        <w:t>A motiváció alapját az adja, hogy a hagyományos, statikus konfigurációk nem képesek gyorsan reagálni a piaci változásokra, így versenyhátrányt eredményezhetnek. Egy dinamikus, adatalapú megközelítés lehetővé teszi a valós idejű alkalmazkodást és az erőforrások hatékonyabb felhasználását. A rendszer továbbá hozzájárulhat az automatizált döntéshozatal elterjedéséhez, amely a modern informatikai szolgáltatások egyik kulcseleme.</w:t>
      </w:r>
    </w:p>
    <w:p w14:paraId="421E622D" w14:textId="77777777" w:rsidR="009E78FD" w:rsidRPr="0068430F" w:rsidRDefault="009E78FD" w:rsidP="009E78FD">
      <w:pPr>
        <w:pStyle w:val="Cmsor2"/>
        <w:spacing w:before="240" w:after="240"/>
      </w:pPr>
      <w:bookmarkStart w:id="9" w:name="_Toc225248370"/>
      <w:bookmarkStart w:id="10" w:name="_Toc227257401"/>
      <w:r w:rsidRPr="0068430F">
        <w:t>1.3 Feladat ismertetés röviden</w:t>
      </w:r>
      <w:r>
        <w:t xml:space="preserve"> </w:t>
      </w:r>
      <w:r w:rsidRPr="00546062">
        <w:t>és a kutatás határainak meghatározása</w:t>
      </w:r>
      <w:bookmarkEnd w:id="9"/>
      <w:bookmarkEnd w:id="10"/>
    </w:p>
    <w:p w14:paraId="15E2C513" w14:textId="6065AA14" w:rsidR="00F3018C" w:rsidRPr="0068430F" w:rsidRDefault="00903B6E" w:rsidP="009E78FD">
      <w:r w:rsidRPr="00903B6E">
        <w:t xml:space="preserve">A rendszer feladata a kategóriákhoz rendelt kulcsszavak Google Trends adatokon alapuló időbeli feldolgozása, majd egy olyan kategória-szintű keresleti rangsor előállítása, amely a </w:t>
      </w:r>
      <w:r w:rsidRPr="00903B6E">
        <w:lastRenderedPageBreak/>
        <w:t>konténerizált infrastruktúra-irányítás bemeneti indikátoraként szolgál. Így a megközelítés nemcsak gyakorlati, hanem tudományos szempontból is értékes lehet</w:t>
      </w:r>
      <w:r w:rsidR="003A0873">
        <w:t>.</w:t>
      </w:r>
    </w:p>
    <w:p w14:paraId="4E7E9E0D" w14:textId="7803A3F9" w:rsidR="009E78FD" w:rsidRPr="0068430F" w:rsidRDefault="009E78FD" w:rsidP="009E78FD">
      <w:r w:rsidRPr="0068430F">
        <w:t xml:space="preserve">A </w:t>
      </w:r>
      <w:r w:rsidR="00926AB0">
        <w:t>szakdolgozat</w:t>
      </w:r>
      <w:r w:rsidRPr="0068430F">
        <w:t xml:space="preserve"> a piackutatás azon ágával foglalkozik, amely nyilvánosan elérhető, aggregált</w:t>
      </w:r>
      <w:r>
        <w:t xml:space="preserve"> </w:t>
      </w:r>
      <w:r w:rsidRPr="0068430F">
        <w:t>keresési trendadatokra épülő keresletindikátorok előállítására és azok technológiai integrációjára koncentrál.</w:t>
      </w:r>
    </w:p>
    <w:p w14:paraId="6A8234E2" w14:textId="77777777" w:rsidR="009E78FD" w:rsidRPr="0068430F" w:rsidRDefault="009E78FD" w:rsidP="009E78FD">
      <w:r w:rsidRPr="0068430F">
        <w:t>A vizsgálat fókusza kifejezetten az alábbi részterületekre terjed ki:</w:t>
      </w:r>
    </w:p>
    <w:p w14:paraId="2033ABFA" w14:textId="77777777" w:rsidR="009E78FD" w:rsidRPr="0068430F" w:rsidRDefault="009E78FD" w:rsidP="000549C3">
      <w:pPr>
        <w:pStyle w:val="Listaszerbekezds"/>
        <w:numPr>
          <w:ilvl w:val="0"/>
          <w:numId w:val="37"/>
        </w:numPr>
      </w:pPr>
      <w:r w:rsidRPr="0068430F">
        <w:t>kulcsszó-alapú keresési volumen trendek elemzése,</w:t>
      </w:r>
    </w:p>
    <w:p w14:paraId="7959628B" w14:textId="77777777" w:rsidR="009E78FD" w:rsidRPr="0068430F" w:rsidRDefault="009E78FD" w:rsidP="000549C3">
      <w:pPr>
        <w:pStyle w:val="Listaszerbekezds"/>
        <w:numPr>
          <w:ilvl w:val="0"/>
          <w:numId w:val="37"/>
        </w:numPr>
      </w:pPr>
      <w:r w:rsidRPr="0068430F">
        <w:t xml:space="preserve">időbeli normalizálás és </w:t>
      </w:r>
      <w:r w:rsidRPr="00773FD3">
        <w:t>aggregálás</w:t>
      </w:r>
      <w:r w:rsidRPr="0068430F">
        <w:t>,</w:t>
      </w:r>
    </w:p>
    <w:p w14:paraId="75266EB2" w14:textId="77777777" w:rsidR="009E78FD" w:rsidRPr="0068430F" w:rsidRDefault="009E78FD" w:rsidP="000549C3">
      <w:pPr>
        <w:pStyle w:val="Listaszerbekezds"/>
        <w:numPr>
          <w:ilvl w:val="0"/>
          <w:numId w:val="37"/>
        </w:numPr>
      </w:pPr>
      <w:r w:rsidRPr="0068430F">
        <w:t>kategória-szintű rangsorolási logika kialakítása,</w:t>
      </w:r>
    </w:p>
    <w:p w14:paraId="5E719AC6" w14:textId="77777777" w:rsidR="009E78FD" w:rsidRDefault="009E78FD" w:rsidP="000549C3">
      <w:pPr>
        <w:pStyle w:val="Listaszerbekezds"/>
        <w:numPr>
          <w:ilvl w:val="0"/>
          <w:numId w:val="37"/>
        </w:numPr>
      </w:pPr>
      <w:r w:rsidRPr="0068430F">
        <w:t>az eredmény infrastruktúra-vezérlési bemenetként történő felhasználása.</w:t>
      </w:r>
    </w:p>
    <w:p w14:paraId="474B7E5D" w14:textId="77777777" w:rsidR="009E78FD" w:rsidRDefault="009E78FD" w:rsidP="009E78FD">
      <w:r>
        <w:t>A kutatás célja nem marketingstratégiai döntéstámogatás, hanem egy reprodukálható, külső keresleti indikátorra épülő infrastruktúra-vezérlési modell kialakítása.</w:t>
      </w:r>
    </w:p>
    <w:p w14:paraId="363B86DC" w14:textId="7BAD2E12" w:rsidR="009E78FD" w:rsidRDefault="009E78FD" w:rsidP="009E78FD">
      <w:r>
        <w:t xml:space="preserve">A </w:t>
      </w:r>
      <w:r w:rsidR="00926AB0">
        <w:t>szakdolgozat</w:t>
      </w:r>
      <w:r>
        <w:t xml:space="preserve"> a piackutatás, az online adatgyűjtés és a konténerizált infrastruktúra több kapcsolódó területével érintkezik, azonban a terjedelmi korlátok miatt számos témakör részletes vizsgálata nem tartozik a kutatás keretei közé.</w:t>
      </w:r>
    </w:p>
    <w:p w14:paraId="3A1A2E41" w14:textId="77777777" w:rsidR="009E78FD" w:rsidRPr="002B009D" w:rsidRDefault="009E78FD" w:rsidP="009E78FD">
      <w:pPr>
        <w:pStyle w:val="Cmsor2"/>
        <w:spacing w:before="240" w:after="240"/>
      </w:pPr>
      <w:bookmarkStart w:id="11" w:name="_Toc225248374"/>
      <w:bookmarkStart w:id="12" w:name="_Toc227257402"/>
      <w:r w:rsidRPr="002B009D">
        <w:t>1.4 Célcsoportok</w:t>
      </w:r>
      <w:bookmarkEnd w:id="11"/>
      <w:bookmarkEnd w:id="12"/>
    </w:p>
    <w:p w14:paraId="777B4F50" w14:textId="07D74C34" w:rsidR="00746EA8" w:rsidRDefault="009E78FD" w:rsidP="009E78FD">
      <w:r w:rsidRPr="005234C8">
        <w:t xml:space="preserve">A rendszer elsősorban digitális kereskedelmi szolgáltatók, webszolgáltatás-üzemeltetők és adatvezérelt döntéstámogatási rendszereket fejlesztő szakemberek számára releváns. A megoldás különösen hasznos lehet olyan szervezetek számára, amelyek online szolgáltatásokat vagy e-kereskedelmi rendszereket működtetnek, és szeretnék a technológiai erőforrásokat a felhasználói érdeklődés változásaihoz igazítani. A modell segítségével a szolgáltatók jobban megérthetik a digitális keresleti mintázatokat, és ezek alapján hatékonyabban tervezhetik infrastruktúrájuk működését. A rendszer emellett kutatási és oktatási környezetben is alkalmazható, ahol a digitális trendadatok és az infrastruktúra-irányítás kapcsolatának vizsgálata a cél. </w:t>
      </w:r>
      <w:r w:rsidR="00746EA8" w:rsidRPr="00746EA8">
        <w:t>A megközelítés így nemcsak gyakorlati alkalmazhatósággal bír, hanem kutatási és oktatási környezetben is értelmezhető modellként jelenik meg.</w:t>
      </w:r>
    </w:p>
    <w:p w14:paraId="0E6FAD47" w14:textId="77777777" w:rsidR="009E78FD" w:rsidRPr="002B009D" w:rsidRDefault="009E78FD" w:rsidP="009E78FD">
      <w:pPr>
        <w:pStyle w:val="Cmsor2"/>
        <w:spacing w:before="240" w:after="240"/>
      </w:pPr>
      <w:bookmarkStart w:id="13" w:name="_Toc225248375"/>
      <w:bookmarkStart w:id="14" w:name="_Toc227257403"/>
      <w:r w:rsidRPr="002B009D">
        <w:lastRenderedPageBreak/>
        <w:t>1.5 Hasznosság</w:t>
      </w:r>
      <w:bookmarkEnd w:id="13"/>
      <w:bookmarkEnd w:id="14"/>
    </w:p>
    <w:p w14:paraId="45AC0D20" w14:textId="48E23284" w:rsidR="00F060C0" w:rsidRDefault="00F060C0" w:rsidP="00F060C0">
      <w:r w:rsidRPr="00F060C0">
        <w:t>A bemutatott modell nyilvánosan elérhető adatforrásokra épülő, módszertanilag reprodukálható megközelítést kínál a keresleti prioritások dinamikus meghatározására. A Google Trends adatok alapján előállított strukturált mutatók alapul szolgálhatnak infrastruktúra-vezérlési döntésekhez, például</w:t>
      </w:r>
      <w:r w:rsidR="00EC0A30">
        <w:t>,</w:t>
      </w:r>
      <w:r w:rsidRPr="00F060C0">
        <w:t xml:space="preserve"> szolgáltatások prioritásának meghatározásához vagy az erőforrások átcsoportosításához. A modell előnye, hogy működéséhez nincs szükség bizalmas vagy személyes adatok felhasználására, így adatvédelmi és etikai szempontból is kedvező.</w:t>
      </w:r>
    </w:p>
    <w:p w14:paraId="4201E27E" w14:textId="77777777" w:rsidR="009E78FD" w:rsidRDefault="009E78FD" w:rsidP="009E78FD">
      <w:pPr>
        <w:pStyle w:val="Cmsor3"/>
      </w:pPr>
      <w:bookmarkStart w:id="15" w:name="_Toc225248376"/>
      <w:bookmarkStart w:id="16" w:name="_Toc227257404"/>
      <w:r>
        <w:t>1.5.1 Rugalmasság és skálázhatóság</w:t>
      </w:r>
      <w:bookmarkEnd w:id="15"/>
      <w:bookmarkEnd w:id="16"/>
    </w:p>
    <w:p w14:paraId="5D5ACDE5" w14:textId="1AA483AC" w:rsidR="009E78FD" w:rsidRDefault="009E78FD" w:rsidP="009E78FD">
      <w:r>
        <w:t xml:space="preserve">A konténerizált infrastruktúra lehetővé teszi, hogy a webszolgáltatás gyorsan reagáljon a felhasználói kereslet változásaira. A </w:t>
      </w:r>
      <w:hyperlink w:anchor="Docker" w:history="1">
        <w:r w:rsidRPr="00B23496">
          <w:rPr>
            <w:rStyle w:val="Hiperhivatkozs"/>
          </w:rPr>
          <w:t>Docker</w:t>
        </w:r>
      </w:hyperlink>
      <w:r>
        <w:t xml:space="preserve"> alapú architektúra egyik legfontosabb előnye, hogy az alkalmazás komponensei izolált konténerekben futnak, amelyek szükség esetén gyorsan indíthatók vagy leállíthatók.</w:t>
      </w:r>
    </w:p>
    <w:p w14:paraId="7F99A706" w14:textId="2BB8ED86" w:rsidR="009E78FD" w:rsidRDefault="009E78FD" w:rsidP="009E78FD">
      <w:r w:rsidRPr="0052760C">
        <w:t xml:space="preserve">A Google Trends adatok elemzésével a rendszer képes azonosítani a dinamikusan növekvő keresletű termékkategóriákat. </w:t>
      </w:r>
      <w:r w:rsidR="00FE27FD" w:rsidRPr="00FE27FD">
        <w:t>Amennyiben egy adott kategória iránt fokozódó érdeklődés mutatkozik, a rendszer lehetőséget teremt a kapcsolódó szolgáltatások dinamikus skálázására</w:t>
      </w:r>
      <w:r w:rsidRPr="0052760C">
        <w:t>, és további konténerpéldányokat indít a megnövekedett terhelés kiszolgálására. Ezzel párhuzamosan a weboldal felhasználói felületén az adott kategória kiemelt megjelenítést kap, így a rendszer nemcsak infrastruktúra-, hanem tartalomszinten is alkalmazkodik a piaci trendekhez.</w:t>
      </w:r>
    </w:p>
    <w:p w14:paraId="44A99368" w14:textId="77777777" w:rsidR="009E78FD" w:rsidRDefault="009E78FD" w:rsidP="009E78FD">
      <w:r>
        <w:t>Ez a megközelítés csökkenti a túlterhelés kockázatát és javítja a felhasználói élményt.</w:t>
      </w:r>
    </w:p>
    <w:p w14:paraId="3888CAEF" w14:textId="77777777" w:rsidR="009E78FD" w:rsidRDefault="009E78FD" w:rsidP="009E78FD">
      <w:pPr>
        <w:pStyle w:val="Cmsor3"/>
      </w:pPr>
      <w:bookmarkStart w:id="17" w:name="_Toc225248377"/>
      <w:bookmarkStart w:id="18" w:name="_Toc227257405"/>
      <w:r>
        <w:t>1.5.2 Költséghatékonyság</w:t>
      </w:r>
      <w:bookmarkEnd w:id="17"/>
      <w:bookmarkEnd w:id="18"/>
    </w:p>
    <w:p w14:paraId="72DDF79B" w14:textId="77777777" w:rsidR="009E78FD" w:rsidRDefault="009E78FD" w:rsidP="009E78FD">
      <w:r>
        <w:t>A rendszer egyik legfontosabb előnye az infrastruktúra erőforrásainak hatékonyabb kihasználása. Statikus infrastruktúra esetén a szolgáltatások gyakran fix számú szerveren vagy konténeren futnak, függetlenül a tényleges felhasználói igényektől.</w:t>
      </w:r>
    </w:p>
    <w:p w14:paraId="4870EBC5" w14:textId="74602E75" w:rsidR="009E78FD" w:rsidRDefault="00FE06B6" w:rsidP="009E78FD">
      <w:r w:rsidRPr="00FE06B6">
        <w:t xml:space="preserve">A felhőinfrastruktúra-szolgáltatók </w:t>
      </w:r>
      <w:r w:rsidR="00955B4D">
        <w:t>(</w:t>
      </w:r>
      <w:hyperlink w:anchor="Amazon" w:history="1">
        <w:r w:rsidR="00955B4D" w:rsidRPr="00955B4D">
          <w:rPr>
            <w:rStyle w:val="Hiperhivatkozs"/>
          </w:rPr>
          <w:t>Amazon</w:t>
        </w:r>
      </w:hyperlink>
      <w:r w:rsidR="00955B4D">
        <w:t>)</w:t>
      </w:r>
      <w:r w:rsidR="00955B4D" w:rsidRPr="00FE06B6">
        <w:t xml:space="preserve"> </w:t>
      </w:r>
      <w:r w:rsidRPr="00FE06B6">
        <w:t>díjszabása alapján</w:t>
      </w:r>
      <w:r w:rsidR="009E78FD">
        <w:t xml:space="preserve"> egy kis méretű virtuális szerver havi költsége általában </w:t>
      </w:r>
      <w:r w:rsidR="009E78FD" w:rsidRPr="001B699C">
        <w:rPr>
          <w:b/>
          <w:bCs/>
        </w:rPr>
        <w:t>5–10 USD</w:t>
      </w:r>
      <w:r w:rsidR="009E78FD">
        <w:t xml:space="preserve"> között alakul</w:t>
      </w:r>
      <w:r w:rsidR="00AB002E">
        <w:t>.</w:t>
      </w:r>
      <w:r w:rsidR="009E78FD">
        <w:t xml:space="preserve"> </w:t>
      </w:r>
      <w:r w:rsidR="00AB002E" w:rsidRPr="00AB002E">
        <w:t xml:space="preserve">Ez az érték a vizsgált időszakban alkalmazott, hozzávetőlegesen </w:t>
      </w:r>
      <w:r w:rsidR="00AB002E" w:rsidRPr="00D249B2">
        <w:rPr>
          <w:b/>
          <w:bCs/>
        </w:rPr>
        <w:t>360 HUF/USD</w:t>
      </w:r>
      <w:r w:rsidR="00AB002E" w:rsidRPr="00AB002E">
        <w:t xml:space="preserve"> árfolyamon számolva körülbelül 1800–3600 Ft közötti </w:t>
      </w:r>
      <w:r w:rsidR="00AB002E" w:rsidRPr="00AB002E">
        <w:lastRenderedPageBreak/>
        <w:t>költségtartománynak felel meg. Az árfolyamérték meghatározása nyilvánosan elérhető pénzügyi adatok alapján történt.</w:t>
      </w:r>
      <w:sdt>
        <w:sdtPr>
          <w:id w:val="-1476068604"/>
          <w:citation/>
        </w:sdtPr>
        <w:sdtContent>
          <w:r w:rsidR="004D545F">
            <w:fldChar w:fldCharType="begin"/>
          </w:r>
          <w:r w:rsidR="008B5ED1">
            <w:instrText xml:space="preserve">CITATION Mag \l 1038 </w:instrText>
          </w:r>
          <w:r w:rsidR="004D545F">
            <w:fldChar w:fldCharType="separate"/>
          </w:r>
          <w:r w:rsidR="00087B72">
            <w:rPr>
              <w:noProof/>
            </w:rPr>
            <w:t xml:space="preserve"> (Magyar Nemzeti Bank (T04), 2026)</w:t>
          </w:r>
          <w:r w:rsidR="004D545F">
            <w:fldChar w:fldCharType="end"/>
          </w:r>
        </w:sdtContent>
      </w:sdt>
      <w:r w:rsidR="006D2653">
        <w:t xml:space="preserve"> </w:t>
      </w:r>
      <w:r w:rsidR="006D2653" w:rsidRPr="00AB002E">
        <w:t>(vö. 1. táblázat)</w:t>
      </w:r>
    </w:p>
    <w:p w14:paraId="2F11C526" w14:textId="1DAFB99F" w:rsidR="009E78FD" w:rsidRDefault="009E78FD" w:rsidP="009E78FD">
      <w:r w:rsidRPr="00B0414B">
        <w:t xml:space="preserve">A </w:t>
      </w:r>
      <w:r w:rsidR="00D92C1E">
        <w:t>szakdolgozat</w:t>
      </w:r>
      <w:r w:rsidRPr="00B0414B">
        <w:t xml:space="preserve"> becslési modellje egy kis szolgáltatási konténer havi költségét </w:t>
      </w:r>
      <w:r w:rsidRPr="00E8595E">
        <w:rPr>
          <w:b/>
          <w:bCs/>
        </w:rPr>
        <w:t>5000 Ft</w:t>
      </w:r>
      <w:r w:rsidRPr="00B0414B">
        <w:t xml:space="preserve"> értéken veszi figyelembe.</w:t>
      </w:r>
    </w:p>
    <w:p w14:paraId="57C521D0" w14:textId="77777777" w:rsidR="009E78FD" w:rsidRPr="002476E6" w:rsidRDefault="009E78FD" w:rsidP="009E78FD">
      <w:pPr>
        <w:rPr>
          <w:b/>
          <w:bCs/>
        </w:rPr>
      </w:pPr>
      <w:r w:rsidRPr="002476E6">
        <w:rPr>
          <w:b/>
          <w:bCs/>
        </w:rPr>
        <w:t>Példa infrastruktúra</w:t>
      </w:r>
    </w:p>
    <w:tbl>
      <w:tblPr>
        <w:tblStyle w:val="Tblzatrcsos1vilgos"/>
        <w:tblW w:w="0" w:type="auto"/>
        <w:tblLook w:val="04A0" w:firstRow="1" w:lastRow="0" w:firstColumn="1" w:lastColumn="0" w:noHBand="0" w:noVBand="1"/>
      </w:tblPr>
      <w:tblGrid>
        <w:gridCol w:w="4531"/>
        <w:gridCol w:w="4531"/>
      </w:tblGrid>
      <w:tr w:rsidR="009E78FD" w:rsidRPr="008C7042" w14:paraId="46F850D0" w14:textId="77777777" w:rsidTr="001F53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0AF0EB1" w14:textId="77777777" w:rsidR="009E78FD" w:rsidRPr="008C7042" w:rsidRDefault="009E78FD" w:rsidP="00E477B6">
            <w:pPr>
              <w:spacing w:before="120" w:after="120"/>
            </w:pPr>
            <w:r w:rsidRPr="008C7042">
              <w:t>Paraméter</w:t>
            </w:r>
          </w:p>
        </w:tc>
        <w:tc>
          <w:tcPr>
            <w:tcW w:w="4531" w:type="dxa"/>
          </w:tcPr>
          <w:p w14:paraId="16D365E2" w14:textId="77777777" w:rsidR="009E78FD" w:rsidRPr="008C7042" w:rsidRDefault="009E78FD" w:rsidP="00E477B6">
            <w:pPr>
              <w:spacing w:before="120" w:after="120"/>
              <w:cnfStyle w:val="100000000000" w:firstRow="1" w:lastRow="0" w:firstColumn="0" w:lastColumn="0" w:oddVBand="0" w:evenVBand="0" w:oddHBand="0" w:evenHBand="0" w:firstRowFirstColumn="0" w:firstRowLastColumn="0" w:lastRowFirstColumn="0" w:lastRowLastColumn="0"/>
            </w:pPr>
            <w:r w:rsidRPr="008C7042">
              <w:t>Érték</w:t>
            </w:r>
          </w:p>
        </w:tc>
      </w:tr>
      <w:tr w:rsidR="009E78FD" w:rsidRPr="008C7042" w14:paraId="6FA9AF04"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3F4120DE" w14:textId="77777777" w:rsidR="009E78FD" w:rsidRPr="001B699C" w:rsidRDefault="009E78FD" w:rsidP="00E477B6">
            <w:pPr>
              <w:spacing w:before="120" w:after="120"/>
              <w:rPr>
                <w:b w:val="0"/>
                <w:bCs w:val="0"/>
              </w:rPr>
            </w:pPr>
            <w:r w:rsidRPr="001B699C">
              <w:rPr>
                <w:b w:val="0"/>
                <w:bCs w:val="0"/>
              </w:rPr>
              <w:t>futó konténerek száma</w:t>
            </w:r>
          </w:p>
        </w:tc>
        <w:tc>
          <w:tcPr>
            <w:tcW w:w="4531" w:type="dxa"/>
          </w:tcPr>
          <w:p w14:paraId="4096AE4E" w14:textId="36C65ABD" w:rsidR="009E78FD" w:rsidRPr="001B699C" w:rsidRDefault="009E78FD" w:rsidP="003C5750">
            <w:pPr>
              <w:spacing w:before="120" w:after="120"/>
              <w:jc w:val="right"/>
              <w:cnfStyle w:val="000000000000" w:firstRow="0" w:lastRow="0" w:firstColumn="0" w:lastColumn="0" w:oddVBand="0" w:evenVBand="0" w:oddHBand="0" w:evenHBand="0" w:firstRowFirstColumn="0" w:firstRowLastColumn="0" w:lastRowFirstColumn="0" w:lastRowLastColumn="0"/>
            </w:pPr>
            <w:r w:rsidRPr="001B699C">
              <w:t>10</w:t>
            </w:r>
            <w:r w:rsidR="009D36C8">
              <w:t xml:space="preserve"> db</w:t>
            </w:r>
          </w:p>
        </w:tc>
      </w:tr>
      <w:tr w:rsidR="009E78FD" w:rsidRPr="008C7042" w14:paraId="307745EB"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5BAC0DA2" w14:textId="77777777" w:rsidR="009E78FD" w:rsidRPr="001B699C" w:rsidRDefault="009E78FD" w:rsidP="00E477B6">
            <w:pPr>
              <w:spacing w:before="120" w:after="120"/>
              <w:rPr>
                <w:b w:val="0"/>
                <w:bCs w:val="0"/>
              </w:rPr>
            </w:pPr>
            <w:r w:rsidRPr="001B699C">
              <w:rPr>
                <w:b w:val="0"/>
                <w:bCs w:val="0"/>
              </w:rPr>
              <w:t>egy konténer havi költsége</w:t>
            </w:r>
          </w:p>
        </w:tc>
        <w:tc>
          <w:tcPr>
            <w:tcW w:w="4531" w:type="dxa"/>
          </w:tcPr>
          <w:p w14:paraId="7293F051" w14:textId="77777777" w:rsidR="009E78FD" w:rsidRPr="001B699C" w:rsidRDefault="009E78FD" w:rsidP="009D36C8">
            <w:pPr>
              <w:spacing w:before="120" w:after="120"/>
              <w:jc w:val="right"/>
              <w:cnfStyle w:val="000000000000" w:firstRow="0" w:lastRow="0" w:firstColumn="0" w:lastColumn="0" w:oddVBand="0" w:evenVBand="0" w:oddHBand="0" w:evenHBand="0" w:firstRowFirstColumn="0" w:firstRowLastColumn="0" w:lastRowFirstColumn="0" w:lastRowLastColumn="0"/>
            </w:pPr>
            <w:r w:rsidRPr="001B699C">
              <w:t>5000 Ft</w:t>
            </w:r>
          </w:p>
        </w:tc>
      </w:tr>
      <w:tr w:rsidR="009E78FD" w:rsidRPr="008C7042" w14:paraId="1FFD50A4"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6AC210D3" w14:textId="77777777" w:rsidR="009E78FD" w:rsidRPr="001B699C" w:rsidRDefault="009E78FD" w:rsidP="00E477B6">
            <w:pPr>
              <w:spacing w:before="120" w:after="120"/>
              <w:rPr>
                <w:b w:val="0"/>
                <w:bCs w:val="0"/>
              </w:rPr>
            </w:pPr>
            <w:r w:rsidRPr="001B699C">
              <w:rPr>
                <w:b w:val="0"/>
                <w:bCs w:val="0"/>
              </w:rPr>
              <w:t>havi infrastruktúra költség</w:t>
            </w:r>
          </w:p>
        </w:tc>
        <w:tc>
          <w:tcPr>
            <w:tcW w:w="4531" w:type="dxa"/>
          </w:tcPr>
          <w:p w14:paraId="320C614B" w14:textId="77777777" w:rsidR="009E78FD" w:rsidRPr="001B699C" w:rsidRDefault="009E78FD" w:rsidP="009D36C8">
            <w:pPr>
              <w:keepNext/>
              <w:spacing w:before="120" w:after="120"/>
              <w:jc w:val="right"/>
              <w:cnfStyle w:val="000000000000" w:firstRow="0" w:lastRow="0" w:firstColumn="0" w:lastColumn="0" w:oddVBand="0" w:evenVBand="0" w:oddHBand="0" w:evenHBand="0" w:firstRowFirstColumn="0" w:firstRowLastColumn="0" w:lastRowFirstColumn="0" w:lastRowLastColumn="0"/>
            </w:pPr>
            <w:r w:rsidRPr="001B699C">
              <w:t>50 000 Ft</w:t>
            </w:r>
          </w:p>
        </w:tc>
      </w:tr>
    </w:tbl>
    <w:p w14:paraId="69B9EBF3" w14:textId="569E63D8" w:rsidR="00147C98" w:rsidRPr="00147C98" w:rsidRDefault="00783116" w:rsidP="00147C98">
      <w:pPr>
        <w:pStyle w:val="Kpalrs"/>
        <w:spacing w:before="240" w:after="240" w:line="360" w:lineRule="auto"/>
        <w:jc w:val="center"/>
        <w:rPr>
          <w:sz w:val="24"/>
          <w:szCs w:val="24"/>
        </w:rPr>
      </w:pPr>
      <w:r>
        <w:rPr>
          <w:sz w:val="24"/>
          <w:szCs w:val="24"/>
        </w:rPr>
        <w:fldChar w:fldCharType="begin"/>
      </w:r>
      <w:r>
        <w:rPr>
          <w:sz w:val="24"/>
          <w:szCs w:val="24"/>
        </w:rPr>
        <w:instrText xml:space="preserve"> SEQ táblázat \* ARABIC </w:instrText>
      </w:r>
      <w:r>
        <w:rPr>
          <w:sz w:val="24"/>
          <w:szCs w:val="24"/>
        </w:rPr>
        <w:fldChar w:fldCharType="separate"/>
      </w:r>
      <w:bookmarkStart w:id="19" w:name="_Toc226067132"/>
      <w:r>
        <w:rPr>
          <w:noProof/>
          <w:sz w:val="24"/>
          <w:szCs w:val="24"/>
        </w:rPr>
        <w:t>1</w:t>
      </w:r>
      <w:r>
        <w:rPr>
          <w:sz w:val="24"/>
          <w:szCs w:val="24"/>
        </w:rPr>
        <w:fldChar w:fldCharType="end"/>
      </w:r>
      <w:bookmarkStart w:id="20" w:name="_Toc225107665"/>
      <w:r w:rsidR="009E78FD" w:rsidRPr="00147C98">
        <w:rPr>
          <w:sz w:val="24"/>
          <w:szCs w:val="24"/>
        </w:rPr>
        <w:t>. táblázat Példa infrastruktúra költségei</w:t>
      </w:r>
      <w:bookmarkEnd w:id="20"/>
      <w:r w:rsidR="00147C98" w:rsidRPr="00147C98">
        <w:rPr>
          <w:sz w:val="24"/>
          <w:szCs w:val="24"/>
        </w:rPr>
        <w:br/>
        <w:t>Forrás: saját szerkesztés becslési modell alapján</w:t>
      </w:r>
      <w:bookmarkEnd w:id="19"/>
    </w:p>
    <w:p w14:paraId="17D41BB0" w14:textId="77777777" w:rsidR="009E78FD" w:rsidRDefault="009E78FD" w:rsidP="009E78FD">
      <w:r>
        <w:t xml:space="preserve">Amennyiben a rendszer a kereslet csökkenése esetén képes a futó konténerek számát </w:t>
      </w:r>
      <w:r w:rsidRPr="002F01ED">
        <w:rPr>
          <w:b/>
          <w:bCs/>
        </w:rPr>
        <w:t>30%</w:t>
      </w:r>
      <w:r>
        <w:t xml:space="preserve">-kal csökkenteni, az alábbi megtakarítás érhető el: 50 000 × 0.30 = </w:t>
      </w:r>
      <w:r w:rsidRPr="002F01ED">
        <w:rPr>
          <w:b/>
          <w:bCs/>
        </w:rPr>
        <w:t>15 000 Ft / hó</w:t>
      </w:r>
    </w:p>
    <w:p w14:paraId="3F36EFAD" w14:textId="77777777" w:rsidR="009E78FD" w:rsidRDefault="009E78FD" w:rsidP="009E78FD">
      <w:pPr>
        <w:rPr>
          <w:b/>
          <w:bCs/>
        </w:rPr>
      </w:pPr>
      <w:r>
        <w:t xml:space="preserve">Éves megtakarítás: 15 000 × 12 = </w:t>
      </w:r>
      <w:r w:rsidRPr="002F01ED">
        <w:rPr>
          <w:b/>
          <w:bCs/>
        </w:rPr>
        <w:t>180 000 Ft / év</w:t>
      </w:r>
    </w:p>
    <w:p w14:paraId="3995974A" w14:textId="1B9A3838" w:rsidR="009E78FD" w:rsidRDefault="009E78FD" w:rsidP="009E78FD">
      <w:pPr>
        <w:pStyle w:val="Cmsor3"/>
      </w:pPr>
      <w:bookmarkStart w:id="21" w:name="_Toc225248378"/>
      <w:bookmarkStart w:id="22" w:name="_Toc227257406"/>
      <w:r>
        <w:t xml:space="preserve">1.5.3 </w:t>
      </w:r>
      <w:bookmarkEnd w:id="21"/>
      <w:r w:rsidR="00B763FD" w:rsidRPr="00B763FD">
        <w:t>Az automatizált trendfigyelés költségcsökkentő hatása</w:t>
      </w:r>
      <w:bookmarkEnd w:id="22"/>
    </w:p>
    <w:p w14:paraId="5043EB8F" w14:textId="28B8C533" w:rsidR="009E78FD" w:rsidRDefault="009E78FD" w:rsidP="009E78FD">
      <w:r>
        <w:t>A hagyományos digitális piackutatási folyamat során marketing szakemberek manuálisan elemzik a keresési trendeket, például</w:t>
      </w:r>
      <w:r w:rsidR="00EC0A30">
        <w:t>,</w:t>
      </w:r>
      <w:r>
        <w:t xml:space="preserve"> a Google Trends adatait.</w:t>
      </w:r>
      <w:r w:rsidR="00A4052B">
        <w:t xml:space="preserve"> </w:t>
      </w:r>
      <w:hyperlink w:anchor="Profession" w:history="1">
        <w:r w:rsidRPr="0007436E">
          <w:rPr>
            <w:rStyle w:val="Hiperhivatkozs"/>
          </w:rPr>
          <w:t>Magyarországon egy marketing szakember havi bére átlagosan</w:t>
        </w:r>
      </w:hyperlink>
      <w:r>
        <w:t xml:space="preserve"> 300 000–700 000 Ft között alakul. A számítás során egy középértéket (500 000 Ft) veszünk figyelembe.</w:t>
      </w:r>
    </w:p>
    <w:p w14:paraId="58B0B58C" w14:textId="77777777" w:rsidR="009E78FD" w:rsidRDefault="009E78FD" w:rsidP="009E78FD">
      <w:r>
        <w:t xml:space="preserve">Órabér becslése: 500 000 / 160 = </w:t>
      </w:r>
      <w:r w:rsidRPr="00E8595E">
        <w:rPr>
          <w:b/>
          <w:bCs/>
        </w:rPr>
        <w:t>3125 Ft/óra</w:t>
      </w:r>
    </w:p>
    <w:p w14:paraId="0E31AB95" w14:textId="03746F2B" w:rsidR="004014E0" w:rsidRDefault="009E78FD" w:rsidP="009E78FD">
      <w:hyperlink w:anchor="heti3" w:history="1">
        <w:r w:rsidRPr="00A93708">
          <w:rPr>
            <w:rStyle w:val="Hiperhivatkozs"/>
          </w:rPr>
          <w:t>Amennyiben egy szakember hetente körülbelül 3 órát fordít trendfigyelésre</w:t>
        </w:r>
      </w:hyperlink>
      <w:r w:rsidRPr="00264BA3">
        <w:t>, az éves költség a következőképpen becsülhető</w:t>
      </w:r>
      <w:r w:rsidR="00264BA3">
        <w:t xml:space="preserve"> </w:t>
      </w:r>
      <w:r w:rsidR="00264BA3" w:rsidRPr="00264BA3">
        <w:t>(vö. 2. táblázat</w:t>
      </w:r>
      <w:r w:rsidR="00D26261">
        <w:t xml:space="preserve"> </w:t>
      </w:r>
      <w:r w:rsidR="00D26261" w:rsidRPr="00D40DEE">
        <w:rPr>
          <w:szCs w:val="24"/>
        </w:rPr>
        <w:t>manuális trendfigyelés költségei</w:t>
      </w:r>
      <w:r w:rsidR="00264BA3" w:rsidRPr="00264BA3">
        <w:t>).</w:t>
      </w:r>
    </w:p>
    <w:p w14:paraId="24D9861C" w14:textId="77777777" w:rsidR="004014E0" w:rsidRDefault="004014E0">
      <w:pPr>
        <w:spacing w:before="0" w:after="160" w:line="259" w:lineRule="auto"/>
        <w:jc w:val="left"/>
      </w:pPr>
      <w:r>
        <w:br w:type="page"/>
      </w:r>
    </w:p>
    <w:tbl>
      <w:tblPr>
        <w:tblStyle w:val="Tblzatrcsos1vilgos"/>
        <w:tblW w:w="0" w:type="auto"/>
        <w:tblLook w:val="04A0" w:firstRow="1" w:lastRow="0" w:firstColumn="1" w:lastColumn="0" w:noHBand="0" w:noVBand="1"/>
      </w:tblPr>
      <w:tblGrid>
        <w:gridCol w:w="4531"/>
        <w:gridCol w:w="4531"/>
      </w:tblGrid>
      <w:tr w:rsidR="009E78FD" w:rsidRPr="00EB3D0D" w14:paraId="63AD7B4D" w14:textId="77777777" w:rsidTr="001F53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2901FF0" w14:textId="77777777" w:rsidR="009E78FD" w:rsidRPr="007358A8" w:rsidRDefault="009E78FD" w:rsidP="00E477B6">
            <w:pPr>
              <w:spacing w:before="120" w:after="120"/>
              <w:rPr>
                <w:b w:val="0"/>
                <w:bCs w:val="0"/>
              </w:rPr>
            </w:pPr>
            <w:r w:rsidRPr="007358A8">
              <w:lastRenderedPageBreak/>
              <w:t>Paraméter</w:t>
            </w:r>
          </w:p>
        </w:tc>
        <w:tc>
          <w:tcPr>
            <w:tcW w:w="4531" w:type="dxa"/>
          </w:tcPr>
          <w:p w14:paraId="0E26057E" w14:textId="77777777" w:rsidR="009E78FD" w:rsidRPr="007358A8" w:rsidRDefault="009E78FD" w:rsidP="00E477B6">
            <w:pPr>
              <w:spacing w:before="120" w:after="120"/>
              <w:cnfStyle w:val="100000000000" w:firstRow="1" w:lastRow="0" w:firstColumn="0" w:lastColumn="0" w:oddVBand="0" w:evenVBand="0" w:oddHBand="0" w:evenHBand="0" w:firstRowFirstColumn="0" w:firstRowLastColumn="0" w:lastRowFirstColumn="0" w:lastRowLastColumn="0"/>
              <w:rPr>
                <w:b w:val="0"/>
                <w:bCs w:val="0"/>
              </w:rPr>
            </w:pPr>
            <w:r w:rsidRPr="007358A8">
              <w:t>Érték</w:t>
            </w:r>
          </w:p>
        </w:tc>
      </w:tr>
      <w:tr w:rsidR="009E78FD" w:rsidRPr="00EB3D0D" w14:paraId="25F643D4"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11603296" w14:textId="77777777" w:rsidR="009E78FD" w:rsidRPr="001F537D" w:rsidRDefault="009E78FD" w:rsidP="00E477B6">
            <w:pPr>
              <w:spacing w:before="120" w:after="120"/>
              <w:rPr>
                <w:b w:val="0"/>
                <w:bCs w:val="0"/>
              </w:rPr>
            </w:pPr>
            <w:r w:rsidRPr="001F537D">
              <w:rPr>
                <w:b w:val="0"/>
                <w:bCs w:val="0"/>
              </w:rPr>
              <w:t>órabér</w:t>
            </w:r>
          </w:p>
        </w:tc>
        <w:tc>
          <w:tcPr>
            <w:tcW w:w="4531" w:type="dxa"/>
          </w:tcPr>
          <w:p w14:paraId="32815067" w14:textId="77777777" w:rsidR="009E78FD" w:rsidRPr="002476E6" w:rsidRDefault="009E78FD" w:rsidP="009D36C8">
            <w:pPr>
              <w:spacing w:before="120" w:after="120"/>
              <w:jc w:val="right"/>
              <w:cnfStyle w:val="000000000000" w:firstRow="0" w:lastRow="0" w:firstColumn="0" w:lastColumn="0" w:oddVBand="0" w:evenVBand="0" w:oddHBand="0" w:evenHBand="0" w:firstRowFirstColumn="0" w:firstRowLastColumn="0" w:lastRowFirstColumn="0" w:lastRowLastColumn="0"/>
            </w:pPr>
            <w:r w:rsidRPr="002476E6">
              <w:t>3125 Ft</w:t>
            </w:r>
          </w:p>
        </w:tc>
      </w:tr>
      <w:tr w:rsidR="009E78FD" w:rsidRPr="00EB3D0D" w14:paraId="03DCEFFA"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7394EFA2" w14:textId="77777777" w:rsidR="009E78FD" w:rsidRPr="001F537D" w:rsidRDefault="009E78FD" w:rsidP="00E477B6">
            <w:pPr>
              <w:spacing w:before="120" w:after="120"/>
              <w:rPr>
                <w:b w:val="0"/>
                <w:bCs w:val="0"/>
              </w:rPr>
            </w:pPr>
            <w:r w:rsidRPr="001F537D">
              <w:rPr>
                <w:b w:val="0"/>
                <w:bCs w:val="0"/>
              </w:rPr>
              <w:t>heti trend elemzés</w:t>
            </w:r>
          </w:p>
        </w:tc>
        <w:tc>
          <w:tcPr>
            <w:tcW w:w="4531" w:type="dxa"/>
          </w:tcPr>
          <w:p w14:paraId="33BA0EF7" w14:textId="77777777" w:rsidR="009E78FD" w:rsidRPr="002476E6" w:rsidRDefault="009E78FD" w:rsidP="003C5750">
            <w:pPr>
              <w:spacing w:before="120" w:after="120"/>
              <w:jc w:val="right"/>
              <w:cnfStyle w:val="000000000000" w:firstRow="0" w:lastRow="0" w:firstColumn="0" w:lastColumn="0" w:oddVBand="0" w:evenVBand="0" w:oddHBand="0" w:evenHBand="0" w:firstRowFirstColumn="0" w:firstRowLastColumn="0" w:lastRowFirstColumn="0" w:lastRowLastColumn="0"/>
            </w:pPr>
            <w:r w:rsidRPr="002476E6">
              <w:t>3 óra</w:t>
            </w:r>
          </w:p>
        </w:tc>
      </w:tr>
      <w:tr w:rsidR="009E78FD" w:rsidRPr="00EB3D0D" w14:paraId="02CF03B9"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4DEEFFEB" w14:textId="77777777" w:rsidR="009E78FD" w:rsidRPr="001F537D" w:rsidRDefault="009E78FD" w:rsidP="00E477B6">
            <w:pPr>
              <w:spacing w:before="120" w:after="120"/>
              <w:rPr>
                <w:b w:val="0"/>
                <w:bCs w:val="0"/>
              </w:rPr>
            </w:pPr>
            <w:r w:rsidRPr="001F537D">
              <w:rPr>
                <w:b w:val="0"/>
                <w:bCs w:val="0"/>
              </w:rPr>
              <w:t>havi trend elemzés</w:t>
            </w:r>
          </w:p>
        </w:tc>
        <w:tc>
          <w:tcPr>
            <w:tcW w:w="4531" w:type="dxa"/>
          </w:tcPr>
          <w:p w14:paraId="64DCB9C1" w14:textId="77777777" w:rsidR="009E78FD" w:rsidRPr="002476E6" w:rsidRDefault="009E78FD" w:rsidP="003C5750">
            <w:pPr>
              <w:keepNext/>
              <w:spacing w:before="120" w:after="120"/>
              <w:jc w:val="right"/>
              <w:cnfStyle w:val="000000000000" w:firstRow="0" w:lastRow="0" w:firstColumn="0" w:lastColumn="0" w:oddVBand="0" w:evenVBand="0" w:oddHBand="0" w:evenHBand="0" w:firstRowFirstColumn="0" w:firstRowLastColumn="0" w:lastRowFirstColumn="0" w:lastRowLastColumn="0"/>
            </w:pPr>
            <w:r w:rsidRPr="002476E6">
              <w:t>12 óra</w:t>
            </w:r>
          </w:p>
        </w:tc>
      </w:tr>
    </w:tbl>
    <w:p w14:paraId="3FD81FAA" w14:textId="7C220A11" w:rsidR="009E78FD" w:rsidRPr="00D40DEE" w:rsidRDefault="00783116" w:rsidP="00D40DEE">
      <w:pPr>
        <w:pStyle w:val="Kpalrs"/>
        <w:spacing w:before="240" w:after="240" w:line="360" w:lineRule="auto"/>
        <w:jc w:val="center"/>
        <w:rPr>
          <w:sz w:val="24"/>
          <w:szCs w:val="24"/>
        </w:rPr>
      </w:pPr>
      <w:r>
        <w:rPr>
          <w:sz w:val="24"/>
          <w:szCs w:val="24"/>
        </w:rPr>
        <w:fldChar w:fldCharType="begin"/>
      </w:r>
      <w:r>
        <w:rPr>
          <w:sz w:val="24"/>
          <w:szCs w:val="24"/>
        </w:rPr>
        <w:instrText xml:space="preserve"> SEQ táblázat \* ARABIC </w:instrText>
      </w:r>
      <w:r>
        <w:rPr>
          <w:sz w:val="24"/>
          <w:szCs w:val="24"/>
        </w:rPr>
        <w:fldChar w:fldCharType="separate"/>
      </w:r>
      <w:bookmarkStart w:id="23" w:name="_Toc226067133"/>
      <w:r>
        <w:rPr>
          <w:noProof/>
          <w:sz w:val="24"/>
          <w:szCs w:val="24"/>
        </w:rPr>
        <w:t>2</w:t>
      </w:r>
      <w:r>
        <w:rPr>
          <w:sz w:val="24"/>
          <w:szCs w:val="24"/>
        </w:rPr>
        <w:fldChar w:fldCharType="end"/>
      </w:r>
      <w:bookmarkStart w:id="24" w:name="_Toc225107666"/>
      <w:r w:rsidR="009E78FD" w:rsidRPr="00D40DEE">
        <w:rPr>
          <w:sz w:val="24"/>
          <w:szCs w:val="24"/>
        </w:rPr>
        <w:t>. táblázat manuális trendfigyelés költségei</w:t>
      </w:r>
      <w:bookmarkEnd w:id="24"/>
      <w:r w:rsidR="00D40DEE" w:rsidRPr="00D40DEE">
        <w:rPr>
          <w:sz w:val="24"/>
          <w:szCs w:val="24"/>
        </w:rPr>
        <w:br/>
        <w:t>Forrás: saját szerkesztés és a Profession.hu béradatok alapján</w:t>
      </w:r>
      <w:bookmarkEnd w:id="23"/>
    </w:p>
    <w:p w14:paraId="75BC425E" w14:textId="77777777" w:rsidR="009E78FD" w:rsidRDefault="009E78FD" w:rsidP="009E78FD">
      <w:r>
        <w:t xml:space="preserve">Havi költség: 12 × 3125 = </w:t>
      </w:r>
      <w:r w:rsidRPr="001B699C">
        <w:rPr>
          <w:b/>
          <w:bCs/>
        </w:rPr>
        <w:t>37 500 Ft/hó</w:t>
      </w:r>
    </w:p>
    <w:p w14:paraId="524B0962" w14:textId="77777777" w:rsidR="009E78FD" w:rsidRDefault="009E78FD" w:rsidP="009E78FD">
      <w:r>
        <w:t xml:space="preserve">Éves költség: 37 500 × 12 = </w:t>
      </w:r>
      <w:r w:rsidRPr="001B699C">
        <w:rPr>
          <w:b/>
          <w:bCs/>
        </w:rPr>
        <w:t>450</w:t>
      </w:r>
      <w:r>
        <w:rPr>
          <w:b/>
          <w:bCs/>
        </w:rPr>
        <w:t> </w:t>
      </w:r>
      <w:r w:rsidRPr="001B699C">
        <w:rPr>
          <w:b/>
          <w:bCs/>
        </w:rPr>
        <w:t>000</w:t>
      </w:r>
      <w:r>
        <w:rPr>
          <w:b/>
          <w:bCs/>
        </w:rPr>
        <w:t xml:space="preserve"> </w:t>
      </w:r>
      <w:r w:rsidRPr="001B699C">
        <w:rPr>
          <w:b/>
          <w:bCs/>
        </w:rPr>
        <w:t>Ft/év</w:t>
      </w:r>
    </w:p>
    <w:p w14:paraId="23B3CA8C" w14:textId="2D54690B" w:rsidR="009E78FD" w:rsidRDefault="006E3CC0" w:rsidP="009E78FD">
      <w:r w:rsidRPr="006E3CC0">
        <w:t>A manuális trendfigyeléshez kapcsolódó költségek jelentős része automatizálással kiváltható, amely közvetlen költségmegtakarítást eredményez, miközben csökkenti az emberi erőforrás-felhasználást és növeli a feldolgozás gyakoriságát.</w:t>
      </w:r>
    </w:p>
    <w:p w14:paraId="436E1D73" w14:textId="77777777" w:rsidR="009E78FD" w:rsidRDefault="009E78FD" w:rsidP="009E78FD">
      <w:pPr>
        <w:pStyle w:val="Cmsor3"/>
      </w:pPr>
      <w:bookmarkStart w:id="25" w:name="_Toc225248379"/>
      <w:bookmarkStart w:id="26" w:name="_Toc227257407"/>
      <w:r>
        <w:t>1.5.4 Konverziós arány növekedése</w:t>
      </w:r>
      <w:bookmarkEnd w:id="25"/>
      <w:bookmarkEnd w:id="26"/>
    </w:p>
    <w:p w14:paraId="726C8E47" w14:textId="537207CC" w:rsidR="009E78FD" w:rsidRDefault="009E78FD" w:rsidP="009E78FD">
      <w:r>
        <w:t>Az e-kereskedelemben konverziónak nevezzük azt az eseményt, amikor egy weboldal látogatója végrehajt egy kívánt műveletet, például</w:t>
      </w:r>
      <w:r w:rsidR="00EC0A30">
        <w:t>,</w:t>
      </w:r>
      <w:r>
        <w:t xml:space="preserve"> vásárlást.</w:t>
      </w:r>
    </w:p>
    <w:p w14:paraId="499B4143" w14:textId="77777777" w:rsidR="009E78FD" w:rsidRDefault="009E78FD" w:rsidP="009E78FD">
      <w:pPr>
        <w:rPr>
          <w:b/>
          <w:bCs/>
        </w:rPr>
      </w:pPr>
      <w:r>
        <w:t xml:space="preserve">A konverziós arány képlete: </w:t>
      </w:r>
      <w:r w:rsidRPr="00D06D7D">
        <w:rPr>
          <w:b/>
          <w:bCs/>
        </w:rPr>
        <w:t>Konverziós arány = vásárlások száma / látogatók száma</w:t>
      </w:r>
    </w:p>
    <w:p w14:paraId="4375787C" w14:textId="0099FCA9" w:rsidR="009E78FD" w:rsidRDefault="009E78FD" w:rsidP="009E78FD">
      <w:r>
        <w:t xml:space="preserve">Az e-kereskedelmi weboldalak átlagos konverziós aránya általában </w:t>
      </w:r>
      <w:r w:rsidRPr="00326E3C">
        <w:rPr>
          <w:b/>
          <w:bCs/>
        </w:rPr>
        <w:t>2–3%</w:t>
      </w:r>
      <w:r>
        <w:t xml:space="preserve"> között alakul.</w:t>
      </w:r>
    </w:p>
    <w:p w14:paraId="0C9BF941" w14:textId="77777777" w:rsidR="009E78FD" w:rsidRDefault="009E78FD" w:rsidP="009E78FD">
      <w:r>
        <w:t>Hogyan érhető el a konverziós növekedés a bemutatott modellel?</w:t>
      </w:r>
    </w:p>
    <w:p w14:paraId="56B5DBAC" w14:textId="3375760D" w:rsidR="009E78FD" w:rsidRDefault="009E78FD" w:rsidP="009E78FD">
      <w:r>
        <w:t>A konverziós arány növekedése a rendszer által végzett keresletvezérelt infrastruktúra-optimalizálásból származik.</w:t>
      </w:r>
      <w:r w:rsidR="003477A1" w:rsidRPr="003477A1">
        <w:t xml:space="preserve"> (vö. 1. ábra</w:t>
      </w:r>
      <w:r w:rsidR="00D26261">
        <w:t xml:space="preserve"> </w:t>
      </w:r>
      <w:r w:rsidR="00D26261" w:rsidRPr="0052608D">
        <w:rPr>
          <w:szCs w:val="24"/>
        </w:rPr>
        <w:t>Konverzió növelése</w:t>
      </w:r>
      <w:r w:rsidR="003477A1" w:rsidRPr="003477A1">
        <w:t>).</w:t>
      </w:r>
    </w:p>
    <w:p w14:paraId="38163D4D" w14:textId="77777777" w:rsidR="003477A1" w:rsidRDefault="00FF770F" w:rsidP="003477A1">
      <w:pPr>
        <w:keepNext/>
      </w:pPr>
      <w:r>
        <w:rPr>
          <w:noProof/>
        </w:rPr>
        <w:lastRenderedPageBreak/>
        <w:drawing>
          <wp:inline distT="0" distB="0" distL="0" distR="0" wp14:anchorId="293D04A6" wp14:editId="362D8873">
            <wp:extent cx="5753100" cy="3147060"/>
            <wp:effectExtent l="0" t="0" r="0" b="0"/>
            <wp:docPr id="97847352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147060"/>
                    </a:xfrm>
                    <a:prstGeom prst="rect">
                      <a:avLst/>
                    </a:prstGeom>
                    <a:noFill/>
                    <a:ln>
                      <a:noFill/>
                    </a:ln>
                  </pic:spPr>
                </pic:pic>
              </a:graphicData>
            </a:graphic>
          </wp:inline>
        </w:drawing>
      </w:r>
    </w:p>
    <w:p w14:paraId="3BB1FACD" w14:textId="0F68C1F3" w:rsidR="00FF770F" w:rsidRDefault="003477A1" w:rsidP="0052608D">
      <w:pPr>
        <w:pStyle w:val="Kpalrs"/>
        <w:spacing w:before="240" w:after="240" w:line="360" w:lineRule="auto"/>
        <w:jc w:val="center"/>
        <w:rPr>
          <w:sz w:val="24"/>
          <w:szCs w:val="24"/>
        </w:rPr>
      </w:pPr>
      <w:r w:rsidRPr="0052608D">
        <w:rPr>
          <w:sz w:val="24"/>
          <w:szCs w:val="24"/>
        </w:rPr>
        <w:fldChar w:fldCharType="begin"/>
      </w:r>
      <w:r w:rsidRPr="0052608D">
        <w:rPr>
          <w:sz w:val="24"/>
          <w:szCs w:val="24"/>
        </w:rPr>
        <w:instrText xml:space="preserve"> SEQ ábra \* ARABIC </w:instrText>
      </w:r>
      <w:r w:rsidRPr="0052608D">
        <w:rPr>
          <w:sz w:val="24"/>
          <w:szCs w:val="24"/>
        </w:rPr>
        <w:fldChar w:fldCharType="separate"/>
      </w:r>
      <w:bookmarkStart w:id="27" w:name="_Toc226067125"/>
      <w:r w:rsidR="007E149F">
        <w:rPr>
          <w:noProof/>
          <w:sz w:val="24"/>
          <w:szCs w:val="24"/>
        </w:rPr>
        <w:t>1</w:t>
      </w:r>
      <w:r w:rsidRPr="0052608D">
        <w:rPr>
          <w:sz w:val="24"/>
          <w:szCs w:val="24"/>
        </w:rPr>
        <w:fldChar w:fldCharType="end"/>
      </w:r>
      <w:r w:rsidRPr="0052608D">
        <w:rPr>
          <w:sz w:val="24"/>
          <w:szCs w:val="24"/>
        </w:rPr>
        <w:t xml:space="preserve">. ábra </w:t>
      </w:r>
      <w:r w:rsidR="00364830" w:rsidRPr="0052608D">
        <w:rPr>
          <w:sz w:val="24"/>
          <w:szCs w:val="24"/>
        </w:rPr>
        <w:t>Konverzió n</w:t>
      </w:r>
      <w:r w:rsidR="00A67D34" w:rsidRPr="0052608D">
        <w:rPr>
          <w:sz w:val="24"/>
          <w:szCs w:val="24"/>
        </w:rPr>
        <w:t xml:space="preserve">övelése </w:t>
      </w:r>
      <w:r w:rsidR="00977DA6" w:rsidRPr="0052608D">
        <w:rPr>
          <w:sz w:val="24"/>
          <w:szCs w:val="24"/>
        </w:rPr>
        <w:br/>
      </w:r>
      <w:r w:rsidRPr="0052608D">
        <w:rPr>
          <w:sz w:val="24"/>
          <w:szCs w:val="24"/>
        </w:rPr>
        <w:t>Forrás: saját szerkesztés, ChatGPT támogatással, Google Trends adatok alapján</w:t>
      </w:r>
      <w:bookmarkEnd w:id="27"/>
    </w:p>
    <w:p w14:paraId="20A4E737" w14:textId="110B48A5" w:rsidR="00BC7252" w:rsidRDefault="00BC7252" w:rsidP="00BC7252">
      <w:r>
        <w:t>Az 1. ábra egy adatvezérelt folyamatláncot szemléltet, amelyben a Google Trends alapú keresleti trendek feldolgozása infrastruktúra-optimalizációs döntésekhez vezet. A feldolgozott adatok alapján a rendszer képes a dinamikus erőforrás-kezelésre, amely gyorsabb kiszolgálást és relevánsabb felhasználói élményt eredményez. A javuló felhasználói élmény közvetlen hatással van a konverziós mutatókra, amely az ábrán példaként a 2,1%-ról 2,2%-ra történő növekedéssel kerül szemléltetésre. Az ábra rávilágít arra, hogy a keresleti trendek strukturált feldolgozása nemcsak technológiai, hanem közvetlen üzleti előnyöket is eredményez.</w:t>
      </w:r>
    </w:p>
    <w:p w14:paraId="5D4F1E44" w14:textId="0FE1431E" w:rsidR="00FF6AD7" w:rsidRPr="00FF6AD7" w:rsidRDefault="00BC7252" w:rsidP="00BC7252">
      <w:r>
        <w:t>A színek jelentése: A kék szín a bemeneti és elemzési réteget jelöli, amely a keresleti trendek azonosítását és feldolgozását foglalja magában. A világoskék és szürke árnyalatok az adatfeldolgozási és keresleti elemzési lépéseket reprezentálják. A sötétkék szín az infrastruktúra-optimalizációs réteget jelöli, míg a zöld szín a felhasználói élmény javulását mutatja. A piros szín a kimeneti réteget reprezentálja, amely a konverziós mutatók növekedésében jelenik meg.</w:t>
      </w:r>
    </w:p>
    <w:p w14:paraId="77737842" w14:textId="77777777" w:rsidR="009E78FD" w:rsidRDefault="009E78FD" w:rsidP="009E78FD">
      <w:r>
        <w:t>A modell működése a következő lépésekből áll:</w:t>
      </w:r>
    </w:p>
    <w:p w14:paraId="23D9682D" w14:textId="77777777" w:rsidR="009E78FD" w:rsidRDefault="009E78FD" w:rsidP="00471285">
      <w:pPr>
        <w:pStyle w:val="Listaszerbekezds"/>
        <w:numPr>
          <w:ilvl w:val="0"/>
          <w:numId w:val="38"/>
        </w:numPr>
      </w:pPr>
      <w:r>
        <w:t>A rendszer a Google Trends adatai alapján folyamatosan elemzi a kulcsszavak keresési volumenének változását.</w:t>
      </w:r>
    </w:p>
    <w:p w14:paraId="667E44E9" w14:textId="77777777" w:rsidR="009E78FD" w:rsidRDefault="009E78FD" w:rsidP="00471285">
      <w:pPr>
        <w:pStyle w:val="Listaszerbekezds"/>
        <w:numPr>
          <w:ilvl w:val="0"/>
          <w:numId w:val="38"/>
        </w:numPr>
      </w:pPr>
      <w:r>
        <w:lastRenderedPageBreak/>
        <w:t>A kulcsszavak kategória szinten aggregálásra kerülnek, így meghatározható az adott időszakban legnagyobb érdeklődést kiváltó termékkategória.</w:t>
      </w:r>
    </w:p>
    <w:p w14:paraId="15269230" w14:textId="58A207E2" w:rsidR="009E78FD" w:rsidRDefault="009E78FD" w:rsidP="00471285">
      <w:pPr>
        <w:pStyle w:val="Listaszerbekezds"/>
        <w:numPr>
          <w:ilvl w:val="0"/>
          <w:numId w:val="38"/>
        </w:numPr>
      </w:pPr>
      <w:r>
        <w:t>A rendszer az aktuálisan legkeresettebb kategóriákhoz több infrastruktúra erőforrást rendel (például</w:t>
      </w:r>
      <w:r w:rsidR="00EC0A30">
        <w:t>,</w:t>
      </w:r>
      <w:r>
        <w:t xml:space="preserve"> több Docker konténert indít).</w:t>
      </w:r>
    </w:p>
    <w:p w14:paraId="03C2F25D" w14:textId="77777777" w:rsidR="009E78FD" w:rsidRDefault="009E78FD" w:rsidP="00471285">
      <w:pPr>
        <w:pStyle w:val="Listaszerbekezds"/>
        <w:numPr>
          <w:ilvl w:val="0"/>
          <w:numId w:val="38"/>
        </w:numPr>
      </w:pPr>
      <w:r>
        <w:t>Ennek eredményeként a népszerű termékekhez tartozó szolgáltatások gyorsabban töltődnek be és stabilabb válaszidőt biztosítanak.</w:t>
      </w:r>
    </w:p>
    <w:p w14:paraId="40D51835" w14:textId="2F2D5E7B" w:rsidR="00D84256" w:rsidRDefault="00897618" w:rsidP="00897618">
      <w:r>
        <w:t>A weboldalak válaszideje bizonyítottan hatással van a konverziós arányra, mivel a lassabb betöltési idő növeli az oldalelhagyás valószínűségét és rontja a felhasználói élményt. A Google LLC kutatása szerint</w:t>
      </w:r>
      <w:r w:rsidRPr="00F0721B">
        <w:rPr>
          <w:i/>
          <w:iCs/>
        </w:rPr>
        <w:t>:</w:t>
      </w:r>
      <w:r w:rsidR="00F0721B">
        <w:rPr>
          <w:i/>
          <w:iCs/>
        </w:rPr>
        <w:t xml:space="preserve"> </w:t>
      </w:r>
      <w:r w:rsidRPr="00F0721B">
        <w:rPr>
          <w:i/>
          <w:iCs/>
        </w:rPr>
        <w:t>„As page load time goes from one second to 10 seconds, the probability of a mobile site visitor bouncing increases 123%.”</w:t>
      </w:r>
      <w:r w:rsidR="00D84256" w:rsidRPr="00D84256">
        <w:t xml:space="preserve"> </w:t>
      </w:r>
      <w:sdt>
        <w:sdtPr>
          <w:id w:val="-507368525"/>
          <w:citation/>
        </w:sdtPr>
        <w:sdtContent>
          <w:r w:rsidR="00095731">
            <w:fldChar w:fldCharType="begin"/>
          </w:r>
          <w:r w:rsidR="00095731">
            <w:instrText xml:space="preserve"> CITATION Goo18 \l 1038 </w:instrText>
          </w:r>
          <w:r w:rsidR="00095731">
            <w:fldChar w:fldCharType="separate"/>
          </w:r>
          <w:r w:rsidR="00087B72">
            <w:rPr>
              <w:noProof/>
            </w:rPr>
            <w:t>(Google LLC (T04), 2018)</w:t>
          </w:r>
          <w:r w:rsidR="00095731">
            <w:fldChar w:fldCharType="end"/>
          </w:r>
        </w:sdtContent>
      </w:sdt>
    </w:p>
    <w:p w14:paraId="5781EB92" w14:textId="2C4DD445" w:rsidR="009E78FD" w:rsidRDefault="009E78FD" w:rsidP="009E78FD">
      <w:pPr>
        <w:rPr>
          <w:b/>
          <w:bCs/>
        </w:rPr>
      </w:pPr>
      <w:r w:rsidRPr="0020606E">
        <w:rPr>
          <w:b/>
          <w:bCs/>
        </w:rPr>
        <w:t>Konverziós hatás becslése</w:t>
      </w:r>
    </w:p>
    <w:p w14:paraId="2E371F80" w14:textId="34F98C86" w:rsidR="009E78FD" w:rsidRPr="008349C2" w:rsidRDefault="009E78FD" w:rsidP="009E78FD">
      <w:r w:rsidRPr="008349C2">
        <w:t>Egy példaszámítás egy közepes forgalmú webáruház esetén</w:t>
      </w:r>
      <w:r w:rsidR="008349C2" w:rsidRPr="008349C2">
        <w:t xml:space="preserve"> (vö. 3. táblázat</w:t>
      </w:r>
      <w:r w:rsidR="00FB71FA">
        <w:t xml:space="preserve"> </w:t>
      </w:r>
      <w:r w:rsidR="00FB71FA" w:rsidRPr="00FD0285">
        <w:rPr>
          <w:szCs w:val="24"/>
        </w:rPr>
        <w:t>Konverziós értékek</w:t>
      </w:r>
      <w:r w:rsidR="008349C2" w:rsidRPr="008349C2">
        <w:t>)</w:t>
      </w:r>
      <w:r w:rsidRPr="008349C2">
        <w:t>:</w:t>
      </w:r>
    </w:p>
    <w:tbl>
      <w:tblPr>
        <w:tblStyle w:val="Tblzatrcsos1vilgos"/>
        <w:tblW w:w="0" w:type="auto"/>
        <w:tblLook w:val="04A0" w:firstRow="1" w:lastRow="0" w:firstColumn="1" w:lastColumn="0" w:noHBand="0" w:noVBand="1"/>
      </w:tblPr>
      <w:tblGrid>
        <w:gridCol w:w="4531"/>
        <w:gridCol w:w="4531"/>
      </w:tblGrid>
      <w:tr w:rsidR="009E78FD" w:rsidRPr="00E53505" w14:paraId="21470434" w14:textId="77777777" w:rsidTr="001F53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3C034B7" w14:textId="77777777" w:rsidR="009E78FD" w:rsidRPr="00DC1594" w:rsidRDefault="009E78FD" w:rsidP="00E477B6">
            <w:pPr>
              <w:spacing w:before="120" w:after="120"/>
              <w:rPr>
                <w:b w:val="0"/>
                <w:bCs w:val="0"/>
              </w:rPr>
            </w:pPr>
            <w:r w:rsidRPr="00DC1594">
              <w:t>Paraméter</w:t>
            </w:r>
          </w:p>
        </w:tc>
        <w:tc>
          <w:tcPr>
            <w:tcW w:w="4531" w:type="dxa"/>
          </w:tcPr>
          <w:p w14:paraId="4FB30155" w14:textId="77777777" w:rsidR="009E78FD" w:rsidRPr="00DC1594" w:rsidRDefault="009E78FD" w:rsidP="00E477B6">
            <w:pPr>
              <w:spacing w:before="120" w:after="120"/>
              <w:cnfStyle w:val="100000000000" w:firstRow="1" w:lastRow="0" w:firstColumn="0" w:lastColumn="0" w:oddVBand="0" w:evenVBand="0" w:oddHBand="0" w:evenHBand="0" w:firstRowFirstColumn="0" w:firstRowLastColumn="0" w:lastRowFirstColumn="0" w:lastRowLastColumn="0"/>
              <w:rPr>
                <w:b w:val="0"/>
                <w:bCs w:val="0"/>
              </w:rPr>
            </w:pPr>
            <w:r w:rsidRPr="00DC1594">
              <w:t>Érték</w:t>
            </w:r>
          </w:p>
        </w:tc>
      </w:tr>
      <w:tr w:rsidR="009E78FD" w:rsidRPr="00E53505" w14:paraId="4134AACE"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3C790F10" w14:textId="77777777" w:rsidR="009E78FD" w:rsidRPr="001F537D" w:rsidRDefault="009E78FD" w:rsidP="00E477B6">
            <w:pPr>
              <w:spacing w:before="120" w:after="120"/>
              <w:rPr>
                <w:b w:val="0"/>
                <w:bCs w:val="0"/>
              </w:rPr>
            </w:pPr>
            <w:r w:rsidRPr="001F537D">
              <w:rPr>
                <w:b w:val="0"/>
                <w:bCs w:val="0"/>
              </w:rPr>
              <w:t>havi látogatók</w:t>
            </w:r>
          </w:p>
        </w:tc>
        <w:tc>
          <w:tcPr>
            <w:tcW w:w="4531" w:type="dxa"/>
          </w:tcPr>
          <w:p w14:paraId="0B43C04B" w14:textId="65E451B6" w:rsidR="009E78FD" w:rsidRPr="002476E6" w:rsidRDefault="009E78FD" w:rsidP="003C5750">
            <w:pPr>
              <w:spacing w:before="120" w:after="120"/>
              <w:jc w:val="right"/>
              <w:cnfStyle w:val="000000000000" w:firstRow="0" w:lastRow="0" w:firstColumn="0" w:lastColumn="0" w:oddVBand="0" w:evenVBand="0" w:oddHBand="0" w:evenHBand="0" w:firstRowFirstColumn="0" w:firstRowLastColumn="0" w:lastRowFirstColumn="0" w:lastRowLastColumn="0"/>
            </w:pPr>
            <w:r w:rsidRPr="002476E6">
              <w:t>20</w:t>
            </w:r>
            <w:r w:rsidR="009D36C8">
              <w:t> </w:t>
            </w:r>
            <w:r w:rsidRPr="002476E6">
              <w:t>000</w:t>
            </w:r>
            <w:r w:rsidR="009D36C8">
              <w:t xml:space="preserve"> </w:t>
            </w:r>
            <w:r w:rsidR="006D314E">
              <w:t>f</w:t>
            </w:r>
            <w:r w:rsidR="009D36C8">
              <w:t>ő</w:t>
            </w:r>
          </w:p>
        </w:tc>
      </w:tr>
      <w:tr w:rsidR="009E78FD" w:rsidRPr="00E53505" w14:paraId="16337733"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1C896519" w14:textId="77777777" w:rsidR="009E78FD" w:rsidRPr="001F537D" w:rsidRDefault="009E78FD" w:rsidP="00E477B6">
            <w:pPr>
              <w:spacing w:before="120" w:after="120"/>
              <w:rPr>
                <w:b w:val="0"/>
                <w:bCs w:val="0"/>
              </w:rPr>
            </w:pPr>
            <w:r w:rsidRPr="001F537D">
              <w:rPr>
                <w:b w:val="0"/>
                <w:bCs w:val="0"/>
              </w:rPr>
              <w:t>konverziós arány</w:t>
            </w:r>
          </w:p>
        </w:tc>
        <w:tc>
          <w:tcPr>
            <w:tcW w:w="4531" w:type="dxa"/>
          </w:tcPr>
          <w:p w14:paraId="5DF835C4" w14:textId="77777777" w:rsidR="009E78FD" w:rsidRPr="002476E6" w:rsidRDefault="009E78FD" w:rsidP="003C5750">
            <w:pPr>
              <w:spacing w:before="120" w:after="120"/>
              <w:jc w:val="right"/>
              <w:cnfStyle w:val="000000000000" w:firstRow="0" w:lastRow="0" w:firstColumn="0" w:lastColumn="0" w:oddVBand="0" w:evenVBand="0" w:oddHBand="0" w:evenHBand="0" w:firstRowFirstColumn="0" w:firstRowLastColumn="0" w:lastRowFirstColumn="0" w:lastRowLastColumn="0"/>
            </w:pPr>
            <w:r w:rsidRPr="002476E6">
              <w:t>2,1 %</w:t>
            </w:r>
          </w:p>
        </w:tc>
      </w:tr>
      <w:tr w:rsidR="009E78FD" w:rsidRPr="00E53505" w14:paraId="1A444E1D"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4F708E95" w14:textId="77777777" w:rsidR="009E78FD" w:rsidRPr="001F537D" w:rsidRDefault="009E78FD" w:rsidP="00E477B6">
            <w:pPr>
              <w:spacing w:before="120" w:after="120"/>
              <w:rPr>
                <w:b w:val="0"/>
                <w:bCs w:val="0"/>
              </w:rPr>
            </w:pPr>
            <w:r w:rsidRPr="001F537D">
              <w:rPr>
                <w:b w:val="0"/>
                <w:bCs w:val="0"/>
              </w:rPr>
              <w:t>átlagos rendelési érték</w:t>
            </w:r>
          </w:p>
        </w:tc>
        <w:tc>
          <w:tcPr>
            <w:tcW w:w="4531" w:type="dxa"/>
          </w:tcPr>
          <w:p w14:paraId="2C1AC6AB" w14:textId="77777777" w:rsidR="009E78FD" w:rsidRPr="002476E6" w:rsidRDefault="009E78FD" w:rsidP="009D36C8">
            <w:pPr>
              <w:keepNext/>
              <w:spacing w:before="120" w:after="120"/>
              <w:jc w:val="right"/>
              <w:cnfStyle w:val="000000000000" w:firstRow="0" w:lastRow="0" w:firstColumn="0" w:lastColumn="0" w:oddVBand="0" w:evenVBand="0" w:oddHBand="0" w:evenHBand="0" w:firstRowFirstColumn="0" w:firstRowLastColumn="0" w:lastRowFirstColumn="0" w:lastRowLastColumn="0"/>
            </w:pPr>
            <w:r w:rsidRPr="002476E6">
              <w:t>40 000 Ft</w:t>
            </w:r>
          </w:p>
        </w:tc>
      </w:tr>
    </w:tbl>
    <w:p w14:paraId="37F016BF" w14:textId="4F75F2C3" w:rsidR="009E78FD" w:rsidRPr="00FD0285" w:rsidRDefault="00783116" w:rsidP="00FD0285">
      <w:pPr>
        <w:pStyle w:val="Kpalrs"/>
        <w:spacing w:before="240" w:after="240" w:line="360" w:lineRule="auto"/>
        <w:jc w:val="center"/>
        <w:rPr>
          <w:sz w:val="24"/>
          <w:szCs w:val="24"/>
        </w:rPr>
      </w:pPr>
      <w:r>
        <w:rPr>
          <w:sz w:val="24"/>
          <w:szCs w:val="24"/>
        </w:rPr>
        <w:fldChar w:fldCharType="begin"/>
      </w:r>
      <w:r>
        <w:rPr>
          <w:sz w:val="24"/>
          <w:szCs w:val="24"/>
        </w:rPr>
        <w:instrText xml:space="preserve"> SEQ táblázat \* ARABIC </w:instrText>
      </w:r>
      <w:r>
        <w:rPr>
          <w:sz w:val="24"/>
          <w:szCs w:val="24"/>
        </w:rPr>
        <w:fldChar w:fldCharType="separate"/>
      </w:r>
      <w:bookmarkStart w:id="28" w:name="_Toc226067134"/>
      <w:r>
        <w:rPr>
          <w:noProof/>
          <w:sz w:val="24"/>
          <w:szCs w:val="24"/>
        </w:rPr>
        <w:t>3</w:t>
      </w:r>
      <w:r>
        <w:rPr>
          <w:sz w:val="24"/>
          <w:szCs w:val="24"/>
        </w:rPr>
        <w:fldChar w:fldCharType="end"/>
      </w:r>
      <w:bookmarkStart w:id="29" w:name="_Toc225107667"/>
      <w:r w:rsidR="009E78FD" w:rsidRPr="00FD0285">
        <w:rPr>
          <w:sz w:val="24"/>
          <w:szCs w:val="24"/>
        </w:rPr>
        <w:t>. táblázat Konverziós értékek</w:t>
      </w:r>
      <w:bookmarkEnd w:id="29"/>
      <w:r w:rsidR="00FD0285" w:rsidRPr="00FD0285">
        <w:rPr>
          <w:sz w:val="24"/>
          <w:szCs w:val="24"/>
        </w:rPr>
        <w:br/>
        <w:t>Forrás: saját szerkesztés becslési modell alapján</w:t>
      </w:r>
      <w:bookmarkEnd w:id="28"/>
    </w:p>
    <w:p w14:paraId="32FEEA3B" w14:textId="77777777" w:rsidR="009E78FD" w:rsidRDefault="009E78FD" w:rsidP="009E78FD">
      <w:pPr>
        <w:rPr>
          <w:b/>
          <w:bCs/>
        </w:rPr>
      </w:pPr>
      <w:r>
        <w:t xml:space="preserve">Jelenlegi havi bevétel: 20 000 × 0.021 × 40 000 = </w:t>
      </w:r>
      <w:r w:rsidRPr="00CB389D">
        <w:rPr>
          <w:b/>
          <w:bCs/>
        </w:rPr>
        <w:t>16 800 000 Ft</w:t>
      </w:r>
    </w:p>
    <w:p w14:paraId="3B6BC451" w14:textId="3655E895" w:rsidR="00A47DF1" w:rsidRDefault="00A47DF1" w:rsidP="009E78FD">
      <w:r w:rsidRPr="00A47DF1">
        <w:t>A számítás feltételezi, hogy a konverziós arány kismértékű növekedése (2,1%-ról 2,2%-ra) közvetlenül a rendszer által biztosított gyorsabb válaszidőből és relevánsabb kiszolgálásból adódik.</w:t>
      </w:r>
    </w:p>
    <w:p w14:paraId="786CB106" w14:textId="77777777" w:rsidR="009E78FD" w:rsidRPr="00CB389D" w:rsidRDefault="009E78FD" w:rsidP="009E78FD">
      <w:pPr>
        <w:rPr>
          <w:b/>
          <w:bCs/>
        </w:rPr>
      </w:pPr>
      <w:r>
        <w:t xml:space="preserve">Ha a rendszer a konverziós arányt 2,1% → </w:t>
      </w:r>
      <w:r w:rsidRPr="00CB389D">
        <w:rPr>
          <w:b/>
          <w:bCs/>
        </w:rPr>
        <w:t>2,2%</w:t>
      </w:r>
      <w:r>
        <w:t xml:space="preserve"> értékre növeli:</w:t>
      </w:r>
      <w:r>
        <w:br/>
        <w:t xml:space="preserve">20 000 × 0.022 × 40 000 = </w:t>
      </w:r>
      <w:r w:rsidRPr="00CB389D">
        <w:rPr>
          <w:b/>
          <w:bCs/>
        </w:rPr>
        <w:t>17 600 000 Ft</w:t>
      </w:r>
    </w:p>
    <w:p w14:paraId="7CD019FA" w14:textId="688BA78A" w:rsidR="009E78FD" w:rsidRPr="003A2BAE" w:rsidRDefault="009E78FD" w:rsidP="009E78FD">
      <w:pPr>
        <w:rPr>
          <w:b/>
          <w:bCs/>
        </w:rPr>
      </w:pPr>
      <w:r>
        <w:t xml:space="preserve">Havi többletbevétel: </w:t>
      </w:r>
      <w:r w:rsidR="00701F03" w:rsidRPr="00701F03">
        <w:rPr>
          <w:b/>
          <w:bCs/>
        </w:rPr>
        <w:t>~</w:t>
      </w:r>
      <w:r w:rsidRPr="00701F03">
        <w:rPr>
          <w:b/>
          <w:bCs/>
        </w:rPr>
        <w:t>800 000 Ft</w:t>
      </w:r>
    </w:p>
    <w:p w14:paraId="5681941D" w14:textId="3902DB74" w:rsidR="009E78FD" w:rsidRDefault="009E78FD" w:rsidP="009E78FD">
      <w:pPr>
        <w:rPr>
          <w:b/>
          <w:bCs/>
        </w:rPr>
      </w:pPr>
      <w:r>
        <w:lastRenderedPageBreak/>
        <w:t xml:space="preserve">Éves többletbevétel: </w:t>
      </w:r>
      <w:r w:rsidR="00690DD1" w:rsidRPr="00701F03">
        <w:rPr>
          <w:b/>
          <w:bCs/>
        </w:rPr>
        <w:t>~</w:t>
      </w:r>
      <w:r w:rsidRPr="00701F03">
        <w:rPr>
          <w:b/>
          <w:bCs/>
        </w:rPr>
        <w:t>9 600 000 Ft</w:t>
      </w:r>
    </w:p>
    <w:p w14:paraId="77CD617B" w14:textId="296CC887" w:rsidR="00041613" w:rsidRDefault="003E1CE8" w:rsidP="006A7441">
      <w:r w:rsidRPr="003E1CE8">
        <w:t>Az eredmények alapján látható, hogy már minimális konverziónövekedés is jelentős éves többletbevételt eredményezhet.</w:t>
      </w:r>
    </w:p>
    <w:p w14:paraId="021D77A7" w14:textId="46FCE389" w:rsidR="009E78FD" w:rsidRPr="00336DE0" w:rsidRDefault="009E78FD" w:rsidP="009E78FD">
      <w:r w:rsidRPr="00336DE0">
        <w:t>Összesített üzleti hatás</w:t>
      </w:r>
      <w:r w:rsidR="00336DE0" w:rsidRPr="00336DE0">
        <w:t xml:space="preserve"> (vö. 4. táblázat</w:t>
      </w:r>
      <w:r w:rsidR="00FB71FA">
        <w:t xml:space="preserve"> </w:t>
      </w:r>
      <w:r w:rsidR="00FB71FA" w:rsidRPr="004723D3">
        <w:rPr>
          <w:szCs w:val="24"/>
        </w:rPr>
        <w:t>Üzleti hatás összes becsült többletérték</w:t>
      </w:r>
      <w:r w:rsidR="00336DE0" w:rsidRPr="00336DE0">
        <w:t>)</w:t>
      </w:r>
      <w:r w:rsidRPr="00336DE0">
        <w:t>:</w:t>
      </w:r>
    </w:p>
    <w:tbl>
      <w:tblPr>
        <w:tblStyle w:val="Tblzatrcsos1vilgos"/>
        <w:tblW w:w="0" w:type="auto"/>
        <w:tblLook w:val="04A0" w:firstRow="1" w:lastRow="0" w:firstColumn="1" w:lastColumn="0" w:noHBand="0" w:noVBand="1"/>
      </w:tblPr>
      <w:tblGrid>
        <w:gridCol w:w="4508"/>
        <w:gridCol w:w="4508"/>
      </w:tblGrid>
      <w:tr w:rsidR="009E78FD" w:rsidRPr="002C6DAD" w14:paraId="59F826D3" w14:textId="77777777" w:rsidTr="001F537D">
        <w:trPr>
          <w:cnfStyle w:val="100000000000" w:firstRow="1" w:lastRow="0" w:firstColumn="0" w:lastColumn="0" w:oddVBand="0" w:evenVBand="0" w:oddHBand="0"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4508" w:type="dxa"/>
          </w:tcPr>
          <w:p w14:paraId="3F83E782" w14:textId="77777777" w:rsidR="009E78FD" w:rsidRPr="00DC1594" w:rsidRDefault="009E78FD" w:rsidP="00E477B6">
            <w:pPr>
              <w:spacing w:before="120" w:after="120"/>
              <w:rPr>
                <w:b w:val="0"/>
                <w:bCs w:val="0"/>
              </w:rPr>
            </w:pPr>
            <w:r w:rsidRPr="00DC1594">
              <w:t>Hatás</w:t>
            </w:r>
          </w:p>
        </w:tc>
        <w:tc>
          <w:tcPr>
            <w:tcW w:w="4508" w:type="dxa"/>
          </w:tcPr>
          <w:p w14:paraId="425535A7" w14:textId="77777777" w:rsidR="009E78FD" w:rsidRPr="00DC1594" w:rsidRDefault="009E78FD" w:rsidP="00E477B6">
            <w:pPr>
              <w:spacing w:before="120" w:after="120"/>
              <w:cnfStyle w:val="100000000000" w:firstRow="1" w:lastRow="0" w:firstColumn="0" w:lastColumn="0" w:oddVBand="0" w:evenVBand="0" w:oddHBand="0" w:evenHBand="0" w:firstRowFirstColumn="0" w:firstRowLastColumn="0" w:lastRowFirstColumn="0" w:lastRowLastColumn="0"/>
              <w:rPr>
                <w:b w:val="0"/>
                <w:bCs w:val="0"/>
              </w:rPr>
            </w:pPr>
            <w:r w:rsidRPr="00DC1594">
              <w:t>Éves érték</w:t>
            </w:r>
          </w:p>
        </w:tc>
      </w:tr>
      <w:tr w:rsidR="009E78FD" w:rsidRPr="002C6DAD" w14:paraId="1283B18A" w14:textId="77777777" w:rsidTr="001F537D">
        <w:trPr>
          <w:trHeight w:val="759"/>
        </w:trPr>
        <w:tc>
          <w:tcPr>
            <w:cnfStyle w:val="001000000000" w:firstRow="0" w:lastRow="0" w:firstColumn="1" w:lastColumn="0" w:oddVBand="0" w:evenVBand="0" w:oddHBand="0" w:evenHBand="0" w:firstRowFirstColumn="0" w:firstRowLastColumn="0" w:lastRowFirstColumn="0" w:lastRowLastColumn="0"/>
            <w:tcW w:w="4508" w:type="dxa"/>
          </w:tcPr>
          <w:p w14:paraId="1FF660B8" w14:textId="77777777" w:rsidR="009E78FD" w:rsidRPr="001F537D" w:rsidRDefault="009E78FD" w:rsidP="00E477B6">
            <w:pPr>
              <w:spacing w:before="120" w:after="120"/>
              <w:rPr>
                <w:b w:val="0"/>
                <w:bCs w:val="0"/>
              </w:rPr>
            </w:pPr>
            <w:r w:rsidRPr="001F537D">
              <w:rPr>
                <w:b w:val="0"/>
                <w:bCs w:val="0"/>
              </w:rPr>
              <w:t>automatizált piackutatás</w:t>
            </w:r>
          </w:p>
        </w:tc>
        <w:tc>
          <w:tcPr>
            <w:tcW w:w="4508" w:type="dxa"/>
          </w:tcPr>
          <w:p w14:paraId="49E9342E" w14:textId="53D504A7" w:rsidR="009E78FD" w:rsidRPr="00477D17" w:rsidRDefault="009E78FD" w:rsidP="009D36C8">
            <w:pPr>
              <w:spacing w:before="120" w:after="120"/>
              <w:jc w:val="right"/>
              <w:cnfStyle w:val="000000000000" w:firstRow="0" w:lastRow="0" w:firstColumn="0" w:lastColumn="0" w:oddVBand="0" w:evenVBand="0" w:oddHBand="0" w:evenHBand="0" w:firstRowFirstColumn="0" w:firstRowLastColumn="0" w:lastRowFirstColumn="0" w:lastRowLastColumn="0"/>
            </w:pPr>
            <w:r w:rsidRPr="00477D17">
              <w:t>450 000 Ft</w:t>
            </w:r>
          </w:p>
        </w:tc>
      </w:tr>
      <w:tr w:rsidR="009E78FD" w:rsidRPr="002C6DAD" w14:paraId="339338E9" w14:textId="77777777" w:rsidTr="001F537D">
        <w:trPr>
          <w:trHeight w:val="746"/>
        </w:trPr>
        <w:tc>
          <w:tcPr>
            <w:cnfStyle w:val="001000000000" w:firstRow="0" w:lastRow="0" w:firstColumn="1" w:lastColumn="0" w:oddVBand="0" w:evenVBand="0" w:oddHBand="0" w:evenHBand="0" w:firstRowFirstColumn="0" w:firstRowLastColumn="0" w:lastRowFirstColumn="0" w:lastRowLastColumn="0"/>
            <w:tcW w:w="4508" w:type="dxa"/>
          </w:tcPr>
          <w:p w14:paraId="613EB307" w14:textId="77777777" w:rsidR="009E78FD" w:rsidRPr="001F537D" w:rsidRDefault="009E78FD" w:rsidP="00E477B6">
            <w:pPr>
              <w:spacing w:before="120" w:after="120"/>
              <w:rPr>
                <w:b w:val="0"/>
                <w:bCs w:val="0"/>
              </w:rPr>
            </w:pPr>
            <w:r w:rsidRPr="001F537D">
              <w:rPr>
                <w:b w:val="0"/>
                <w:bCs w:val="0"/>
              </w:rPr>
              <w:t>infrastruktúra optimalizáció</w:t>
            </w:r>
          </w:p>
        </w:tc>
        <w:tc>
          <w:tcPr>
            <w:tcW w:w="4508" w:type="dxa"/>
          </w:tcPr>
          <w:p w14:paraId="3D6700B7" w14:textId="77777777" w:rsidR="009E78FD" w:rsidRPr="00477D17" w:rsidRDefault="009E78FD" w:rsidP="009D36C8">
            <w:pPr>
              <w:spacing w:before="120" w:after="120"/>
              <w:jc w:val="right"/>
              <w:cnfStyle w:val="000000000000" w:firstRow="0" w:lastRow="0" w:firstColumn="0" w:lastColumn="0" w:oddVBand="0" w:evenVBand="0" w:oddHBand="0" w:evenHBand="0" w:firstRowFirstColumn="0" w:firstRowLastColumn="0" w:lastRowFirstColumn="0" w:lastRowLastColumn="0"/>
            </w:pPr>
            <w:r w:rsidRPr="00477D17">
              <w:t>180 000 Ft</w:t>
            </w:r>
          </w:p>
        </w:tc>
      </w:tr>
      <w:tr w:rsidR="009E78FD" w:rsidRPr="002C6DAD" w14:paraId="663796E8" w14:textId="77777777" w:rsidTr="001F537D">
        <w:trPr>
          <w:trHeight w:val="746"/>
        </w:trPr>
        <w:tc>
          <w:tcPr>
            <w:cnfStyle w:val="001000000000" w:firstRow="0" w:lastRow="0" w:firstColumn="1" w:lastColumn="0" w:oddVBand="0" w:evenVBand="0" w:oddHBand="0" w:evenHBand="0" w:firstRowFirstColumn="0" w:firstRowLastColumn="0" w:lastRowFirstColumn="0" w:lastRowLastColumn="0"/>
            <w:tcW w:w="4508" w:type="dxa"/>
          </w:tcPr>
          <w:p w14:paraId="31FB009D" w14:textId="77777777" w:rsidR="009E78FD" w:rsidRPr="001F537D" w:rsidRDefault="009E78FD" w:rsidP="00E477B6">
            <w:pPr>
              <w:spacing w:before="120" w:after="120"/>
              <w:rPr>
                <w:b w:val="0"/>
                <w:bCs w:val="0"/>
              </w:rPr>
            </w:pPr>
            <w:r w:rsidRPr="001F537D">
              <w:rPr>
                <w:b w:val="0"/>
                <w:bCs w:val="0"/>
              </w:rPr>
              <w:t>konverzió növekedés</w:t>
            </w:r>
          </w:p>
        </w:tc>
        <w:tc>
          <w:tcPr>
            <w:tcW w:w="4508" w:type="dxa"/>
          </w:tcPr>
          <w:p w14:paraId="055342D5" w14:textId="77777777" w:rsidR="009E78FD" w:rsidRPr="00477D17" w:rsidRDefault="009E78FD" w:rsidP="009D36C8">
            <w:pPr>
              <w:spacing w:before="120" w:after="120"/>
              <w:jc w:val="right"/>
              <w:cnfStyle w:val="000000000000" w:firstRow="0" w:lastRow="0" w:firstColumn="0" w:lastColumn="0" w:oddVBand="0" w:evenVBand="0" w:oddHBand="0" w:evenHBand="0" w:firstRowFirstColumn="0" w:firstRowLastColumn="0" w:lastRowFirstColumn="0" w:lastRowLastColumn="0"/>
            </w:pPr>
            <w:r w:rsidRPr="00477D17">
              <w:t>9 600 000 Ft</w:t>
            </w:r>
          </w:p>
        </w:tc>
      </w:tr>
      <w:tr w:rsidR="009E78FD" w:rsidRPr="002C6DAD" w14:paraId="2F6F2AAF" w14:textId="77777777" w:rsidTr="001F537D">
        <w:trPr>
          <w:trHeight w:val="746"/>
        </w:trPr>
        <w:tc>
          <w:tcPr>
            <w:cnfStyle w:val="001000000000" w:firstRow="0" w:lastRow="0" w:firstColumn="1" w:lastColumn="0" w:oddVBand="0" w:evenVBand="0" w:oddHBand="0" w:evenHBand="0" w:firstRowFirstColumn="0" w:firstRowLastColumn="0" w:lastRowFirstColumn="0" w:lastRowLastColumn="0"/>
            <w:tcW w:w="4508" w:type="dxa"/>
          </w:tcPr>
          <w:p w14:paraId="7DA51E97" w14:textId="77777777" w:rsidR="009E78FD" w:rsidRPr="001F537D" w:rsidRDefault="009E78FD" w:rsidP="00E477B6">
            <w:pPr>
              <w:spacing w:before="120" w:after="120"/>
              <w:rPr>
                <w:b w:val="0"/>
                <w:bCs w:val="0"/>
              </w:rPr>
            </w:pPr>
            <w:r w:rsidRPr="001F537D">
              <w:rPr>
                <w:b w:val="0"/>
                <w:bCs w:val="0"/>
              </w:rPr>
              <w:t>összes becsült többletérték</w:t>
            </w:r>
          </w:p>
        </w:tc>
        <w:tc>
          <w:tcPr>
            <w:tcW w:w="4508" w:type="dxa"/>
          </w:tcPr>
          <w:p w14:paraId="42937EAA" w14:textId="77777777" w:rsidR="009E78FD" w:rsidRPr="00477D17" w:rsidRDefault="009E78FD" w:rsidP="009D36C8">
            <w:pPr>
              <w:keepNext/>
              <w:spacing w:before="120" w:after="120"/>
              <w:jc w:val="right"/>
              <w:cnfStyle w:val="000000000000" w:firstRow="0" w:lastRow="0" w:firstColumn="0" w:lastColumn="0" w:oddVBand="0" w:evenVBand="0" w:oddHBand="0" w:evenHBand="0" w:firstRowFirstColumn="0" w:firstRowLastColumn="0" w:lastRowFirstColumn="0" w:lastRowLastColumn="0"/>
            </w:pPr>
            <w:r w:rsidRPr="00477D17">
              <w:t>10 230 000 Ft / év</w:t>
            </w:r>
          </w:p>
        </w:tc>
      </w:tr>
    </w:tbl>
    <w:p w14:paraId="66D2EA12" w14:textId="0E8BA7DF" w:rsidR="009E78FD" w:rsidRDefault="00783116" w:rsidP="004723D3">
      <w:pPr>
        <w:pStyle w:val="Kpalrs"/>
        <w:spacing w:before="240" w:after="240" w:line="360" w:lineRule="auto"/>
        <w:jc w:val="center"/>
        <w:rPr>
          <w:sz w:val="24"/>
          <w:szCs w:val="24"/>
        </w:rPr>
      </w:pPr>
      <w:r>
        <w:rPr>
          <w:sz w:val="24"/>
          <w:szCs w:val="24"/>
        </w:rPr>
        <w:fldChar w:fldCharType="begin"/>
      </w:r>
      <w:r>
        <w:rPr>
          <w:sz w:val="24"/>
          <w:szCs w:val="24"/>
        </w:rPr>
        <w:instrText xml:space="preserve"> SEQ táblázat \* ARABIC </w:instrText>
      </w:r>
      <w:r>
        <w:rPr>
          <w:sz w:val="24"/>
          <w:szCs w:val="24"/>
        </w:rPr>
        <w:fldChar w:fldCharType="separate"/>
      </w:r>
      <w:bookmarkStart w:id="30" w:name="_Toc226067135"/>
      <w:r>
        <w:rPr>
          <w:noProof/>
          <w:sz w:val="24"/>
          <w:szCs w:val="24"/>
        </w:rPr>
        <w:t>4</w:t>
      </w:r>
      <w:r>
        <w:rPr>
          <w:sz w:val="24"/>
          <w:szCs w:val="24"/>
        </w:rPr>
        <w:fldChar w:fldCharType="end"/>
      </w:r>
      <w:bookmarkStart w:id="31" w:name="_Toc225107668"/>
      <w:r w:rsidR="009E78FD" w:rsidRPr="004723D3">
        <w:rPr>
          <w:sz w:val="24"/>
          <w:szCs w:val="24"/>
        </w:rPr>
        <w:t>. táblázat Üzleti hatás összes becsült többletérték</w:t>
      </w:r>
      <w:bookmarkEnd w:id="31"/>
      <w:r w:rsidR="004723D3" w:rsidRPr="004723D3">
        <w:rPr>
          <w:sz w:val="24"/>
          <w:szCs w:val="24"/>
        </w:rPr>
        <w:br/>
        <w:t xml:space="preserve">Forrás: saját szerkesztés a </w:t>
      </w:r>
      <w:r w:rsidR="00D92C1E">
        <w:rPr>
          <w:sz w:val="24"/>
          <w:szCs w:val="24"/>
        </w:rPr>
        <w:t>szakdolgozat</w:t>
      </w:r>
      <w:r w:rsidR="004723D3" w:rsidRPr="004723D3">
        <w:rPr>
          <w:sz w:val="24"/>
          <w:szCs w:val="24"/>
        </w:rPr>
        <w:t xml:space="preserve"> becslési modellje alapján</w:t>
      </w:r>
      <w:bookmarkEnd w:id="30"/>
    </w:p>
    <w:p w14:paraId="70ED1D27" w14:textId="29E6CC0E" w:rsidR="00B37927" w:rsidRPr="00B37927" w:rsidRDefault="00B37927" w:rsidP="00B37927">
      <w:r w:rsidRPr="00B37927">
        <w:t>A legnagyobb hatást a konverziós arány növekedése adja, míg az automatizálás és az infrastruktúra-optimalizáció elsősorban költségcsökkentési oldalon járul hozzá az összesített eredményhez.</w:t>
      </w:r>
    </w:p>
    <w:p w14:paraId="4C3493BD" w14:textId="77777777" w:rsidR="009E78FD" w:rsidRDefault="009E78FD" w:rsidP="009E78FD">
      <w:pPr>
        <w:pStyle w:val="Cmsor3"/>
      </w:pPr>
      <w:bookmarkStart w:id="32" w:name="_Toc225248380"/>
      <w:bookmarkStart w:id="33" w:name="_Toc227257408"/>
      <w:r>
        <w:t>1.5.5 Összegzés</w:t>
      </w:r>
      <w:bookmarkEnd w:id="32"/>
      <w:bookmarkEnd w:id="33"/>
    </w:p>
    <w:p w14:paraId="18149A52" w14:textId="77777777" w:rsidR="009E78FD" w:rsidRDefault="009E78FD" w:rsidP="009E78FD">
      <w:r>
        <w:t>A bemutatott modell a nyilvános keresleti trendadatok és a konténerizált infrastruktúra összekapcsolásával képes optimalizálni a szolgáltatás működését. A rendszer csökkenti a manuális piackutatási feladatokat, hatékonyabban használja az infrastruktúra erőforrásait, valamint javíthatja a felhasználói élményt és az értékesítési hatékonyságot.</w:t>
      </w:r>
    </w:p>
    <w:p w14:paraId="6970FB67" w14:textId="7F32F5B4" w:rsidR="009E78FD" w:rsidRDefault="001E0995" w:rsidP="009E78FD">
      <w:r w:rsidRPr="001E0995">
        <w:t>A számítások alapján a rendszer több mint 10 millió forintos becsült gazdasági többletértéket jelenthet évente</w:t>
      </w:r>
      <w:r>
        <w:t xml:space="preserve"> </w:t>
      </w:r>
      <w:r w:rsidR="009E78FD">
        <w:t>egy közepes forgalmú webáruház számára.</w:t>
      </w:r>
    </w:p>
    <w:p w14:paraId="2E69806D" w14:textId="5036A8C4" w:rsidR="009E78FD" w:rsidRDefault="009E78FD" w:rsidP="009E78FD">
      <w:r w:rsidRPr="009502F4">
        <w:t xml:space="preserve">A bemutatott számítások becsléseken alapulnak, a felhasznált források, valamint a piaci árak és költségek időben és </w:t>
      </w:r>
      <w:r w:rsidR="00B56A48" w:rsidRPr="009502F4">
        <w:t>szolgáltató</w:t>
      </w:r>
      <w:r w:rsidR="00B56A48">
        <w:t>n</w:t>
      </w:r>
      <w:r w:rsidR="00B56A48" w:rsidRPr="009502F4">
        <w:t>ként</w:t>
      </w:r>
      <w:r w:rsidRPr="009502F4">
        <w:t xml:space="preserve"> eltérhetnek, ezért az itt megadott értékek tájékoztató jellegűek.</w:t>
      </w:r>
    </w:p>
    <w:p w14:paraId="20709F8E" w14:textId="77597925" w:rsidR="009E78FD" w:rsidRDefault="009E78FD" w:rsidP="009E78FD">
      <w:pPr>
        <w:pStyle w:val="Cmsor2"/>
        <w:spacing w:before="240" w:after="240"/>
      </w:pPr>
      <w:bookmarkStart w:id="34" w:name="_Toc225248381"/>
      <w:bookmarkStart w:id="35" w:name="_Toc227257409"/>
      <w:r>
        <w:lastRenderedPageBreak/>
        <w:t xml:space="preserve">1.6 A </w:t>
      </w:r>
      <w:r w:rsidR="00D92C1E">
        <w:t>szakdolgozat</w:t>
      </w:r>
      <w:r>
        <w:t xml:space="preserve"> szerkezetéről</w:t>
      </w:r>
      <w:bookmarkEnd w:id="34"/>
      <w:bookmarkEnd w:id="35"/>
    </w:p>
    <w:p w14:paraId="026FC5EE" w14:textId="77777777" w:rsidR="00F40D08" w:rsidRDefault="00F40D08" w:rsidP="00F40D08">
      <w:r>
        <w:t>A szakdolgozat felépítése strukturált, mérnöki szemléletű logikát követ, amely az elméleti megalapozástól a modellalkotáson és implementáción keresztül a gyakorlati eredmények értékeléséig vezet. A fejezetek egymásra épülnek, és egy adatvezérelt döntéstámogató rendszer teljes életciklusát mutatják be.</w:t>
      </w:r>
    </w:p>
    <w:p w14:paraId="1508DBAF" w14:textId="77777777" w:rsidR="00F40D08" w:rsidRDefault="00F40D08" w:rsidP="00F40D08">
      <w:r>
        <w:t>A szakdolgozat második fejezete a szakirodalmi háttér bemutatását tartalmazza. Ebben a részben kerülnek ismertetésre azok az elméleti alapok, amelyek a rendszer működését megalapozzák, különös tekintettel az adatvezérelt döntéshozatalra, a keresési trendek elemzésére, valamint a mesterséges intelligencia és a rendszermodellezés kapcsolatára. A fejezet célja továbbá annak bemutatása, hogy a szakdolgozat hogyan kapcsolódik az egyetemi képzés során elsajátított tantárgyakhoz.</w:t>
      </w:r>
    </w:p>
    <w:p w14:paraId="0FE0801A" w14:textId="74D7E07D" w:rsidR="00F40D08" w:rsidRDefault="00F40D08" w:rsidP="00F40D08">
      <w:r>
        <w:t>A harmadik fejezet a modelltervezést és az alkalmazott módszertant ismerteti. Ebben a részben kerül bemutatásra az Input–Process–Output (</w:t>
      </w:r>
      <w:hyperlink w:anchor="_3.9_IPO_modell" w:history="1">
        <w:r w:rsidRPr="00F10597">
          <w:rPr>
            <w:rStyle w:val="Hiperhivatkozs"/>
          </w:rPr>
          <w:t>IPO</w:t>
        </w:r>
      </w:hyperlink>
      <w:r>
        <w:t>) modell alkalmazása, a Google Trends alapú adatgyűjtés logikája, valamint a kulcsszó-alapú adatfeldolgozás és kategóriaszintű aggregálás folyamata. A fejezet részletesen ismerteti a rendszer működésének matematikai és logikai alapjait.</w:t>
      </w:r>
    </w:p>
    <w:p w14:paraId="329F206A" w14:textId="77777777" w:rsidR="00F40D08" w:rsidRDefault="00F40D08" w:rsidP="00F40D08">
      <w:r>
        <w:t>A negyedik fejezet a vita fejezete, amely a kapott eredmények értelmezését, korlátait és a módszertani megközelítés kritikai elemzését tartalmazza. Ebben a részben kerül sor annak vizsgálatára, hogy a modell milyen mértékben tekinthető általánosíthatónak, illetve milyen tényezők befolyásolhatják a pontosságát és alkalmazhatóságát.</w:t>
      </w:r>
    </w:p>
    <w:p w14:paraId="1DAB5A7A" w14:textId="77777777" w:rsidR="00F40D08" w:rsidRDefault="00F40D08" w:rsidP="00F40D08">
      <w:r>
        <w:t>Az ötödik fejezet a következtetéseket foglalja össze. A fejezet célja a kutatás során kapott eredmények rendszerezése, valamint annak bemutatása, hogy a kidolgozott modell milyen mértékben képes támogatni az infrastruktúra-vezérlési döntéseket.</w:t>
      </w:r>
    </w:p>
    <w:p w14:paraId="51BAB73C" w14:textId="77777777" w:rsidR="00F40D08" w:rsidRDefault="00F40D08" w:rsidP="00F40D08">
      <w:r>
        <w:t>A hatodik fejezet az összefoglalást tartalmazza, amely röviden bemutatja a kiindulási problémát, az alkalmazott megoldást, a módszertant és az elért eredményeket. Ez a fejezet egy átfogó képet ad a szakdolgozat teljes tartalmáról.</w:t>
      </w:r>
    </w:p>
    <w:p w14:paraId="03146C7D" w14:textId="77777777" w:rsidR="00F40D08" w:rsidRDefault="00F40D08" w:rsidP="00F40D08">
      <w:r>
        <w:t xml:space="preserve">A hetedik fejezet a jövőképet ismerteti, amely a továbbfejlesztési lehetőségeket és a rendszer kiterjesztésének irányait mutatja be. Ide tartozik többek között a valós idejű adatfeldolgozás, a </w:t>
      </w:r>
      <w:r>
        <w:lastRenderedPageBreak/>
        <w:t>mesterséges intelligencia alapú prediktív modellek alkalmazása, valamint a skálázható infrastruktúrák fejlesztése.</w:t>
      </w:r>
    </w:p>
    <w:p w14:paraId="4192BC45" w14:textId="77777777" w:rsidR="00F40D08" w:rsidRDefault="00F40D08" w:rsidP="00F40D08">
      <w:r>
        <w:t>A szakdolgozat végén található mellékletek és hivatkozások biztosítják a kutatás reprodukálhatóságát és a felhasznált források átláthatóságát.</w:t>
      </w:r>
    </w:p>
    <w:p w14:paraId="354D7A23" w14:textId="77777777" w:rsidR="00F40D08" w:rsidRDefault="00F40D08" w:rsidP="008D3CED">
      <w:pPr>
        <w:pStyle w:val="Cmsor3"/>
      </w:pPr>
      <w:bookmarkStart w:id="36" w:name="_Toc227257410"/>
      <w:r>
        <w:t>1.6.1 A dolgozat hatóköre és korlátai</w:t>
      </w:r>
      <w:bookmarkEnd w:id="36"/>
    </w:p>
    <w:p w14:paraId="78535DBD" w14:textId="77777777" w:rsidR="00F40D08" w:rsidRDefault="00F40D08" w:rsidP="00F40D08">
      <w:r>
        <w:t>A szakdolgozat egy Google Trends alapú, adatvezérelt döntéstámogató modell tervezésére és bemutatására koncentrál, amelynek célja a keresleti trendek alapján történő infrastruktúra-vezérlés támogatása konténerizált környezetben. A vizsgálat kiterjed a modell logikai felépítésére, az alkalmazott adatfeldolgozási módszerekre, valamint a rendszer architekturális kialakítására.</w:t>
      </w:r>
    </w:p>
    <w:p w14:paraId="31401160" w14:textId="77777777" w:rsidR="00F40D08" w:rsidRDefault="00F40D08" w:rsidP="00F40D08">
      <w:r>
        <w:t>A dolgozat a szoftvermérnöki megközelítésnek megfelelően bemutatja az adatgyűjtés, feldolgozás és döntéstámogatás folyamatát, különös tekintettel a kulcsszó-alapú trendadatok kategóriaszintű aggregálására, valamint az ezekből képzett indikátorok infrastruktúra-vezérlési felhasználására.</w:t>
      </w:r>
    </w:p>
    <w:p w14:paraId="01E75124" w14:textId="77777777" w:rsidR="00F40D08" w:rsidRDefault="00F40D08" w:rsidP="00F40D08">
      <w:r>
        <w:t>Ugyanakkor számos, a rendszer teljes életciklusához és üzemeltetéséhez kapcsolódó területre a dolgozat terjedelmi és fókuszbeli okokból nem tér ki.</w:t>
      </w:r>
    </w:p>
    <w:p w14:paraId="22208D93" w14:textId="77777777" w:rsidR="00F40D08" w:rsidRDefault="00F40D08" w:rsidP="00F40D08">
      <w:r>
        <w:t>Az alábbiakban felsorolom azokat a témaköröket, amelyeket a jelen munka tudatosan nem tárgyal:</w:t>
      </w:r>
    </w:p>
    <w:p w14:paraId="55E3FC6C" w14:textId="77777777" w:rsidR="00F40D08" w:rsidRDefault="00F40D08" w:rsidP="008D3CED">
      <w:pPr>
        <w:pStyle w:val="Cmsor3"/>
      </w:pPr>
      <w:bookmarkStart w:id="37" w:name="_Toc227257411"/>
      <w:r>
        <w:t>1.6.2 A vizsgálatból kizárt piackutatási területek</w:t>
      </w:r>
      <w:bookmarkEnd w:id="37"/>
    </w:p>
    <w:p w14:paraId="265798AC" w14:textId="77777777" w:rsidR="00F40D08" w:rsidRDefault="00F40D08" w:rsidP="00F40D08">
      <w:r>
        <w:t>A szakdolgozat nem foglalkozik az alábbi piackutatási módszerekkel és kutatási irányokkal:</w:t>
      </w:r>
    </w:p>
    <w:p w14:paraId="0988C55F" w14:textId="0AB65D8F" w:rsidR="00F40D08" w:rsidRDefault="00F40D08" w:rsidP="00D64B71">
      <w:r w:rsidRPr="00D64B71">
        <w:rPr>
          <w:b/>
          <w:bCs/>
        </w:rPr>
        <w:t>primer kutatási módszerek</w:t>
      </w:r>
      <w:r>
        <w:t xml:space="preserve"> (kérdőíves felmérés, interjú, fókuszcsoport)</w:t>
      </w:r>
      <w:r w:rsidR="00BD7AC7">
        <w:t xml:space="preserve">: </w:t>
      </w:r>
      <w:r w:rsidR="00BD7AC7" w:rsidRPr="00BD7AC7">
        <w:t>Közvetlen adatgyűjtési eljárások, amelyek a felhasználók véleményének és attitűdjeinek feltárására szolgálnak strukturált vagy kvalitatív formában.</w:t>
      </w:r>
    </w:p>
    <w:p w14:paraId="5F087A8B" w14:textId="7F542D68" w:rsidR="00F40D08" w:rsidRPr="00AB2393" w:rsidRDefault="00F40D08" w:rsidP="00D64B71">
      <w:r w:rsidRPr="00D64B71">
        <w:rPr>
          <w:b/>
          <w:bCs/>
        </w:rPr>
        <w:t>vásárlói elégedettség-elemzés</w:t>
      </w:r>
      <w:r w:rsidR="00BD7AC7">
        <w:rPr>
          <w:b/>
          <w:bCs/>
        </w:rPr>
        <w:t>:</w:t>
      </w:r>
      <w:r w:rsidR="00AB2393">
        <w:rPr>
          <w:b/>
          <w:bCs/>
        </w:rPr>
        <w:t xml:space="preserve"> </w:t>
      </w:r>
      <w:r w:rsidR="00AB2393" w:rsidRPr="00AB2393">
        <w:t>Olyan módszertani megközelítés, amely a felhasználói élmény és elégedettség mérésére irányul, jellemzően kérdőíves vagy visszajelzés-alapú adatok felhasználásával.</w:t>
      </w:r>
    </w:p>
    <w:p w14:paraId="635206B4" w14:textId="3A7F383B" w:rsidR="00F40D08" w:rsidRPr="006027D1" w:rsidRDefault="00F40D08" w:rsidP="00D64B71">
      <w:r w:rsidRPr="00D64B71">
        <w:rPr>
          <w:b/>
          <w:bCs/>
        </w:rPr>
        <w:lastRenderedPageBreak/>
        <w:t>versenytársak stratégiájának mélyreható vizsgálata</w:t>
      </w:r>
      <w:r w:rsidR="00AB2393">
        <w:rPr>
          <w:b/>
          <w:bCs/>
        </w:rPr>
        <w:t xml:space="preserve">: </w:t>
      </w:r>
      <w:r w:rsidR="006027D1" w:rsidRPr="006027D1">
        <w:t>A piaci szereplők működésének, üzleti döntéseinek és pozicionálásának elemzése a versenyelőnyök és stratégiai mintázatok feltárása érdekében.</w:t>
      </w:r>
    </w:p>
    <w:p w14:paraId="5CD809EB" w14:textId="5B153CB8" w:rsidR="00F40D08" w:rsidRPr="006027D1" w:rsidRDefault="00F40D08" w:rsidP="00D64B71">
      <w:r w:rsidRPr="00D64B71">
        <w:rPr>
          <w:b/>
          <w:bCs/>
        </w:rPr>
        <w:t>marketingkampányok hatásmérése</w:t>
      </w:r>
      <w:r w:rsidR="006027D1">
        <w:rPr>
          <w:b/>
          <w:bCs/>
        </w:rPr>
        <w:t xml:space="preserve">: </w:t>
      </w:r>
      <w:r w:rsidR="006027D1" w:rsidRPr="006027D1">
        <w:t>A marketingtevékenységek eredményességének értékelése különböző mutatók – például</w:t>
      </w:r>
      <w:r w:rsidR="00EC0A30">
        <w:t>,</w:t>
      </w:r>
      <w:r w:rsidR="006027D1" w:rsidRPr="006027D1">
        <w:t xml:space="preserve"> elérés, konverzió vagy ROI – alapján.</w:t>
      </w:r>
    </w:p>
    <w:p w14:paraId="6701771A" w14:textId="110FDD09" w:rsidR="00F40D08" w:rsidRPr="00892720" w:rsidRDefault="00F40D08" w:rsidP="00D64B71">
      <w:r w:rsidRPr="00D64B71">
        <w:rPr>
          <w:b/>
          <w:bCs/>
        </w:rPr>
        <w:t xml:space="preserve">konverzióoptimalizálás és </w:t>
      </w:r>
      <w:hyperlink w:anchor="UX" w:history="1">
        <w:r w:rsidRPr="00D64B71">
          <w:rPr>
            <w:rStyle w:val="Hiperhivatkozs"/>
            <w:b/>
            <w:bCs/>
          </w:rPr>
          <w:t>UX</w:t>
        </w:r>
      </w:hyperlink>
      <w:r w:rsidRPr="00D64B71">
        <w:rPr>
          <w:b/>
          <w:bCs/>
        </w:rPr>
        <w:t>-alapú értékesítési elemzés</w:t>
      </w:r>
      <w:r w:rsidR="006027D1">
        <w:rPr>
          <w:b/>
          <w:bCs/>
        </w:rPr>
        <w:t xml:space="preserve">: </w:t>
      </w:r>
      <w:r w:rsidR="00892720" w:rsidRPr="00892720">
        <w:t>A felhasználói élmény és a vásárlási folyamat elemzésére épülő módszerek, amelyek célja a konverziós arány növelése.</w:t>
      </w:r>
    </w:p>
    <w:p w14:paraId="3E430E84" w14:textId="1084F39B" w:rsidR="00F40D08" w:rsidRPr="00892720" w:rsidRDefault="00F40D08" w:rsidP="00D64B71">
      <w:r w:rsidRPr="00D64B71">
        <w:rPr>
          <w:b/>
          <w:bCs/>
        </w:rPr>
        <w:t>belső vállalati értékesítési adatbázisok elemzése</w:t>
      </w:r>
      <w:r w:rsidR="00892720">
        <w:rPr>
          <w:b/>
          <w:bCs/>
        </w:rPr>
        <w:t xml:space="preserve">: </w:t>
      </w:r>
      <w:r w:rsidR="00892720" w:rsidRPr="00892720">
        <w:t>A szervezeten belül keletkező tranzakciós és értékesítési adatok feldolgozása üzleti döntéstámogatási célból.</w:t>
      </w:r>
    </w:p>
    <w:p w14:paraId="2D90B146" w14:textId="7B382784" w:rsidR="00F40D08" w:rsidRPr="00B64197" w:rsidRDefault="00F40D08" w:rsidP="00D64B71">
      <w:r w:rsidRPr="00D64B71">
        <w:rPr>
          <w:b/>
          <w:bCs/>
        </w:rPr>
        <w:t>prediktív árképzési modellek kidolgozása</w:t>
      </w:r>
      <w:r w:rsidR="00892720">
        <w:rPr>
          <w:b/>
          <w:bCs/>
        </w:rPr>
        <w:t xml:space="preserve">: </w:t>
      </w:r>
      <w:r w:rsidR="00B64197" w:rsidRPr="00B64197">
        <w:t>Statisztikai és gépi tanulási módszereken alapuló megközelítések, amelyek célja a kereslet és árak közötti összefüggések előrejelzése.</w:t>
      </w:r>
    </w:p>
    <w:p w14:paraId="0577D633" w14:textId="7ACE1A72" w:rsidR="00156825" w:rsidRDefault="00156825" w:rsidP="00F40D08">
      <w:r w:rsidRPr="00156825">
        <w:t>Ezek a kutatási irányok a klasszikus marketingkutatás és üzleti analitika területéhez tartoznak, amelyek jellemzően vállalati belső adatokon vagy közvetlen felhasználói adatgyűjtésen alapulnak</w:t>
      </w:r>
      <w:r w:rsidR="00B735A9">
        <w:t>.</w:t>
      </w:r>
    </w:p>
    <w:p w14:paraId="11ACBDC7" w14:textId="77777777" w:rsidR="00F40D08" w:rsidRPr="008D3CED" w:rsidRDefault="00F40D08" w:rsidP="008D3CED">
      <w:pPr>
        <w:pStyle w:val="Cmsor3"/>
        <w:rPr>
          <w:rStyle w:val="Cmsor3Char"/>
        </w:rPr>
      </w:pPr>
      <w:bookmarkStart w:id="38" w:name="_Toc227257412"/>
      <w:r>
        <w:t>1</w:t>
      </w:r>
      <w:r w:rsidRPr="008D3CED">
        <w:rPr>
          <w:rStyle w:val="Cmsor3Char"/>
        </w:rPr>
        <w:t>.6.3 Kapcsolódó, de nem tárgyalt digitális elemzési módszerek</w:t>
      </w:r>
      <w:bookmarkEnd w:id="38"/>
    </w:p>
    <w:p w14:paraId="2AF928ED" w14:textId="77777777" w:rsidR="00F40D08" w:rsidRDefault="00F40D08" w:rsidP="00F40D08">
      <w:r>
        <w:t>A digitális piackutatás számos további elemzési módszert foglal magában, amelyek a jelen szakdolgozatban csak érintőlegesen vagy egyáltalán nem jelennek meg:</w:t>
      </w:r>
    </w:p>
    <w:p w14:paraId="33A3D754" w14:textId="77777777" w:rsidR="00F40D08" w:rsidRDefault="00F40D08" w:rsidP="00F40D08">
      <w:r w:rsidRPr="006B43B0">
        <w:rPr>
          <w:b/>
          <w:bCs/>
        </w:rPr>
        <w:t>Sentiment analysis:</w:t>
      </w:r>
      <w:r>
        <w:t xml:space="preserve"> A felhasználói vélemények és közösségi média tartalmak érzelmi töltetének automatikus elemzése természetesnyelv-feldolgozási módszerekkel.</w:t>
      </w:r>
    </w:p>
    <w:p w14:paraId="2F887314" w14:textId="58C753F5" w:rsidR="00F40D08" w:rsidRDefault="00F40D08" w:rsidP="00F40D08">
      <w:r w:rsidRPr="006B43B0">
        <w:rPr>
          <w:b/>
          <w:bCs/>
        </w:rPr>
        <w:t>Social media analytics:</w:t>
      </w:r>
      <w:r>
        <w:t xml:space="preserve"> Közösségi platformokon keletkező adatok marketingcélú vizsgálata, például</w:t>
      </w:r>
      <w:r w:rsidR="00EC0A30">
        <w:t>,</w:t>
      </w:r>
      <w:r>
        <w:t xml:space="preserve"> kampányhatás vagy márkapercepció elemzésére.</w:t>
      </w:r>
    </w:p>
    <w:p w14:paraId="20B39DA2" w14:textId="77777777" w:rsidR="00F40D08" w:rsidRDefault="00F40D08" w:rsidP="00F40D08">
      <w:r w:rsidRPr="006B43B0">
        <w:rPr>
          <w:b/>
          <w:bCs/>
        </w:rPr>
        <w:t>Clickstream analysis:</w:t>
      </w:r>
      <w:r>
        <w:t xml:space="preserve"> A felhasználók weboldalon végzett navigációs tevékenységének részletes elemzése.</w:t>
      </w:r>
    </w:p>
    <w:p w14:paraId="25B321C0" w14:textId="77777777" w:rsidR="00F40D08" w:rsidRDefault="00F40D08" w:rsidP="00F40D08">
      <w:r w:rsidRPr="006B43B0">
        <w:rPr>
          <w:b/>
          <w:bCs/>
        </w:rPr>
        <w:t>Recommendation systems:</w:t>
      </w:r>
      <w:r>
        <w:t xml:space="preserve"> Ajánlórendszerek, amelyek a felhasználók korábbi viselkedése alapján termékjavaslatokat generálnak.</w:t>
      </w:r>
    </w:p>
    <w:p w14:paraId="64228AAE" w14:textId="77777777" w:rsidR="00F40D08" w:rsidRDefault="00F40D08" w:rsidP="00F40D08">
      <w:r w:rsidRPr="006B43B0">
        <w:rPr>
          <w:b/>
          <w:bCs/>
        </w:rPr>
        <w:t>A/B testing:</w:t>
      </w:r>
      <w:r>
        <w:t xml:space="preserve"> Két vagy több digitális tartalomváltozat kísérleti összehasonlítása a konverziós hatás mérésére.</w:t>
      </w:r>
    </w:p>
    <w:p w14:paraId="5829C09F" w14:textId="319EF85B" w:rsidR="00E25DCF" w:rsidRDefault="00E25DCF" w:rsidP="00F40D08">
      <w:r w:rsidRPr="00E25DCF">
        <w:lastRenderedPageBreak/>
        <w:t>Ezek a módszerek elsősorban felhasználói viselkedési adatokon és vállalati analitikai rendszereken alapulnak, és a digitális marketing- és adatelemzési gyakorlat részét képezik</w:t>
      </w:r>
      <w:r w:rsidR="00B735A9">
        <w:t>.</w:t>
      </w:r>
    </w:p>
    <w:p w14:paraId="56891E90" w14:textId="77777777" w:rsidR="00F40D08" w:rsidRDefault="00F40D08" w:rsidP="008D3CED">
      <w:pPr>
        <w:pStyle w:val="Cmsor3"/>
      </w:pPr>
      <w:bookmarkStart w:id="39" w:name="_Toc227257413"/>
      <w:r>
        <w:t>1.6.4 Nem tárgyalt infrastruktúra-technológiai területek</w:t>
      </w:r>
      <w:bookmarkEnd w:id="39"/>
    </w:p>
    <w:p w14:paraId="65666216" w14:textId="77777777" w:rsidR="00F40D08" w:rsidRDefault="00F40D08" w:rsidP="00F40D08">
      <w:r>
        <w:t>A konténerizált infrastruktúra témaköre számos további technológiai területet foglal magában, amelyek részletes bemutatása túlmutat a szakdolgozat célkitűzésein:</w:t>
      </w:r>
    </w:p>
    <w:p w14:paraId="23CDD5CA" w14:textId="71ECB42B" w:rsidR="00F40D08" w:rsidRDefault="00F40D08" w:rsidP="00F40D08">
      <w:r w:rsidRPr="006B43B0">
        <w:rPr>
          <w:b/>
          <w:bCs/>
        </w:rPr>
        <w:t>Service mesh architecture:</w:t>
      </w:r>
      <w:r>
        <w:t xml:space="preserve"> Mikroszolgáltatások közötti kommunikációt kezelő infrastruktúra-réteg (például</w:t>
      </w:r>
      <w:r w:rsidR="00EC0A30">
        <w:t>,</w:t>
      </w:r>
      <w:r>
        <w:t xml:space="preserve"> Istio vagy Linkerd).</w:t>
      </w:r>
    </w:p>
    <w:p w14:paraId="2A8F5A29" w14:textId="77777777" w:rsidR="00F40D08" w:rsidRDefault="00F40D08" w:rsidP="00F40D08">
      <w:r w:rsidRPr="006B43B0">
        <w:rPr>
          <w:b/>
          <w:bCs/>
        </w:rPr>
        <w:t>Serverless computing:</w:t>
      </w:r>
      <w:r>
        <w:t xml:space="preserve"> Olyan felhőalapú architektúra, ahol az alkalmazások futtatását a platform automatikusan kezeli.</w:t>
      </w:r>
    </w:p>
    <w:p w14:paraId="58829E13" w14:textId="77777777" w:rsidR="00F40D08" w:rsidRDefault="00F40D08" w:rsidP="00F40D08">
      <w:r w:rsidRPr="006B43B0">
        <w:rPr>
          <w:b/>
          <w:bCs/>
        </w:rPr>
        <w:t>Edge computing:</w:t>
      </w:r>
      <w:r>
        <w:t xml:space="preserve"> Az adatfeldolgozás decentralizált formája, amely a hálózat peremén történik.</w:t>
      </w:r>
    </w:p>
    <w:p w14:paraId="25F72E2C" w14:textId="77777777" w:rsidR="00F40D08" w:rsidRDefault="00F40D08" w:rsidP="00F40D08">
      <w:r w:rsidRPr="006B43B0">
        <w:rPr>
          <w:b/>
          <w:bCs/>
        </w:rPr>
        <w:t>Multi-cloud orchestration:</w:t>
      </w:r>
      <w:r>
        <w:t xml:space="preserve"> Több felhőszolgáltató infrastruktúrájának egyidejű koordinált kezelése.</w:t>
      </w:r>
    </w:p>
    <w:p w14:paraId="16B31DB6" w14:textId="20C8D17B" w:rsidR="00F40D08" w:rsidRDefault="00F40D08" w:rsidP="00F40D08">
      <w:r w:rsidRPr="006B43B0">
        <w:rPr>
          <w:b/>
          <w:bCs/>
        </w:rPr>
        <w:t>Infrastructure as Code (IaC):</w:t>
      </w:r>
      <w:r>
        <w:t xml:space="preserve"> Az infrastruktúra konfigurációjának kódszerű leírása és automatizált kezelése (például</w:t>
      </w:r>
      <w:r w:rsidR="00EC0A30">
        <w:t>,</w:t>
      </w:r>
      <w:r>
        <w:t xml:space="preserve"> Terraform vagy Ansible segítségével).</w:t>
      </w:r>
    </w:p>
    <w:p w14:paraId="4F7BF860" w14:textId="6A3B5914" w:rsidR="00285DF2" w:rsidRDefault="00285DF2" w:rsidP="00F40D08">
      <w:r w:rsidRPr="00285DF2">
        <w:t>A felsorolt technológiák a modern felhőalapú és mikroszolgáltatás-architektúrák szerves részét képezik, azonban részletes tárgyalásuk túlmutat a dolgozat célkitűzésein</w:t>
      </w:r>
      <w:r w:rsidR="005E387F">
        <w:t>.</w:t>
      </w:r>
    </w:p>
    <w:p w14:paraId="70878CC8" w14:textId="77777777" w:rsidR="00F40D08" w:rsidRDefault="00F40D08" w:rsidP="00F40D08">
      <w:r>
        <w:t>A szakdolgozat ezek közül kizárólag a konténerizáció infrastruktúra-szintű alkalmazására és annak keresleti indikátorokhoz kapcsolt vezérlésére koncentrál.</w:t>
      </w:r>
    </w:p>
    <w:p w14:paraId="3F065191" w14:textId="5A182181" w:rsidR="00DB60DA" w:rsidRDefault="00DB60DA" w:rsidP="00F40D08">
      <w:r w:rsidRPr="00DB60DA">
        <w:t>A fenti témakörök tudatos kihagyása lehetővé teszi, hogy a dolgozat a saját rendszer mérnöki megközelítésű, strukturált bemutatására koncentráljon, amely megfelel az üzemmérnök-informatikus BProf szakdolgozat követelményeinek.</w:t>
      </w:r>
    </w:p>
    <w:p w14:paraId="38748F80" w14:textId="77777777" w:rsidR="00F40D08" w:rsidRDefault="00F40D08" w:rsidP="008D3CED">
      <w:pPr>
        <w:pStyle w:val="Cmsor3"/>
      </w:pPr>
      <w:bookmarkStart w:id="40" w:name="_Toc227257414"/>
      <w:r>
        <w:t>1.6.5 Alkalmazott formai és jelölési konvenciók</w:t>
      </w:r>
      <w:bookmarkEnd w:id="40"/>
    </w:p>
    <w:p w14:paraId="66F3A767" w14:textId="2B89D70B" w:rsidR="00F40D08" w:rsidRDefault="00F40D08" w:rsidP="00F40D08">
      <w:r>
        <w:t>A szakdolgozat alapvető felépítése a Kodolányi János Egyetem hivatalos szakdolgozati mintájában rögzített formai és szerkezeti követelményeket követi</w:t>
      </w:r>
      <w:r w:rsidR="00542AF4">
        <w:t xml:space="preserve"> </w:t>
      </w:r>
      <w:r>
        <w:t>(</w:t>
      </w:r>
      <w:hyperlink r:id="rId9" w:history="1">
        <w:r w:rsidRPr="00D37EFF">
          <w:rPr>
            <w:rStyle w:val="Hiperhivatkozs"/>
          </w:rPr>
          <w:t>https://www.kodolanyi.hu/konyvtar/images/tartalom/File/Honlapra/Feltoltes/szakdoli_minta.pdf</w:t>
        </w:r>
      </w:hyperlink>
      <w:r>
        <w:t>).</w:t>
      </w:r>
    </w:p>
    <w:p w14:paraId="3FCFBAD5" w14:textId="5A0A7AFE" w:rsidR="00F40D08" w:rsidRDefault="00F40D08" w:rsidP="00F40D08">
      <w:r>
        <w:lastRenderedPageBreak/>
        <w:t>A stilisztikai kialakítás során a tudományos írásmód (academic writing) általánosan elfogadott irányelvei kerültek alkalmazásra</w:t>
      </w:r>
      <w:r w:rsidR="00542AF4">
        <w:t xml:space="preserve"> </w:t>
      </w:r>
      <w:r>
        <w:t xml:space="preserve">(Forrás: </w:t>
      </w:r>
      <w:hyperlink r:id="rId10" w:history="1">
        <w:r w:rsidR="00542AF4" w:rsidRPr="00702D1F">
          <w:rPr>
            <w:rStyle w:val="Hiperhivatkozs"/>
          </w:rPr>
          <w:t>https://unipub.lib.uni-corvinus.hu/4649/1/JelKep_2018_4_Deli_Eszter__Retvari_Marton.pdf</w:t>
        </w:r>
      </w:hyperlink>
      <w:r w:rsidR="00542AF4">
        <w:t xml:space="preserve"> </w:t>
      </w:r>
      <w:r>
        <w:t>, DOI: 10.20520/JEL-KEP.2018.04.63, Jel-kép, 2018/4).</w:t>
      </w:r>
    </w:p>
    <w:p w14:paraId="42FBB14F" w14:textId="6F9A1173" w:rsidR="00F40D08" w:rsidRDefault="00F40D08" w:rsidP="00F40D08">
      <w:r>
        <w:t>A formai és szerkezeti következetesség kialakításában a MY-X FREE online önellenőrző tesztrendszer is támpontként szolgált</w:t>
      </w:r>
      <w:r w:rsidR="00542AF4">
        <w:t xml:space="preserve"> </w:t>
      </w:r>
      <w:r>
        <w:t>(</w:t>
      </w:r>
      <w:hyperlink r:id="rId11" w:history="1">
        <w:r w:rsidRPr="00D40E6F">
          <w:rPr>
            <w:rStyle w:val="Hiperhivatkozs"/>
          </w:rPr>
          <w:t>https://miau.my-x.hu/myx-free/index.php3?x=test1</w:t>
        </w:r>
      </w:hyperlink>
      <w:r>
        <w:t>).</w:t>
      </w:r>
    </w:p>
    <w:p w14:paraId="4CCE058E" w14:textId="77777777" w:rsidR="00F40D08" w:rsidRDefault="00F40D08" w:rsidP="00F40D08">
      <w:r>
        <w:t>A jobb áttekinthetőség és az egyértelmű értelmezhetőség érdekében a dolgozat az alábbi formai és jelölési konvenciókat alkalmazza:</w:t>
      </w:r>
    </w:p>
    <w:p w14:paraId="16B7FAF8" w14:textId="2D727EA4" w:rsidR="00F40D08" w:rsidRDefault="00F40D08" w:rsidP="00F40D08">
      <w:r w:rsidRPr="009A4A2C">
        <w:rPr>
          <w:b/>
          <w:bCs/>
        </w:rPr>
        <w:t>Kiemelések:</w:t>
      </w:r>
      <w:r>
        <w:t xml:space="preserve"> A központi fogalmak és kulcsgondolatok félkövér formázással kerülnek kiemelésre, támogatva a gyors áttekinthetőséget és a strukturált értelmezést.</w:t>
      </w:r>
    </w:p>
    <w:p w14:paraId="2B23C287" w14:textId="394AD588" w:rsidR="00F40D08" w:rsidRDefault="00F40D08" w:rsidP="00F40D08">
      <w:r w:rsidRPr="009A4A2C">
        <w:rPr>
          <w:b/>
          <w:bCs/>
        </w:rPr>
        <w:t>Szaknyelvi kifejezések:</w:t>
      </w:r>
      <w:r>
        <w:t xml:space="preserve"> Az idegen nyelvű terminusok eredeti (angol) formájukban szerepelnek azokban az esetekben, ahol nem áll rendelkezésre egységesen elfogadott magyar megfelelő, vagy a szakmai gyakorlat ezt indokolja.</w:t>
      </w:r>
    </w:p>
    <w:p w14:paraId="15EA84FF" w14:textId="150A7093" w:rsidR="00F40D08" w:rsidRDefault="00037BE2" w:rsidP="00F40D08">
      <w:r w:rsidRPr="00037BE2">
        <w:rPr>
          <w:i/>
          <w:iCs/>
        </w:rPr>
        <w:t>„</w:t>
      </w:r>
      <w:r w:rsidR="00F40D08" w:rsidRPr="00037BE2">
        <w:rPr>
          <w:i/>
          <w:iCs/>
        </w:rPr>
        <w:t>Idézőjelek használata</w:t>
      </w:r>
      <w:r w:rsidRPr="00037BE2">
        <w:rPr>
          <w:i/>
          <w:iCs/>
        </w:rPr>
        <w:t>”</w:t>
      </w:r>
      <w:r w:rsidR="00F40D08" w:rsidRPr="009A4A2C">
        <w:rPr>
          <w:b/>
          <w:bCs/>
        </w:rPr>
        <w:t>:</w:t>
      </w:r>
      <w:r w:rsidR="00F40D08">
        <w:t xml:space="preserve"> A szó szerinti hivatkozások idézőjelben és dőlt betűvel jelennek meg, biztosítva a forráshű megjelenítést és az egyértelmű elkülönítést a szerző saját megfogalmazásától.</w:t>
      </w:r>
    </w:p>
    <w:p w14:paraId="429A7DA8" w14:textId="77777777" w:rsidR="009A4A2C" w:rsidRPr="009A4A2C" w:rsidRDefault="00F40D08" w:rsidP="00F40D08">
      <w:pPr>
        <w:rPr>
          <w:b/>
          <w:bCs/>
        </w:rPr>
      </w:pPr>
      <w:r w:rsidRPr="009A4A2C">
        <w:rPr>
          <w:b/>
          <w:bCs/>
        </w:rPr>
        <w:t>Ábrák és kódrészletek megjelenítése:</w:t>
      </w:r>
    </w:p>
    <w:p w14:paraId="5ECAFCC0" w14:textId="39DF3253" w:rsidR="00F40D08" w:rsidRDefault="00F40D08" w:rsidP="003A3A3B">
      <w:pPr>
        <w:pStyle w:val="Listaszerbekezds"/>
        <w:numPr>
          <w:ilvl w:val="0"/>
          <w:numId w:val="36"/>
        </w:numPr>
      </w:pPr>
      <w:r>
        <w:t>a kódrészleteket tartalmazó képernyőképek balra zárva, kerettel ellátva jelennek meg,</w:t>
      </w:r>
    </w:p>
    <w:p w14:paraId="2C4F3B40" w14:textId="6FC6588C" w:rsidR="00F40D08" w:rsidRDefault="00F40D08" w:rsidP="003A3A3B">
      <w:pPr>
        <w:pStyle w:val="Listaszerbekezds"/>
        <w:numPr>
          <w:ilvl w:val="0"/>
          <w:numId w:val="36"/>
        </w:numPr>
      </w:pPr>
      <w:r>
        <w:t>a nem kód jellegű ábrák középre igazítva, sorszámozott képaláírással kerülnek beillesztésre, és az ábrajegyzékben is hivatkozhatók.</w:t>
      </w:r>
    </w:p>
    <w:p w14:paraId="38C806F4" w14:textId="2C5DBF89" w:rsidR="00261055" w:rsidRPr="00261055" w:rsidRDefault="00261055" w:rsidP="00261055">
      <w:pPr>
        <w:rPr>
          <w:b/>
          <w:bCs/>
        </w:rPr>
      </w:pPr>
      <w:r w:rsidRPr="00261055">
        <w:rPr>
          <w:b/>
          <w:bCs/>
        </w:rPr>
        <w:t>Képletek és matematikai jelölések:</w:t>
      </w:r>
    </w:p>
    <w:p w14:paraId="6CBF9F4C" w14:textId="5BCC17FE" w:rsidR="00261055" w:rsidRDefault="00261055" w:rsidP="00261055">
      <w:pPr>
        <w:pStyle w:val="Listaszerbekezds"/>
        <w:numPr>
          <w:ilvl w:val="0"/>
          <w:numId w:val="35"/>
        </w:numPr>
      </w:pPr>
      <w:r>
        <w:t>a képletek egységes matematikai jelölésrendszerben, középre igazítva jelennek meg,</w:t>
      </w:r>
    </w:p>
    <w:p w14:paraId="0E4F0C97" w14:textId="62B1D883" w:rsidR="00261055" w:rsidRDefault="00261055" w:rsidP="00261055">
      <w:pPr>
        <w:pStyle w:val="Listaszerbekezds"/>
        <w:numPr>
          <w:ilvl w:val="0"/>
          <w:numId w:val="35"/>
        </w:numPr>
      </w:pPr>
      <w:r>
        <w:t>a változók dőlt betűvel kerülnek jelölésre, a matematikai műveletek és függvények (pl. összegezés, maximum) pedig szabványos matematikai formában szerepelnek,</w:t>
      </w:r>
    </w:p>
    <w:p w14:paraId="09A2B894" w14:textId="76FABEE2" w:rsidR="00261055" w:rsidRDefault="00261055" w:rsidP="00261055">
      <w:pPr>
        <w:pStyle w:val="Listaszerbekezds"/>
        <w:numPr>
          <w:ilvl w:val="0"/>
          <w:numId w:val="35"/>
        </w:numPr>
      </w:pPr>
      <w:r>
        <w:t>a képletekhez tartozó jelölések értelmezése a szövegkörnyezetben vagy – ahol szükséges – külön magyarázó mondatban kerül megadásra,</w:t>
      </w:r>
    </w:p>
    <w:p w14:paraId="41B86FC7" w14:textId="3821D993" w:rsidR="00DC1267" w:rsidRDefault="00261055" w:rsidP="00261055">
      <w:pPr>
        <w:pStyle w:val="Listaszerbekezds"/>
        <w:numPr>
          <w:ilvl w:val="0"/>
          <w:numId w:val="35"/>
        </w:numPr>
      </w:pPr>
      <w:r>
        <w:t>a jelölésrendszer célja a számítási logika követhetőségének és a modell általános értelmezhetőségének biztosítása.</w:t>
      </w:r>
    </w:p>
    <w:p w14:paraId="244D6C37" w14:textId="7BFEA620" w:rsidR="003A3A3B" w:rsidRDefault="003F4D13" w:rsidP="00261055">
      <w:pPr>
        <w:pStyle w:val="Listaszerbekezds"/>
        <w:numPr>
          <w:ilvl w:val="0"/>
          <w:numId w:val="35"/>
        </w:numPr>
      </w:pPr>
      <w:r w:rsidRPr="003F4D13">
        <w:lastRenderedPageBreak/>
        <w:t>a jelölések a törzsszövegtől eltérő betűtípussal jelennek meg (Cambria Math, 12 pt, dőlt).</w:t>
      </w:r>
      <w:r w:rsidR="00D0281D">
        <w:t xml:space="preserve"> </w:t>
      </w:r>
    </w:p>
    <w:p w14:paraId="18FA7B80" w14:textId="263326CF" w:rsidR="00E74F25" w:rsidRDefault="003700D1" w:rsidP="003700D1">
      <w:hyperlink w:anchor="_8.3_Rövidítések_és" w:history="1">
        <w:r w:rsidRPr="00D37EFF">
          <w:rPr>
            <w:rStyle w:val="Hiperhivatkozs"/>
          </w:rPr>
          <w:t>Rövidítések és fogalmak jelölése:</w:t>
        </w:r>
      </w:hyperlink>
      <w:r w:rsidR="00D37EFF">
        <w:t xml:space="preserve"> </w:t>
      </w:r>
      <w:r>
        <w:t>A dolgozatban szereplő fontosabb rövidítések és szakkifejezések kék színnel és aláhúzással kerülnek megjelölésre, amely hiperhivatkozásként működik a 8. Mellékletek fejezet 8.3 Rövidítések és fogalmak jegyzéke részére. A jegyzék tartalmazza az alkalmazott rövidítések és fogalmak definícióit, ezáltal támogatva a dokumentum egységes értelmezését és a fogalmi következetességet.</w:t>
      </w:r>
    </w:p>
    <w:p w14:paraId="76A0D67F" w14:textId="77777777" w:rsidR="00F40D08" w:rsidRDefault="00F40D08" w:rsidP="00F40D08">
      <w:r>
        <w:t>Az alkalmazott formai megoldások célja a szakdolgozat következetes, áttekinthető és szakmailag egyértelmű megjelenítése, valamint a tartalom értelmezésének támogatása.</w:t>
      </w:r>
    </w:p>
    <w:p w14:paraId="01038431" w14:textId="1351B496" w:rsidR="00F40D08" w:rsidRDefault="00F40D08" w:rsidP="00F40D08">
      <w:r>
        <w:t>A konzisztens jelölésrendszer alkalmazása hozzájárul a dolgozat reprodukálhatóságához és a szakmai értelmezhetőség növeléséhez.</w:t>
      </w:r>
    </w:p>
    <w:p w14:paraId="394E773B" w14:textId="72842675" w:rsidR="00BD66D1" w:rsidRPr="00BD66D1" w:rsidRDefault="009E78FD" w:rsidP="00BD66D1">
      <w:pPr>
        <w:pStyle w:val="Cmsor2"/>
        <w:spacing w:before="240" w:after="240"/>
      </w:pPr>
      <w:bookmarkStart w:id="41" w:name="_Toc225248388"/>
      <w:bookmarkStart w:id="42" w:name="_Toc227257415"/>
      <w:r w:rsidRPr="005703D5">
        <w:rPr>
          <w:rFonts w:ascii="Times New Roman" w:hAnsi="Times New Roman" w:cs="Times New Roman"/>
        </w:rPr>
        <w:t xml:space="preserve">1.7 </w:t>
      </w:r>
      <w:bookmarkEnd w:id="41"/>
      <w:r w:rsidR="00BD66D1" w:rsidRPr="00BD66D1">
        <w:rPr>
          <w:rFonts w:ascii="Times New Roman" w:hAnsi="Times New Roman" w:cs="Times New Roman"/>
        </w:rPr>
        <w:t>A modell elhelyezése a kapcsolódó megoldások között</w:t>
      </w:r>
      <w:bookmarkEnd w:id="42"/>
    </w:p>
    <w:p w14:paraId="4BCE0EE8" w14:textId="77777777" w:rsidR="00974589" w:rsidRDefault="00974589" w:rsidP="00974589">
      <w:r>
        <w:t>A digitális szolgáltatások területén egyre nagyobb jelentősége van az adatvezérelt döntéstámogató rendszereknek. A felhőalapú és konténerizált infrastruktúrák lehetővé teszik, hogy a szolgáltatások működése rugalmasan igazodjon a felhasználói igényekhez és a piaci változásokhoz.</w:t>
      </w:r>
    </w:p>
    <w:p w14:paraId="574ED392" w14:textId="259D27AA" w:rsidR="00974589" w:rsidRPr="007C1303" w:rsidRDefault="00974589" w:rsidP="00974589">
      <w:r>
        <w:t>A jelen fejezet célja annak bemutatása, hogy a szakdolgozatban ismertetett modell hogyan helyezhető el a kapcsolódó technológiai és elemzési megoldások között. Ennek érdekében a fejezet röviden áttekinti a modell pozicionálását, majd összeveti azt a hasonló célú elemző, optimalizáló és infrastruktúra-vezérlő rendszerekkel.</w:t>
      </w:r>
    </w:p>
    <w:p w14:paraId="2606AD73" w14:textId="187F9999" w:rsidR="009E1918" w:rsidRPr="009E1918" w:rsidRDefault="009E78FD" w:rsidP="009E1918">
      <w:pPr>
        <w:pStyle w:val="Cmsor3"/>
        <w:spacing w:before="240" w:after="240"/>
      </w:pPr>
      <w:bookmarkStart w:id="43" w:name="_Toc225248389"/>
      <w:bookmarkStart w:id="44" w:name="_Toc227257416"/>
      <w:r>
        <w:t xml:space="preserve">1.7.1 </w:t>
      </w:r>
      <w:bookmarkEnd w:id="43"/>
      <w:r w:rsidR="009E1918" w:rsidRPr="009E1918">
        <w:t>A modell pozicionálása</w:t>
      </w:r>
      <w:bookmarkEnd w:id="44"/>
    </w:p>
    <w:p w14:paraId="64C10C42" w14:textId="6BBEBD6D" w:rsidR="00486FB3" w:rsidRDefault="00486FB3" w:rsidP="00486FB3">
      <w:r>
        <w:t>A szakdolgozatban bemutatott modell egy determinisztikus, reprodukálható működésű megközelítést alkalmaz, amely nyilvános keresési trend adatok strukturált feldolgozására épül. A modell célja nem csupán a trendek értelmezése, hanem azok számszerűsítése és közvetlen felhasználása infrastruktúra-vezérlési döntések támogatására.</w:t>
      </w:r>
    </w:p>
    <w:p w14:paraId="5F3C4556" w14:textId="61BEF733" w:rsidR="00486FB3" w:rsidRDefault="00486FB3" w:rsidP="00486FB3">
      <w:r>
        <w:t xml:space="preserve">A modell pozicionálása során indokolt annak összevetése egy tisztán nagy nyelvi modellekre (LLM) épülő megközelítéssel is. Ideális promptok alkalmazásával egy LLM képes lehet piaci </w:t>
      </w:r>
      <w:r>
        <w:lastRenderedPageBreak/>
        <w:t>trendek értelmezésére, kategóriák közötti összefüggések feltárására, valamint döntési javaslatok megfogalmazására.</w:t>
      </w:r>
    </w:p>
    <w:p w14:paraId="263CD1AE" w14:textId="77777777" w:rsidR="00486FB3" w:rsidRDefault="00486FB3" w:rsidP="00486FB3">
      <w:r>
        <w:t>Ugyanakkor az LLM-alapú megközelítés több szempontból korlátozott:</w:t>
      </w:r>
    </w:p>
    <w:p w14:paraId="1796B71E" w14:textId="77777777" w:rsidR="00486FB3" w:rsidRDefault="00486FB3" w:rsidP="00674CBE">
      <w:pPr>
        <w:pStyle w:val="Listaszerbekezds"/>
        <w:numPr>
          <w:ilvl w:val="0"/>
          <w:numId w:val="39"/>
        </w:numPr>
      </w:pPr>
      <w:r>
        <w:t>működése nem determinisztikus, azonos bemenet esetén is eltérő eredményt adhat,</w:t>
      </w:r>
    </w:p>
    <w:p w14:paraId="0BFBB3BF" w14:textId="77777777" w:rsidR="00486FB3" w:rsidRDefault="00486FB3" w:rsidP="00674CBE">
      <w:pPr>
        <w:pStyle w:val="Listaszerbekezds"/>
        <w:numPr>
          <w:ilvl w:val="0"/>
          <w:numId w:val="39"/>
        </w:numPr>
      </w:pPr>
      <w:r>
        <w:t>az eredmények nehezen reprodukálhatók és auditálhatók,</w:t>
      </w:r>
    </w:p>
    <w:p w14:paraId="522B628E" w14:textId="77777777" w:rsidR="00486FB3" w:rsidRDefault="00486FB3" w:rsidP="00674CBE">
      <w:pPr>
        <w:pStyle w:val="Listaszerbekezds"/>
        <w:numPr>
          <w:ilvl w:val="0"/>
          <w:numId w:val="39"/>
        </w:numPr>
      </w:pPr>
      <w:r>
        <w:t>a döntések mögötti számítási logika nem transzparens,</w:t>
      </w:r>
    </w:p>
    <w:p w14:paraId="6570B5F4" w14:textId="77777777" w:rsidR="00486FB3" w:rsidRDefault="00486FB3" w:rsidP="00674CBE">
      <w:pPr>
        <w:pStyle w:val="Listaszerbekezds"/>
        <w:numPr>
          <w:ilvl w:val="0"/>
          <w:numId w:val="39"/>
        </w:numPr>
      </w:pPr>
      <w:r>
        <w:t>a modell nem közvetlenül numerikus optimalizálásra készült.</w:t>
      </w:r>
    </w:p>
    <w:p w14:paraId="3AF5FC70" w14:textId="77777777" w:rsidR="00486FB3" w:rsidRDefault="00486FB3" w:rsidP="00486FB3">
      <w:r>
        <w:t>Ezzel szemben a dolgozatban bemutatott modell:</w:t>
      </w:r>
    </w:p>
    <w:p w14:paraId="4508C3C0" w14:textId="77777777" w:rsidR="00486FB3" w:rsidRDefault="00486FB3" w:rsidP="00674CBE">
      <w:pPr>
        <w:pStyle w:val="Listaszerbekezds"/>
        <w:numPr>
          <w:ilvl w:val="0"/>
          <w:numId w:val="40"/>
        </w:numPr>
      </w:pPr>
      <w:r>
        <w:t>explicit matematikai aggregációs szabályokra épül,</w:t>
      </w:r>
    </w:p>
    <w:p w14:paraId="7C4A70BE" w14:textId="77777777" w:rsidR="00486FB3" w:rsidRDefault="00486FB3" w:rsidP="00674CBE">
      <w:pPr>
        <w:pStyle w:val="Listaszerbekezds"/>
        <w:numPr>
          <w:ilvl w:val="0"/>
          <w:numId w:val="40"/>
        </w:numPr>
      </w:pPr>
      <w:r>
        <w:t>reprodukálható és ellenőrizhető eredményeket biztosít,</w:t>
      </w:r>
    </w:p>
    <w:p w14:paraId="4ED41A9D" w14:textId="77777777" w:rsidR="00486FB3" w:rsidRDefault="00486FB3" w:rsidP="00674CBE">
      <w:pPr>
        <w:pStyle w:val="Listaszerbekezds"/>
        <w:numPr>
          <w:ilvl w:val="0"/>
          <w:numId w:val="40"/>
        </w:numPr>
      </w:pPr>
      <w:r>
        <w:t>közvetlenül integrálható automatizált infrastruktúra-vezérlési folyamatokba,</w:t>
      </w:r>
    </w:p>
    <w:p w14:paraId="3A0DE0F6" w14:textId="77777777" w:rsidR="00486FB3" w:rsidRDefault="00486FB3" w:rsidP="00674CBE">
      <w:pPr>
        <w:pStyle w:val="Listaszerbekezds"/>
        <w:numPr>
          <w:ilvl w:val="0"/>
          <w:numId w:val="40"/>
        </w:numPr>
      </w:pPr>
      <w:r>
        <w:t>alkalmas auditálható döntéstámogatás megvalósítására.</w:t>
      </w:r>
    </w:p>
    <w:p w14:paraId="50344231" w14:textId="77777777" w:rsidR="00486FB3" w:rsidRDefault="00486FB3" w:rsidP="00486FB3">
      <w:r>
        <w:t>A fenti összevetés alapján megállapítható, hogy a saját modell nem az LLM-ek kiváltására, hanem azok kiegészítésére alkalmas. Míg az LLM-ek hatékonyan alkalmazhatók kvalitatív elemzésre, ötletgenerálásra és kategorizálási problémák támogatására, addig a determinisztikus modell biztosítja a döntések kvantitatív, reprodukálható és implementálható alapját.</w:t>
      </w:r>
    </w:p>
    <w:p w14:paraId="7FDC4017" w14:textId="77777777" w:rsidR="00486FB3" w:rsidRDefault="00486FB3" w:rsidP="00486FB3"/>
    <w:p w14:paraId="2072885B" w14:textId="3F93C0F2" w:rsidR="009E78FD" w:rsidRDefault="00486FB3" w:rsidP="00486FB3">
      <w:r>
        <w:t>Ennek megfelelően a bemutatott rendszer egy hibrid architektúra irányába fejleszthető tovább, ahol az LLM-alapú elemzés opcionális, támogató komponensként jelenik meg, de nem helyettesíti a modell matematikai magját.</w:t>
      </w:r>
    </w:p>
    <w:p w14:paraId="64E5DD54" w14:textId="7234414B" w:rsidR="009E78FD" w:rsidRDefault="009E78FD" w:rsidP="009E78FD">
      <w:pPr>
        <w:pStyle w:val="Cmsor3"/>
        <w:spacing w:before="240" w:after="240"/>
      </w:pPr>
      <w:bookmarkStart w:id="45" w:name="_Toc225248390"/>
      <w:bookmarkStart w:id="46" w:name="_Toc227257417"/>
      <w:r>
        <w:t>1.7.2 SEO és marketinganalitikai eszközök</w:t>
      </w:r>
      <w:bookmarkEnd w:id="45"/>
      <w:bookmarkEnd w:id="46"/>
    </w:p>
    <w:p w14:paraId="6168CA49" w14:textId="4C84E9D5" w:rsidR="009E78FD" w:rsidRDefault="009E78FD" w:rsidP="009E78FD">
      <w:r w:rsidRPr="009834DE">
        <w:t xml:space="preserve">A piacon elérhető </w:t>
      </w:r>
      <w:hyperlink w:anchor="SEO" w:history="1">
        <w:r w:rsidRPr="00E113AE">
          <w:rPr>
            <w:rStyle w:val="Hiperhivatkozs"/>
          </w:rPr>
          <w:t>SEO</w:t>
        </w:r>
      </w:hyperlink>
      <w:r w:rsidRPr="009834DE">
        <w:t xml:space="preserve"> és marketing analitikai eszközök elsősorban keresési volumeneket, kulcsszótrendeket és konverziós adatokat elemeznek. Ezek a rendszerek a kampányoptimalizálást és a láthatóság növelését támogatják, nem pedig infrastruktúra-vezérlést. A döntési output jellemzően marketingstratégiai jellegű, nem technológiai erőforrás-allokációs. A jelen modell ezzel szemben a keresleti adatokat közvetlenül rendszerüzemeltetési döntésekké alakítja. Ez lényeges funkcionális különbséget jelent.</w:t>
      </w:r>
    </w:p>
    <w:p w14:paraId="0C254C82" w14:textId="77777777" w:rsidR="009E78FD" w:rsidRDefault="009E78FD" w:rsidP="009E78FD">
      <w:pPr>
        <w:pStyle w:val="Cmsor3"/>
        <w:spacing w:before="240" w:after="240"/>
      </w:pPr>
      <w:bookmarkStart w:id="47" w:name="_Toc225248391"/>
      <w:bookmarkStart w:id="48" w:name="_Toc227257418"/>
      <w:r>
        <w:lastRenderedPageBreak/>
        <w:t>1.7.3 E-kereskedelmi optimalizáló rendszerek</w:t>
      </w:r>
      <w:bookmarkEnd w:id="47"/>
      <w:bookmarkEnd w:id="48"/>
    </w:p>
    <w:p w14:paraId="0DF4BF9E" w14:textId="77777777" w:rsidR="009E78FD" w:rsidRDefault="009E78FD" w:rsidP="009E78FD">
      <w:r w:rsidRPr="0061494C">
        <w:t>Az AI-alapú e-kereskedelmi optimalizáló rendszerek jellemzően belső vásárlói viselkedési és tranzakciós adatokra épülnek. Ezek személyre szabott ajánlásokat és dinamikus árképzést alkalmaznak. A jelen modell ezzel szemben külső, aggregált keresleti trend adatokat használ bemenetként. Nem egyéni felhasználói viselkedést elemez, hanem makroszintű érdeklődési mintázatokat vizsgál. Ezáltal más döntési szinten avatkozik be a rendszer működésébe.</w:t>
      </w:r>
    </w:p>
    <w:p w14:paraId="0167C035" w14:textId="14875A9A" w:rsidR="009E78FD" w:rsidRDefault="009E78FD" w:rsidP="009E78FD">
      <w:pPr>
        <w:pStyle w:val="Cmsor3"/>
        <w:spacing w:before="240" w:after="240"/>
      </w:pPr>
      <w:bookmarkStart w:id="49" w:name="_Toc225248392"/>
      <w:bookmarkStart w:id="50" w:name="_Toc227257419"/>
      <w:r>
        <w:t>1.7.4 Felhőalapú infrastruktúra-vezérlés</w:t>
      </w:r>
      <w:bookmarkEnd w:id="49"/>
      <w:r w:rsidR="00FD6117">
        <w:t xml:space="preserve">i </w:t>
      </w:r>
      <w:r w:rsidR="00FD6117" w:rsidRPr="00FD6117">
        <w:t>megoldások</w:t>
      </w:r>
      <w:bookmarkEnd w:id="50"/>
    </w:p>
    <w:p w14:paraId="04456063" w14:textId="2D80155D" w:rsidR="009E78FD" w:rsidRDefault="009E78FD" w:rsidP="009E78FD">
      <w:r w:rsidRPr="00613EB8">
        <w:t xml:space="preserve">A felhőszolgáltatók terhelés-alapú </w:t>
      </w:r>
      <w:hyperlink w:anchor="Autoscaling" w:history="1">
        <w:r w:rsidRPr="00124CBE">
          <w:rPr>
            <w:rStyle w:val="Hiperhivatkozs"/>
          </w:rPr>
          <w:t>auto-scaling</w:t>
        </w:r>
      </w:hyperlink>
      <w:r w:rsidRPr="00613EB8">
        <w:t xml:space="preserve"> megoldásokat kínálnak, amelyek rendszerterhelési mutatók alapján skáláznak. Ezek reaktív jellegűek, vagyis a már bekövetkezett forgalomnövekedésre reagálnak. A bemutatott modell ezzel szemben keresleti indikátorokra támaszkodik, így potenciálisan proaktív skálázást tesz lehetővé. A hangsúly nem a </w:t>
      </w:r>
      <w:hyperlink w:anchor="CPU" w:history="1">
        <w:r w:rsidRPr="00124CBE">
          <w:rPr>
            <w:rStyle w:val="Hiperhivatkozs"/>
          </w:rPr>
          <w:t>CPU</w:t>
        </w:r>
      </w:hyperlink>
      <w:r w:rsidRPr="00613EB8">
        <w:t>- vagy memóriahasználaton, hanem a piaci érdeklődés előrejelzésén van. Ez stratégiai különbséget jelent az erőforrás-menedzsment megközelítésében.</w:t>
      </w:r>
    </w:p>
    <w:p w14:paraId="748F731B" w14:textId="77777777" w:rsidR="009E78FD" w:rsidRDefault="009E78FD" w:rsidP="009E78FD">
      <w:pPr>
        <w:pStyle w:val="Cmsor3"/>
        <w:spacing w:before="240" w:after="240"/>
      </w:pPr>
      <w:bookmarkStart w:id="51" w:name="_Toc225248393"/>
      <w:bookmarkStart w:id="52" w:name="_Toc227257420"/>
      <w:r>
        <w:t>1.7.5 A rendszer újszerűsége</w:t>
      </w:r>
      <w:bookmarkEnd w:id="51"/>
      <w:bookmarkEnd w:id="52"/>
    </w:p>
    <w:p w14:paraId="3E3FC089" w14:textId="77777777" w:rsidR="009E78FD" w:rsidRDefault="009E78FD" w:rsidP="009E78FD">
      <w:r w:rsidRPr="00DD39C1">
        <w:t xml:space="preserve">A rendszer újszerűsége a keresleti trendek és a </w:t>
      </w:r>
      <w:r w:rsidRPr="00822B6D">
        <w:t>konténerizált</w:t>
      </w:r>
      <w:r w:rsidRPr="00DD39C1">
        <w:t xml:space="preserve"> infrastruktúra közvetlen összekapcsolásában rejlik. A modell külső, nyilvános adatforrásokat integrál technológiai döntéshozatali folyamatokba. A keresleti rangsor nem csupán elemzési eredmény, hanem konkrét infrastruktúra-vezérlési input. Ez az adatvezérelt </w:t>
      </w:r>
      <w:r w:rsidRPr="00822B6D">
        <w:t>DevOps</w:t>
      </w:r>
      <w:r w:rsidRPr="00DD39C1">
        <w:t xml:space="preserve"> megközelítés túlmutat a hagyományos marketing- vagy monitoring eszközökön. A megoldás így új kategóriát képez a digitális szolgáltatásoptimalizálás területén.</w:t>
      </w:r>
    </w:p>
    <w:p w14:paraId="45656D7D" w14:textId="56E897DF" w:rsidR="009E78FD" w:rsidRDefault="009E78FD" w:rsidP="009E78FD">
      <w:pPr>
        <w:pStyle w:val="Cmsor1"/>
      </w:pPr>
      <w:bookmarkStart w:id="53" w:name="_Toc225248394"/>
      <w:bookmarkStart w:id="54" w:name="_Toc227257421"/>
      <w:r>
        <w:t xml:space="preserve">2. </w:t>
      </w:r>
      <w:r w:rsidR="009228B7">
        <w:t>S</w:t>
      </w:r>
      <w:r>
        <w:t>zak</w:t>
      </w:r>
      <w:r w:rsidRPr="004545D4">
        <w:t>irodalmi áttekintés</w:t>
      </w:r>
      <w:bookmarkEnd w:id="53"/>
      <w:bookmarkEnd w:id="54"/>
    </w:p>
    <w:p w14:paraId="5F2631B2" w14:textId="1F65FF41" w:rsidR="009E78FD" w:rsidRDefault="009E78FD" w:rsidP="009E78FD">
      <w:r>
        <w:t xml:space="preserve">Ez a fejezet bemutatja azokat az elméleti és módszertani területeket, amelyek a </w:t>
      </w:r>
      <w:r w:rsidR="00D92C1E">
        <w:t>szakdolgozat</w:t>
      </w:r>
      <w:r>
        <w:t xml:space="preserve"> megvalósításához kapcsolódnak. A kutatás több tudományterület metszéspontjában helyezkedik el, beleértve az informatikai infrastruktúrák működését, az automatizált piackutatási módszereket, valamint a mesterséges intelligencia alapú adatfeldolgozást.</w:t>
      </w:r>
    </w:p>
    <w:p w14:paraId="574D58F9" w14:textId="7F01A93F" w:rsidR="009E78FD" w:rsidRDefault="009E78FD" w:rsidP="009E78FD">
      <w:r>
        <w:t xml:space="preserve">A fejezet célja, hogy áttekintést adjon azokról az elméleti alapokról és szakirodalmi forrásokról, amelyek a </w:t>
      </w:r>
      <w:r w:rsidR="00D92C1E">
        <w:t>szakdolgozat</w:t>
      </w:r>
      <w:r>
        <w:t>ban bemutatott rendszer kialakítását megalapozzák.</w:t>
      </w:r>
    </w:p>
    <w:p w14:paraId="4D5B2418" w14:textId="77777777" w:rsidR="009E78FD" w:rsidRPr="00CA1B6B" w:rsidRDefault="009E78FD" w:rsidP="009E78FD">
      <w:pPr>
        <w:pStyle w:val="Cmsor2"/>
      </w:pPr>
      <w:bookmarkStart w:id="55" w:name="_Toc225248395"/>
      <w:bookmarkStart w:id="56" w:name="_Toc227257422"/>
      <w:r w:rsidRPr="00CA1B6B">
        <w:lastRenderedPageBreak/>
        <w:t>2.1 A képzés során tanult tantárgyak integrációja</w:t>
      </w:r>
      <w:bookmarkEnd w:id="55"/>
      <w:bookmarkEnd w:id="56"/>
    </w:p>
    <w:p w14:paraId="3C848C2E" w14:textId="4CBD2862" w:rsidR="009E78FD" w:rsidRDefault="009E78FD" w:rsidP="009E78FD">
      <w:r>
        <w:t xml:space="preserve">A </w:t>
      </w:r>
      <w:r w:rsidR="00D92C1E">
        <w:t>szakdolgozat</w:t>
      </w:r>
      <w:r>
        <w:t xml:space="preserve"> témája a képzés során megszerzett informatikai és műszaki ismeretekre épül, amelyek együttes alkalmazása lehetővé teszi egy komplex, adatvezérelt rendszer megtervezését és működésének értelmezését.</w:t>
      </w:r>
    </w:p>
    <w:p w14:paraId="440283EC" w14:textId="77777777" w:rsidR="009E78FD" w:rsidRDefault="009E78FD" w:rsidP="009E78FD">
      <w:pPr>
        <w:rPr>
          <w:rFonts w:asciiTheme="majorHAnsi" w:eastAsiaTheme="majorEastAsia" w:hAnsiTheme="majorHAnsi" w:cstheme="majorBidi"/>
          <w:color w:val="0F4761" w:themeColor="accent1" w:themeShade="BF"/>
          <w:sz w:val="32"/>
          <w:szCs w:val="32"/>
        </w:rPr>
      </w:pPr>
      <w:r>
        <w:t>A megszerzett tudás hozzájárul az adatfeldolgozási megoldások kialakításához, valamint a modern, skálázható infrastruktúrák működésének vizsgálatához, ezáltal biztosítva a bemutatott modell elméleti megalapozottságát és gyakorlati alkalmazhatóságát.</w:t>
      </w:r>
    </w:p>
    <w:p w14:paraId="2F8BCBF4" w14:textId="77777777" w:rsidR="009E78FD" w:rsidRDefault="009E78FD" w:rsidP="009E78FD">
      <w:pPr>
        <w:pStyle w:val="Cmsor2"/>
        <w:spacing w:before="240" w:after="240"/>
      </w:pPr>
      <w:bookmarkStart w:id="57" w:name="_Toc225248396"/>
      <w:bookmarkStart w:id="58" w:name="_Toc227257423"/>
      <w:r>
        <w:t>2.1.1 Európai civilizáció és identitás</w:t>
      </w:r>
      <w:bookmarkEnd w:id="57"/>
      <w:bookmarkEnd w:id="58"/>
    </w:p>
    <w:p w14:paraId="211C139A" w14:textId="1DAC730D" w:rsidR="009E78FD" w:rsidRDefault="009E78FD" w:rsidP="009E78FD">
      <w:r>
        <w:t xml:space="preserve">A digitális gazdaság fejlődése nem kizárólag technológiai kérdés, hanem szorosan kapcsolódik az európai civilizáció értékrendjéhez és szabályozási környezetéhez. Az Európai Bizottság digitális stratégiája hangsúlyozza, hogy </w:t>
      </w:r>
      <w:r w:rsidRPr="00634972">
        <w:rPr>
          <w:i/>
          <w:iCs/>
        </w:rPr>
        <w:t>“</w:t>
      </w:r>
      <w:r w:rsidRPr="00C15C08">
        <w:t>Digital</w:t>
      </w:r>
      <w:r w:rsidRPr="00C15C08">
        <w:rPr>
          <w:i/>
          <w:iCs/>
        </w:rPr>
        <w:t xml:space="preserve"> technologies should serve people and respect fundamental rights and European values.</w:t>
      </w:r>
      <w:r w:rsidRPr="00634972">
        <w:rPr>
          <w:i/>
          <w:iCs/>
        </w:rPr>
        <w:t>”</w:t>
      </w:r>
      <w:r>
        <w:t xml:space="preserve"> </w:t>
      </w:r>
      <w:sdt>
        <w:sdtPr>
          <w:id w:val="-759832357"/>
          <w:citation/>
        </w:sdtPr>
        <w:sdtContent>
          <w:r>
            <w:fldChar w:fldCharType="begin"/>
          </w:r>
          <w:r>
            <w:instrText xml:space="preserve">CITATION Eur \l 1038 </w:instrText>
          </w:r>
          <w:r>
            <w:fldChar w:fldCharType="separate"/>
          </w:r>
          <w:r w:rsidR="00087B72">
            <w:rPr>
              <w:noProof/>
            </w:rPr>
            <w:t>(European Commission (T04), 2020)</w:t>
          </w:r>
          <w:r>
            <w:fldChar w:fldCharType="end"/>
          </w:r>
        </w:sdtContent>
      </w:sdt>
      <w:r>
        <w:t xml:space="preserve"> Ennek következtében a digitális rendszerek fejlesztése során kiemelt szerepet kap az adatvédelem, az átláthatóság és a felelős technológiai alkalmazás.</w:t>
      </w:r>
    </w:p>
    <w:p w14:paraId="4D28CB1E" w14:textId="36E17B50" w:rsidR="009E78FD" w:rsidRDefault="009E78FD" w:rsidP="009E78FD">
      <w:r>
        <w:t xml:space="preserve">Az európai szabályozás egyik legfontosabb eleme az általános adatvédelmi rendelet </w:t>
      </w:r>
      <w:r w:rsidRPr="00146483">
        <w:t>(</w:t>
      </w:r>
      <w:hyperlink w:anchor="GDPR" w:history="1">
        <w:r w:rsidRPr="007452A0">
          <w:rPr>
            <w:rStyle w:val="Hiperhivatkozs"/>
          </w:rPr>
          <w:t>GDPR</w:t>
        </w:r>
      </w:hyperlink>
      <w:r w:rsidRPr="00146483">
        <w:t>)</w:t>
      </w:r>
      <w:r>
        <w:t xml:space="preserve">. A rendelet </w:t>
      </w:r>
      <w:r w:rsidRPr="0054081E">
        <w:t>szerint</w:t>
      </w:r>
      <w:r w:rsidRPr="00634972">
        <w:rPr>
          <w:i/>
          <w:iCs/>
        </w:rPr>
        <w:t xml:space="preserve"> “</w:t>
      </w:r>
      <w:r w:rsidRPr="003F4CB7">
        <w:rPr>
          <w:i/>
          <w:iCs/>
        </w:rPr>
        <w:t>Personal</w:t>
      </w:r>
      <w:r w:rsidRPr="000B7790">
        <w:rPr>
          <w:i/>
          <w:iCs/>
        </w:rPr>
        <w:t xml:space="preserve"> data shall be processed lawfully, fairly and in a transparent manner in relation to the data subject (‘lawfulness, fairness and transparency’).</w:t>
      </w:r>
      <w:r w:rsidRPr="00634972">
        <w:rPr>
          <w:i/>
          <w:iCs/>
        </w:rPr>
        <w:t>”</w:t>
      </w:r>
      <w:r>
        <w:t xml:space="preserve"> </w:t>
      </w:r>
      <w:sdt>
        <w:sdtPr>
          <w:id w:val="1720714946"/>
          <w:citation/>
        </w:sdtPr>
        <w:sdtContent>
          <w:r>
            <w:fldChar w:fldCharType="begin"/>
          </w:r>
          <w:r w:rsidR="00B97180">
            <w:instrText xml:space="preserve">CITATION Eur1 \l 1038 </w:instrText>
          </w:r>
          <w:r>
            <w:fldChar w:fldCharType="separate"/>
          </w:r>
          <w:r w:rsidR="00087B72">
            <w:rPr>
              <w:noProof/>
            </w:rPr>
            <w:t>(European Parliament and Council (T04). Regulation (EU) 2016/679, 2016)</w:t>
          </w:r>
          <w:r>
            <w:fldChar w:fldCharType="end"/>
          </w:r>
        </w:sdtContent>
      </w:sdt>
      <w:r>
        <w:t>. A bemutatott modell ezért kizárólag nyilvánosan elérhető és aggregált adatforrásokra épül</w:t>
      </w:r>
      <w:r w:rsidRPr="00256C0E">
        <w:t>, amelyek megfelelnek az adatminimalizálás és anonimitás elvének.</w:t>
      </w:r>
    </w:p>
    <w:p w14:paraId="31052560" w14:textId="77777777" w:rsidR="009E78FD" w:rsidRDefault="009E78FD" w:rsidP="009E78FD">
      <w:r w:rsidRPr="00621199">
        <w:t>A mesterséges intelligencia alkalmazásának etikai kérdései egyre nagyobb hangsúlyt kapnak. Az ilyen rendszerekkel szemben alapvető elvárás az átlátható, jogszerű és megbízható működés. A bemutatott megoldás nem autonóm döntéshozó rendszerként működik, hanem ellenőrizhető, szabályalapú adatfeldolgozási modellként, amely támogatja a döntéshozatalt, de nem helyettesíti az emberi felügyeletet.</w:t>
      </w:r>
    </w:p>
    <w:p w14:paraId="2D77A7CC" w14:textId="75A8CA36" w:rsidR="009E78FD" w:rsidRDefault="009E78FD" w:rsidP="009E78FD">
      <w:r>
        <w:t xml:space="preserve">A keresési trendek vizsgálata társadalomtudományi szempontból kollektív viselkedési mintázatok elemzését jelenti. Mayer-Schönberger és Cukier szerint </w:t>
      </w:r>
      <w:r w:rsidRPr="003F4CB7">
        <w:rPr>
          <w:i/>
          <w:iCs/>
        </w:rPr>
        <w:t>“Big</w:t>
      </w:r>
      <w:r w:rsidRPr="00153B68">
        <w:rPr>
          <w:i/>
          <w:iCs/>
        </w:rPr>
        <w:t xml:space="preserve"> data allows society to identify patterns and correlations at a scale that was previously impossible</w:t>
      </w:r>
      <w:sdt>
        <w:sdtPr>
          <w:rPr>
            <w:i/>
            <w:iCs/>
          </w:rPr>
          <w:id w:val="1892453625"/>
          <w:citation/>
        </w:sdtPr>
        <w:sdtContent>
          <w:r>
            <w:rPr>
              <w:i/>
              <w:iCs/>
            </w:rPr>
            <w:fldChar w:fldCharType="begin"/>
          </w:r>
          <w:r>
            <w:rPr>
              <w:i/>
              <w:iCs/>
            </w:rPr>
            <w:instrText xml:space="preserve">CITATION May13 \l 1038 </w:instrText>
          </w:r>
          <w:r>
            <w:rPr>
              <w:i/>
              <w:iCs/>
            </w:rPr>
            <w:fldChar w:fldCharType="separate"/>
          </w:r>
          <w:r w:rsidR="00087B72">
            <w:rPr>
              <w:i/>
              <w:iCs/>
              <w:noProof/>
            </w:rPr>
            <w:t xml:space="preserve"> </w:t>
          </w:r>
          <w:r w:rsidR="00087B72">
            <w:rPr>
              <w:noProof/>
            </w:rPr>
            <w:t>(Mayer-Schönberger, Viktor; Cukier, Kenneth (T02), 2013)</w:t>
          </w:r>
          <w:r>
            <w:rPr>
              <w:i/>
              <w:iCs/>
            </w:rPr>
            <w:fldChar w:fldCharType="end"/>
          </w:r>
        </w:sdtContent>
      </w:sdt>
      <w:r w:rsidRPr="00573313">
        <w:t>(p. 6)</w:t>
      </w:r>
      <w:r>
        <w:t xml:space="preserve">. A </w:t>
      </w:r>
      <w:r w:rsidR="00D92C1E">
        <w:t>szakdolgozat</w:t>
      </w:r>
      <w:r>
        <w:t xml:space="preserve">ban alkalmazott </w:t>
      </w:r>
      <w:r>
        <w:lastRenderedPageBreak/>
        <w:t>Google Trends alapú elemzés hasonló módon makroszintű indikátorként használja az aggregált digitális adatokat.</w:t>
      </w:r>
    </w:p>
    <w:p w14:paraId="626D015E" w14:textId="77777777" w:rsidR="009E78FD" w:rsidRDefault="009E78FD" w:rsidP="009E78FD">
      <w:r w:rsidRPr="00140B92">
        <w:t>A tantárgy során tanult civilizációs és identitáselméleti megközelítések rámutatnak, hogy egy informatikai rendszer nem csupán technológiai konstrukció, hanem kulturális és jogi környezetbe ágyazott struktúra. Ennek megfelelően a keresletvezérelt infrastruktúra-irányítás nemcsak technológiai megoldásként, hanem az európai digitális értékrendhez illeszkedő modellként értelmezhető.</w:t>
      </w:r>
    </w:p>
    <w:p w14:paraId="2EC3D0E8" w14:textId="63813447" w:rsidR="00AD0262" w:rsidRPr="00146483" w:rsidRDefault="00AD0262" w:rsidP="009E78FD">
      <w:ins w:id="59" w:author="Lttd" w:date="2026-04-16T20:14:00Z" w16du:dateUtc="2026-04-16T18:14:00Z">
        <w:r>
          <w:t>Minden tárgy kapcsán tehát minden alfejezet végén meg kell adni azon dolgozatfejezetek minél mélyebb alfejezeteit, ahol az adott tudás a legin</w:t>
        </w:r>
      </w:ins>
      <w:ins w:id="60" w:author="Lttd" w:date="2026-04-16T20:15:00Z" w16du:dateUtc="2026-04-16T18:15:00Z">
        <w:r>
          <w:t>kább tetten érhető…</w:t>
        </w:r>
      </w:ins>
    </w:p>
    <w:p w14:paraId="0ADA5F33" w14:textId="77777777" w:rsidR="009E78FD" w:rsidRDefault="009E78FD" w:rsidP="009E78FD">
      <w:pPr>
        <w:pStyle w:val="Cmsor2"/>
        <w:spacing w:before="240" w:after="240"/>
      </w:pPr>
      <w:bookmarkStart w:id="61" w:name="_Toc225248397"/>
      <w:bookmarkStart w:id="62" w:name="_Toc227257424"/>
      <w:r>
        <w:t>2.1.2 Elektronikus áramkörök</w:t>
      </w:r>
      <w:bookmarkEnd w:id="61"/>
      <w:bookmarkEnd w:id="62"/>
    </w:p>
    <w:p w14:paraId="7682D827" w14:textId="6C6E8258" w:rsidR="009E78FD" w:rsidRDefault="009E78FD" w:rsidP="009E78FD">
      <w:r w:rsidRPr="007B3BB0">
        <w:t xml:space="preserve">A konténerizált infrastruktúra működése végső soron fizikai hardverrétegen valósul meg, amely elektronikus áramköri rendszerekre épül. A modern szerverarchitektúrák teljesítményét az órajel, a párhuzamos végrehajtás és az energiafelvétel közötti összefüggések határozzák meg </w:t>
      </w:r>
      <w:r>
        <w:t xml:space="preserve">Hennessy és Patterson szerint: </w:t>
      </w:r>
      <w:r w:rsidRPr="00F921B5">
        <w:rPr>
          <w:i/>
          <w:iCs/>
        </w:rPr>
        <w:t>“</w:t>
      </w:r>
      <w:r w:rsidRPr="002C14F9">
        <w:rPr>
          <w:i/>
          <w:iCs/>
        </w:rPr>
        <w:t>Computer architecture is the science and art of selecting and interconnecting hardware components to create computers that meet functional, performance and cost goals.</w:t>
      </w:r>
      <w:r w:rsidRPr="00F921B5">
        <w:rPr>
          <w:i/>
          <w:iCs/>
        </w:rPr>
        <w:t>”</w:t>
      </w:r>
      <w:r>
        <w:rPr>
          <w:b/>
          <w:bCs/>
        </w:rPr>
        <w:t xml:space="preserve"> </w:t>
      </w:r>
      <w:sdt>
        <w:sdtPr>
          <w:rPr>
            <w:b/>
            <w:bCs/>
          </w:rPr>
          <w:id w:val="2036066573"/>
          <w:citation/>
        </w:sdtPr>
        <w:sdtContent>
          <w:r>
            <w:rPr>
              <w:b/>
              <w:bCs/>
            </w:rPr>
            <w:fldChar w:fldCharType="begin"/>
          </w:r>
          <w:r>
            <w:rPr>
              <w:b/>
              <w:bCs/>
            </w:rPr>
            <w:instrText xml:space="preserve">CITATION Hen19 \l 1038 </w:instrText>
          </w:r>
          <w:r>
            <w:rPr>
              <w:b/>
              <w:bCs/>
            </w:rPr>
            <w:fldChar w:fldCharType="separate"/>
          </w:r>
          <w:r w:rsidR="00087B72">
            <w:rPr>
              <w:noProof/>
            </w:rPr>
            <w:t>(Hennessy, John L.; Patterson, David A. (T09), 2019)</w:t>
          </w:r>
          <w:r>
            <w:rPr>
              <w:b/>
              <w:bCs/>
            </w:rPr>
            <w:fldChar w:fldCharType="end"/>
          </w:r>
        </w:sdtContent>
      </w:sdt>
      <w:r w:rsidRPr="00573313">
        <w:t>(p. 3)</w:t>
      </w:r>
    </w:p>
    <w:p w14:paraId="14AB4BF4" w14:textId="15171231" w:rsidR="009E78FD" w:rsidRDefault="009E78FD" w:rsidP="009E78FD">
      <w:r>
        <w:t xml:space="preserve">A digitális rendszerek alapját tranzisztorokra épülő logikai áramkörök alkotják. A félvezető eszközök működésének megértése alapvető a modern processzorok és integrált áramkörök működésének vizsgálatához. Sedra és Smith megfogalmazása szerint: </w:t>
      </w:r>
      <w:r w:rsidRPr="008F2232">
        <w:rPr>
          <w:i/>
          <w:iCs/>
        </w:rPr>
        <w:t>“The transistor is the fundamental building block of modern electronic circuits.”</w:t>
      </w:r>
      <w:r>
        <w:rPr>
          <w:i/>
          <w:iCs/>
        </w:rPr>
        <w:t xml:space="preserve"> </w:t>
      </w:r>
      <w:sdt>
        <w:sdtPr>
          <w:rPr>
            <w:i/>
            <w:iCs/>
          </w:rPr>
          <w:id w:val="-15777739"/>
          <w:citation/>
        </w:sdtPr>
        <w:sdtContent>
          <w:r>
            <w:rPr>
              <w:i/>
              <w:iCs/>
            </w:rPr>
            <w:fldChar w:fldCharType="begin"/>
          </w:r>
          <w:r>
            <w:instrText xml:space="preserve">CITATION Sed15 \l 1038 </w:instrText>
          </w:r>
          <w:r>
            <w:rPr>
              <w:i/>
              <w:iCs/>
            </w:rPr>
            <w:fldChar w:fldCharType="separate"/>
          </w:r>
          <w:r w:rsidR="00087B72">
            <w:rPr>
              <w:noProof/>
            </w:rPr>
            <w:t>(Sedra, Adel; Smith, Kenneth (T09), 2015)</w:t>
          </w:r>
          <w:r>
            <w:rPr>
              <w:i/>
              <w:iCs/>
            </w:rPr>
            <w:fldChar w:fldCharType="end"/>
          </w:r>
        </w:sdtContent>
      </w:sdt>
    </w:p>
    <w:p w14:paraId="0A8D85D1" w14:textId="26669D91" w:rsidR="009E78FD" w:rsidRDefault="009E78FD" w:rsidP="009E78FD">
      <w:r>
        <w:t xml:space="preserve">A szerverek és adatközponti rendszerek teljesítményét nemcsak a processzor számítási kapacitása, hanem a memóriahierarchia és a késleltetési viszonyok is meghatározzák. A gyorsítótárak, a főmemória és a háttértár közötti különbségek jelentősen befolyásolják az alkalmazások futási idejét és skálázhatóságát. A konténerizált környezetben futó alkalmazások erőforrás-igénye ezért közvetlen kapcsolatban áll a CPU-terheléssel, a memória-hozzáférések számával és az </w:t>
      </w:r>
      <w:hyperlink w:anchor="IO" w:history="1">
        <w:r w:rsidRPr="007452A0">
          <w:rPr>
            <w:rStyle w:val="Hiperhivatkozs"/>
          </w:rPr>
          <w:t>I/O</w:t>
        </w:r>
      </w:hyperlink>
      <w:r>
        <w:t xml:space="preserve"> műveletekkel.</w:t>
      </w:r>
    </w:p>
    <w:p w14:paraId="725362E9" w14:textId="23751197" w:rsidR="009E78FD" w:rsidRDefault="009E78FD" w:rsidP="009E78FD">
      <w:r>
        <w:t>A hálózati kommunikáció fizikai rétege szintén kulcsszerepet játszik a digitális infrastruktúrák működésében. Tanenbaum és Wetherall szerint</w:t>
      </w:r>
      <w:r w:rsidRPr="0050625C">
        <w:rPr>
          <w:i/>
          <w:iCs/>
        </w:rPr>
        <w:t xml:space="preserve">:“The physical layer is concerned with </w:t>
      </w:r>
      <w:r w:rsidRPr="0050625C">
        <w:rPr>
          <w:i/>
          <w:iCs/>
        </w:rPr>
        <w:lastRenderedPageBreak/>
        <w:t>transmitting raw bits over a communication channel.”</w:t>
      </w:r>
      <w:r>
        <w:rPr>
          <w:i/>
          <w:iCs/>
        </w:rPr>
        <w:t xml:space="preserve"> </w:t>
      </w:r>
      <w:sdt>
        <w:sdtPr>
          <w:rPr>
            <w:i/>
            <w:iCs/>
          </w:rPr>
          <w:id w:val="553134270"/>
          <w:citation/>
        </w:sdtPr>
        <w:sdtContent>
          <w:r>
            <w:rPr>
              <w:i/>
              <w:iCs/>
            </w:rPr>
            <w:fldChar w:fldCharType="begin"/>
          </w:r>
          <w:r>
            <w:instrText xml:space="preserve">CITATION Tan11 \l 1038 </w:instrText>
          </w:r>
          <w:r>
            <w:rPr>
              <w:i/>
              <w:iCs/>
            </w:rPr>
            <w:fldChar w:fldCharType="separate"/>
          </w:r>
          <w:r w:rsidR="00087B72">
            <w:rPr>
              <w:noProof/>
            </w:rPr>
            <w:t>(Tanenbaum, Andrew; Wetherall, David (T09), 2011)</w:t>
          </w:r>
          <w:r>
            <w:rPr>
              <w:i/>
              <w:iCs/>
            </w:rPr>
            <w:fldChar w:fldCharType="end"/>
          </w:r>
        </w:sdtContent>
      </w:sdt>
      <w:r w:rsidRPr="00653FFA">
        <w:t>(p. 45)</w:t>
      </w:r>
      <w:r>
        <w:t xml:space="preserve"> A jelterjedés, a zaj és a hibadetektálás kérdései közvetlenül befolyásolják az adatátviteli megbízhatóságot és a rendszer stabilitását.</w:t>
      </w:r>
    </w:p>
    <w:p w14:paraId="0406897F" w14:textId="77777777" w:rsidR="009E78FD" w:rsidRDefault="009E78FD" w:rsidP="009E78FD">
      <w:r w:rsidRPr="007B3BB0">
        <w:t>A tantárgy során tanult félvezető-fizikai és áramköri alapok hozzájárultak annak megértéséhez, hogy a szoftveres utasítások miként valósulnak meg fizikai jelszinteken. Az impedancia, frekvencia és jelszint fogalmak segítik a hardverkorlátok értelmezését nagy terhelés esetén. A keresletvezérelt infrastruktúra-irányítás csak akkor lehet hatékony, ha figyelembe veszi a fizikai réteg korlátait, így a szoftveres döntési logika és az elektronikai működés közötti kapcsolat tudatos mérnöki szemléletben kerül alkalmazásra.</w:t>
      </w:r>
    </w:p>
    <w:p w14:paraId="09D58290" w14:textId="77777777" w:rsidR="009E78FD" w:rsidRDefault="009E78FD" w:rsidP="009E78FD">
      <w:pPr>
        <w:pStyle w:val="Cmsor2"/>
        <w:spacing w:before="240" w:after="240"/>
      </w:pPr>
      <w:bookmarkStart w:id="63" w:name="_Toc225248398"/>
      <w:bookmarkStart w:id="64" w:name="_Toc227257425"/>
      <w:r>
        <w:t>2.1.3 Vezetési és vállalkozási ismeretek</w:t>
      </w:r>
      <w:bookmarkEnd w:id="63"/>
      <w:bookmarkEnd w:id="64"/>
    </w:p>
    <w:p w14:paraId="5EFE9558" w14:textId="268F4A8D" w:rsidR="009E78FD" w:rsidRDefault="009E78FD" w:rsidP="009E78FD">
      <w:r w:rsidRPr="00DF2ADB">
        <w:t>A bemutatott modell</w:t>
      </w:r>
      <w:r>
        <w:t xml:space="preserve"> nem pusztán technológiai megoldás, hanem stratégiai versenyelőnyt biztosító eszköz. A dinamikusan változó digitális piacon a vállalatok versenyképessége nagymértékben függ attól, hogy képesek-e gyorsan reagálni a keresleti változásokra. Porter szerint: </w:t>
      </w:r>
      <w:r w:rsidRPr="001E221C">
        <w:rPr>
          <w:i/>
          <w:iCs/>
        </w:rPr>
        <w:t>“Competitive advantage grows fundamentally out of value a firm is able to create for its buyers.”</w:t>
      </w:r>
      <w:r>
        <w:rPr>
          <w:i/>
          <w:iCs/>
        </w:rPr>
        <w:t xml:space="preserve"> </w:t>
      </w:r>
      <w:sdt>
        <w:sdtPr>
          <w:rPr>
            <w:i/>
            <w:iCs/>
          </w:rPr>
          <w:id w:val="-2012519240"/>
          <w:citation/>
        </w:sdtPr>
        <w:sdtContent>
          <w:r>
            <w:rPr>
              <w:i/>
              <w:iCs/>
            </w:rPr>
            <w:fldChar w:fldCharType="begin"/>
          </w:r>
          <w:r>
            <w:instrText xml:space="preserve">CITATION Por85 \l 1038 </w:instrText>
          </w:r>
          <w:r>
            <w:rPr>
              <w:i/>
              <w:iCs/>
            </w:rPr>
            <w:fldChar w:fldCharType="separate"/>
          </w:r>
          <w:r w:rsidR="00087B72">
            <w:rPr>
              <w:noProof/>
            </w:rPr>
            <w:t>(Porter, Michael E. (T09), 1985)</w:t>
          </w:r>
          <w:r>
            <w:rPr>
              <w:i/>
              <w:iCs/>
            </w:rPr>
            <w:fldChar w:fldCharType="end"/>
          </w:r>
        </w:sdtContent>
      </w:sdt>
      <w:r>
        <w:rPr>
          <w:i/>
          <w:iCs/>
        </w:rPr>
        <w:t xml:space="preserve"> </w:t>
      </w:r>
      <w:r w:rsidRPr="0050434D">
        <w:t>(p. 3</w:t>
      </w:r>
      <w:r>
        <w:t>)</w:t>
      </w:r>
    </w:p>
    <w:p w14:paraId="67B4324C" w14:textId="0E50CA65" w:rsidR="009E78FD" w:rsidRPr="0050434D" w:rsidRDefault="009E78FD" w:rsidP="009E78FD">
      <w:r w:rsidRPr="008969CC">
        <w:t xml:space="preserve">A versenyképesség fogalma a magyar szakirodalomban is hangsúlyos szerepet kap. Chikán Attila szerint </w:t>
      </w:r>
      <w:r w:rsidRPr="00F541E9">
        <w:rPr>
          <w:i/>
          <w:iCs/>
        </w:rPr>
        <w:t>„a vállalat alapvető célja a tartós versenyképesség megteremtése, amely a vevői értékteremtésen és az erőforrások hatékony felhasználásán alapul”</w:t>
      </w:r>
      <w:r w:rsidRPr="008969CC">
        <w:t xml:space="preserve"> </w:t>
      </w:r>
      <w:sdt>
        <w:sdtPr>
          <w:id w:val="859251932"/>
          <w:citation/>
        </w:sdtPr>
        <w:sdtContent>
          <w:r>
            <w:fldChar w:fldCharType="begin"/>
          </w:r>
          <w:r>
            <w:instrText xml:space="preserve"> CITATION Chi20 \l 1038 </w:instrText>
          </w:r>
          <w:r>
            <w:fldChar w:fldCharType="separate"/>
          </w:r>
          <w:r w:rsidR="00087B72">
            <w:rPr>
              <w:noProof/>
            </w:rPr>
            <w:t>(Chikán Attila (T05), 2020)</w:t>
          </w:r>
          <w:r>
            <w:fldChar w:fldCharType="end"/>
          </w:r>
        </w:sdtContent>
      </w:sdt>
      <w:r w:rsidRPr="008969CC">
        <w:t>.</w:t>
      </w:r>
      <w:r>
        <w:t xml:space="preserve"> (p. 37)</w:t>
      </w:r>
    </w:p>
    <w:p w14:paraId="06FA8BF1" w14:textId="4FFA9729" w:rsidR="009E78FD" w:rsidRPr="00C93B6F" w:rsidRDefault="009E78FD" w:rsidP="009E78FD">
      <w:r>
        <w:t xml:space="preserve">Az adatvezérelt döntéshozatal a modern vállalatirányítás egyik kulcseleme, amely csökkenti a bizonytalanságot és növeli az erőforrás-allokáció hatékonyságát. Kotler és Keller megfogalmazása szerint: </w:t>
      </w:r>
      <w:r w:rsidRPr="001E221C">
        <w:rPr>
          <w:i/>
          <w:iCs/>
        </w:rPr>
        <w:t>“Marketing management is the art and science of choosing target markets and getting, keeping, and growing customers through creating, delivering, and communicating superior customer value.”</w:t>
      </w:r>
      <w:r>
        <w:rPr>
          <w:i/>
          <w:iCs/>
        </w:rPr>
        <w:t xml:space="preserve"> </w:t>
      </w:r>
      <w:sdt>
        <w:sdtPr>
          <w:rPr>
            <w:i/>
            <w:iCs/>
          </w:rPr>
          <w:id w:val="-974214534"/>
          <w:citation/>
        </w:sdtPr>
        <w:sdtContent>
          <w:r>
            <w:rPr>
              <w:i/>
              <w:iCs/>
            </w:rPr>
            <w:fldChar w:fldCharType="begin"/>
          </w:r>
          <w:r>
            <w:instrText xml:space="preserve">CITATION Kot16 \l 1038 </w:instrText>
          </w:r>
          <w:r>
            <w:rPr>
              <w:i/>
              <w:iCs/>
            </w:rPr>
            <w:fldChar w:fldCharType="separate"/>
          </w:r>
          <w:r w:rsidR="00087B72">
            <w:rPr>
              <w:noProof/>
            </w:rPr>
            <w:t>(Kotler, Philip; Keller, Kevin Lane (T09), 2016)</w:t>
          </w:r>
          <w:r>
            <w:rPr>
              <w:i/>
              <w:iCs/>
            </w:rPr>
            <w:fldChar w:fldCharType="end"/>
          </w:r>
        </w:sdtContent>
      </w:sdt>
      <w:r w:rsidRPr="00653FFA">
        <w:rPr>
          <w:i/>
          <w:iCs/>
        </w:rPr>
        <w:t xml:space="preserve"> </w:t>
      </w:r>
      <w:r w:rsidRPr="00653FFA">
        <w:t>(P.27)</w:t>
      </w:r>
    </w:p>
    <w:p w14:paraId="54D75977" w14:textId="295CC67A" w:rsidR="009E78FD" w:rsidRPr="0050434D" w:rsidRDefault="009E78FD" w:rsidP="009E78FD">
      <w:r>
        <w:t xml:space="preserve">A tantárgy során tanult stratégiai menedzsment és versenyelőny-elméleti megközelítések segítettek annak felismerésében, hogy a technológiai innováció önmagában nem elegendő, hanem üzleti kontextusba kell illeszteni. Porter értéklánc-modellje rámutat arra, hogy az információs rendszerek a vállalati értékteremtés több pontján képesek hatékonyságnövelő hatást kifejteni. Porter megfogalmazása szerint: </w:t>
      </w:r>
      <w:r w:rsidRPr="001E221C">
        <w:rPr>
          <w:i/>
          <w:iCs/>
        </w:rPr>
        <w:t xml:space="preserve">“Competitive advantage stems from the many </w:t>
      </w:r>
      <w:r w:rsidRPr="001E221C">
        <w:rPr>
          <w:i/>
          <w:iCs/>
        </w:rPr>
        <w:lastRenderedPageBreak/>
        <w:t>discrete activities a firm performs in designing, producing, marketing, delivering, and supporting its product.”</w:t>
      </w:r>
      <w:r>
        <w:rPr>
          <w:i/>
          <w:iCs/>
        </w:rPr>
        <w:t xml:space="preserve"> </w:t>
      </w:r>
      <w:sdt>
        <w:sdtPr>
          <w:rPr>
            <w:i/>
            <w:iCs/>
          </w:rPr>
          <w:id w:val="248087367"/>
          <w:citation/>
        </w:sdtPr>
        <w:sdtContent>
          <w:r>
            <w:rPr>
              <w:i/>
              <w:iCs/>
            </w:rPr>
            <w:fldChar w:fldCharType="begin"/>
          </w:r>
          <w:r>
            <w:instrText xml:space="preserve">CITATION Por85 \l 1038 </w:instrText>
          </w:r>
          <w:r>
            <w:rPr>
              <w:i/>
              <w:iCs/>
            </w:rPr>
            <w:fldChar w:fldCharType="separate"/>
          </w:r>
          <w:r w:rsidR="00087B72">
            <w:rPr>
              <w:noProof/>
            </w:rPr>
            <w:t>(Porter, Michael E. (T09), 1985)</w:t>
          </w:r>
          <w:r>
            <w:rPr>
              <w:i/>
              <w:iCs/>
            </w:rPr>
            <w:fldChar w:fldCharType="end"/>
          </w:r>
        </w:sdtContent>
      </w:sdt>
      <w:r>
        <w:t>(</w:t>
      </w:r>
      <w:r w:rsidRPr="0050434D">
        <w:t>p.33)</w:t>
      </w:r>
    </w:p>
    <w:p w14:paraId="64901DEB" w14:textId="77777777" w:rsidR="009E78FD" w:rsidRPr="00EE5CD1" w:rsidRDefault="009E78FD" w:rsidP="009E78FD">
      <w:r>
        <w:t>A jelen modell a keresleti információk integrálásával a működési hatékonyság javítását célozza, amely közvetve hozzájárul a fenntartható versenyelőny kialakításához.</w:t>
      </w:r>
    </w:p>
    <w:p w14:paraId="07D8AB99" w14:textId="77777777" w:rsidR="009E78FD" w:rsidRDefault="009E78FD" w:rsidP="009E78FD">
      <w:pPr>
        <w:pStyle w:val="Cmsor2"/>
        <w:spacing w:before="240" w:after="240"/>
      </w:pPr>
      <w:bookmarkStart w:id="65" w:name="_Toc225248399"/>
      <w:bookmarkStart w:id="66" w:name="_Toc227257426"/>
      <w:r>
        <w:t>2.1.4 Informatikai védelem és biztonság</w:t>
      </w:r>
      <w:bookmarkEnd w:id="65"/>
      <w:bookmarkEnd w:id="66"/>
    </w:p>
    <w:p w14:paraId="1E3BBD4A" w14:textId="77777777" w:rsidR="009E78FD" w:rsidRDefault="009E78FD" w:rsidP="009E78FD">
      <w:r>
        <w:t>Az információbiztonság a modern informatikai rendszerek egyik alapvető területe, amely meghatározza a digitális infrastruktúrák biztonságos működésének feltételeit. Az informatikai védelem célja, hogy biztosítsa az információk és rendszerek védelmét a különböző fenyegetésekkel szemben, valamint garantálja az informatikai szolgáltatások megbízható és folyamatos működését. Ennek érdekében az információbiztonság több egymással összefüggő területet foglal magában, amelyek együttesen alkotják az informatikai védelem komplex rendszerét.</w:t>
      </w:r>
    </w:p>
    <w:p w14:paraId="74D975E7" w14:textId="02F84194" w:rsidR="009E78FD" w:rsidRPr="00123057" w:rsidRDefault="009E78FD" w:rsidP="009E78FD">
      <w:r>
        <w:t>Az információbiztonság egyik alapvető modellje a bizalmasság, sértetlenség és rendelkezésre állás elveire épülő biztonsági háromszög. Az információbiztonság klasszikus definíciója szerint</w:t>
      </w:r>
      <w:r w:rsidRPr="003B56C8">
        <w:rPr>
          <w:i/>
          <w:iCs/>
        </w:rPr>
        <w:t>:</w:t>
      </w:r>
      <w:r>
        <w:rPr>
          <w:i/>
          <w:iCs/>
        </w:rPr>
        <w:t xml:space="preserve"> </w:t>
      </w:r>
      <w:r w:rsidRPr="003B56C8">
        <w:rPr>
          <w:i/>
          <w:iCs/>
        </w:rPr>
        <w:t>“Information security is the protection of information and information systems from unauthorized access, use, disclosure, disruption, modification, or destruction.”</w:t>
      </w:r>
      <w:r>
        <w:rPr>
          <w:i/>
          <w:iCs/>
        </w:rPr>
        <w:t xml:space="preserve"> </w:t>
      </w:r>
      <w:sdt>
        <w:sdtPr>
          <w:rPr>
            <w:i/>
            <w:iCs/>
          </w:rPr>
          <w:id w:val="-1709721367"/>
          <w:citation/>
        </w:sdtPr>
        <w:sdtContent>
          <w:r>
            <w:rPr>
              <w:i/>
              <w:iCs/>
            </w:rPr>
            <w:fldChar w:fldCharType="begin"/>
          </w:r>
          <w:r>
            <w:instrText xml:space="preserve">CITATION Nat \l 1038 </w:instrText>
          </w:r>
          <w:r>
            <w:rPr>
              <w:i/>
              <w:iCs/>
            </w:rPr>
            <w:fldChar w:fldCharType="separate"/>
          </w:r>
          <w:r w:rsidR="00087B72">
            <w:rPr>
              <w:noProof/>
            </w:rPr>
            <w:t>(National Institute of Standards and Technology (T01), 2017)</w:t>
          </w:r>
          <w:r>
            <w:rPr>
              <w:i/>
              <w:iCs/>
            </w:rPr>
            <w:fldChar w:fldCharType="end"/>
          </w:r>
        </w:sdtContent>
      </w:sdt>
      <w:r w:rsidRPr="00123057">
        <w:rPr>
          <w:i/>
          <w:iCs/>
        </w:rPr>
        <w:t xml:space="preserve"> </w:t>
      </w:r>
      <w:r w:rsidRPr="00123057">
        <w:t>(p.6)</w:t>
      </w:r>
    </w:p>
    <w:p w14:paraId="558D1DB2" w14:textId="5FDA5A8B" w:rsidR="009E78FD" w:rsidRDefault="009E78FD" w:rsidP="009E78FD">
      <w:r>
        <w:t>Ezek a biztonsági célok meghatározzák az informatikai rendszerek védelmének alapvető irányait, és alapot biztosítanak a különböző védelmi mechanizmusok kialakításához. A modern informatikai környezetben a rendszereket számos fenyegetés érheti, például</w:t>
      </w:r>
      <w:r w:rsidR="00501BB3">
        <w:t>,</w:t>
      </w:r>
      <w:r>
        <w:t xml:space="preserve"> jogosulatlan hozzáférés, adatvesztés vagy szolgáltatás-kiesés, amelyek kezelésére különböző technikai és szervezeti védelmi intézkedések szükségesek.</w:t>
      </w:r>
      <w:r w:rsidR="003E2552" w:rsidRPr="003E2552">
        <w:t xml:space="preserve"> A magyar nyelvű szakirodalom is hangsúlyozza, hogy </w:t>
      </w:r>
      <w:r w:rsidR="003E2552" w:rsidRPr="000837CC">
        <w:rPr>
          <w:i/>
          <w:iCs/>
        </w:rPr>
        <w:t>„a biztonság tehát a minőség és a megbízhatóság mellett a harmadik olyan követelmény, amelyet figyelembe kell venni a hosszútávú működés fenntartása szempontjából”</w:t>
      </w:r>
      <w:r w:rsidR="003E2552" w:rsidRPr="003E2552">
        <w:t xml:space="preserve"> </w:t>
      </w:r>
      <w:sdt>
        <w:sdtPr>
          <w:id w:val="616728367"/>
          <w:citation/>
        </w:sdtPr>
        <w:sdtContent>
          <w:r w:rsidR="00B211DF">
            <w:fldChar w:fldCharType="begin"/>
          </w:r>
          <w:r w:rsidR="003422ED">
            <w:instrText xml:space="preserve">CITATION Mát18 \l 1038 </w:instrText>
          </w:r>
          <w:r w:rsidR="00B211DF">
            <w:fldChar w:fldCharType="separate"/>
          </w:r>
          <w:r w:rsidR="00087B72">
            <w:rPr>
              <w:noProof/>
            </w:rPr>
            <w:t>(Erdősi Péter Máté; Solymos Ákos (T15), 2018)</w:t>
          </w:r>
          <w:r w:rsidR="00B211DF">
            <w:fldChar w:fldCharType="end"/>
          </w:r>
        </w:sdtContent>
      </w:sdt>
      <w:r w:rsidR="003A7BD0">
        <w:t xml:space="preserve"> (p. 9)</w:t>
      </w:r>
    </w:p>
    <w:p w14:paraId="21B91C65" w14:textId="4F419318" w:rsidR="009E78FD" w:rsidRDefault="009E78FD" w:rsidP="009E78FD">
      <w:r>
        <w:t xml:space="preserve">Az informatikai védelem kialakítása során fontos szerepet játszanak a jogszabályi előírások és a nemzetközi szabványok is, amelyek meghatározzák a szervezetek számára alkalmazandó biztonsági követelményeket és ajánlásokat. Az információbiztonság gyakorlati megvalósítása nemcsak technológiai megoldásokat igényel, hanem kiterjed a fizikai védelemre, a dokumentációs szabályozásra, valamint a humán tényezők kezelésére is. Az </w:t>
      </w:r>
      <w:r>
        <w:lastRenderedPageBreak/>
        <w:t xml:space="preserve">információbiztonság átfogó értelmezését jól szemlélteti az MSZ ISO/IEC 27001 szabvány meghatározása: </w:t>
      </w:r>
      <w:r w:rsidRPr="002C32BB">
        <w:rPr>
          <w:i/>
          <w:iCs/>
        </w:rPr>
        <w:t>„Az információbiztonság magában foglalja az információk bizalmasságának, sértetlenségének és rendelkezésre állásának megőrzését.”</w:t>
      </w:r>
      <w:r>
        <w:t xml:space="preserve"> </w:t>
      </w:r>
      <w:sdt>
        <w:sdtPr>
          <w:id w:val="-1944989628"/>
          <w:citation/>
        </w:sdtPr>
        <w:sdtContent>
          <w:r>
            <w:fldChar w:fldCharType="begin"/>
          </w:r>
          <w:r>
            <w:instrText xml:space="preserve"> CITATION Mag14 \l 1038 </w:instrText>
          </w:r>
          <w:r>
            <w:fldChar w:fldCharType="separate"/>
          </w:r>
          <w:r w:rsidR="00087B72">
            <w:rPr>
              <w:noProof/>
            </w:rPr>
            <w:t>(Magyar Szabványügyi Testület (T16), 2014)</w:t>
          </w:r>
          <w:r>
            <w:fldChar w:fldCharType="end"/>
          </w:r>
        </w:sdtContent>
      </w:sdt>
    </w:p>
    <w:p w14:paraId="5583034A" w14:textId="77777777" w:rsidR="009E78FD" w:rsidRDefault="009E78FD" w:rsidP="009E78FD">
      <w:r>
        <w:t>Az információbiztonság szerves része továbbá a kockázatkezelési folyamatok alkalmazása, amelyek célja a potenciális veszélyforrások azonosítása és a megfelelő védelmi intézkedések kialakítása. Ehhez kapcsolódik a biztonsági incidensek kezelése, az üzletmenet-folytonosság biztosítása, valamint a naplózási és monitoring rendszerek alkalmazása, amelyek lehetővé teszik a biztonsági események felismerését és elemzését.</w:t>
      </w:r>
    </w:p>
    <w:p w14:paraId="1E221B5B" w14:textId="1D4EEE91" w:rsidR="009E78FD" w:rsidRDefault="009E78FD" w:rsidP="009E78FD">
      <w:r>
        <w:t xml:space="preserve">Az informatikai rendszerek fejlesztése és üzemeltetése során egyre nagyobb hangsúlyt kap a biztonság már a tervezési és fejlesztési folyamatokban is. A biztonságos rendszerfejlesztési módszertanok és a </w:t>
      </w:r>
      <w:hyperlink w:anchor="DevSecOps" w:history="1">
        <w:r w:rsidRPr="00AD06D4">
          <w:rPr>
            <w:rStyle w:val="Hiperhivatkozs"/>
          </w:rPr>
          <w:t>DevSecOps</w:t>
        </w:r>
      </w:hyperlink>
      <w:r>
        <w:t xml:space="preserve"> szemlélet lehetővé teszik, hogy a biztonsági szempontok már a fejlesztési életciklus korai szakaszában megjelenjenek.</w:t>
      </w:r>
    </w:p>
    <w:p w14:paraId="1D8033FF" w14:textId="705C396A" w:rsidR="009E78FD" w:rsidRDefault="009E78FD" w:rsidP="009E78FD">
      <w:r>
        <w:t xml:space="preserve">A bemutatott információbiztonsági alapelvek és módszerek közvetlenül kapcsolódnak a </w:t>
      </w:r>
      <w:r w:rsidR="00D92C1E">
        <w:t>szakdolgozat</w:t>
      </w:r>
      <w:r>
        <w:t xml:space="preserve"> kutatási témájához, amely egy mesterséges intelligencia által támogatott, konténerizált infrastruktúrára épülő webszolgáltatás-vezérlési modell vizsgálatára irányul. Az ilyen rendszerek tervezése és működtetése során kiemelten fontos az infrastruktúra stabil és biztonságos működése, a szolgáltatások rendelkezésre állásának biztosítása, valamint az automatizált döntéshozatali mechanizmusok megbízhatósága.</w:t>
      </w:r>
    </w:p>
    <w:p w14:paraId="5A57917B" w14:textId="77777777" w:rsidR="009E78FD" w:rsidRDefault="009E78FD" w:rsidP="009E78FD">
      <w:pPr>
        <w:pStyle w:val="Cmsor2"/>
      </w:pPr>
      <w:bookmarkStart w:id="67" w:name="_Toc225248400"/>
      <w:bookmarkStart w:id="68" w:name="_Toc227257427"/>
      <w:r>
        <w:t>2.1.5 Szakterületi jogi ismeretek</w:t>
      </w:r>
      <w:bookmarkEnd w:id="67"/>
      <w:bookmarkEnd w:id="68"/>
    </w:p>
    <w:p w14:paraId="6C74FF56" w14:textId="77777777" w:rsidR="009E78FD" w:rsidRDefault="009E78FD" w:rsidP="009E78FD">
      <w:r>
        <w:t>A digitális rendszerek fejlesztése és üzemeltetése során a jogi megfelelőség alapvető tervezési szempont. Az Európai Unió adatvédelmi rendelete (GDPR) meghatározza a személyes adatok kezelésének kereteit.</w:t>
      </w:r>
    </w:p>
    <w:p w14:paraId="5F747669" w14:textId="3A5087BA" w:rsidR="009E78FD" w:rsidRDefault="009E78FD" w:rsidP="009E78FD">
      <w:r w:rsidRPr="00A36E75">
        <w:t xml:space="preserve">A magyar jogi szakirodalom is hangsúlyozza az adatkezelés jogszerűségének jelentőségét. Gellén Klára szerint </w:t>
      </w:r>
      <w:r w:rsidRPr="00B849DE">
        <w:rPr>
          <w:i/>
          <w:iCs/>
        </w:rPr>
        <w:t>„az adatkezelés jogszerűsége az egyik legfontosabb alapelv az információs önrendelkezési jog érvényesülésében”</w:t>
      </w:r>
      <w:r w:rsidRPr="00A36E75">
        <w:t xml:space="preserve"> </w:t>
      </w:r>
      <w:sdt>
        <w:sdtPr>
          <w:id w:val="1544952859"/>
          <w:citation/>
        </w:sdtPr>
        <w:sdtContent>
          <w:r>
            <w:fldChar w:fldCharType="begin"/>
          </w:r>
          <w:r>
            <w:instrText xml:space="preserve"> CITATION Gel18 \l 1038 </w:instrText>
          </w:r>
          <w:r>
            <w:fldChar w:fldCharType="separate"/>
          </w:r>
          <w:r w:rsidR="00087B72">
            <w:rPr>
              <w:noProof/>
            </w:rPr>
            <w:t>(Gellén Klára (T05), 2018)</w:t>
          </w:r>
          <w:r>
            <w:fldChar w:fldCharType="end"/>
          </w:r>
        </w:sdtContent>
      </w:sdt>
      <w:r>
        <w:t>(</w:t>
      </w:r>
      <w:r w:rsidRPr="00A36E75">
        <w:t>p.62</w:t>
      </w:r>
      <w:r>
        <w:t>)</w:t>
      </w:r>
      <w:r w:rsidRPr="00A36E75">
        <w:t>. Ennek megfelelően a rendszer kialakításakor kiemelt szempont, hogy az alkalmazott adatforrások ne tartalmazzanak személyazonosításra alkalmas információkat,</w:t>
      </w:r>
    </w:p>
    <w:p w14:paraId="11EF70D7" w14:textId="77777777" w:rsidR="009E78FD" w:rsidRDefault="009E78FD" w:rsidP="009E78FD">
      <w:r>
        <w:lastRenderedPageBreak/>
        <w:t>A jelen modell kizárólag nyilvánosan elérhető, aggregált keresési trendadatokat alkalmaz, amelyek nem minősülnek személyes adatnak. A rendszer tervezése során elkerülhető a természetes személyek azonosításának lehetősége, amely csökkenti az adatvédelmi kockázatot. A webes adatforrások felhasználásánál figyelembe kell venni a szolgáltatási feltételeket és a szerzői jogi kereteket is.</w:t>
      </w:r>
    </w:p>
    <w:p w14:paraId="29C8A1A7" w14:textId="57A5C95F" w:rsidR="009E78FD" w:rsidRPr="00DA1103" w:rsidRDefault="009E78FD" w:rsidP="009E78FD">
      <w:r>
        <w:t>Az Európai Unió mesterséges intelligenciára vonatkozó szabályozási kezdeményezése (</w:t>
      </w:r>
      <w:hyperlink w:anchor="AIAct" w:history="1">
        <w:r w:rsidRPr="00AD06D4">
          <w:rPr>
            <w:rStyle w:val="Hiperhivatkozs"/>
          </w:rPr>
          <w:t>AI Act</w:t>
        </w:r>
      </w:hyperlink>
      <w:r>
        <w:t>) kockázatalapú megközelítést alkalmaz. Az Európai Parlament megfogalmazása szerint: „</w:t>
      </w:r>
      <w:r w:rsidRPr="003D2318">
        <w:rPr>
          <w:i/>
          <w:iCs/>
        </w:rPr>
        <w:t>AI systems should be developed and used in a way that ensures safety, transparency and accountability</w:t>
      </w:r>
      <w:r>
        <w:rPr>
          <w:i/>
          <w:iCs/>
        </w:rPr>
        <w:t>.”</w:t>
      </w:r>
      <w:sdt>
        <w:sdtPr>
          <w:rPr>
            <w:i/>
            <w:iCs/>
          </w:rPr>
          <w:id w:val="116660946"/>
          <w:citation/>
        </w:sdtPr>
        <w:sdtContent>
          <w:r>
            <w:rPr>
              <w:i/>
              <w:iCs/>
            </w:rPr>
            <w:fldChar w:fldCharType="begin"/>
          </w:r>
          <w:r>
            <w:rPr>
              <w:i/>
              <w:iCs/>
            </w:rPr>
            <w:instrText xml:space="preserve">CITATION Eur24 \l 1038 </w:instrText>
          </w:r>
          <w:r>
            <w:rPr>
              <w:i/>
              <w:iCs/>
            </w:rPr>
            <w:fldChar w:fldCharType="separate"/>
          </w:r>
          <w:r w:rsidR="00087B72">
            <w:rPr>
              <w:i/>
              <w:iCs/>
              <w:noProof/>
            </w:rPr>
            <w:t xml:space="preserve"> </w:t>
          </w:r>
          <w:r w:rsidR="00087B72">
            <w:rPr>
              <w:noProof/>
            </w:rPr>
            <w:t>(European Parliament. (T04), 2024)</w:t>
          </w:r>
          <w:r>
            <w:rPr>
              <w:i/>
              <w:iCs/>
            </w:rPr>
            <w:fldChar w:fldCharType="end"/>
          </w:r>
        </w:sdtContent>
      </w:sdt>
      <w:r>
        <w:rPr>
          <w:i/>
          <w:iCs/>
        </w:rPr>
        <w:t>.</w:t>
      </w:r>
    </w:p>
    <w:p w14:paraId="10EE4A54" w14:textId="77777777" w:rsidR="009E78FD" w:rsidRDefault="009E78FD" w:rsidP="009E78FD">
      <w:r>
        <w:t>A jelen modell nem minősül magas kockázatú AI-rendszernek, mivel nem hoz egyéni jogokat vagy kötelezettségeket érintő döntéseket. A döntési logika determinisztikus és auditálható, ami megfelel az átláthatósági elvárásoknak.</w:t>
      </w:r>
    </w:p>
    <w:p w14:paraId="20A63702" w14:textId="77777777" w:rsidR="009E78FD" w:rsidRDefault="009E78FD" w:rsidP="009E78FD">
      <w:r>
        <w:t>A tantárgy során tanult jogi alapelvek – különösen a felelősségi viszonyok, szerződéses keretek és adatvédelmi követelmények – hozzájárultak a rendszer szabályozási környezetének tudatos értelmezéséhez. A jogi megfelelőség integrálása biztosítja, hogy a keresletvezérelt infrastruktúra-irányítás nemcsak technológiailag hatékony, hanem európai jogi normákkal összhangban működő megoldás legyen.</w:t>
      </w:r>
    </w:p>
    <w:p w14:paraId="23990DF0" w14:textId="77777777" w:rsidR="009E78FD" w:rsidRDefault="009E78FD" w:rsidP="009E78FD">
      <w:pPr>
        <w:pStyle w:val="Cmsor2"/>
        <w:spacing w:before="240" w:after="240"/>
      </w:pPr>
      <w:bookmarkStart w:id="69" w:name="_Toc225248401"/>
      <w:bookmarkStart w:id="70" w:name="_Toc227257428"/>
      <w:r>
        <w:t>2.1.6 Az elektronika fizikai alapjai</w:t>
      </w:r>
      <w:bookmarkEnd w:id="69"/>
      <w:bookmarkEnd w:id="70"/>
    </w:p>
    <w:p w14:paraId="41B86B3B" w14:textId="56CF8E5F" w:rsidR="009E78FD" w:rsidRPr="004A22E9" w:rsidRDefault="009E78FD" w:rsidP="009E78FD">
      <w:r>
        <w:t xml:space="preserve">A digitális infrastruktúrák működése végső soron félvezető-alapú eszközök fizikai tulajdonságaira épül. A modern processzorok és memóriák működése a szilícium alapú </w:t>
      </w:r>
      <w:hyperlink w:anchor="PNatmenet" w:history="1">
        <w:r w:rsidRPr="008730E9">
          <w:rPr>
            <w:rStyle w:val="Hiperhivatkozs"/>
          </w:rPr>
          <w:t>PN-átmenetek</w:t>
        </w:r>
      </w:hyperlink>
      <w:r>
        <w:t xml:space="preserve"> és </w:t>
      </w:r>
      <w:hyperlink w:anchor="MOSFET" w:history="1">
        <w:r w:rsidRPr="008730E9">
          <w:rPr>
            <w:rStyle w:val="Hiperhivatkozs"/>
          </w:rPr>
          <w:t>MOSFET</w:t>
        </w:r>
      </w:hyperlink>
      <w:r>
        <w:t>-tranzisztorok fizikai jelenségein alapul. A félvezető eszközök működésének alapelve, hogy: “</w:t>
      </w:r>
      <w:r w:rsidRPr="00541B77">
        <w:rPr>
          <w:i/>
          <w:iCs/>
        </w:rPr>
        <w:t>A p–n junction is the fundamental building block of semiconductor devices and is formed by joining p-type and n-type semiconductor regions.</w:t>
      </w:r>
      <w:r w:rsidRPr="00506AC6">
        <w:rPr>
          <w:i/>
          <w:iCs/>
        </w:rPr>
        <w:t>”</w:t>
      </w:r>
      <w:r>
        <w:rPr>
          <w:i/>
          <w:iCs/>
        </w:rPr>
        <w:t xml:space="preserve"> </w:t>
      </w:r>
      <w:sdt>
        <w:sdtPr>
          <w:rPr>
            <w:i/>
            <w:iCs/>
          </w:rPr>
          <w:id w:val="-911082267"/>
          <w:citation/>
        </w:sdtPr>
        <w:sdtContent>
          <w:r>
            <w:rPr>
              <w:i/>
              <w:iCs/>
            </w:rPr>
            <w:fldChar w:fldCharType="begin"/>
          </w:r>
          <w:r w:rsidR="00591F07">
            <w:instrText xml:space="preserve">CITATION Str16 \l 1038 </w:instrText>
          </w:r>
          <w:r>
            <w:rPr>
              <w:i/>
              <w:iCs/>
            </w:rPr>
            <w:fldChar w:fldCharType="separate"/>
          </w:r>
          <w:r w:rsidR="00087B72">
            <w:rPr>
              <w:noProof/>
            </w:rPr>
            <w:t>(Streetman, Ben G.; Banerjee, Sanjay (T09), 2016)</w:t>
          </w:r>
          <w:r>
            <w:rPr>
              <w:i/>
              <w:iCs/>
            </w:rPr>
            <w:fldChar w:fldCharType="end"/>
          </w:r>
        </w:sdtContent>
      </w:sdt>
      <w:r>
        <w:t>(p.117)</w:t>
      </w:r>
    </w:p>
    <w:p w14:paraId="5AF6955E" w14:textId="63257BBE" w:rsidR="009E78FD" w:rsidRPr="004A22E9" w:rsidRDefault="009E78FD" w:rsidP="009E78FD">
      <w:r>
        <w:t xml:space="preserve">A tranzisztorok kapcsolási sebességét a hordozók mozgékonysága, a kapacitív hatások és a hőmérséklet befolyásolja. A CMOS-technológia elterjedésének egyik fő oka az energiahatékonyság, mivel: </w:t>
      </w:r>
      <w:r w:rsidRPr="00D74E51">
        <w:rPr>
          <w:i/>
          <w:iCs/>
        </w:rPr>
        <w:t>“CMOS circuits consume very little static power, because current flows only during switching.”</w:t>
      </w:r>
      <w:r>
        <w:rPr>
          <w:i/>
          <w:iCs/>
        </w:rPr>
        <w:t xml:space="preserve"> </w:t>
      </w:r>
      <w:sdt>
        <w:sdtPr>
          <w:rPr>
            <w:i/>
            <w:iCs/>
          </w:rPr>
          <w:id w:val="1595437297"/>
          <w:citation/>
        </w:sdtPr>
        <w:sdtContent>
          <w:r>
            <w:rPr>
              <w:i/>
              <w:iCs/>
            </w:rPr>
            <w:fldChar w:fldCharType="begin"/>
          </w:r>
          <w:r>
            <w:instrText xml:space="preserve">CITATION Sed15 \l 1038 </w:instrText>
          </w:r>
          <w:r>
            <w:rPr>
              <w:i/>
              <w:iCs/>
            </w:rPr>
            <w:fldChar w:fldCharType="separate"/>
          </w:r>
          <w:r w:rsidR="00087B72">
            <w:rPr>
              <w:noProof/>
            </w:rPr>
            <w:t>(Sedra, Adel; Smith, Kenneth (T09), 2015)</w:t>
          </w:r>
          <w:r>
            <w:rPr>
              <w:i/>
              <w:iCs/>
            </w:rPr>
            <w:fldChar w:fldCharType="end"/>
          </w:r>
        </w:sdtContent>
      </w:sdt>
      <w:r>
        <w:t>(p.1243)</w:t>
      </w:r>
    </w:p>
    <w:p w14:paraId="40CD164F" w14:textId="56D07131" w:rsidR="009E78FD" w:rsidRDefault="009E78FD" w:rsidP="009E78FD">
      <w:r w:rsidRPr="008B406D">
        <w:lastRenderedPageBreak/>
        <w:t>A nagy terhelésű szerverrendszerek esetében a hőtermelés és energiaelvezetés kritikus tényezővé válik. A fizikai infrastruktúra működése során a megfelelő hűtés és energiaellátás biztosítása elengedhetetlen. A fizikai korlátok – például</w:t>
      </w:r>
      <w:r w:rsidR="00501BB3">
        <w:t>,</w:t>
      </w:r>
      <w:r w:rsidRPr="008B406D">
        <w:t xml:space="preserve"> a szivárgási áramok és méretcsökkentési határok – meghatározzák a teljesítmény-skálázás lehetőségeit. Az infrastruktúra méretezése során ezért a számítási igény és a fizikai erőforrás-korlát közötti összefüggés figyelembevétele elengedhetetlen.</w:t>
      </w:r>
    </w:p>
    <w:p w14:paraId="16DDA267" w14:textId="483B0822" w:rsidR="009E78FD" w:rsidRDefault="009E78FD" w:rsidP="009E78FD">
      <w:r>
        <w:t xml:space="preserve">A tantárgy során tanult félvezető-fizikai alapfogalmak – mint a tiltott sávszélesség, töltéshordozó-koncentráció és </w:t>
      </w:r>
      <w:hyperlink w:anchor="PNatmenet" w:history="1">
        <w:r w:rsidRPr="008F4672">
          <w:rPr>
            <w:rStyle w:val="Hiperhivatkozs"/>
          </w:rPr>
          <w:t>PN-átmeneti jelenségek</w:t>
        </w:r>
      </w:hyperlink>
      <w:r>
        <w:t xml:space="preserve"> – hozzájárultak a hardver működésének mélyebb megértéséhez. </w:t>
      </w:r>
      <w:r w:rsidRPr="00166022">
        <w:t>A félvezető eszközök működésének fizikai alapjai meghatározzák a digitális rendszerek hardverkomponenseinek működését, amelyek az elektromos jelek feldolgozásával valósítják meg a számítási műveleteket.</w:t>
      </w:r>
    </w:p>
    <w:p w14:paraId="4FAC0AC1" w14:textId="77777777" w:rsidR="009E78FD" w:rsidRDefault="009E78FD" w:rsidP="009E78FD">
      <w:r>
        <w:t>A feszültség-, áram- és teljesítményviszonyok ismerete segíti annak értelmezését, hogy a szoftveres terhelés miként jelenik meg fizikai energiafelvétel formájában. A keresletvezérelt infrastruktúra-irányítás hatékonysága ezért nem választható el az elektronikai működés fizikai törvényszerűségeitől.</w:t>
      </w:r>
    </w:p>
    <w:p w14:paraId="162576F1" w14:textId="77777777" w:rsidR="009E78FD" w:rsidRDefault="009E78FD" w:rsidP="009E78FD">
      <w:pPr>
        <w:pStyle w:val="Cmsor2"/>
        <w:spacing w:before="240" w:after="240"/>
      </w:pPr>
      <w:bookmarkStart w:id="71" w:name="_Toc225248402"/>
      <w:bookmarkStart w:id="72" w:name="_Toc227257429"/>
      <w:r>
        <w:t>2.1.7 Vállalati gazdaságtan</w:t>
      </w:r>
      <w:bookmarkEnd w:id="71"/>
      <w:bookmarkEnd w:id="72"/>
    </w:p>
    <w:p w14:paraId="3650B373" w14:textId="2244E697" w:rsidR="009E78FD" w:rsidRDefault="009E78FD" w:rsidP="009E78FD">
      <w:r w:rsidRPr="00AD2F0C">
        <w:t xml:space="preserve">A </w:t>
      </w:r>
      <w:r w:rsidR="00D92C1E">
        <w:t>szakdolgozat</w:t>
      </w:r>
      <w:r w:rsidRPr="00AD2F0C">
        <w:t xml:space="preserve">ban vizsgált rendszer gazdasági szempontból az erőforrás-allokáció optimalizálását célozza. A vállalati gazdaságtan szakirodalma szerint az erőforrások hatékony felhasználása alapvető feltétele a vállalati teljesítmény javításának. Chikán Attila megfogalmazása szerint </w:t>
      </w:r>
      <w:r w:rsidRPr="00AD2F0C">
        <w:rPr>
          <w:i/>
          <w:iCs/>
        </w:rPr>
        <w:t>„a vállalat gazdasági működésének egyik alapvető célja az erőforrások hatékony felhasználása és a vállalati érték növelése”</w:t>
      </w:r>
      <w:r w:rsidRPr="00AD2F0C">
        <w:t xml:space="preserve"> </w:t>
      </w:r>
      <w:sdt>
        <w:sdtPr>
          <w:id w:val="1571994793"/>
          <w:citation/>
        </w:sdtPr>
        <w:sdtContent>
          <w:r>
            <w:fldChar w:fldCharType="begin"/>
          </w:r>
          <w:r>
            <w:instrText xml:space="preserve"> CITATION Chi20 \l 1038 </w:instrText>
          </w:r>
          <w:r>
            <w:fldChar w:fldCharType="separate"/>
          </w:r>
          <w:r w:rsidR="00087B72">
            <w:rPr>
              <w:noProof/>
            </w:rPr>
            <w:t>(Chikán Attila (T05), 2020)</w:t>
          </w:r>
          <w:r>
            <w:fldChar w:fldCharType="end"/>
          </w:r>
        </w:sdtContent>
      </w:sdt>
      <w:r>
        <w:t>(</w:t>
      </w:r>
      <w:r w:rsidRPr="00AD2F0C">
        <w:t>p.41</w:t>
      </w:r>
      <w:r>
        <w:t>).</w:t>
      </w:r>
    </w:p>
    <w:p w14:paraId="51010995" w14:textId="129E69E2" w:rsidR="009E78FD" w:rsidRDefault="009E78FD" w:rsidP="009E78FD">
      <w:r>
        <w:t>A beruházások megtérülésének vizsgálata (ROI) a stratégiai döntéshozatal alapvető eszköze. A pénzügyi szakirodalom szerint: “</w:t>
      </w:r>
      <w:r w:rsidRPr="006A724F">
        <w:rPr>
          <w:i/>
          <w:iCs/>
        </w:rPr>
        <w:t>Return on investment (ROI) measures the gain or loss generated on an investment relative to the amount of money invested.</w:t>
      </w:r>
      <w:r>
        <w:t xml:space="preserve">” </w:t>
      </w:r>
      <w:sdt>
        <w:sdtPr>
          <w:id w:val="-276406635"/>
          <w:citation/>
        </w:sdtPr>
        <w:sdtContent>
          <w:r>
            <w:fldChar w:fldCharType="begin"/>
          </w:r>
          <w:r>
            <w:instrText xml:space="preserve"> CITATION Bre20 \l 1038 </w:instrText>
          </w:r>
          <w:r>
            <w:fldChar w:fldCharType="separate"/>
          </w:r>
          <w:r w:rsidR="00087B72">
            <w:rPr>
              <w:noProof/>
            </w:rPr>
            <w:t>(Brealey, Richard A.; Myers, Stewart C.; Allen, Franklin (T10), 2020)</w:t>
          </w:r>
          <w:r>
            <w:fldChar w:fldCharType="end"/>
          </w:r>
        </w:sdtContent>
      </w:sdt>
      <w:r>
        <w:t>(p. 12)</w:t>
      </w:r>
    </w:p>
    <w:p w14:paraId="2FD98BEC" w14:textId="77777777" w:rsidR="009E78FD" w:rsidRDefault="009E78FD" w:rsidP="009E78FD">
      <w:r>
        <w:t xml:space="preserve">Az adatvezérelt prioritás-meghatározás csökkenti a bizonytalanságot, ami kedvezően hat a befektetési döntések megalapozottságára. A működési költségek és a teljesítmény közötti kapcsolat elemzése hozzájárul az optimális kapacitástervezéshez. A konténerizált architektúra </w:t>
      </w:r>
      <w:r>
        <w:lastRenderedPageBreak/>
        <w:t>alkalmazása lehetőséget teremt a változó költségek arányának növelésére a fix költségekkel szemben, ami pénzügyi rugalmasságot biztosít.</w:t>
      </w:r>
    </w:p>
    <w:p w14:paraId="47D99AB3" w14:textId="77777777" w:rsidR="009E78FD" w:rsidRDefault="009E78FD" w:rsidP="009E78FD">
      <w:r w:rsidRPr="00E01513">
        <w:t xml:space="preserve">A tantárgy során tanult költségszámítási és gazdaságossági elemzési módszerek segítettek annak értelmezésében, hogy a technológiai döntések miként hatnak a vállalat pénzügyi teljesítményére. A </w:t>
      </w:r>
      <w:r>
        <w:t>gazdaságossági és beruházásértékelési módszerek</w:t>
      </w:r>
      <w:r w:rsidRPr="00E01513">
        <w:t xml:space="preserve"> alkalmazása lehetővé teszi a rendszer gazdasági indokoltságának alátámasztását. A gazdasági döntések adatvezérelt támogatása a döntéstámogató rendszerek szemléletéhez kapcsolódik, amelyek a rendelkezésre álló adatok feldolgozásával segítik a vezetői döntések megalapozását. A keresletvezérelt infrastruktúra-irányítás így nemcsak technológiai, hanem pénzügyi racionalitás mentén is megalapozott megoldásnak tekinthető.</w:t>
      </w:r>
    </w:p>
    <w:p w14:paraId="0210A730" w14:textId="77777777" w:rsidR="009E78FD" w:rsidRDefault="009E78FD" w:rsidP="009E78FD">
      <w:pPr>
        <w:pStyle w:val="Cmsor2"/>
        <w:spacing w:before="240" w:after="240"/>
      </w:pPr>
      <w:bookmarkStart w:id="73" w:name="_Toc225248403"/>
      <w:bookmarkStart w:id="74" w:name="_Toc227257430"/>
      <w:r>
        <w:t>2.1.8 Adatbázisok</w:t>
      </w:r>
      <w:bookmarkEnd w:id="73"/>
      <w:bookmarkEnd w:id="74"/>
    </w:p>
    <w:p w14:paraId="53EA8DF7" w14:textId="43AFC148" w:rsidR="009E78FD" w:rsidRDefault="009E78FD" w:rsidP="009E78FD">
      <w:r>
        <w:t xml:space="preserve">A keresletvezérelt infrastruktúra-irányítási modell adatfeldolgozási folyamata relációs adatbázis-kezelő rendszerre épül. A strukturált adattárolás lehetővé teszi a kulcsszavak, kategóriák és időbeli trendadatok konzisztens kezelését. </w:t>
      </w:r>
      <w:r w:rsidR="00CC0BA3" w:rsidRPr="00CC0BA3">
        <w:t xml:space="preserve">A magyar nyelvű felsőoktatási szakirodalom is kiemeli az adatbázisok jelentőségét, amely szerint </w:t>
      </w:r>
      <w:r w:rsidR="00CC0BA3" w:rsidRPr="00CC0BA3">
        <w:rPr>
          <w:i/>
          <w:iCs/>
        </w:rPr>
        <w:t>„ma, amikor az információ és a tudás a legfontosabb erőforrássá kezd válni, különösen felértékelődik az a képesség, amely nagy adatbázisok tervezésére, megvalósítására és hatékony lekérdezésére tesz alkalmassá”</w:t>
      </w:r>
      <w:r w:rsidR="00CC0BA3" w:rsidRPr="00CC0BA3">
        <w:t xml:space="preserve"> </w:t>
      </w:r>
      <w:sdt>
        <w:sdtPr>
          <w:id w:val="-1243713244"/>
          <w:citation/>
        </w:sdtPr>
        <w:sdtContent>
          <w:r w:rsidR="00FF567C">
            <w:fldChar w:fldCharType="begin"/>
          </w:r>
          <w:r w:rsidR="00FF567C">
            <w:instrText xml:space="preserve"> CITATION Gaj19 \l 1038 </w:instrText>
          </w:r>
          <w:r w:rsidR="00FF567C">
            <w:fldChar w:fldCharType="separate"/>
          </w:r>
          <w:r w:rsidR="00087B72">
            <w:rPr>
              <w:noProof/>
            </w:rPr>
            <w:t>(Gajdos Sándor (T06), 2019)</w:t>
          </w:r>
          <w:r w:rsidR="00FF567C">
            <w:fldChar w:fldCharType="end"/>
          </w:r>
        </w:sdtContent>
      </w:sdt>
      <w:r w:rsidR="00CC0BA3" w:rsidRPr="00CC0BA3">
        <w:t>.</w:t>
      </w:r>
      <w:r w:rsidR="00CC0BA3">
        <w:t xml:space="preserve"> </w:t>
      </w:r>
      <w:r>
        <w:t xml:space="preserve">A relációs adatmodell matematikai alapja a halmazelmélet és a relációs algebra, amely biztosítja az adatok logikai integritását. A relációs adatbázisok működésének alapelve, hogy </w:t>
      </w:r>
      <w:r w:rsidRPr="007D28B7">
        <w:rPr>
          <w:i/>
          <w:iCs/>
        </w:rPr>
        <w:t>“The relational model represents the database as a collection of relations.”</w:t>
      </w:r>
      <w:r>
        <w:t xml:space="preserve"> </w:t>
      </w:r>
      <w:sdt>
        <w:sdtPr>
          <w:id w:val="-1838221741"/>
          <w:citation/>
        </w:sdtPr>
        <w:sdtContent>
          <w:r>
            <w:fldChar w:fldCharType="begin"/>
          </w:r>
          <w:r>
            <w:instrText xml:space="preserve"> CITATION Elm16 \l 1038 </w:instrText>
          </w:r>
          <w:r>
            <w:fldChar w:fldCharType="separate"/>
          </w:r>
          <w:r w:rsidR="00087B72">
            <w:rPr>
              <w:noProof/>
            </w:rPr>
            <w:t>(Elmasri, Ramez; Navathe, Shamkant (T12), 2016)</w:t>
          </w:r>
          <w:r>
            <w:fldChar w:fldCharType="end"/>
          </w:r>
        </w:sdtContent>
      </w:sdt>
      <w:r>
        <w:t xml:space="preserve"> (p. 33)</w:t>
      </w:r>
    </w:p>
    <w:p w14:paraId="5A2BA626" w14:textId="22981EC5" w:rsidR="00297D11" w:rsidRDefault="009E78FD" w:rsidP="009E78FD">
      <w:r>
        <w:t xml:space="preserve">A normalizálás célja az adatduplikáció minimalizálása és az anomáliák elkerülése, amely különösen fontos az időbeli trendadatok aggregálása során. A megfelelően kialakított első, második és harmadik normálforma csökkenti az inkonzisztencia kockázatát. A szakirodalom szerint: </w:t>
      </w:r>
      <w:r w:rsidRPr="007D28B7">
        <w:rPr>
          <w:i/>
          <w:iCs/>
        </w:rPr>
        <w:t>“Normalization is the process of organizing data in a database to reduce redundancy and improve data integrity.”</w:t>
      </w:r>
      <w:r>
        <w:t xml:space="preserve"> </w:t>
      </w:r>
      <w:sdt>
        <w:sdtPr>
          <w:id w:val="1188560513"/>
          <w:citation/>
        </w:sdtPr>
        <w:sdtContent>
          <w:r>
            <w:fldChar w:fldCharType="begin"/>
          </w:r>
          <w:r>
            <w:instrText xml:space="preserve"> CITATION Elm16 \l 1038 </w:instrText>
          </w:r>
          <w:r>
            <w:fldChar w:fldCharType="separate"/>
          </w:r>
          <w:r w:rsidR="00087B72">
            <w:rPr>
              <w:noProof/>
            </w:rPr>
            <w:t>(Elmasri, Ramez; Navathe, Shamkant (T12), 2016)</w:t>
          </w:r>
          <w:r>
            <w:fldChar w:fldCharType="end"/>
          </w:r>
        </w:sdtContent>
      </w:sdt>
      <w:r>
        <w:t xml:space="preserve"> (p. 45)</w:t>
      </w:r>
      <w:r w:rsidR="00051BCF">
        <w:t xml:space="preserve"> </w:t>
      </w:r>
      <w:r w:rsidR="00B91274" w:rsidRPr="00B91274">
        <w:t xml:space="preserve">Az adat szerepének növekvő jelentőségét nemzetközi szakirodalom is hangsúlyozza, amely szerint </w:t>
      </w:r>
      <w:r w:rsidR="00B91274" w:rsidRPr="00B91274">
        <w:rPr>
          <w:i/>
          <w:iCs/>
        </w:rPr>
        <w:t>“Data is an essential resource for economic growth, competitiveness, innovation, job creation and societal progress.”</w:t>
      </w:r>
      <w:r w:rsidR="00B91274" w:rsidRPr="00B91274">
        <w:t xml:space="preserve"> </w:t>
      </w:r>
      <w:sdt>
        <w:sdtPr>
          <w:id w:val="-2059532383"/>
          <w:citation/>
        </w:sdtPr>
        <w:sdtContent>
          <w:r w:rsidR="006836E0">
            <w:fldChar w:fldCharType="begin"/>
          </w:r>
          <w:r w:rsidR="009600D3">
            <w:instrText xml:space="preserve">CITATION Eur21 \l 1038 </w:instrText>
          </w:r>
          <w:r w:rsidR="006836E0">
            <w:fldChar w:fldCharType="separate"/>
          </w:r>
          <w:r w:rsidR="00087B72">
            <w:rPr>
              <w:noProof/>
            </w:rPr>
            <w:t>(European Commission (T03), 2021)</w:t>
          </w:r>
          <w:r w:rsidR="006836E0">
            <w:fldChar w:fldCharType="end"/>
          </w:r>
        </w:sdtContent>
      </w:sdt>
      <w:r w:rsidR="00B91274" w:rsidRPr="00B91274">
        <w:t>.</w:t>
      </w:r>
    </w:p>
    <w:p w14:paraId="23AEA373" w14:textId="238FCDBE" w:rsidR="009E78FD" w:rsidRDefault="009E78FD" w:rsidP="009E78FD">
      <w:r>
        <w:lastRenderedPageBreak/>
        <w:t xml:space="preserve">A tantárgy során tanult relációs adatmodell, </w:t>
      </w:r>
      <w:hyperlink w:anchor="SQL" w:history="1">
        <w:r w:rsidRPr="00FC5C13">
          <w:rPr>
            <w:rStyle w:val="Hiperhivatkozs"/>
          </w:rPr>
          <w:t>SQL</w:t>
        </w:r>
      </w:hyperlink>
      <w:r>
        <w:t xml:space="preserve">-lekérdezési struktúrák és tranzakciókezelési elvek közvetlenül alkalmazásra kerültek a rendszer tervezése során. Az adatbázis-séma tudatos kialakítása hozzájárul a rendszer skálázhatóságához és teljesítményéhez. Az adatbázis-kezelő rendszerek működésének alapját az SQL lekérdező nyelv képezi, amely lehetővé teszi az adatok strukturált kezelését és lekérdezését. </w:t>
      </w:r>
    </w:p>
    <w:p w14:paraId="7DC12E31" w14:textId="77777777" w:rsidR="009E78FD" w:rsidRDefault="009E78FD" w:rsidP="009E78FD">
      <w:r>
        <w:t>Az adatbázistervezés célja az adatok konzisztenciájának és integritásának biztosítása, valamint a lekérdezések megbízható végrehajtása. A relációs adatbázisok megfelelő tervezése hozzájárul a rendszer stabil működéséhez és az adatok megbízható feldolgozásához</w:t>
      </w:r>
    </w:p>
    <w:p w14:paraId="77160F93" w14:textId="77777777" w:rsidR="009E78FD" w:rsidRDefault="009E78FD" w:rsidP="009E78FD">
      <w:r>
        <w:t>A normalizált struktúra és az indexelés kombinációja lehetővé teszi a hatékony adatvisszakeresést és aggregációt. A megfelelő adatbázis-tervezés biztosítja, hogy a Google Trends-ből származó adatok feldolgozása konzisztens és auditálható módon történjen. Az adatbázis-réteg így a teljes infrastruktúra-irányítási modell stabil és megbízható alapját képezi.</w:t>
      </w:r>
    </w:p>
    <w:p w14:paraId="24606B52" w14:textId="77777777" w:rsidR="009E78FD" w:rsidRDefault="009E78FD" w:rsidP="009E78FD">
      <w:pPr>
        <w:pStyle w:val="Cmsor2"/>
        <w:spacing w:before="240" w:after="240"/>
      </w:pPr>
      <w:bookmarkStart w:id="75" w:name="_Toc225248404"/>
      <w:bookmarkStart w:id="76" w:name="_Toc227257431"/>
      <w:r>
        <w:t>2.1.9 Matematikai alapok</w:t>
      </w:r>
      <w:bookmarkEnd w:id="75"/>
      <w:bookmarkEnd w:id="76"/>
    </w:p>
    <w:p w14:paraId="2201F871" w14:textId="2DB9B32E" w:rsidR="009E78FD" w:rsidRDefault="009E78FD" w:rsidP="009E78FD">
      <w:r w:rsidRPr="00B94433">
        <w:t>A rendszer működése</w:t>
      </w:r>
      <w:r>
        <w:t xml:space="preserve"> több matematikai alapelvre épül. A Google Trends által biztosított adatok relatív skálán, 0–100 közötti normalizált értékként jelennek meg, amely lehetővé teszi az idősorok összehasonlítását. A Google dokumentációja szerint: „</w:t>
      </w:r>
      <w:r w:rsidRPr="00F379A8">
        <w:rPr>
          <w:i/>
          <w:iCs/>
        </w:rPr>
        <w:t>The resulting numbers are then scaled on a range of 0 to 100 based on a topic’s proportion to all searches on all topics.</w:t>
      </w:r>
      <w:r>
        <w:rPr>
          <w:i/>
          <w:iCs/>
        </w:rPr>
        <w:t>”</w:t>
      </w:r>
      <w:sdt>
        <w:sdtPr>
          <w:rPr>
            <w:i/>
            <w:iCs/>
          </w:rPr>
          <w:id w:val="-337075901"/>
          <w:citation/>
        </w:sdtPr>
        <w:sdtContent>
          <w:r>
            <w:rPr>
              <w:i/>
              <w:iCs/>
            </w:rPr>
            <w:fldChar w:fldCharType="begin"/>
          </w:r>
          <w:r>
            <w:instrText xml:space="preserve">CITATION Goo \l 1038 </w:instrText>
          </w:r>
          <w:r>
            <w:rPr>
              <w:i/>
              <w:iCs/>
            </w:rPr>
            <w:fldChar w:fldCharType="separate"/>
          </w:r>
          <w:r w:rsidR="00087B72">
            <w:rPr>
              <w:noProof/>
            </w:rPr>
            <w:t xml:space="preserve"> (Google (T04), 2024)</w:t>
          </w:r>
          <w:r>
            <w:rPr>
              <w:i/>
              <w:iCs/>
            </w:rPr>
            <w:fldChar w:fldCharType="end"/>
          </w:r>
        </w:sdtContent>
      </w:sdt>
      <w:r>
        <w:rPr>
          <w:i/>
          <w:iCs/>
        </w:rPr>
        <w:t xml:space="preserve"> </w:t>
      </w:r>
    </w:p>
    <w:p w14:paraId="40A4BDC0" w14:textId="77777777" w:rsidR="009E78FD" w:rsidRDefault="009E78FD" w:rsidP="009E78FD">
      <w:r>
        <w:t xml:space="preserve">Ez azt jelenti, hogy a trendindex értékek nem abszolút keresési mennyiséget, hanem relatív keresleti intenzitást mutatnak. Ennek következtében az idősoros adatok matematikai feldolgozása szükséges a stabil keresleti indikátor előállításához. </w:t>
      </w:r>
    </w:p>
    <w:p w14:paraId="0B103928" w14:textId="26661B40" w:rsidR="009E78FD" w:rsidRDefault="009E78FD" w:rsidP="009E78FD">
      <w:r>
        <w:t>Az időbeli átlagolás csökkenti a rövid távú ingadozások torzító hatását, és stabilabb keresleti mutató számítását teszi lehetővé. A statisztikai szakirodalom szerint</w:t>
      </w:r>
      <w:r w:rsidRPr="00E6413E">
        <w:rPr>
          <w:i/>
          <w:iCs/>
        </w:rPr>
        <w:t>: “A moving average smooths a time series by averaging successive observations, thereby reducing the effect of short-term fluctuations.”</w:t>
      </w:r>
      <w:r>
        <w:rPr>
          <w:i/>
          <w:iCs/>
        </w:rPr>
        <w:t xml:space="preserve"> </w:t>
      </w:r>
      <w:sdt>
        <w:sdtPr>
          <w:rPr>
            <w:i/>
            <w:iCs/>
          </w:rPr>
          <w:id w:val="-900363472"/>
          <w:citation/>
        </w:sdtPr>
        <w:sdtContent>
          <w:r>
            <w:rPr>
              <w:i/>
              <w:iCs/>
            </w:rPr>
            <w:fldChar w:fldCharType="begin"/>
          </w:r>
          <w:r>
            <w:instrText xml:space="preserve"> CITATION Mon12 \l 1038 </w:instrText>
          </w:r>
          <w:r>
            <w:rPr>
              <w:i/>
              <w:iCs/>
            </w:rPr>
            <w:fldChar w:fldCharType="separate"/>
          </w:r>
          <w:r w:rsidR="00087B72">
            <w:rPr>
              <w:noProof/>
            </w:rPr>
            <w:t>(Montgomery, Douglas; Peck, Elizabeth; Vining, Geoffrey (T10), 2012)</w:t>
          </w:r>
          <w:r>
            <w:rPr>
              <w:i/>
              <w:iCs/>
            </w:rPr>
            <w:fldChar w:fldCharType="end"/>
          </w:r>
        </w:sdtContent>
      </w:sdt>
      <w:r>
        <w:rPr>
          <w:i/>
          <w:iCs/>
        </w:rPr>
        <w:t xml:space="preserve"> </w:t>
      </w:r>
      <w:r>
        <w:t>(p. 248)</w:t>
      </w:r>
    </w:p>
    <w:p w14:paraId="086D752C" w14:textId="77777777" w:rsidR="009E78FD" w:rsidRPr="003252A7" w:rsidRDefault="009E78FD" w:rsidP="009E78FD">
      <w:r w:rsidRPr="003252A7">
        <w:t>A rendszerben alkalmazott egyik alapvető mutató az időbeli átlag, amely az alábbi módon számítható:</w:t>
      </w:r>
    </w:p>
    <w:p w14:paraId="6A34D0F4" w14:textId="77777777" w:rsidR="009E78FD" w:rsidRPr="003252A7" w:rsidRDefault="00000000" w:rsidP="009E78FD">
      <m:oMathPara>
        <m:oMath>
          <m:acc>
            <m:accPr>
              <m:chr m:val="ˉ"/>
              <m:ctrlPr>
                <w:rPr>
                  <w:rFonts w:ascii="Cambria Math" w:hAnsi="Cambria Math"/>
                </w:rPr>
              </m:ctrlPr>
            </m:accPr>
            <m:e>
              <m:r>
                <w:rPr>
                  <w:rFonts w:ascii="Cambria Math" w:hAnsi="Cambria Math"/>
                </w:rPr>
                <m:t>x</m:t>
              </m:r>
            </m:e>
          </m:acc>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n</m:t>
              </m:r>
            </m:den>
          </m:f>
          <m:nary>
            <m:naryPr>
              <m:chr m:val="∑"/>
              <m:limLoc m:val="subSup"/>
              <m:grow m:val="1"/>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r>
                    <w:rPr>
                      <w:rFonts w:ascii="Cambria Math" w:hAnsi="Cambria Math"/>
                    </w:rPr>
                    <m:t>x</m:t>
                  </m:r>
                </m:e>
                <m:sub>
                  <m:r>
                    <w:rPr>
                      <w:rFonts w:ascii="Cambria Math" w:hAnsi="Cambria Math"/>
                    </w:rPr>
                    <m:t>i</m:t>
                  </m:r>
                </m:sub>
              </m:sSub>
            </m:e>
          </m:nary>
        </m:oMath>
      </m:oMathPara>
    </w:p>
    <w:p w14:paraId="074114C9" w14:textId="4A599335" w:rsidR="009E78FD" w:rsidRPr="003252A7" w:rsidRDefault="009E78FD" w:rsidP="009E78FD">
      <w:r w:rsidRPr="003252A7">
        <w:t xml:space="preserve">ahol </w:t>
      </w:r>
      <m:oMath>
        <m:sSub>
          <m:sSubPr>
            <m:ctrlPr>
              <w:rPr>
                <w:rFonts w:ascii="Cambria Math" w:hAnsi="Cambria Math"/>
              </w:rPr>
            </m:ctrlPr>
          </m:sSubPr>
          <m:e>
            <m:r>
              <w:rPr>
                <w:rFonts w:ascii="Cambria Math" w:hAnsi="Cambria Math"/>
              </w:rPr>
              <m:t>x</m:t>
            </m:r>
          </m:e>
          <m:sub>
            <m:r>
              <w:rPr>
                <w:rFonts w:ascii="Cambria Math" w:hAnsi="Cambria Math"/>
              </w:rPr>
              <m:t>i</m:t>
            </m:r>
          </m:sub>
        </m:sSub>
      </m:oMath>
      <w:r w:rsidRPr="003252A7">
        <w:t xml:space="preserve">az adott időpontban mért keresési index érték, </w:t>
      </w:r>
      <m:oMath>
        <m:r>
          <w:rPr>
            <w:rFonts w:ascii="Cambria Math" w:hAnsi="Cambria Math"/>
          </w:rPr>
          <m:t>n</m:t>
        </m:r>
      </m:oMath>
      <w:r w:rsidRPr="003252A7">
        <w:t>pedig az időszak hossza.</w:t>
      </w:r>
      <w:r>
        <w:br/>
      </w:r>
      <w:r w:rsidRPr="009B7A97">
        <w:t xml:space="preserve">Az aritmetikai középérték definíciója a statisztika egyik alapfogalma </w:t>
      </w:r>
      <w:sdt>
        <w:sdtPr>
          <w:id w:val="1408489557"/>
          <w:citation/>
        </w:sdtPr>
        <w:sdtContent>
          <w:r>
            <w:fldChar w:fldCharType="begin"/>
          </w:r>
          <w:r>
            <w:instrText xml:space="preserve"> CITATION Mar18 \l 1038 </w:instrText>
          </w:r>
          <w:r>
            <w:fldChar w:fldCharType="separate"/>
          </w:r>
          <w:r w:rsidR="00087B72">
            <w:rPr>
              <w:noProof/>
            </w:rPr>
            <w:t>(Mario F. Triola (T10), 2018)</w:t>
          </w:r>
          <w:r>
            <w:fldChar w:fldCharType="end"/>
          </w:r>
        </w:sdtContent>
      </w:sdt>
      <w:r w:rsidRPr="009B7A97">
        <w:t>.</w:t>
      </w:r>
    </w:p>
    <w:p w14:paraId="66C704F6" w14:textId="77777777" w:rsidR="009E78FD" w:rsidRPr="003252A7" w:rsidRDefault="009E78FD" w:rsidP="009E78FD">
      <w:r w:rsidRPr="003252A7">
        <w:t>A kulcsszó szintű adatok kategória szinten aggregálásra kerülnek. Egy adott kategória keresleti mutatója a hozzá tartozó kulcsszavak átlagaként határozható meg:</w:t>
      </w:r>
    </w:p>
    <w:p w14:paraId="7C163611" w14:textId="77777777" w:rsidR="009E78FD" w:rsidRPr="003252A7" w:rsidRDefault="00000000" w:rsidP="009E78FD">
      <m:oMathPara>
        <m:oMath>
          <m:sSub>
            <m:sSubPr>
              <m:ctrlPr>
                <w:rPr>
                  <w:rFonts w:ascii="Cambria Math" w:hAnsi="Cambria Math"/>
                </w:rPr>
              </m:ctrlPr>
            </m:sSubPr>
            <m:e>
              <m:r>
                <w:rPr>
                  <w:rFonts w:ascii="Cambria Math" w:hAnsi="Cambria Math"/>
                </w:rPr>
                <m:t>C</m:t>
              </m:r>
            </m:e>
            <m:sub>
              <m:r>
                <w:rPr>
                  <w:rFonts w:ascii="Cambria Math" w:hAnsi="Cambria Math"/>
                </w:rPr>
                <m:t>j</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m</m:t>
              </m:r>
            </m:den>
          </m:f>
          <m:nary>
            <m:naryPr>
              <m:chr m:val="∑"/>
              <m:limLoc m:val="subSup"/>
              <m:grow m:val="1"/>
              <m:ctrlPr>
                <w:rPr>
                  <w:rFonts w:ascii="Cambria Math" w:hAnsi="Cambria Math"/>
                </w:rPr>
              </m:ctrlPr>
            </m:naryPr>
            <m:sub>
              <m:r>
                <w:rPr>
                  <w:rFonts w:ascii="Cambria Math" w:hAnsi="Cambria Math"/>
                </w:rPr>
                <m:t>k=1</m:t>
              </m:r>
            </m:sub>
            <m:sup>
              <m:r>
                <w:rPr>
                  <w:rFonts w:ascii="Cambria Math" w:hAnsi="Cambria Math"/>
                </w:rPr>
                <m:t>m</m:t>
              </m:r>
            </m:sup>
            <m:e>
              <m:sSub>
                <m:sSubPr>
                  <m:ctrlPr>
                    <w:rPr>
                      <w:rFonts w:ascii="Cambria Math" w:hAnsi="Cambria Math"/>
                    </w:rPr>
                  </m:ctrlPr>
                </m:sSubPr>
                <m:e>
                  <m:r>
                    <w:rPr>
                      <w:rFonts w:ascii="Cambria Math" w:hAnsi="Cambria Math"/>
                    </w:rPr>
                    <m:t>x</m:t>
                  </m:r>
                </m:e>
                <m:sub>
                  <m:r>
                    <w:rPr>
                      <w:rFonts w:ascii="Cambria Math" w:hAnsi="Cambria Math"/>
                    </w:rPr>
                    <m:t>k</m:t>
                  </m:r>
                </m:sub>
              </m:sSub>
            </m:e>
          </m:nary>
        </m:oMath>
      </m:oMathPara>
    </w:p>
    <w:p w14:paraId="7B252F2C" w14:textId="75DA62FF" w:rsidR="009E78FD" w:rsidRPr="003252A7" w:rsidRDefault="009E78FD" w:rsidP="009E78FD">
      <w:r w:rsidRPr="003252A7">
        <w:t xml:space="preserve">ahol </w:t>
      </w:r>
      <m:oMath>
        <m:sSub>
          <m:sSubPr>
            <m:ctrlPr>
              <w:rPr>
                <w:rFonts w:ascii="Cambria Math" w:hAnsi="Cambria Math"/>
              </w:rPr>
            </m:ctrlPr>
          </m:sSubPr>
          <m:e>
            <m:r>
              <w:rPr>
                <w:rFonts w:ascii="Cambria Math" w:hAnsi="Cambria Math"/>
              </w:rPr>
              <m:t>C</m:t>
            </m:r>
          </m:e>
          <m:sub>
            <m:r>
              <w:rPr>
                <w:rFonts w:ascii="Cambria Math" w:hAnsi="Cambria Math"/>
              </w:rPr>
              <m:t>j</m:t>
            </m:r>
          </m:sub>
        </m:sSub>
      </m:oMath>
      <w:r w:rsidRPr="003252A7">
        <w:t xml:space="preserve">a j-edik kategória értéke, </w:t>
      </w:r>
      <m:oMath>
        <m:r>
          <w:rPr>
            <w:rFonts w:ascii="Cambria Math" w:hAnsi="Cambria Math"/>
          </w:rPr>
          <m:t>m</m:t>
        </m:r>
      </m:oMath>
      <w:r w:rsidRPr="003252A7">
        <w:t>a kategóriához tartozó kulcsszavak száma.</w:t>
      </w:r>
      <w:r w:rsidRPr="009B7A97">
        <w:t xml:space="preserve"> Az aggregáció és csoportosított adatok átlagolása alapvető statisztikai módszer </w:t>
      </w:r>
      <w:sdt>
        <w:sdtPr>
          <w:id w:val="1792393707"/>
          <w:citation/>
        </w:sdtPr>
        <w:sdtContent>
          <w:r>
            <w:fldChar w:fldCharType="begin"/>
          </w:r>
          <w:r>
            <w:instrText xml:space="preserve"> CITATION Dav07 \l 1038 </w:instrText>
          </w:r>
          <w:r>
            <w:fldChar w:fldCharType="separate"/>
          </w:r>
          <w:r w:rsidR="00087B72">
            <w:rPr>
              <w:noProof/>
            </w:rPr>
            <w:t>(David Freedman; Robert Pisani; Roger Purves (T10), 2007)</w:t>
          </w:r>
          <w:r>
            <w:fldChar w:fldCharType="end"/>
          </w:r>
        </w:sdtContent>
      </w:sdt>
      <w:r w:rsidRPr="009B7A97">
        <w:t>.</w:t>
      </w:r>
      <w:r>
        <w:t xml:space="preserve"> </w:t>
      </w:r>
    </w:p>
    <w:p w14:paraId="5C8F94B5" w14:textId="77777777" w:rsidR="009E78FD" w:rsidRPr="003252A7" w:rsidRDefault="009E78FD" w:rsidP="009E78FD">
      <w:r w:rsidRPr="003252A7">
        <w:t>A rendszer a kategóriák rangsorolását ezen aggregált értékek alapján végzi, így a legmagasabb értékkel rendelkező kategória tekinthető a legnagyobb keresleti intenzitásúnak:</w:t>
      </w:r>
    </w:p>
    <w:p w14:paraId="0B48C8FC" w14:textId="77777777" w:rsidR="009E78FD" w:rsidRPr="002F2C40" w:rsidRDefault="009E78FD" w:rsidP="009E78FD">
      <m:oMathPara>
        <m:oMath>
          <m:r>
            <m:rPr>
              <m:sty m:val="p"/>
            </m:rPr>
            <w:rPr>
              <w:rFonts w:ascii="Cambria Math" w:hAnsi="Cambria Math"/>
            </w:rPr>
            <m:t>max</m:t>
          </m:r>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j</m:t>
              </m:r>
            </m:sub>
          </m:sSub>
          <m:r>
            <w:rPr>
              <w:rFonts w:ascii="Cambria Math" w:hAnsi="Cambria Math"/>
            </w:rPr>
            <m:t>)</m:t>
          </m:r>
        </m:oMath>
      </m:oMathPara>
    </w:p>
    <w:p w14:paraId="02532E3D" w14:textId="0F469BAD" w:rsidR="009E78FD" w:rsidRDefault="009E78FD" w:rsidP="009E78FD">
      <w:r w:rsidRPr="00AF43A5">
        <w:t xml:space="preserve">A maximum kiválasztása az optimalizálási problémák egyik legegyszerűbb esete, amely döntéstámogató rendszerekben gyakran alkalmazott eljárás </w:t>
      </w:r>
      <w:sdt>
        <w:sdtPr>
          <w:id w:val="-141585639"/>
          <w:citation/>
        </w:sdtPr>
        <w:sdtContent>
          <w:r>
            <w:fldChar w:fldCharType="begin"/>
          </w:r>
          <w:r>
            <w:instrText xml:space="preserve"> CITATION Fre15 \l 1038 </w:instrText>
          </w:r>
          <w:r>
            <w:fldChar w:fldCharType="separate"/>
          </w:r>
          <w:r w:rsidR="00087B72">
            <w:rPr>
              <w:noProof/>
            </w:rPr>
            <w:t>(Frederick S. Hillier; Gerald J. Lieberman (T10), 2015)</w:t>
          </w:r>
          <w:r>
            <w:fldChar w:fldCharType="end"/>
          </w:r>
        </w:sdtContent>
      </w:sdt>
      <w:r w:rsidRPr="00AF43A5">
        <w:t>.</w:t>
      </w:r>
    </w:p>
    <w:p w14:paraId="4C218099" w14:textId="000B5C0F" w:rsidR="009E78FD" w:rsidRDefault="009E78FD" w:rsidP="009E78FD">
      <w:r>
        <w:t xml:space="preserve">A tantárgy során tanult lineáris algebrai és statisztikai alapfogalmak – mint az átlag, medián, szórás és korreláció – közvetlenül alkalmazásra kerültek a modell kialakításában. </w:t>
      </w:r>
      <w:r w:rsidRPr="00B93B35">
        <w:t xml:space="preserve">A függvények és idősorok elemzése hozzájárult a trendek matematikai leírásához </w:t>
      </w:r>
      <w:sdt>
        <w:sdtPr>
          <w:id w:val="1669520003"/>
          <w:citation/>
        </w:sdtPr>
        <w:sdtContent>
          <w:r>
            <w:fldChar w:fldCharType="begin"/>
          </w:r>
          <w:r>
            <w:instrText xml:space="preserve"> CITATION Rob21 \l 1038 </w:instrText>
          </w:r>
          <w:r>
            <w:fldChar w:fldCharType="separate"/>
          </w:r>
          <w:r w:rsidR="00087B72">
            <w:rPr>
              <w:noProof/>
            </w:rPr>
            <w:t>(Rob J Hyndman; George Athanasopoulos (T11), 2021)</w:t>
          </w:r>
          <w:r>
            <w:fldChar w:fldCharType="end"/>
          </w:r>
        </w:sdtContent>
      </w:sdt>
      <w:r w:rsidRPr="00B93B35">
        <w:t>.</w:t>
      </w:r>
      <w:r>
        <w:t xml:space="preserve"> </w:t>
      </w:r>
    </w:p>
    <w:p w14:paraId="3C4F4E64" w14:textId="77777777" w:rsidR="009E78FD" w:rsidRDefault="009E78FD" w:rsidP="009E78FD">
      <w:r>
        <w:t>A determinisztikus számítási mechanizmus biztosítja az eredmények reprodukálhatóságát. A matematikai formalizálás lehetővé teszi, hogy a rangsorolás ne intuitív, hanem objektív és kvantitatív alapon történjen. A modell így a statisztikai módszerek alkalmazásával megalapozott, számszerűsíthető döntési indikátort állít elő.</w:t>
      </w:r>
    </w:p>
    <w:p w14:paraId="497F36E2" w14:textId="77777777" w:rsidR="009E78FD" w:rsidRDefault="009E78FD" w:rsidP="009E78FD">
      <w:pPr>
        <w:pStyle w:val="Cmsor2"/>
        <w:spacing w:before="240" w:after="240"/>
      </w:pPr>
      <w:bookmarkStart w:id="77" w:name="_Toc225248405"/>
      <w:bookmarkStart w:id="78" w:name="_Toc227257432"/>
      <w:r>
        <w:lastRenderedPageBreak/>
        <w:t>2.1.10 Rendszermodellezés</w:t>
      </w:r>
      <w:bookmarkEnd w:id="77"/>
      <w:bookmarkEnd w:id="78"/>
    </w:p>
    <w:p w14:paraId="30694CCD" w14:textId="6806C0CD" w:rsidR="009E78FD" w:rsidRPr="00287303" w:rsidRDefault="009E78FD" w:rsidP="009E78FD">
      <w:r w:rsidRPr="00F24A15">
        <w:t xml:space="preserve">A </w:t>
      </w:r>
      <w:r w:rsidR="00D92C1E">
        <w:t>szakdolgozat</w:t>
      </w:r>
      <w:r w:rsidRPr="00F24A15">
        <w:t>ban vizsgált</w:t>
      </w:r>
      <w:r>
        <w:t xml:space="preserve"> rendszer formális értelemben egy input–process–output (IPO) modellként írható le. A bemeneti réteget a kategóriákhoz rendelt kulcsszavak és azok időbeli keresési adatai alkotják. A feldolgozási réteg az adatnormalizálási, aggregálási és rangsorolási algoritmusokat foglalja magában. A kimenet egy prioritási sorrend, amely az infrastruktúra-vezérlési döntések alapjául szolgál. Az IPO-modell előnye, hogy világosan elkülöníti az adatforrásokat, a feldolgozási logikát és az eredményeket. A rendszertervezési szakirodalom szerint </w:t>
      </w:r>
      <w:r w:rsidRPr="00312B16">
        <w:rPr>
          <w:i/>
          <w:iCs/>
        </w:rPr>
        <w:t>“The input–process–output model provides a structured representation of how systems transform inputs into useful outputs.”</w:t>
      </w:r>
      <w:r>
        <w:rPr>
          <w:i/>
          <w:iCs/>
        </w:rPr>
        <w:t xml:space="preserve"> </w:t>
      </w:r>
      <w:sdt>
        <w:sdtPr>
          <w:rPr>
            <w:i/>
            <w:iCs/>
          </w:rPr>
          <w:id w:val="-1401671320"/>
          <w:citation/>
        </w:sdtPr>
        <w:sdtContent>
          <w:r>
            <w:rPr>
              <w:i/>
              <w:iCs/>
            </w:rPr>
            <w:fldChar w:fldCharType="begin"/>
          </w:r>
          <w:r>
            <w:instrText xml:space="preserve"> CITATION Bla11 \l 1038 </w:instrText>
          </w:r>
          <w:r>
            <w:rPr>
              <w:i/>
              <w:iCs/>
            </w:rPr>
            <w:fldChar w:fldCharType="separate"/>
          </w:r>
          <w:r w:rsidR="00087B72">
            <w:rPr>
              <w:noProof/>
            </w:rPr>
            <w:t>(Blanchard, Benjamin S.; Fabrycky, Wolter J. (T10), 2011)</w:t>
          </w:r>
          <w:r>
            <w:rPr>
              <w:i/>
              <w:iCs/>
            </w:rPr>
            <w:fldChar w:fldCharType="end"/>
          </w:r>
        </w:sdtContent>
      </w:sdt>
      <w:r>
        <w:rPr>
          <w:i/>
          <w:iCs/>
        </w:rPr>
        <w:t xml:space="preserve"> </w:t>
      </w:r>
      <w:r w:rsidRPr="00DD2D74">
        <w:t>(</w:t>
      </w:r>
      <w:r>
        <w:t>p. 27)</w:t>
      </w:r>
    </w:p>
    <w:p w14:paraId="52B42000" w14:textId="77777777" w:rsidR="009E78FD" w:rsidRDefault="009E78FD" w:rsidP="009E78FD">
      <w:r w:rsidRPr="005E5C0E">
        <w:t xml:space="preserve">A rendszermodellezés során fontos a bemeneti és kimeneti változók pontos definiálása, valamint a folyamatlépések formalizálása. A strukturált modellalkotás a magyar szakirodalomban is hangsúlyos szerepet kap. Pitlik László meghatározása szerint az </w:t>
      </w:r>
    </w:p>
    <w:p w14:paraId="633C7D6F" w14:textId="30EE0037" w:rsidR="009E78FD" w:rsidRDefault="009E78FD" w:rsidP="009E78FD">
      <w:r w:rsidRPr="00692299">
        <w:rPr>
          <w:i/>
          <w:iCs/>
        </w:rPr>
        <w:t>„OAM: objektum-attribútum-mátrix, azaz más szóval tanulási minta, melyben immár tradicionálisan a sorok az objektumok (esetek), az oszlopok ezek jellemzői (attribútumok, szempontok, változók, stb.)”</w:t>
      </w:r>
      <w:r w:rsidRPr="005E5C0E">
        <w:t xml:space="preserve"> </w:t>
      </w:r>
      <w:sdt>
        <w:sdtPr>
          <w:id w:val="1768575692"/>
          <w:citation/>
        </w:sdtPr>
        <w:sdtContent>
          <w:r>
            <w:fldChar w:fldCharType="begin"/>
          </w:r>
          <w:r>
            <w:instrText xml:space="preserve">CITATION Pit14 \l 1038 </w:instrText>
          </w:r>
          <w:r>
            <w:fldChar w:fldCharType="separate"/>
          </w:r>
          <w:r w:rsidR="00087B72">
            <w:rPr>
              <w:noProof/>
            </w:rPr>
            <w:t>(Pitlik, László (T05), 2014)</w:t>
          </w:r>
          <w:r>
            <w:fldChar w:fldCharType="end"/>
          </w:r>
        </w:sdtContent>
      </w:sdt>
      <w:r>
        <w:t xml:space="preserve"> (p. 9)</w:t>
      </w:r>
      <w:r w:rsidRPr="005E5C0E">
        <w:t xml:space="preserve">. </w:t>
      </w:r>
    </w:p>
    <w:p w14:paraId="22A4F892" w14:textId="77777777" w:rsidR="009E78FD" w:rsidRDefault="009E78FD" w:rsidP="009E78FD">
      <w:r w:rsidRPr="00877C60">
        <w:t>Az OAM megközelítés a jelen rendszerben a kulcsszavak (objektumok) és azok keresési jellemzőinek (attribútumok) strukturált kezelésében jelenik meg.</w:t>
      </w:r>
    </w:p>
    <w:p w14:paraId="2DE0CC70" w14:textId="77777777" w:rsidR="009E78FD" w:rsidRDefault="009E78FD" w:rsidP="009E78FD">
      <w:r>
        <w:t>Ez a megközelítés lehetővé teszi, hogy a vizsgált rendszer elemei és jellemzői strukturált formában jelenjenek meg, ami támogatja az összehasonlítást és az elemzést. A módszertan különösen hasznos döntéstámogató rendszerek esetében, ahol a bemeneti adatok és a kimeneti döntési változók közötti kapcsolat formalizált modell segítségével írható le.</w:t>
      </w:r>
    </w:p>
    <w:p w14:paraId="240F9E89" w14:textId="7537635B" w:rsidR="009E78FD" w:rsidRDefault="009E78FD" w:rsidP="009E78FD">
      <w:r>
        <w:t xml:space="preserve">Az objektum–attribútum alapú megközelítés egyik gyakran alkalmazott formája az objektum–attribútum mátrix (OAM), amely a rendszer elemeinek és tulajdonságainak strukturált reprezentációját teszi lehetővé. Pitlik László a fogalom egyes elemeit külön is meghatározza: az </w:t>
      </w:r>
      <w:r w:rsidRPr="00D423BD">
        <w:rPr>
          <w:i/>
          <w:iCs/>
        </w:rPr>
        <w:t>„objektum: az összehasonlítható jelenségek elnevezése: személyek, tárgyak, folyamatok, fogalmak, vállalkozások, országok, stb.”</w:t>
      </w:r>
      <w:r>
        <w:t xml:space="preserve">, </w:t>
      </w:r>
      <w:sdt>
        <w:sdtPr>
          <w:id w:val="-1412222660"/>
          <w:citation/>
        </w:sdtPr>
        <w:sdtContent>
          <w:r>
            <w:fldChar w:fldCharType="begin"/>
          </w:r>
          <w:r>
            <w:instrText xml:space="preserve">CITATION Pit14 \l 1038 </w:instrText>
          </w:r>
          <w:r>
            <w:fldChar w:fldCharType="separate"/>
          </w:r>
          <w:r w:rsidR="00087B72">
            <w:rPr>
              <w:noProof/>
            </w:rPr>
            <w:t>(Pitlik, László (T05), 2014)</w:t>
          </w:r>
          <w:r>
            <w:fldChar w:fldCharType="end"/>
          </w:r>
        </w:sdtContent>
      </w:sdt>
      <w:r>
        <w:t xml:space="preserve"> (p.9) míg az </w:t>
      </w:r>
    </w:p>
    <w:p w14:paraId="0641A9F1" w14:textId="36E62614" w:rsidR="009E78FD" w:rsidRDefault="009E78FD" w:rsidP="009E78FD">
      <w:r w:rsidRPr="00F53DB5">
        <w:rPr>
          <w:i/>
          <w:iCs/>
        </w:rPr>
        <w:lastRenderedPageBreak/>
        <w:t>„attribútum (jellemző, változó, mutató, mutatószám, indikátor, komponens, paraméter, …): az objektumok egy adott (alapvetően mérhető, megfigyelhető) mértékegységgel rendelkező tulajdonsága”</w:t>
      </w:r>
      <w:r>
        <w:t xml:space="preserve"> </w:t>
      </w:r>
      <w:sdt>
        <w:sdtPr>
          <w:id w:val="-400669236"/>
          <w:citation/>
        </w:sdtPr>
        <w:sdtContent>
          <w:r>
            <w:fldChar w:fldCharType="begin"/>
          </w:r>
          <w:r>
            <w:instrText xml:space="preserve">CITATION Pit14 \l 1038 </w:instrText>
          </w:r>
          <w:r>
            <w:fldChar w:fldCharType="separate"/>
          </w:r>
          <w:r w:rsidR="00087B72">
            <w:rPr>
              <w:noProof/>
            </w:rPr>
            <w:t>(Pitlik, László (T05), 2014)</w:t>
          </w:r>
          <w:r>
            <w:fldChar w:fldCharType="end"/>
          </w:r>
        </w:sdtContent>
      </w:sdt>
      <w:r>
        <w:t xml:space="preserve"> (p. 6)</w:t>
      </w:r>
    </w:p>
    <w:p w14:paraId="2021308F" w14:textId="77777777" w:rsidR="009E78FD" w:rsidRDefault="009E78FD" w:rsidP="009E78FD">
      <w:r>
        <w:t>A módszer segítségével a rendszer komponensei és azok kapcsolatai formalizált adatstruktúrában ábrázolhatók.</w:t>
      </w:r>
    </w:p>
    <w:p w14:paraId="3450A5A8" w14:textId="77777777" w:rsidR="009E78FD" w:rsidRDefault="009E78FD" w:rsidP="009E78FD">
      <w:r>
        <w:t>A tantárgy során tanult rendszerelméleti alapok – mint a visszacsatolás, stabilitás és strukturális modellalkotás – hozzájárultak a teljes architektúra átlátható felépítéséhez. A modell tervezésekor tudatosan került elkülönítésre a logikai és fizikai szint. A determinisztikus működés biztosítja, hogy a rendszer viselkedése előre jelezhető legyen. A strukturált modellalkotás lehetővé teszi a későbbi bővíthetőséget és skálázhatóságot. A keresletvezérelt infrastruktúra-irányítás így egy formálisan leírható, mérnöki szemléletű rendszerként értelmezhető.</w:t>
      </w:r>
    </w:p>
    <w:p w14:paraId="14EFF15B" w14:textId="77777777" w:rsidR="009E78FD" w:rsidRDefault="009E78FD" w:rsidP="009E78FD">
      <w:pPr>
        <w:pStyle w:val="Cmsor2"/>
        <w:spacing w:before="240" w:after="240"/>
      </w:pPr>
      <w:bookmarkStart w:id="79" w:name="_Toc225248406"/>
      <w:bookmarkStart w:id="80" w:name="_Toc227257433"/>
      <w:r>
        <w:t>2.1.11 Komplex társadalomtudományi ismeretek</w:t>
      </w:r>
      <w:bookmarkEnd w:id="79"/>
      <w:bookmarkEnd w:id="80"/>
    </w:p>
    <w:p w14:paraId="540AE2EF" w14:textId="198345A3" w:rsidR="009E78FD" w:rsidRPr="00FB4DFC" w:rsidRDefault="009E78FD" w:rsidP="009E78FD">
      <w:pPr>
        <w:rPr>
          <w:i/>
          <w:iCs/>
        </w:rPr>
      </w:pPr>
      <w:r>
        <w:t xml:space="preserve">A digitális keresési trendek vizsgálata nem pusztán technikai adatfeldolgozási feladat, hanem társadalmi viselkedésminták elemzése is. Az online keresések kollektív érdeklődési struktúrákat tükröznek, amelyek a hálózati társadalom információáramlási dinamikájához kapcsolódnak. A hálózati társadalom elmélete szerint </w:t>
      </w:r>
      <w:r w:rsidRPr="003B35A6">
        <w:rPr>
          <w:i/>
          <w:iCs/>
        </w:rPr>
        <w:t>“The network society is a social structure made of networks powered by information and communication technologies.”</w:t>
      </w:r>
      <w:r>
        <w:rPr>
          <w:i/>
          <w:iCs/>
        </w:rPr>
        <w:t xml:space="preserve"> </w:t>
      </w:r>
      <w:sdt>
        <w:sdtPr>
          <w:rPr>
            <w:i/>
            <w:iCs/>
          </w:rPr>
          <w:id w:val="-270557789"/>
          <w:citation/>
        </w:sdtPr>
        <w:sdtContent>
          <w:r>
            <w:rPr>
              <w:i/>
              <w:iCs/>
            </w:rPr>
            <w:fldChar w:fldCharType="begin"/>
          </w:r>
          <w:r>
            <w:instrText xml:space="preserve"> CITATION Cas10 \l 1038 </w:instrText>
          </w:r>
          <w:r>
            <w:rPr>
              <w:i/>
              <w:iCs/>
            </w:rPr>
            <w:fldChar w:fldCharType="separate"/>
          </w:r>
          <w:r w:rsidR="00087B72">
            <w:rPr>
              <w:noProof/>
            </w:rPr>
            <w:t>(Castells, Manuel (T10), 2010)</w:t>
          </w:r>
          <w:r>
            <w:rPr>
              <w:i/>
              <w:iCs/>
            </w:rPr>
            <w:fldChar w:fldCharType="end"/>
          </w:r>
        </w:sdtContent>
      </w:sdt>
      <w:r>
        <w:rPr>
          <w:i/>
          <w:iCs/>
        </w:rPr>
        <w:t xml:space="preserve"> </w:t>
      </w:r>
      <w:r w:rsidRPr="00FB4DFC">
        <w:t>(</w:t>
      </w:r>
      <w:r>
        <w:t>p. 469)</w:t>
      </w:r>
    </w:p>
    <w:p w14:paraId="40B0D17A" w14:textId="77777777" w:rsidR="009E78FD" w:rsidRDefault="009E78FD" w:rsidP="009E78FD">
      <w:r>
        <w:t>A digitális platformok közvetítő szerepet töltenek be az egyéni szándékok és a globális információs tér között. A keresési intenzitás változása társadalmi figyelemváltozásként értelmezhető, amely gazdasági hatásokkal is összefügg. Az aggregált keresési adatok makroszintű indikátorként szolgálnak, nem egyéni döntések leképezéseként.</w:t>
      </w:r>
    </w:p>
    <w:p w14:paraId="5A610950" w14:textId="7CF7A77F" w:rsidR="009E78FD" w:rsidRDefault="009E78FD" w:rsidP="009E78FD">
      <w:r>
        <w:t xml:space="preserve">A hálózati struktúrák sajátossága, hogy az információ terjedése nem lineáris, hanem dinamikus és sokszor exponenciális jellegű. A hálózattudomány szakirodalma szerint </w:t>
      </w:r>
      <w:r w:rsidRPr="00F8604E">
        <w:rPr>
          <w:i/>
          <w:iCs/>
        </w:rPr>
        <w:t>“Networks are ubiquitous in nature and society, and many of them display a scale-free topology characterized by highly connected hubs.”</w:t>
      </w:r>
      <w:r>
        <w:rPr>
          <w:i/>
          <w:iCs/>
        </w:rPr>
        <w:t xml:space="preserve"> </w:t>
      </w:r>
      <w:sdt>
        <w:sdtPr>
          <w:rPr>
            <w:i/>
            <w:iCs/>
          </w:rPr>
          <w:id w:val="-336768597"/>
          <w:citation/>
        </w:sdtPr>
        <w:sdtContent>
          <w:r>
            <w:rPr>
              <w:i/>
              <w:iCs/>
            </w:rPr>
            <w:fldChar w:fldCharType="begin"/>
          </w:r>
          <w:r>
            <w:instrText xml:space="preserve"> CITATION Bar16 \l 1038 </w:instrText>
          </w:r>
          <w:r>
            <w:rPr>
              <w:i/>
              <w:iCs/>
            </w:rPr>
            <w:fldChar w:fldCharType="separate"/>
          </w:r>
          <w:r w:rsidR="00087B72">
            <w:rPr>
              <w:noProof/>
            </w:rPr>
            <w:t>(Barabási, Albert-László (T10), 2016)</w:t>
          </w:r>
          <w:r>
            <w:rPr>
              <w:i/>
              <w:iCs/>
            </w:rPr>
            <w:fldChar w:fldCharType="end"/>
          </w:r>
        </w:sdtContent>
      </w:sdt>
      <w:r>
        <w:rPr>
          <w:i/>
          <w:iCs/>
        </w:rPr>
        <w:t xml:space="preserve"> </w:t>
      </w:r>
      <w:r>
        <w:t>(p. 28)</w:t>
      </w:r>
    </w:p>
    <w:p w14:paraId="57AF33A7" w14:textId="77777777" w:rsidR="009E78FD" w:rsidRDefault="009E78FD" w:rsidP="009E78FD">
      <w:r>
        <w:t xml:space="preserve">A tantárgy során tanult társadalomtudományi és kommunikációelméleti megközelítések hozzájárultak annak felismeréséhez, hogy a digitális adatok társadalmi kontextusba ágyazott </w:t>
      </w:r>
      <w:r>
        <w:lastRenderedPageBreak/>
        <w:t>jelenségeket reprezentálnak. A kollektív viselkedés és információáramlás elemzése segít értelmezni, hogy a keresleti trendek mögött milyen strukturális mintázatok húzódhatnak meg. A modell ezért nem egyéni fogyasztói döntéseket, hanem társadalmi szintű érdeklődési irányokat vizsgál. A keresletvezérelt infrastruktúra-irányítás így egy olyan rendszerként értelmezhető, amely a digitális hálózati társadalom információs dinamikájára reagál.</w:t>
      </w:r>
    </w:p>
    <w:p w14:paraId="775D7597" w14:textId="3A5722C9" w:rsidR="009E78FD" w:rsidRDefault="009E78FD" w:rsidP="009E78FD">
      <w:pPr>
        <w:pStyle w:val="Cmsor2"/>
        <w:spacing w:before="240" w:after="240"/>
      </w:pPr>
      <w:bookmarkStart w:id="81" w:name="_Toc225248407"/>
      <w:bookmarkStart w:id="82" w:name="_Toc227257434"/>
      <w:r>
        <w:t>2.1.1</w:t>
      </w:r>
      <w:r w:rsidR="002905F0">
        <w:t>2</w:t>
      </w:r>
      <w:r>
        <w:t xml:space="preserve"> Szoftvertesztelés</w:t>
      </w:r>
      <w:bookmarkEnd w:id="81"/>
      <w:bookmarkEnd w:id="82"/>
    </w:p>
    <w:p w14:paraId="57751F96" w14:textId="108B9C27" w:rsidR="009E78FD" w:rsidRDefault="009E78FD" w:rsidP="009E78FD">
      <w:r w:rsidRPr="00F24A15">
        <w:t>A bemutatott</w:t>
      </w:r>
      <w:r>
        <w:t xml:space="preserve"> modell megbízhatósága csak strukturált tesztelési módszertan alkalmazásával biztosítható. A szoftvertesztelés célja nem csupán hibák azonosítása, hanem a rendszer működésének verifikálása és validálása. A szoftvertesztelési szakirodalom szerint </w:t>
      </w:r>
      <w:r w:rsidRPr="001D0BDB">
        <w:rPr>
          <w:i/>
          <w:iCs/>
        </w:rPr>
        <w:t>“Testing is the process of executing a program with the intent of finding errors.”</w:t>
      </w:r>
      <w:r>
        <w:rPr>
          <w:i/>
          <w:iCs/>
        </w:rPr>
        <w:t xml:space="preserve"> </w:t>
      </w:r>
      <w:sdt>
        <w:sdtPr>
          <w:rPr>
            <w:i/>
            <w:iCs/>
          </w:rPr>
          <w:id w:val="-321046536"/>
          <w:citation/>
        </w:sdtPr>
        <w:sdtContent>
          <w:r>
            <w:rPr>
              <w:i/>
              <w:iCs/>
            </w:rPr>
            <w:fldChar w:fldCharType="begin"/>
          </w:r>
          <w:r>
            <w:instrText xml:space="preserve"> CITATION Mye11 \l 1038 </w:instrText>
          </w:r>
          <w:r>
            <w:rPr>
              <w:i/>
              <w:iCs/>
            </w:rPr>
            <w:fldChar w:fldCharType="separate"/>
          </w:r>
          <w:r w:rsidR="00087B72">
            <w:rPr>
              <w:noProof/>
            </w:rPr>
            <w:t>(Myers, Glenford J.; Sandler, Corey; Badgett, Tom (T10), 2011)</w:t>
          </w:r>
          <w:r>
            <w:rPr>
              <w:i/>
              <w:iCs/>
            </w:rPr>
            <w:fldChar w:fldCharType="end"/>
          </w:r>
        </w:sdtContent>
      </w:sdt>
      <w:r w:rsidRPr="00882064">
        <w:t>(</w:t>
      </w:r>
      <w:r>
        <w:t>p. 7)</w:t>
      </w:r>
    </w:p>
    <w:p w14:paraId="43498F8A" w14:textId="39B04334" w:rsidR="009E78FD" w:rsidRDefault="009E78FD" w:rsidP="009E78FD">
      <w:r>
        <w:t xml:space="preserve">A verifikáció annak vizsgálata, hogy a rendszer megfelel-e a specifikációnak, míg a validáció annak ellenőrzése, hogy a rendszer a kívánt célt szolgálja. A modell esetében az </w:t>
      </w:r>
      <w:hyperlink w:anchor="Egységteszt" w:history="1">
        <w:r w:rsidRPr="0035514C">
          <w:rPr>
            <w:rStyle w:val="Hiperhivatkozs"/>
          </w:rPr>
          <w:t>egységtesztek</w:t>
        </w:r>
      </w:hyperlink>
      <w:r>
        <w:t xml:space="preserve"> </w:t>
      </w:r>
      <w:hyperlink w:anchor="Egységteszt" w:history="1">
        <w:r w:rsidRPr="008F4672">
          <w:rPr>
            <w:rStyle w:val="Hiperhivatkozs"/>
          </w:rPr>
          <w:t>(unit tests)</w:t>
        </w:r>
      </w:hyperlink>
      <w:r>
        <w:t xml:space="preserve"> az adatnormalizálási és aggregálási függvények helyességét ellenőrzik. Az integrációs tesztek biztosítják, hogy az adatlekérdezési, adatbázis-kezelési és rangsorolási komponensek együttműködése hibamentes legyen. </w:t>
      </w:r>
    </w:p>
    <w:p w14:paraId="781476FF" w14:textId="5190D171" w:rsidR="009E78FD" w:rsidRDefault="009E78FD" w:rsidP="009E78FD">
      <w:r>
        <w:t xml:space="preserve">A reprodukálhatóság különösen fontos szempont, mivel azonos bemeneti adatok esetén azonos kimeneti rangsor előállítása szükséges. A determinisztikus működés tesztelése ismételt futtatásokkal történik. A határérték-elemzés segít feltárni a szélső értékek kezeléséből adódó potenciális hibákat. A szoftverfejlesztési szakirodalom szerint </w:t>
      </w:r>
      <w:r w:rsidRPr="009C15EB">
        <w:rPr>
          <w:i/>
          <w:iCs/>
        </w:rPr>
        <w:t>“Boundary value analysis focuses on testing the limits of input ranges where errors are most likely to occur</w:t>
      </w:r>
      <w:r w:rsidR="00636E8B">
        <w:rPr>
          <w:i/>
          <w:iCs/>
        </w:rPr>
        <w:t>”</w:t>
      </w:r>
      <w:sdt>
        <w:sdtPr>
          <w:rPr>
            <w:i/>
            <w:iCs/>
          </w:rPr>
          <w:id w:val="-983001745"/>
          <w:citation/>
        </w:sdtPr>
        <w:sdtContent>
          <w:r>
            <w:rPr>
              <w:i/>
              <w:iCs/>
            </w:rPr>
            <w:fldChar w:fldCharType="begin"/>
          </w:r>
          <w:r>
            <w:rPr>
              <w:i/>
              <w:iCs/>
            </w:rPr>
            <w:instrText xml:space="preserve">CITATION Pre19 \l 1038 </w:instrText>
          </w:r>
          <w:r>
            <w:rPr>
              <w:i/>
              <w:iCs/>
            </w:rPr>
            <w:fldChar w:fldCharType="separate"/>
          </w:r>
          <w:r w:rsidR="00087B72">
            <w:rPr>
              <w:i/>
              <w:iCs/>
              <w:noProof/>
            </w:rPr>
            <w:t xml:space="preserve"> </w:t>
          </w:r>
          <w:r w:rsidR="00087B72">
            <w:rPr>
              <w:noProof/>
            </w:rPr>
            <w:t>(Pressman, Roger S.; Maxim, Bruce R. (T10), 2019)</w:t>
          </w:r>
          <w:r>
            <w:rPr>
              <w:i/>
              <w:iCs/>
            </w:rPr>
            <w:fldChar w:fldCharType="end"/>
          </w:r>
        </w:sdtContent>
      </w:sdt>
      <w:r>
        <w:t>(p. 214)</w:t>
      </w:r>
    </w:p>
    <w:p w14:paraId="44261AFC" w14:textId="77777777" w:rsidR="009E78FD" w:rsidRDefault="009E78FD" w:rsidP="009E78FD">
      <w:r>
        <w:t>A tesztelés során vizsgálható a teljesítmény és válaszidő is, különösen nagy adathalmaz esetén. A hibakezelési mechanizmusok ellenőrzése biztosítja, hogy a rendszer váratlan adatforrás-problémák esetén is stabil maradjon.</w:t>
      </w:r>
    </w:p>
    <w:p w14:paraId="04E60340" w14:textId="77777777" w:rsidR="009E78FD" w:rsidRDefault="009E78FD" w:rsidP="009E78FD">
      <w:r>
        <w:t xml:space="preserve">A tantárgy során tanult tesztelési stratégiák – mint a fekete dobozos és fehér dobozos tesztelés – közvetlenül alkalmazásra kerültek a modell fejlesztése során. A strukturált tesztesetek kialakítása segítette a funkcionális követelmények ellenőrzését. A regressziós tesztelés lehetővé teszi, hogy a rendszer módosításai ne rontsák a korábbi működést. A dokumentált tesztelési folyamat biztosítja az auditálhatóságot és a minőségbiztosítási megfelelőséget. A </w:t>
      </w:r>
      <w:r>
        <w:lastRenderedPageBreak/>
        <w:t>keresletvezérelt infrastruktúra-irányítás így nemcsak elméletileg megalapozott, hanem tesztelt és validált rendszerként értelmezhető.</w:t>
      </w:r>
    </w:p>
    <w:p w14:paraId="07176F97" w14:textId="77777777" w:rsidR="009E78FD" w:rsidRDefault="009E78FD" w:rsidP="009E78FD">
      <w:pPr>
        <w:pStyle w:val="Cmsor2"/>
        <w:spacing w:before="240" w:after="240"/>
      </w:pPr>
      <w:bookmarkStart w:id="83" w:name="_Toc225248408"/>
      <w:bookmarkStart w:id="84" w:name="_Toc227257435"/>
      <w:r>
        <w:t>2.1.13 Adatszerkezetek és algoritmusok</w:t>
      </w:r>
      <w:bookmarkEnd w:id="83"/>
      <w:bookmarkEnd w:id="84"/>
    </w:p>
    <w:p w14:paraId="2920B652" w14:textId="4E87E2D4" w:rsidR="009E78FD" w:rsidRDefault="009E78FD" w:rsidP="009E78FD">
      <w:r w:rsidRPr="00405ED9">
        <w:t xml:space="preserve">A </w:t>
      </w:r>
      <w:r w:rsidR="00D92C1E">
        <w:t>szakdolgozat</w:t>
      </w:r>
      <w:r w:rsidRPr="00405ED9">
        <w:t>ban vizsgált</w:t>
      </w:r>
      <w:r>
        <w:t xml:space="preserve"> modell egyik központi eleme a kategóriák rangsorolása, amely algoritmikus műveleteken alapul. A rangsor előállítása matematikai értelemben rendezési problémaként értelmezhető, ahol az aggregált keresleti mutatók alapján kell csökkenő sorrendet képezni. A rendezési algoritmusok hatékonysága meghatározza a rendszer teljesítményét nagyobb adathalmaz esetén. Az algoritmuselméleti szakirodalom szerint </w:t>
      </w:r>
      <w:r w:rsidRPr="001150F4">
        <w:rPr>
          <w:i/>
          <w:iCs/>
        </w:rPr>
        <w:t>“Sorting is one of the most fundamental problems in computer science and is often used as a basic building block for more complex algorithms.”</w:t>
      </w:r>
      <w:r>
        <w:rPr>
          <w:i/>
          <w:iCs/>
        </w:rPr>
        <w:t xml:space="preserve"> </w:t>
      </w:r>
      <w:r>
        <w:t>(Cormen et al., 2009, p. 148) (T10)</w:t>
      </w:r>
    </w:p>
    <w:p w14:paraId="66FF1FAF" w14:textId="159357D2" w:rsidR="009E78FD" w:rsidRDefault="009E78FD" w:rsidP="009E78FD">
      <w:r>
        <w:t xml:space="preserve">A </w:t>
      </w:r>
      <w:hyperlink w:anchor="BigO" w:history="1">
        <w:r w:rsidRPr="00FC5C13">
          <w:rPr>
            <w:rStyle w:val="Hiperhivatkozs"/>
          </w:rPr>
          <w:t>Big-O</w:t>
        </w:r>
      </w:hyperlink>
      <w:r>
        <w:t xml:space="preserve"> jelölés lehetővé teszi az algoritmusok idő- és tárkomplexitásának formális összehasonlítását. A modellben alkalmazott rendezési művelet tipikusan </w:t>
      </w:r>
      <w:hyperlink w:anchor="Onlogn" w:history="1">
        <w:r w:rsidRPr="00354126">
          <w:rPr>
            <w:rStyle w:val="Hiperhivatkozs"/>
          </w:rPr>
          <w:t>O(n log n)</w:t>
        </w:r>
      </w:hyperlink>
      <w:r>
        <w:t xml:space="preserve"> időkomplexitású algoritmussal valósítható meg, amely nagy elemszám esetén is megfelelő teljesítményt biztosít. Az adatszerkezetek – például</w:t>
      </w:r>
      <w:r w:rsidR="00501BB3">
        <w:t>,</w:t>
      </w:r>
      <w:r>
        <w:t xml:space="preserve"> listák, szótárak (</w:t>
      </w:r>
      <w:hyperlink w:anchor="Hashtábla" w:history="1">
        <w:r w:rsidRPr="00BD30F6">
          <w:rPr>
            <w:rStyle w:val="Hiperhivatkozs"/>
          </w:rPr>
          <w:t>hash</w:t>
        </w:r>
      </w:hyperlink>
      <w:r>
        <w:t xml:space="preserve"> map) és tömbök – kiválasztása befolyásolja az adatlekérdezés és aggregáció hatékonyságát. A hash-alapú struktúrák átlagosan O(1) hozzáférési időt biztosítanak, ami gyors kategória-szintű összegzést tesz lehetővé. Az adatszerkezetek szakirodalma szerint </w:t>
      </w:r>
      <w:r w:rsidRPr="004B10E0">
        <w:rPr>
          <w:i/>
          <w:iCs/>
        </w:rPr>
        <w:t>“Hash tables support search, insert, and delete operations in expected constant time.”</w:t>
      </w:r>
      <w:r>
        <w:rPr>
          <w:i/>
          <w:iCs/>
        </w:rPr>
        <w:t xml:space="preserve"> </w:t>
      </w:r>
      <w:sdt>
        <w:sdtPr>
          <w:rPr>
            <w:i/>
            <w:iCs/>
          </w:rPr>
          <w:id w:val="-1541269468"/>
          <w:citation/>
        </w:sdtPr>
        <w:sdtContent>
          <w:r>
            <w:rPr>
              <w:i/>
              <w:iCs/>
            </w:rPr>
            <w:fldChar w:fldCharType="begin"/>
          </w:r>
          <w:r>
            <w:instrText xml:space="preserve"> CITATION Goo14 \l 1038 </w:instrText>
          </w:r>
          <w:r>
            <w:rPr>
              <w:i/>
              <w:iCs/>
            </w:rPr>
            <w:fldChar w:fldCharType="separate"/>
          </w:r>
          <w:r w:rsidR="00087B72">
            <w:rPr>
              <w:noProof/>
            </w:rPr>
            <w:t>(Goodrich, Michael T.; Tamassia, Roberto; Goldwasser, Michael H. (T10), 2014)</w:t>
          </w:r>
          <w:r>
            <w:rPr>
              <w:i/>
              <w:iCs/>
            </w:rPr>
            <w:fldChar w:fldCharType="end"/>
          </w:r>
        </w:sdtContent>
      </w:sdt>
      <w:r>
        <w:t xml:space="preserve"> (p. 395)</w:t>
      </w:r>
    </w:p>
    <w:p w14:paraId="646F69BE" w14:textId="77777777" w:rsidR="009E78FD" w:rsidRDefault="009E78FD" w:rsidP="009E78FD">
      <w:r>
        <w:t>Az idősoros adatok tárolása strukturált, indexelt formában csökkenti a lekérdezési költséget. A komplexitás elemzése biztosítja, hogy a rendszer skálázható maradjon növekvő kulcsszám esetén is.</w:t>
      </w:r>
    </w:p>
    <w:p w14:paraId="213890D1" w14:textId="77777777" w:rsidR="009E78FD" w:rsidRDefault="009E78FD" w:rsidP="009E78FD">
      <w:r>
        <w:t>A tantárgy során tanult algoritmustervezési és komplexitáselemzési módszerek közvetlenül alkalmazásra kerültek a rangsorolási logika kialakításakor. A hatékonysági szempontok figyelembevétele segített elkerülni a szükségtelenül nagy számítási igényű megoldásokat. A rekurzív és iteratív megközelítések közötti különbség ismerete hozzájárult az optimális implementáció kiválasztásához. A strukturált adatszerkezet-választás biztosítja az adatfeldolgozás konzisztenciáját és gyorsaságát. Az algoritmikus formalizálás lehetővé teszi, hogy a keresletvezérelt infrastruktúra-irányítás teljesítménye előre jelezhető és mérhető legyen.</w:t>
      </w:r>
    </w:p>
    <w:p w14:paraId="12185FE5" w14:textId="77777777" w:rsidR="009E78FD" w:rsidRDefault="009E78FD" w:rsidP="009E78FD">
      <w:pPr>
        <w:pStyle w:val="Cmsor2"/>
        <w:spacing w:before="240" w:after="240"/>
      </w:pPr>
      <w:bookmarkStart w:id="85" w:name="_Toc225248409"/>
      <w:bookmarkStart w:id="86" w:name="_Toc227257436"/>
      <w:r>
        <w:lastRenderedPageBreak/>
        <w:t>2.1.14 Szoftver architektúrák</w:t>
      </w:r>
      <w:bookmarkEnd w:id="85"/>
      <w:bookmarkEnd w:id="86"/>
    </w:p>
    <w:p w14:paraId="4C238FFC" w14:textId="4BAD2DAC" w:rsidR="009E78FD" w:rsidRDefault="009E78FD" w:rsidP="009E78FD">
      <w:r w:rsidRPr="0093560D">
        <w:t xml:space="preserve">A </w:t>
      </w:r>
      <w:r w:rsidR="00D92C1E">
        <w:t>szakdolgozat</w:t>
      </w:r>
      <w:r w:rsidRPr="0093560D">
        <w:t>ban vizsgált</w:t>
      </w:r>
      <w:r>
        <w:t xml:space="preserve"> rendszer architekturális kialakítása meghatározza a skálázhatóságot, karbantarthatóságot és bővíthetőséget. A rétegzett architektúra elve alapján elkülöníthető az adatgyűjtési, feldolgozási, adatbázis- és megjelenítési réteg. Ez az elkülönítés csökkenti a komponensek közötti szoros csatolást és növeli a modularitást. A szoftverarchitektúra szakirodalma szerint </w:t>
      </w:r>
      <w:r w:rsidRPr="00A97836">
        <w:rPr>
          <w:i/>
          <w:iCs/>
        </w:rPr>
        <w:t>“Software architecture defines the structure of a system, the elements from which it is composed, and the relationships among those elements.”</w:t>
      </w:r>
      <w:r>
        <w:rPr>
          <w:i/>
          <w:iCs/>
        </w:rPr>
        <w:t xml:space="preserve"> </w:t>
      </w:r>
      <w:sdt>
        <w:sdtPr>
          <w:rPr>
            <w:i/>
            <w:iCs/>
          </w:rPr>
          <w:id w:val="-601651886"/>
          <w:citation/>
        </w:sdtPr>
        <w:sdtContent>
          <w:r>
            <w:rPr>
              <w:i/>
              <w:iCs/>
            </w:rPr>
            <w:fldChar w:fldCharType="begin"/>
          </w:r>
          <w:r>
            <w:instrText xml:space="preserve"> CITATION Bas13 \l 1038 </w:instrText>
          </w:r>
          <w:r>
            <w:rPr>
              <w:i/>
              <w:iCs/>
            </w:rPr>
            <w:fldChar w:fldCharType="separate"/>
          </w:r>
          <w:r w:rsidR="00087B72">
            <w:rPr>
              <w:noProof/>
            </w:rPr>
            <w:t>(Bass, Len; Clements, Paul; Kazman, Rick (T10), 2013)</w:t>
          </w:r>
          <w:r>
            <w:rPr>
              <w:i/>
              <w:iCs/>
            </w:rPr>
            <w:fldChar w:fldCharType="end"/>
          </w:r>
        </w:sdtContent>
      </w:sdt>
      <w:r>
        <w:t>(p. 3)</w:t>
      </w:r>
    </w:p>
    <w:p w14:paraId="0B578E71" w14:textId="71B82093" w:rsidR="009E78FD" w:rsidRPr="00480F46" w:rsidRDefault="009E78FD" w:rsidP="009E78FD">
      <w:r>
        <w:t xml:space="preserve">A separation of concerns elve biztosítja, hogy az egyes funkcionális egységek önálló felelősségi körrel rendelkezzenek. A konténerizáció lehetővé teszi az alkalmazás komponenseinek izolált futtatását és egyszerű telepítését. A Docker-alapú megvalósítás elősegíti a környezetfüggetlen működést és a reprodukálhatóságot. A microservice-architektúra koncepciója szerint a rendszer kisebb, önálló szolgáltatásokra bontható, amelyek külön-külön skálázhatók. A mikro­szolgáltatás-alapú architektúrák szakirodalma szerint </w:t>
      </w:r>
      <w:r w:rsidRPr="00480F46">
        <w:rPr>
          <w:i/>
          <w:iCs/>
        </w:rPr>
        <w:t xml:space="preserve">“Microservices are small, autonomous services that work together and can be developed, deployed, and scaled independently.” </w:t>
      </w:r>
      <w:sdt>
        <w:sdtPr>
          <w:rPr>
            <w:i/>
            <w:iCs/>
          </w:rPr>
          <w:id w:val="105709967"/>
          <w:citation/>
        </w:sdtPr>
        <w:sdtContent>
          <w:r>
            <w:rPr>
              <w:i/>
              <w:iCs/>
            </w:rPr>
            <w:fldChar w:fldCharType="begin"/>
          </w:r>
          <w:r>
            <w:instrText xml:space="preserve"> CITATION New15 \l 1038 </w:instrText>
          </w:r>
          <w:r>
            <w:rPr>
              <w:i/>
              <w:iCs/>
            </w:rPr>
            <w:fldChar w:fldCharType="separate"/>
          </w:r>
          <w:r w:rsidR="00087B72">
            <w:rPr>
              <w:noProof/>
            </w:rPr>
            <w:t>(Newman, Sam (T10), 2015)</w:t>
          </w:r>
          <w:r>
            <w:rPr>
              <w:i/>
              <w:iCs/>
            </w:rPr>
            <w:fldChar w:fldCharType="end"/>
          </w:r>
        </w:sdtContent>
      </w:sdt>
      <w:r>
        <w:t>(</w:t>
      </w:r>
      <w:r w:rsidRPr="00480F46">
        <w:t>p. 5</w:t>
      </w:r>
      <w:r>
        <w:t>)</w:t>
      </w:r>
    </w:p>
    <w:p w14:paraId="39003B00" w14:textId="77777777" w:rsidR="009E78FD" w:rsidRDefault="009E78FD" w:rsidP="009E78FD">
      <w:r>
        <w:t xml:space="preserve">Bár a jelen modell nem teljes körű microservice-rendszer, a funkcionális elkülönítés architekturális elveit alkalmazza. A szolgáltatások közötti kommunikáció jól definiált interfészeken keresztül történik. Az architekturális döntések hosszú távon befolyásolják a rendszer technológiai fenntarthatóságát. </w:t>
      </w:r>
    </w:p>
    <w:p w14:paraId="58E44072" w14:textId="77777777" w:rsidR="009E78FD" w:rsidRDefault="009E78FD" w:rsidP="009E78FD">
      <w:r>
        <w:t>A tantárgy során tanult architekturális minták és tervezési elvek hozzájárultak a strukturált rendszerfelépítés kialakításához. A komponens-alapú gondolkodás segítette az egyes modulok felelősségi körének meghatározását. Az absztrakció és moduláris tervezés biztosítja, hogy a rendszer bővíthető legyen új adatforrások vagy feldolgozási logikák integrálásával. A rétegzett felépítés támogatja a tesztelhetőséget és a karbantarthatóságot. A keresletvezérelt infrastruktúra-irányítás így tudatosan megtervezett, strukturált szoftverarchitektúrára épülő megoldásként értelmezhető.</w:t>
      </w:r>
    </w:p>
    <w:p w14:paraId="47894043" w14:textId="77777777" w:rsidR="009E78FD" w:rsidRDefault="009E78FD" w:rsidP="009E78FD">
      <w:pPr>
        <w:pStyle w:val="Cmsor2"/>
        <w:spacing w:before="240" w:after="240"/>
      </w:pPr>
      <w:bookmarkStart w:id="87" w:name="_Toc225248410"/>
      <w:bookmarkStart w:id="88" w:name="_Toc227257437"/>
      <w:r>
        <w:lastRenderedPageBreak/>
        <w:t>2.1.15 Operációs rendszerek</w:t>
      </w:r>
      <w:bookmarkEnd w:id="87"/>
      <w:bookmarkEnd w:id="88"/>
    </w:p>
    <w:p w14:paraId="777324ED" w14:textId="3661E72E" w:rsidR="009E78FD" w:rsidRDefault="009E78FD" w:rsidP="009E78FD">
      <w:r w:rsidRPr="0093560D">
        <w:t>A bemutatott</w:t>
      </w:r>
      <w:r>
        <w:t xml:space="preserve"> modell működése az operációs rendszer szolgáltatásaira épül. A konténerizált alkalmazások végső soron az operációs rendszer processzkezelési és memóriaallokációs mechanizmusait használják. A processz- és szálkezelés határozza meg a párhuzamos végrehajtás lehetőségét és hatékonyságát. Az operációs rendszerek klasszikus szakirodalma szerint </w:t>
      </w:r>
      <w:r w:rsidRPr="00DF06ED">
        <w:rPr>
          <w:i/>
          <w:iCs/>
        </w:rPr>
        <w:t>“A process is a program in execution, including the current activity as represented by the value of the program counter and the contents of the processor registers.”</w:t>
      </w:r>
      <w:r>
        <w:rPr>
          <w:i/>
          <w:iCs/>
        </w:rPr>
        <w:t xml:space="preserve"> </w:t>
      </w:r>
      <w:sdt>
        <w:sdtPr>
          <w:rPr>
            <w:i/>
            <w:iCs/>
          </w:rPr>
          <w:id w:val="1879737931"/>
          <w:citation/>
        </w:sdtPr>
        <w:sdtContent>
          <w:r>
            <w:rPr>
              <w:i/>
              <w:iCs/>
            </w:rPr>
            <w:fldChar w:fldCharType="begin"/>
          </w:r>
          <w:r>
            <w:instrText xml:space="preserve"> CITATION Sil18 \l 1038 </w:instrText>
          </w:r>
          <w:r>
            <w:rPr>
              <w:i/>
              <w:iCs/>
            </w:rPr>
            <w:fldChar w:fldCharType="separate"/>
          </w:r>
          <w:r w:rsidR="00087B72">
            <w:rPr>
              <w:noProof/>
            </w:rPr>
            <w:t>(Silberschatz, Abraham; Galvin, Peter B.; Gagne, Greg (T12), 2018)</w:t>
          </w:r>
          <w:r>
            <w:rPr>
              <w:i/>
              <w:iCs/>
            </w:rPr>
            <w:fldChar w:fldCharType="end"/>
          </w:r>
        </w:sdtContent>
      </w:sdt>
      <w:r>
        <w:t>(p. 97)</w:t>
      </w:r>
    </w:p>
    <w:p w14:paraId="175C8918" w14:textId="77777777" w:rsidR="009E78FD" w:rsidRDefault="009E78FD" w:rsidP="009E78FD">
      <w:r>
        <w:t>A memóriahierarchia és virtuális memória kezelése közvetlen hatással van az alkalmazások teljesítményére. A kernel feladata az erőforrások – CPU, memória, I/O – ütemezése és izolációja.</w:t>
      </w:r>
    </w:p>
    <w:p w14:paraId="54040DE6" w14:textId="509CBFCC" w:rsidR="009E78FD" w:rsidRDefault="009E78FD" w:rsidP="009E78FD">
      <w:r>
        <w:t>A konténer runtime környezet – például</w:t>
      </w:r>
      <w:r w:rsidR="00501BB3">
        <w:t>,</w:t>
      </w:r>
      <w:r>
        <w:t xml:space="preserve"> </w:t>
      </w:r>
      <w:hyperlink w:anchor="DockerEngine" w:history="1">
        <w:r w:rsidRPr="00592ECC">
          <w:rPr>
            <w:rStyle w:val="Hiperhivatkozs"/>
          </w:rPr>
          <w:t>Docker Engine</w:t>
        </w:r>
      </w:hyperlink>
      <w:r>
        <w:t xml:space="preserve"> – az operációs rendszer kernelének képességeire támaszkodik, különösen a névterek (</w:t>
      </w:r>
      <w:hyperlink w:anchor="namespaces" w:history="1">
        <w:r w:rsidRPr="00592ECC">
          <w:rPr>
            <w:rStyle w:val="Hiperhivatkozs"/>
          </w:rPr>
          <w:t>namespaces</w:t>
        </w:r>
      </w:hyperlink>
      <w:r>
        <w:t>) és vezérlőcsoportok (</w:t>
      </w:r>
      <w:hyperlink w:anchor="cgroups" w:history="1">
        <w:r w:rsidRPr="00EF315B">
          <w:rPr>
            <w:rStyle w:val="Hiperhivatkozs"/>
          </w:rPr>
          <w:t>cgroups</w:t>
        </w:r>
      </w:hyperlink>
      <w:r>
        <w:t xml:space="preserve">) használatára. A Docker konténerizáció technikai működésének leírása szerint </w:t>
      </w:r>
      <w:r w:rsidRPr="00DA2EF7">
        <w:rPr>
          <w:i/>
          <w:iCs/>
        </w:rPr>
        <w:t>“Docker</w:t>
      </w:r>
      <w:r w:rsidRPr="005445AF">
        <w:rPr>
          <w:i/>
          <w:iCs/>
        </w:rPr>
        <w:t xml:space="preserve"> harnesses some powerful kernel-level technology and puts it at our fingertips.</w:t>
      </w:r>
      <w:r w:rsidRPr="00C43E5A">
        <w:rPr>
          <w:i/>
          <w:iCs/>
        </w:rPr>
        <w:t>”</w:t>
      </w:r>
      <w:r>
        <w:rPr>
          <w:i/>
          <w:iCs/>
        </w:rPr>
        <w:t xml:space="preserve"> </w:t>
      </w:r>
      <w:sdt>
        <w:sdtPr>
          <w:rPr>
            <w:i/>
            <w:iCs/>
          </w:rPr>
          <w:id w:val="361333632"/>
          <w:citation/>
        </w:sdtPr>
        <w:sdtContent>
          <w:r>
            <w:rPr>
              <w:i/>
              <w:iCs/>
            </w:rPr>
            <w:fldChar w:fldCharType="begin"/>
          </w:r>
          <w:r>
            <w:instrText xml:space="preserve">CITATION Mer14 \l 1038 </w:instrText>
          </w:r>
          <w:r>
            <w:rPr>
              <w:i/>
              <w:iCs/>
            </w:rPr>
            <w:fldChar w:fldCharType="separate"/>
          </w:r>
          <w:r w:rsidR="00087B72">
            <w:rPr>
              <w:noProof/>
            </w:rPr>
            <w:t>(Merkel, Dirk (T11), 2014)</w:t>
          </w:r>
          <w:r>
            <w:rPr>
              <w:i/>
              <w:iCs/>
            </w:rPr>
            <w:fldChar w:fldCharType="end"/>
          </w:r>
        </w:sdtContent>
      </w:sdt>
    </w:p>
    <w:p w14:paraId="3A960287" w14:textId="77777777" w:rsidR="009E78FD" w:rsidRDefault="009E78FD" w:rsidP="009E78FD">
      <w:r>
        <w:t xml:space="preserve">A virtualizáció és a konténerizáció közötti különbség abban rejlik, hogy míg a teljes virtualizáció külön operációs rendszert futtat, a konténerek közös kernelt használnak. Ez hatékonyabb erőforrás-kihasználást tesz lehetővé. A rendszer stabilitása szempontjából fontos a megfelelő processzütemezés és memória-limit beállítása. </w:t>
      </w:r>
    </w:p>
    <w:p w14:paraId="27EBC3F2" w14:textId="77777777" w:rsidR="009E78FD" w:rsidRPr="00196E82" w:rsidRDefault="009E78FD" w:rsidP="009E78FD">
      <w:r>
        <w:t>A tantárgy során tanult operációs rendszer alapelvek – mint a folyamatállapotok, ütemezési algoritmusok és holtpontkezelés – hozzájárultak a konténerizált környezet működésének megértéséhez. A virtuális memória és lapozási mechanizmusok ismerete segíti a teljesítményproblémák diagnosztizálását. Az erőforrás-izoláció jelentősége különösen fontos több szolgáltatás párhuzamos futtatása esetén. A kernel-szintű mechanizmusok tudatos alkalmazása biztosítja a rendszer stabil és kiszámítható működését. A keresletvezérelt infrastruktúra-irányítás így az operációs rendszer szolgáltatásaira épülő, kontrollált és hatékony futtatási környezetben valósul meg.</w:t>
      </w:r>
    </w:p>
    <w:p w14:paraId="1AC8D8A8" w14:textId="77777777" w:rsidR="009E78FD" w:rsidRDefault="009E78FD" w:rsidP="009E78FD">
      <w:pPr>
        <w:pStyle w:val="Cmsor2"/>
        <w:spacing w:before="240" w:after="240"/>
      </w:pPr>
      <w:bookmarkStart w:id="89" w:name="_Toc225248411"/>
      <w:bookmarkStart w:id="90" w:name="_Toc227257438"/>
      <w:r>
        <w:lastRenderedPageBreak/>
        <w:t>2.1.16 Programozás</w:t>
      </w:r>
      <w:bookmarkEnd w:id="89"/>
      <w:bookmarkEnd w:id="90"/>
    </w:p>
    <w:p w14:paraId="262C7249" w14:textId="566F316E" w:rsidR="009E78FD" w:rsidRDefault="009E78FD" w:rsidP="009E78FD">
      <w:r>
        <w:t xml:space="preserve">A keresletvezérelt infrastruktúra-irányítási modell implementációja magas szintű programozási nyelven, Python környezetben valósult meg. A Python választása lehetővé teszi az olvasható, karbantartható és gyors fejlesztést. A Python nyelv dokumentációja szerint </w:t>
      </w:r>
      <w:r w:rsidRPr="009F66E9">
        <w:rPr>
          <w:i/>
          <w:iCs/>
        </w:rPr>
        <w:t>“Python is an easy to learn, powerful programming language.”</w:t>
      </w:r>
      <w:r>
        <w:t xml:space="preserve"> </w:t>
      </w:r>
      <w:sdt>
        <w:sdtPr>
          <w:id w:val="-807019067"/>
          <w:citation/>
        </w:sdtPr>
        <w:sdtContent>
          <w:r>
            <w:fldChar w:fldCharType="begin"/>
          </w:r>
          <w:r>
            <w:instrText xml:space="preserve"> CITATION Van09 \l 1038 </w:instrText>
          </w:r>
          <w:r>
            <w:fldChar w:fldCharType="separate"/>
          </w:r>
          <w:r w:rsidR="00087B72">
            <w:rPr>
              <w:noProof/>
            </w:rPr>
            <w:t>(Van Rossum, Guido; Drake, Fred L. (T12), 2009)</w:t>
          </w:r>
          <w:r>
            <w:fldChar w:fldCharType="end"/>
          </w:r>
        </w:sdtContent>
      </w:sdt>
    </w:p>
    <w:p w14:paraId="1229186A" w14:textId="3E8F75D6" w:rsidR="009E78FD" w:rsidRDefault="009E78FD" w:rsidP="009E78FD">
      <w:r>
        <w:t xml:space="preserve">A moduláris kódszerkezet biztosítja, hogy az adatgyűjtési, feldolgozási és rangsorolási komponensek elkülönülten kezelhetők legyenek. A strukturált programozási elvek csökkentik a kódkomplexitást és növelik az átláthatóságot. Az objektumorientált programozás (OOP) alkalmazása lehetővé teszi az adatszerkezetek és feldolgozási logikák absztrakcióját. Az objektumorientált programozás szakirodalma szerint </w:t>
      </w:r>
      <w:r w:rsidRPr="009F66E9">
        <w:rPr>
          <w:i/>
          <w:iCs/>
        </w:rPr>
        <w:t>“Classes provide a way of structuring programs so that data and the functions that operate on that data are bundled together.”</w:t>
      </w:r>
      <w:r>
        <w:rPr>
          <w:i/>
          <w:iCs/>
        </w:rPr>
        <w:t xml:space="preserve"> </w:t>
      </w:r>
      <w:sdt>
        <w:sdtPr>
          <w:rPr>
            <w:i/>
            <w:iCs/>
          </w:rPr>
          <w:id w:val="897327520"/>
          <w:citation/>
        </w:sdtPr>
        <w:sdtContent>
          <w:r>
            <w:rPr>
              <w:i/>
              <w:iCs/>
            </w:rPr>
            <w:fldChar w:fldCharType="begin"/>
          </w:r>
          <w:r>
            <w:instrText xml:space="preserve"> CITATION Lut13 \l 1038 </w:instrText>
          </w:r>
          <w:r>
            <w:rPr>
              <w:i/>
              <w:iCs/>
            </w:rPr>
            <w:fldChar w:fldCharType="separate"/>
          </w:r>
          <w:r w:rsidR="00087B72">
            <w:rPr>
              <w:noProof/>
            </w:rPr>
            <w:t>(Lutz, Mark (T11), 2013)</w:t>
          </w:r>
          <w:r>
            <w:rPr>
              <w:i/>
              <w:iCs/>
            </w:rPr>
            <w:fldChar w:fldCharType="end"/>
          </w:r>
        </w:sdtContent>
      </w:sdt>
      <w:r>
        <w:t xml:space="preserve"> (p. 28)</w:t>
      </w:r>
    </w:p>
    <w:p w14:paraId="4D9A4F55" w14:textId="77777777" w:rsidR="009E78FD" w:rsidRPr="005B1B52" w:rsidRDefault="009E78FD" w:rsidP="009E78FD">
      <w:r>
        <w:t>Az osztályalapú tervezés segíti a felelősségi körök elkülönítését és a bővíthetőséget. A kivételkezelés (exception handling) biztosítja, hogy az adatforrás-hibák vagy hálózati problémák esetén a rendszer kontrollált módon reagáljon. A hibakezelési mechanizmusok növelik a rendszer robusztusságát és megbízhatóságát. A függvények és modulok tudatos szétválasztása elősegíti a tesztelhetőséget. A verziókezelés és dokumentált kódszerkezet támogatja a reprodukálhatóságot és továbbfejleszthetőséget.</w:t>
      </w:r>
    </w:p>
    <w:p w14:paraId="33E24BE4" w14:textId="77777777" w:rsidR="009E78FD" w:rsidRDefault="009E78FD" w:rsidP="009E78FD">
      <w:r>
        <w:t>A tantárgy során tanult programozási alapelvek – mint a strukturált vezérlési szerkezetek, absztrakció és moduláris tervezés – közvetlenül alkalmazásra kerültek a rendszer fejlesztése során. Az algoritmikus gondolkodás segítette a feldolgozási lépések formalizálását. Az OOP-szemlélet hozzájárult a kód újrafelhasználhatóságához és karbantarthatóságához. A kivételkezelési és naplózási mechanizmusok biztosítják a rendszer stabil működését. A keresletvezérelt infrastruktúra-irányítás így strukturált, jól dokumentált és mérnöki szemléletben megvalósított programozási megoldásként értelmezhető.</w:t>
      </w:r>
    </w:p>
    <w:p w14:paraId="0B8645C5" w14:textId="77777777" w:rsidR="009E78FD" w:rsidRDefault="009E78FD" w:rsidP="009E78FD">
      <w:pPr>
        <w:pStyle w:val="Cmsor2"/>
        <w:spacing w:before="240" w:after="240"/>
      </w:pPr>
      <w:bookmarkStart w:id="91" w:name="_Toc225248412"/>
      <w:bookmarkStart w:id="92" w:name="_Toc227257439"/>
      <w:r>
        <w:t>2.1.17 Szoftverüzemeltetés</w:t>
      </w:r>
      <w:bookmarkEnd w:id="91"/>
      <w:bookmarkEnd w:id="92"/>
    </w:p>
    <w:p w14:paraId="392F452C" w14:textId="79918BD7" w:rsidR="009E78FD" w:rsidRDefault="009E78FD" w:rsidP="009E78FD">
      <w:r w:rsidRPr="00736A4D">
        <w:t xml:space="preserve">A </w:t>
      </w:r>
      <w:r w:rsidR="00D92C1E">
        <w:t>szakdolgozat</w:t>
      </w:r>
      <w:r w:rsidRPr="00736A4D">
        <w:t>ban vizsgált</w:t>
      </w:r>
      <w:r>
        <w:t xml:space="preserve"> rendszer nemcsak fejlesztési, hanem üzemeltetési szempontból is strukturált megközelítést igényel. A DevOps szemlélet célja a fejlesztési és üzemeltetési folyamatok integrálása, amely gyorsabb és megbízhatóbb szolgáltatásnyújtást tesz lehetővé. A </w:t>
      </w:r>
      <w:r>
        <w:lastRenderedPageBreak/>
        <w:t xml:space="preserve">DevOps szakirodalma szerint </w:t>
      </w:r>
      <w:r w:rsidRPr="00F907B6">
        <w:rPr>
          <w:i/>
          <w:iCs/>
        </w:rPr>
        <w:t>“DevOps is the outcome of applying trusted principles from physical manufacturing and leadership to the IT value stream.”</w:t>
      </w:r>
      <w:r>
        <w:rPr>
          <w:i/>
          <w:iCs/>
        </w:rPr>
        <w:t xml:space="preserve"> </w:t>
      </w:r>
      <w:sdt>
        <w:sdtPr>
          <w:rPr>
            <w:i/>
            <w:iCs/>
          </w:rPr>
          <w:id w:val="1769351975"/>
          <w:citation/>
        </w:sdtPr>
        <w:sdtContent>
          <w:r>
            <w:rPr>
              <w:i/>
              <w:iCs/>
            </w:rPr>
            <w:fldChar w:fldCharType="begin"/>
          </w:r>
          <w:r>
            <w:instrText xml:space="preserve">CITATION Kim16 \l 1038 </w:instrText>
          </w:r>
          <w:r>
            <w:rPr>
              <w:i/>
              <w:iCs/>
            </w:rPr>
            <w:fldChar w:fldCharType="separate"/>
          </w:r>
          <w:r w:rsidR="00087B72">
            <w:rPr>
              <w:noProof/>
            </w:rPr>
            <w:t>(Kim, Gene; Humble, Jez; Debois, Patrick; Willis, John (T12), 2016)</w:t>
          </w:r>
          <w:r>
            <w:rPr>
              <w:i/>
              <w:iCs/>
            </w:rPr>
            <w:fldChar w:fldCharType="end"/>
          </w:r>
        </w:sdtContent>
      </w:sdt>
      <w:r>
        <w:t xml:space="preserve"> (p. 3)</w:t>
      </w:r>
    </w:p>
    <w:p w14:paraId="657D8212" w14:textId="6417C13B" w:rsidR="009E78FD" w:rsidRDefault="009E78FD" w:rsidP="009E78FD">
      <w:r>
        <w:t xml:space="preserve">A konténerizáció támogatja a környezetfüggetlen telepítést és a reprodukálható futtatást. A </w:t>
      </w:r>
      <w:hyperlink w:anchor="CICD" w:history="1">
        <w:r w:rsidRPr="00EF315B">
          <w:rPr>
            <w:rStyle w:val="Hiperhivatkozs"/>
          </w:rPr>
          <w:t>CI/CD (Continuous Integration / Continuous Delivery)</w:t>
        </w:r>
      </w:hyperlink>
      <w:r>
        <w:t xml:space="preserve"> folyamatok biztosítják, hogy a módosítások automatizált tesztelésen és ellenőrzésen menjenek keresztül. Az automatizált build- és deploy-mechanizmus csökkenti az emberi hibák lehetőségét.</w:t>
      </w:r>
    </w:p>
    <w:p w14:paraId="1AF3EB9F" w14:textId="70484784" w:rsidR="009E78FD" w:rsidRDefault="009E78FD" w:rsidP="009E78FD">
      <w:r>
        <w:t xml:space="preserve">A monitorozás kulcsszerepet játszik a rendszer stabil működésének fenntartásában. A rendszermegfigyelés szakirodalma szerint </w:t>
      </w:r>
      <w:r w:rsidRPr="000A4A3A">
        <w:rPr>
          <w:i/>
          <w:iCs/>
        </w:rPr>
        <w:t>“Monitoring is the process of collecting, processing, aggregating, and displaying real-time quantitative data about a system.”</w:t>
      </w:r>
      <w:r>
        <w:rPr>
          <w:i/>
          <w:iCs/>
        </w:rPr>
        <w:t xml:space="preserve"> </w:t>
      </w:r>
      <w:sdt>
        <w:sdtPr>
          <w:rPr>
            <w:i/>
            <w:iCs/>
          </w:rPr>
          <w:id w:val="811603045"/>
          <w:citation/>
        </w:sdtPr>
        <w:sdtContent>
          <w:r>
            <w:rPr>
              <w:i/>
              <w:iCs/>
            </w:rPr>
            <w:fldChar w:fldCharType="begin"/>
          </w:r>
          <w:r>
            <w:instrText xml:space="preserve"> CITATION Tur14 \l 1038 </w:instrText>
          </w:r>
          <w:r>
            <w:rPr>
              <w:i/>
              <w:iCs/>
            </w:rPr>
            <w:fldChar w:fldCharType="separate"/>
          </w:r>
          <w:r w:rsidR="00087B72">
            <w:rPr>
              <w:noProof/>
            </w:rPr>
            <w:t>(Turnbull, James (T11), 2014)</w:t>
          </w:r>
          <w:r>
            <w:rPr>
              <w:i/>
              <w:iCs/>
            </w:rPr>
            <w:fldChar w:fldCharType="end"/>
          </w:r>
        </w:sdtContent>
      </w:sdt>
    </w:p>
    <w:p w14:paraId="1AA2E8A3" w14:textId="2876CAE7" w:rsidR="009E78FD" w:rsidRDefault="009E78FD" w:rsidP="009E78FD">
      <w:r>
        <w:t>A teljesítménymutatók – például</w:t>
      </w:r>
      <w:r w:rsidR="00501BB3">
        <w:t>,</w:t>
      </w:r>
      <w:r>
        <w:t xml:space="preserve"> CPU-terhelés, memóriahasználat és válaszidő – folyamatos nyomon követése lehetővé teszi a proaktív beavatkozást. A naplózás (</w:t>
      </w:r>
      <w:hyperlink w:anchor="Logging" w:history="1">
        <w:r w:rsidRPr="008C1D75">
          <w:rPr>
            <w:rStyle w:val="Hiperhivatkozs"/>
          </w:rPr>
          <w:t>logging</w:t>
        </w:r>
      </w:hyperlink>
      <w:r>
        <w:t xml:space="preserve">) biztosítja az események visszakövethetőségét és az incidensek elemzését. A központosított loggyűjtés és strukturált naplóformátum elősegíti a hibák gyors azonosítását. A skálázható architektúra lehetővé teszi a szolgáltatáskapacitás dinamikus növelését a keresleti mutatók alapján. </w:t>
      </w:r>
    </w:p>
    <w:p w14:paraId="76C37FB1" w14:textId="1F1C6C0B" w:rsidR="009E78FD" w:rsidRDefault="009E78FD" w:rsidP="009E78FD">
      <w:r>
        <w:t xml:space="preserve">A tantárgy során tanult üzemeltetési és szolgáltatásmenedzsment alapelvek hozzájárultak a rendszer teljes életciklusának átlátásához. Az automatizáció és infrastruktúra, mint kód </w:t>
      </w:r>
      <w:hyperlink w:anchor="IaC" w:history="1">
        <w:r w:rsidRPr="008C1D75">
          <w:rPr>
            <w:rStyle w:val="Hiperhivatkozs"/>
          </w:rPr>
          <w:t>(Infrastructure as Code) (IaC)</w:t>
        </w:r>
      </w:hyperlink>
      <w:r>
        <w:t xml:space="preserve"> szemlélet segíti a konfigurációk konzisztens kezelését. A folyamatos integráció és telepítés biztosítja, hogy a rendszer fejlesztése és működtetése összhangban maradjon. A naplózás és monitorozás integrálása növeli az auditálhatóságot és megbízhatóságot. A keresletvezérelt infrastruktúra-irányítás így nemcsak fejlesztési, hanem üzemeltetési szempontból is strukturált és fenntartható megoldásként értelmezhető.</w:t>
      </w:r>
    </w:p>
    <w:p w14:paraId="45069845" w14:textId="77777777" w:rsidR="009E78FD" w:rsidRDefault="009E78FD" w:rsidP="009E78FD">
      <w:pPr>
        <w:pStyle w:val="Cmsor2"/>
        <w:spacing w:before="240" w:after="240"/>
      </w:pPr>
      <w:bookmarkStart w:id="93" w:name="_Toc225248413"/>
      <w:bookmarkStart w:id="94" w:name="_Toc227257440"/>
      <w:r>
        <w:t>2.1.18 Programozási alapelvek és módszertanok</w:t>
      </w:r>
      <w:bookmarkEnd w:id="93"/>
      <w:bookmarkEnd w:id="94"/>
    </w:p>
    <w:p w14:paraId="290C695B" w14:textId="257C3696" w:rsidR="009E78FD" w:rsidRDefault="009E78FD" w:rsidP="009E78FD">
      <w:r w:rsidRPr="00DA1F09">
        <w:t>A bemutatott</w:t>
      </w:r>
      <w:r>
        <w:t xml:space="preserve"> modell hosszú távú fenntarthatósága nagymértékben függ a kódminőségtől és a tervezési elvek tudatos alkalmazásától. A tiszta kód (clean code) elve szerint a programnak nemcsak működőképesnek, hanem olvashatónak és érthetőnek is kell lennie. A Clean Code szakirodalma szerint </w:t>
      </w:r>
      <w:r w:rsidRPr="00BF3EB2">
        <w:rPr>
          <w:i/>
          <w:iCs/>
        </w:rPr>
        <w:t>“Clean code is code that is easy to read and easy to understand.”</w:t>
      </w:r>
      <w:r>
        <w:rPr>
          <w:i/>
          <w:iCs/>
        </w:rPr>
        <w:t xml:space="preserve"> </w:t>
      </w:r>
      <w:sdt>
        <w:sdtPr>
          <w:rPr>
            <w:i/>
            <w:iCs/>
          </w:rPr>
          <w:id w:val="66161548"/>
          <w:citation/>
        </w:sdtPr>
        <w:sdtContent>
          <w:r>
            <w:rPr>
              <w:i/>
              <w:iCs/>
            </w:rPr>
            <w:fldChar w:fldCharType="begin"/>
          </w:r>
          <w:r>
            <w:instrText xml:space="preserve"> CITATION Mar08 \l 1038 </w:instrText>
          </w:r>
          <w:r>
            <w:rPr>
              <w:i/>
              <w:iCs/>
            </w:rPr>
            <w:fldChar w:fldCharType="separate"/>
          </w:r>
          <w:r w:rsidR="00087B72">
            <w:rPr>
              <w:noProof/>
            </w:rPr>
            <w:t>(Martin, Robert C. (T12), 2008)</w:t>
          </w:r>
          <w:r>
            <w:rPr>
              <w:i/>
              <w:iCs/>
            </w:rPr>
            <w:fldChar w:fldCharType="end"/>
          </w:r>
        </w:sdtContent>
      </w:sdt>
      <w:r>
        <w:t>(p. 7)</w:t>
      </w:r>
    </w:p>
    <w:p w14:paraId="5C329D2D" w14:textId="73433D86" w:rsidR="009E78FD" w:rsidRDefault="009E78FD" w:rsidP="009E78FD">
      <w:r>
        <w:lastRenderedPageBreak/>
        <w:t xml:space="preserve">A jól strukturált kód csökkenti a hibalehetőségeket és megkönnyíti a karbantartást. A </w:t>
      </w:r>
      <w:hyperlink w:anchor="SOLID" w:history="1">
        <w:r w:rsidRPr="00126A96">
          <w:rPr>
            <w:rStyle w:val="Hiperhivatkozs"/>
          </w:rPr>
          <w:t>SOLID</w:t>
        </w:r>
      </w:hyperlink>
      <w:r>
        <w:t xml:space="preserve"> tervezési elvek – különösen az egy felelősség elve (Single Responsibility Principle) – elősegítik a moduláris és bővíthető rendszer kialakítását. A </w:t>
      </w:r>
      <w:hyperlink w:anchor="SOLID" w:history="1">
        <w:r w:rsidRPr="00126A96">
          <w:rPr>
            <w:rStyle w:val="Hiperhivatkozs"/>
          </w:rPr>
          <w:t>SOLID</w:t>
        </w:r>
      </w:hyperlink>
      <w:r>
        <w:t xml:space="preserve"> elvek megfogalmazása szerint </w:t>
      </w:r>
      <w:r w:rsidRPr="00BF3EB2">
        <w:rPr>
          <w:i/>
          <w:iCs/>
        </w:rPr>
        <w:t>“</w:t>
      </w:r>
      <w:r w:rsidRPr="00932149">
        <w:rPr>
          <w:i/>
          <w:iCs/>
        </w:rPr>
        <w:t>A class should have only one reason to change.</w:t>
      </w:r>
      <w:r w:rsidRPr="00BF3EB2">
        <w:rPr>
          <w:i/>
          <w:iCs/>
        </w:rPr>
        <w:t>”</w:t>
      </w:r>
      <w:r>
        <w:rPr>
          <w:i/>
          <w:iCs/>
        </w:rPr>
        <w:t xml:space="preserve"> </w:t>
      </w:r>
      <w:sdt>
        <w:sdtPr>
          <w:rPr>
            <w:i/>
            <w:iCs/>
          </w:rPr>
          <w:id w:val="-339699955"/>
          <w:citation/>
        </w:sdtPr>
        <w:sdtContent>
          <w:r>
            <w:rPr>
              <w:i/>
              <w:iCs/>
            </w:rPr>
            <w:fldChar w:fldCharType="begin"/>
          </w:r>
          <w:r>
            <w:instrText xml:space="preserve"> CITATION Mar03 \l 1038 </w:instrText>
          </w:r>
          <w:r>
            <w:rPr>
              <w:i/>
              <w:iCs/>
            </w:rPr>
            <w:fldChar w:fldCharType="separate"/>
          </w:r>
          <w:r w:rsidR="00087B72">
            <w:rPr>
              <w:noProof/>
            </w:rPr>
            <w:t>(Martin, Robert C. (T11), 2003)</w:t>
          </w:r>
          <w:r>
            <w:rPr>
              <w:i/>
              <w:iCs/>
            </w:rPr>
            <w:fldChar w:fldCharType="end"/>
          </w:r>
        </w:sdtContent>
      </w:sdt>
      <w:r>
        <w:t>(p. 95)</w:t>
      </w:r>
    </w:p>
    <w:p w14:paraId="1CC4AE60" w14:textId="6DA2809C" w:rsidR="009E78FD" w:rsidRDefault="009E78FD" w:rsidP="009E78FD">
      <w:r>
        <w:t xml:space="preserve">A nyílt/zárt elv </w:t>
      </w:r>
      <w:hyperlink w:anchor="Principle" w:history="1">
        <w:r w:rsidRPr="003422BE">
          <w:rPr>
            <w:rStyle w:val="Hiperhivatkozs"/>
          </w:rPr>
          <w:t>(Open/Closed Principle)</w:t>
        </w:r>
      </w:hyperlink>
      <w:r>
        <w:t xml:space="preserve"> lehetővé teszi, hogy a rendszer új funkciókkal bővíthető legyen anélkül, hogy a meglévő kód jelentős módosítást igényelne. A függőség-inverzió elve (Dependency Inversion Principle) támogatja a komponensek laza csatolását. A refaktorálás módszertana biztosítja, hogy a kód minősége folyamatosan javítható legyen a funkcionalitás megváltoztatása nélkül. A refaktorálás klasszikus definíciója szerint </w:t>
      </w:r>
      <w:r w:rsidRPr="00B53F50">
        <w:rPr>
          <w:i/>
          <w:iCs/>
        </w:rPr>
        <w:t>“Refactoring is the process of changing a software system in such a way that it does not alter the external behavior of the code yet improves its internal structure.”</w:t>
      </w:r>
      <w:r>
        <w:rPr>
          <w:i/>
          <w:iCs/>
        </w:rPr>
        <w:t xml:space="preserve"> </w:t>
      </w:r>
      <w:sdt>
        <w:sdtPr>
          <w:rPr>
            <w:i/>
            <w:iCs/>
          </w:rPr>
          <w:id w:val="1563835043"/>
          <w:citation/>
        </w:sdtPr>
        <w:sdtContent>
          <w:r>
            <w:rPr>
              <w:i/>
              <w:iCs/>
            </w:rPr>
            <w:fldChar w:fldCharType="begin"/>
          </w:r>
          <w:r w:rsidR="009E55FD">
            <w:instrText xml:space="preserve">CITATION Fow18 \l 1038 </w:instrText>
          </w:r>
          <w:r>
            <w:rPr>
              <w:i/>
              <w:iCs/>
            </w:rPr>
            <w:fldChar w:fldCharType="separate"/>
          </w:r>
          <w:r w:rsidR="00087B72">
            <w:rPr>
              <w:noProof/>
            </w:rPr>
            <w:t>(Fowler, Martin (T10), 2018)</w:t>
          </w:r>
          <w:r>
            <w:rPr>
              <w:i/>
              <w:iCs/>
            </w:rPr>
            <w:fldChar w:fldCharType="end"/>
          </w:r>
        </w:sdtContent>
      </w:sdt>
      <w:r>
        <w:rPr>
          <w:i/>
          <w:iCs/>
        </w:rPr>
        <w:t xml:space="preserve"> </w:t>
      </w:r>
      <w:r>
        <w:t>(p. 2)</w:t>
      </w:r>
    </w:p>
    <w:p w14:paraId="40626959" w14:textId="77777777" w:rsidR="009E78FD" w:rsidRDefault="009E78FD" w:rsidP="009E78FD">
      <w:r>
        <w:t xml:space="preserve">A strukturált kódfelépítés elősegíti a tesztelhetőséget és újrafelhasználhatóságot. A dokumentált és konzisztens névhasználat növeli az átláthatóságot. </w:t>
      </w:r>
    </w:p>
    <w:p w14:paraId="1A705852" w14:textId="77777777" w:rsidR="009E78FD" w:rsidRDefault="009E78FD" w:rsidP="009E78FD">
      <w:r>
        <w:t>A tantárgy során tanult tervezési minták és programozási alapelvek közvetlenül alkalmazásra kerültek a rendszer fejlesztése során. A moduláris szerkezet biztosítja az egyes funkcionális egységek elkülönítését. A refaktorálási gyakorlatok segítették a kód egyszerűsítését és optimalizálását. A SOLID elvek alkalmazása csökkenti a technikai adósság kialakulásának kockázatát. A keresletvezérelt infrastruktúra-irányítás így nemcsak funkcionálisan működő, hanem módszertanilag megalapozott és karbantartható szoftvermegoldásként értelmezhető.</w:t>
      </w:r>
    </w:p>
    <w:p w14:paraId="62F90539" w14:textId="77777777" w:rsidR="009E78FD" w:rsidRDefault="009E78FD" w:rsidP="009E78FD">
      <w:pPr>
        <w:pStyle w:val="Cmsor2"/>
        <w:spacing w:before="240" w:after="240"/>
      </w:pPr>
      <w:bookmarkStart w:id="95" w:name="_Toc225248414"/>
      <w:bookmarkStart w:id="96" w:name="_Toc227257441"/>
      <w:r>
        <w:t>2.1.19 Hálózatok és számítógép architektúrák</w:t>
      </w:r>
      <w:bookmarkEnd w:id="95"/>
      <w:bookmarkEnd w:id="96"/>
    </w:p>
    <w:p w14:paraId="064A47D5" w14:textId="4060FF4F" w:rsidR="009E78FD" w:rsidRDefault="009E78FD" w:rsidP="009E78FD">
      <w:r>
        <w:t xml:space="preserve">A rendszer működése hálózati kommunikációra épül, mivel az adatgyűjtés és szolgáltatásnyújtás internetalapú környezetben történik. A </w:t>
      </w:r>
      <w:hyperlink w:anchor="TCPIP" w:history="1">
        <w:r w:rsidRPr="003422BE">
          <w:rPr>
            <w:rStyle w:val="Hiperhivatkozs"/>
          </w:rPr>
          <w:t>TCP/IP</w:t>
        </w:r>
      </w:hyperlink>
      <w:r>
        <w:t xml:space="preserve"> protokollcsalád biztosítja az adatcsomagok megbízható továbbítását az alkalmazási réteg számára. A számítógépes hálózatok szakirodalma szerint </w:t>
      </w:r>
      <w:r w:rsidRPr="00074D17">
        <w:rPr>
          <w:i/>
          <w:iCs/>
        </w:rPr>
        <w:t>“The Internet’s protocol stack consists of five layers: the application layer, transport layer, network layer, link layer, and physical layer.”</w:t>
      </w:r>
      <w:r>
        <w:rPr>
          <w:i/>
          <w:iCs/>
        </w:rPr>
        <w:t xml:space="preserve"> </w:t>
      </w:r>
      <w:sdt>
        <w:sdtPr>
          <w:rPr>
            <w:i/>
            <w:iCs/>
          </w:rPr>
          <w:id w:val="1522662968"/>
          <w:citation/>
        </w:sdtPr>
        <w:sdtContent>
          <w:r>
            <w:rPr>
              <w:i/>
              <w:iCs/>
            </w:rPr>
            <w:fldChar w:fldCharType="begin"/>
          </w:r>
          <w:r>
            <w:instrText xml:space="preserve"> CITATION Kur21 \l 1038 </w:instrText>
          </w:r>
          <w:r>
            <w:rPr>
              <w:i/>
              <w:iCs/>
            </w:rPr>
            <w:fldChar w:fldCharType="separate"/>
          </w:r>
          <w:r w:rsidR="00087B72">
            <w:rPr>
              <w:noProof/>
            </w:rPr>
            <w:t>(Kurose, James F.; Ross, Keith W. (T12), 2021)</w:t>
          </w:r>
          <w:r>
            <w:rPr>
              <w:i/>
              <w:iCs/>
            </w:rPr>
            <w:fldChar w:fldCharType="end"/>
          </w:r>
        </w:sdtContent>
      </w:sdt>
      <w:r>
        <w:t>(p. 55)</w:t>
      </w:r>
    </w:p>
    <w:p w14:paraId="739192BF" w14:textId="2FBA0FC5" w:rsidR="001A34E4" w:rsidRDefault="001A34E4" w:rsidP="00DE096F">
      <w:r w:rsidRPr="001A34E4">
        <w:t>A számítógép-hálózatok jelentőségét a magyar nyelvű webes szakirodalom is kiemeli, amely szerint</w:t>
      </w:r>
      <w:r w:rsidR="00DE096F">
        <w:t xml:space="preserve"> </w:t>
      </w:r>
      <w:r w:rsidR="00DE096F" w:rsidRPr="00193B78">
        <w:rPr>
          <w:i/>
          <w:iCs/>
        </w:rPr>
        <w:t>„</w:t>
      </w:r>
      <w:r w:rsidR="00193B78" w:rsidRPr="00193B78">
        <w:rPr>
          <w:i/>
          <w:iCs/>
        </w:rPr>
        <w:t xml:space="preserve">A számítógép-hálózat egymással kommunikálni képes számítógépek rendszere, amely lehetővé teszi a hálózatban levő számítógép felhasználója számára, hogy másokkal </w:t>
      </w:r>
      <w:r w:rsidR="00193B78" w:rsidRPr="00193B78">
        <w:rPr>
          <w:i/>
          <w:iCs/>
        </w:rPr>
        <w:lastRenderedPageBreak/>
        <w:t>kommunikáljon, illetve más számítógépek erőforrásait is használhassa.</w:t>
      </w:r>
      <w:r w:rsidR="00DE096F" w:rsidRPr="00193B78">
        <w:rPr>
          <w:i/>
          <w:iCs/>
        </w:rPr>
        <w:t>”</w:t>
      </w:r>
      <w:r w:rsidR="00DE096F">
        <w:t xml:space="preserve"> </w:t>
      </w:r>
      <w:sdt>
        <w:sdtPr>
          <w:id w:val="1923448322"/>
          <w:citation/>
        </w:sdtPr>
        <w:sdtContent>
          <w:r w:rsidR="00994AC8">
            <w:fldChar w:fldCharType="begin"/>
          </w:r>
          <w:r w:rsidR="00683EAB">
            <w:instrText xml:space="preserve">CITATION Orb \l 1038 </w:instrText>
          </w:r>
          <w:r w:rsidR="00994AC8">
            <w:fldChar w:fldCharType="separate"/>
          </w:r>
          <w:r w:rsidR="00087B72">
            <w:rPr>
              <w:noProof/>
            </w:rPr>
            <w:t>(Orbán Anna (T08), 2017)</w:t>
          </w:r>
          <w:r w:rsidR="00994AC8">
            <w:fldChar w:fldCharType="end"/>
          </w:r>
        </w:sdtContent>
      </w:sdt>
    </w:p>
    <w:p w14:paraId="6AB26DF9" w14:textId="036A26C3" w:rsidR="009E78FD" w:rsidRDefault="009E78FD" w:rsidP="009E78FD">
      <w:r>
        <w:t xml:space="preserve">Az OSI-modell rétegezett felépítése lehetővé teszi a kommunikációs funkciók strukturált értelmezését. Az alkalmazási rétegben működő </w:t>
      </w:r>
      <w:hyperlink w:anchor="HTTPHTTPS" w:history="1">
        <w:r w:rsidRPr="003422BE">
          <w:rPr>
            <w:rStyle w:val="Hiperhivatkozs"/>
          </w:rPr>
          <w:t>HTTP/HTTPS</w:t>
        </w:r>
      </w:hyperlink>
      <w:r>
        <w:t xml:space="preserve"> protokollok biztosítják az </w:t>
      </w:r>
      <w:hyperlink w:anchor="API" w:history="1">
        <w:r w:rsidRPr="00690D9E">
          <w:rPr>
            <w:rStyle w:val="Hiperhivatkozs"/>
          </w:rPr>
          <w:t>API</w:t>
        </w:r>
      </w:hyperlink>
      <w:r>
        <w:t>-hívások lebonyolítását. A szállítási réteg megbízhatósága közvetlenül befolyásolja az adatlekérdezések stabilitását.</w:t>
      </w:r>
    </w:p>
    <w:p w14:paraId="5A31E11E" w14:textId="7052D8EE" w:rsidR="009E78FD" w:rsidRDefault="009E78FD" w:rsidP="009E78FD">
      <w:r>
        <w:t>A hálózati késleltetés (latency) és sávszélesség meghatározza az adatátviteli időt és a rendszer válaszidejét. Nagyobb késleltetés esetén az adatgyűjtési folyamat lassulhat, ami hatással lehet a feldolgozási ciklusra. A topológiai kialakítás – például</w:t>
      </w:r>
      <w:r w:rsidR="00501BB3">
        <w:t>,</w:t>
      </w:r>
      <w:r>
        <w:t xml:space="preserve"> kliens–szerver modell – strukturálja az adatáramlást. A hálózati architektúrák szakirodalma szerint </w:t>
      </w:r>
      <w:r w:rsidRPr="00194108">
        <w:rPr>
          <w:i/>
          <w:iCs/>
        </w:rPr>
        <w:t>“A client-server system is one in which clients request services and servers provide them.”</w:t>
      </w:r>
      <w:r>
        <w:rPr>
          <w:i/>
          <w:iCs/>
        </w:rPr>
        <w:t xml:space="preserve"> </w:t>
      </w:r>
      <w:sdt>
        <w:sdtPr>
          <w:rPr>
            <w:i/>
            <w:iCs/>
          </w:rPr>
          <w:id w:val="1195037094"/>
          <w:citation/>
        </w:sdtPr>
        <w:sdtContent>
          <w:r>
            <w:rPr>
              <w:i/>
              <w:iCs/>
            </w:rPr>
            <w:fldChar w:fldCharType="begin"/>
          </w:r>
          <w:r>
            <w:instrText xml:space="preserve"> CITATION Tan11 \l 1038 </w:instrText>
          </w:r>
          <w:r>
            <w:rPr>
              <w:i/>
              <w:iCs/>
            </w:rPr>
            <w:fldChar w:fldCharType="separate"/>
          </w:r>
          <w:r w:rsidR="00087B72">
            <w:rPr>
              <w:noProof/>
            </w:rPr>
            <w:t>(Tanenbaum, Andrew; Wetherall, David (T09), 2011)</w:t>
          </w:r>
          <w:r>
            <w:rPr>
              <w:i/>
              <w:iCs/>
            </w:rPr>
            <w:fldChar w:fldCharType="end"/>
          </w:r>
        </w:sdtContent>
      </w:sdt>
      <w:r>
        <w:rPr>
          <w:i/>
          <w:iCs/>
        </w:rPr>
        <w:t xml:space="preserve"> </w:t>
      </w:r>
      <w:r>
        <w:t>(p.12)</w:t>
      </w:r>
    </w:p>
    <w:p w14:paraId="469618CF" w14:textId="77777777" w:rsidR="009E78FD" w:rsidRDefault="009E78FD" w:rsidP="009E78FD">
      <w:r>
        <w:t xml:space="preserve">A konténerizált szolgáltatások közötti kommunikáció virtuális hálózati interfészeken keresztül történik. A hálózati izoláció növeli a biztonságot és csökkenti a nem kívánt hozzáférés kockázatát. </w:t>
      </w:r>
    </w:p>
    <w:p w14:paraId="0742A009" w14:textId="77777777" w:rsidR="009E78FD" w:rsidRDefault="009E78FD" w:rsidP="009E78FD">
      <w:r>
        <w:t>A tantárgy során tanult hálózati protokollok és architekturális modellek hozzájárultak a rendszer kommunikációs rétegének tudatos kialakításához. A rétegzett modell alkalmazása lehetővé teszi a hibák pontos lokalizálását. A késleltetés és sávszélesség közötti összefüggés ismerete segíti a teljesítményproblémák diagnosztizálását. A kliens–szerver architektúra biztosítja az adatforrás és feldolgozó komponens elkülönítését. A keresletvezérelt infrastruktúra-irányítás így strukturált hálózati és architekturális alapokra épülő rendszerként értelmezhető.</w:t>
      </w:r>
    </w:p>
    <w:p w14:paraId="22021CCA" w14:textId="77777777" w:rsidR="009E78FD" w:rsidRDefault="009E78FD" w:rsidP="009E78FD">
      <w:pPr>
        <w:pStyle w:val="Cmsor2"/>
        <w:spacing w:before="240" w:after="240"/>
      </w:pPr>
      <w:bookmarkStart w:id="97" w:name="_Toc225248415"/>
      <w:bookmarkStart w:id="98" w:name="_Toc227257442"/>
      <w:r>
        <w:t>2.1.20 Felhasználói interfészek és vizualizáció</w:t>
      </w:r>
      <w:bookmarkEnd w:id="97"/>
      <w:bookmarkEnd w:id="98"/>
    </w:p>
    <w:p w14:paraId="4617289B" w14:textId="77777777" w:rsidR="009E78FD" w:rsidRDefault="009E78FD" w:rsidP="009E78FD">
      <w:r>
        <w:t xml:space="preserve">A </w:t>
      </w:r>
      <w:r w:rsidRPr="00540DB9">
        <w:t xml:space="preserve">bemutatott </w:t>
      </w:r>
      <w:r>
        <w:t xml:space="preserve">rendszer eredményeinek hatékony értelmezéséhez strukturált adatvizualizáció szükséges. A dashboard jellegű megjelenítés lehetővé teszi a kulcsindikátorok gyors áttekintését. A grafikonok és rangsorolt listák segítik a trendek és prioritások vizuális felismerését. Az adatvizualizáció szakirodalma szerint </w:t>
      </w:r>
    </w:p>
    <w:p w14:paraId="017D9722" w14:textId="62CA5DC7" w:rsidR="009E78FD" w:rsidRDefault="009E78FD" w:rsidP="009E78FD">
      <w:r w:rsidRPr="008A263D">
        <w:rPr>
          <w:i/>
          <w:iCs/>
        </w:rPr>
        <w:t>“Dashboards are visual displays of the most important information needed to achieve one or more objectives; consolidated and arranged on a single screen so the information can be monitored at a glance.”</w:t>
      </w:r>
      <w:r>
        <w:rPr>
          <w:i/>
          <w:iCs/>
        </w:rPr>
        <w:t xml:space="preserve"> </w:t>
      </w:r>
      <w:sdt>
        <w:sdtPr>
          <w:rPr>
            <w:i/>
            <w:iCs/>
          </w:rPr>
          <w:id w:val="741689350"/>
          <w:citation/>
        </w:sdtPr>
        <w:sdtContent>
          <w:r>
            <w:rPr>
              <w:i/>
              <w:iCs/>
            </w:rPr>
            <w:fldChar w:fldCharType="begin"/>
          </w:r>
          <w:r>
            <w:instrText xml:space="preserve"> CITATION Few13 \l 1038 </w:instrText>
          </w:r>
          <w:r>
            <w:rPr>
              <w:i/>
              <w:iCs/>
            </w:rPr>
            <w:fldChar w:fldCharType="separate"/>
          </w:r>
          <w:r w:rsidR="00087B72">
            <w:rPr>
              <w:noProof/>
            </w:rPr>
            <w:t>(Few, Stephen (T12), 2013)</w:t>
          </w:r>
          <w:r>
            <w:rPr>
              <w:i/>
              <w:iCs/>
            </w:rPr>
            <w:fldChar w:fldCharType="end"/>
          </w:r>
        </w:sdtContent>
      </w:sdt>
      <w:r>
        <w:t>(p. 26)</w:t>
      </w:r>
    </w:p>
    <w:p w14:paraId="4A1B9824" w14:textId="067D03D4" w:rsidR="009E78FD" w:rsidRDefault="009E78FD" w:rsidP="009E78FD">
      <w:r>
        <w:lastRenderedPageBreak/>
        <w:t xml:space="preserve">Az információs hierarchia kialakítása biztosítja, hogy a legfontosabb adatok vizuálisan kiemelt helyen jelenjenek meg. A vizuális tisztaság csökkenti a félreértelmezés kockázatát. A megfelelő diagramtípus kiválasztása befolyásolja az információértelmezés pontosságát. A vizuális adatbemutatás elméletének klasszikus megfogalmazása szerint </w:t>
      </w:r>
      <w:r w:rsidRPr="008A263D">
        <w:rPr>
          <w:i/>
          <w:iCs/>
        </w:rPr>
        <w:t>“Graphical excellence is that which gives to the viewer the greatest number of ideas in the shortest time with the least ink in the smallest space.”</w:t>
      </w:r>
      <w:r>
        <w:rPr>
          <w:i/>
          <w:iCs/>
        </w:rPr>
        <w:t xml:space="preserve"> </w:t>
      </w:r>
      <w:sdt>
        <w:sdtPr>
          <w:rPr>
            <w:i/>
            <w:iCs/>
          </w:rPr>
          <w:id w:val="-1278327519"/>
          <w:citation/>
        </w:sdtPr>
        <w:sdtContent>
          <w:r>
            <w:rPr>
              <w:i/>
              <w:iCs/>
            </w:rPr>
            <w:fldChar w:fldCharType="begin"/>
          </w:r>
          <w:r>
            <w:instrText xml:space="preserve"> CITATION Tuf01 \l 1038 </w:instrText>
          </w:r>
          <w:r>
            <w:rPr>
              <w:i/>
              <w:iCs/>
            </w:rPr>
            <w:fldChar w:fldCharType="separate"/>
          </w:r>
          <w:r w:rsidR="00087B72">
            <w:rPr>
              <w:noProof/>
            </w:rPr>
            <w:t>(Tufte, Edward R. (T11), 2001)</w:t>
          </w:r>
          <w:r>
            <w:rPr>
              <w:i/>
              <w:iCs/>
            </w:rPr>
            <w:fldChar w:fldCharType="end"/>
          </w:r>
        </w:sdtContent>
      </w:sdt>
      <w:r>
        <w:t>(p. 51)</w:t>
      </w:r>
    </w:p>
    <w:p w14:paraId="1FA87E0A" w14:textId="77777777" w:rsidR="009E78FD" w:rsidRDefault="009E78FD" w:rsidP="009E78FD">
      <w:r>
        <w:t>A tantárgy során tanult vizualizációs és interfésztervezési alapelvek hozzájárultak a strukturált és áttekinthető megjelenítés kialakításához. A grafikus elemek minimalizmusa támogatja a gyors döntéshozatalt. A színek és kontraszt tudatos alkalmazása segíti a kategóriák közötti különbségek felismerését. A keresletvezérelt infrastruktúra-irányítás így nemcsak adatfeldolgozási, hanem vizuális döntéstámogatási rendszerként is értelmezhető.</w:t>
      </w:r>
    </w:p>
    <w:p w14:paraId="1DF80639" w14:textId="77777777" w:rsidR="009E78FD" w:rsidRDefault="009E78FD" w:rsidP="009E78FD">
      <w:pPr>
        <w:pStyle w:val="Cmsor2"/>
        <w:spacing w:before="240" w:after="240"/>
      </w:pPr>
      <w:bookmarkStart w:id="99" w:name="_Toc225248416"/>
      <w:bookmarkStart w:id="100" w:name="_Toc227257443"/>
      <w:r>
        <w:t>2.1.21 Rendszertervezés</w:t>
      </w:r>
      <w:bookmarkEnd w:id="99"/>
      <w:bookmarkEnd w:id="100"/>
    </w:p>
    <w:p w14:paraId="4F138236" w14:textId="48D3B714" w:rsidR="009E78FD" w:rsidRDefault="009E78FD" w:rsidP="009E78FD">
      <w:r w:rsidRPr="006459CA">
        <w:t xml:space="preserve">A </w:t>
      </w:r>
      <w:r w:rsidR="00D92C1E">
        <w:t>szakdolgozat</w:t>
      </w:r>
      <w:r w:rsidRPr="006459CA">
        <w:t>ban vizsgált</w:t>
      </w:r>
      <w:r>
        <w:t xml:space="preserve"> rendszer kialakítása strukturált rendszertervezési folyamat mentén történt. A követelményelemzés során meghatározásra kerültek a funkcionális és nem funkcionális követelmények. A funkcionális követelmények közé tartozik az adatgyűjtés, normalizálás, rangsorolás és megjelenítés. A nem funkcionális követelmények között szerepel a teljesítmény, megbízhatóság és skálázhatóság. A szoftverfejlesztési szakirodalom szerint </w:t>
      </w:r>
      <w:r w:rsidRPr="00A87058">
        <w:rPr>
          <w:i/>
          <w:iCs/>
        </w:rPr>
        <w:t xml:space="preserve">“Requirements engineering is the process of establishing the services that the customer requires from a system and the constraints under which it operates and is developed.” </w:t>
      </w:r>
      <w:r>
        <w:t xml:space="preserve"> </w:t>
      </w:r>
      <w:sdt>
        <w:sdtPr>
          <w:id w:val="723179943"/>
          <w:citation/>
        </w:sdtPr>
        <w:sdtContent>
          <w:r>
            <w:fldChar w:fldCharType="begin"/>
          </w:r>
          <w:r>
            <w:instrText xml:space="preserve"> CITATION Som16 \l 1038 </w:instrText>
          </w:r>
          <w:r>
            <w:fldChar w:fldCharType="separate"/>
          </w:r>
          <w:r w:rsidR="00087B72">
            <w:rPr>
              <w:noProof/>
            </w:rPr>
            <w:t>(Sommerville, Ian (T12), 2016)</w:t>
          </w:r>
          <w:r>
            <w:fldChar w:fldCharType="end"/>
          </w:r>
        </w:sdtContent>
      </w:sdt>
      <w:r>
        <w:t xml:space="preserve"> (p. 69)</w:t>
      </w:r>
    </w:p>
    <w:p w14:paraId="0A4104A5" w14:textId="3A728575" w:rsidR="00EB67B0" w:rsidRDefault="00EB67B0" w:rsidP="009E78FD">
      <w:r w:rsidRPr="00EB67B0">
        <w:t xml:space="preserve">A rendszertervezési szemlélet magyar nyelvű szakirodalomban is megjelenik, amely szerint </w:t>
      </w:r>
      <w:r w:rsidRPr="00EB67B0">
        <w:rPr>
          <w:i/>
          <w:iCs/>
        </w:rPr>
        <w:t>„</w:t>
      </w:r>
      <w:r w:rsidR="00AE367B" w:rsidRPr="00AE367B">
        <w:rPr>
          <w:i/>
          <w:iCs/>
        </w:rPr>
        <w:t>A vezetési információs rendszer a hatékony tervezési és döntési tevékenységekhez biztosít információkat és elemzéseket. Az ilyen módon döntési tevékenységet támogató rendszer alapvető célja, hogy a tárolt adatokat megfelelő formában feldolgozva, azokat a döntéshozók rendelkezésére adja, azok hatékony munkavégzéséhez.</w:t>
      </w:r>
      <w:r w:rsidRPr="00EB67B0">
        <w:rPr>
          <w:i/>
          <w:iCs/>
        </w:rPr>
        <w:t>”</w:t>
      </w:r>
      <w:r w:rsidRPr="00EB67B0">
        <w:t xml:space="preserve"> </w:t>
      </w:r>
      <w:sdt>
        <w:sdtPr>
          <w:id w:val="464092726"/>
          <w:citation/>
        </w:sdtPr>
        <w:sdtContent>
          <w:r w:rsidR="004F1F6F">
            <w:fldChar w:fldCharType="begin"/>
          </w:r>
          <w:r w:rsidR="00804577">
            <w:instrText xml:space="preserve">CITATION Har15 \l 1038 </w:instrText>
          </w:r>
          <w:r w:rsidR="004F1F6F">
            <w:fldChar w:fldCharType="separate"/>
          </w:r>
          <w:r w:rsidR="00087B72">
            <w:rPr>
              <w:noProof/>
            </w:rPr>
            <w:t>(Harsáczki András; Nagy Dénes (T14), 2013)</w:t>
          </w:r>
          <w:r w:rsidR="004F1F6F">
            <w:fldChar w:fldCharType="end"/>
          </w:r>
        </w:sdtContent>
      </w:sdt>
    </w:p>
    <w:p w14:paraId="3A7732BA" w14:textId="35591A92" w:rsidR="009E78FD" w:rsidRDefault="009E78FD" w:rsidP="009E78FD">
      <w:r>
        <w:t>A rendszer specifikációja formálisan rögzíti a bemeneti, feldolgozási és kimeneti elemeket. A strukturált dokumentáció biztosítja az átláthatóságot és visszakövethetőséget. Az életciklusmodellek – például</w:t>
      </w:r>
      <w:r w:rsidR="00501BB3">
        <w:t>,</w:t>
      </w:r>
      <w:r>
        <w:t xml:space="preserve"> a vízesésmodell és az iteratív fejlesztési megközelítések – keretet adnak a fejlesztési folyamatnak. A szoftverfejlesztési folyamatmodellek szakirodalma szerint </w:t>
      </w:r>
      <w:r w:rsidRPr="00A87058">
        <w:rPr>
          <w:i/>
          <w:iCs/>
        </w:rPr>
        <w:lastRenderedPageBreak/>
        <w:t>“A software process is a structured set of activities required to develop a software system.”</w:t>
      </w:r>
      <w:r>
        <w:rPr>
          <w:i/>
          <w:iCs/>
        </w:rPr>
        <w:t xml:space="preserve"> </w:t>
      </w:r>
      <w:sdt>
        <w:sdtPr>
          <w:rPr>
            <w:i/>
            <w:iCs/>
          </w:rPr>
          <w:id w:val="176003259"/>
          <w:citation/>
        </w:sdtPr>
        <w:sdtContent>
          <w:r>
            <w:rPr>
              <w:i/>
              <w:iCs/>
            </w:rPr>
            <w:fldChar w:fldCharType="begin"/>
          </w:r>
          <w:r>
            <w:instrText xml:space="preserve"> CITATION Pre19 \l 1038 </w:instrText>
          </w:r>
          <w:r>
            <w:rPr>
              <w:i/>
              <w:iCs/>
            </w:rPr>
            <w:fldChar w:fldCharType="separate"/>
          </w:r>
          <w:r w:rsidR="00087B72">
            <w:rPr>
              <w:noProof/>
            </w:rPr>
            <w:t>(Pressman, Roger S.; Maxim, Bruce R. (T10), 2019)</w:t>
          </w:r>
          <w:r>
            <w:rPr>
              <w:i/>
              <w:iCs/>
            </w:rPr>
            <w:fldChar w:fldCharType="end"/>
          </w:r>
        </w:sdtContent>
      </w:sdt>
      <w:r>
        <w:rPr>
          <w:i/>
          <w:iCs/>
        </w:rPr>
        <w:t xml:space="preserve"> </w:t>
      </w:r>
      <w:r>
        <w:t>(p. 27)</w:t>
      </w:r>
    </w:p>
    <w:p w14:paraId="09E1CCA2" w14:textId="77777777" w:rsidR="009E78FD" w:rsidRDefault="009E78FD" w:rsidP="009E78FD">
      <w:r>
        <w:t>A tantárgy során tanult követelménymenedzsment és rendszertervezési módszerek hozzájárultak a strukturált architektúra kialakításához. A specifikáció és implementáció közötti konzisztencia biztosítja a rendszer megbízhatóságát. A nem funkcionális követelmények tudatos kezelése elősegíti a hosszú távú fenntarthatóságot. A dokumentált tervezési folyamat lehetővé teszi a későbbi továbbfejlesztést és auditálhatóságot. A keresletvezérelt infrastruktúra-irányítás így formálisan megtervezett, módszertanilag megalapozott rendszerként értelmezhető.</w:t>
      </w:r>
    </w:p>
    <w:p w14:paraId="36742C22" w14:textId="77777777" w:rsidR="009E78FD" w:rsidRDefault="009E78FD" w:rsidP="009E78FD">
      <w:pPr>
        <w:pStyle w:val="Cmsor2"/>
        <w:spacing w:before="240" w:after="240"/>
      </w:pPr>
      <w:bookmarkStart w:id="101" w:name="_Toc225248417"/>
      <w:bookmarkStart w:id="102" w:name="_Toc227257444"/>
      <w:r>
        <w:t>2.1.22 Kultúra, sport, munkahelyi jóllét</w:t>
      </w:r>
      <w:bookmarkEnd w:id="101"/>
      <w:bookmarkEnd w:id="102"/>
    </w:p>
    <w:p w14:paraId="21CDE08E" w14:textId="68592BEC" w:rsidR="009E78FD" w:rsidRDefault="009E78FD" w:rsidP="009E78FD">
      <w:r>
        <w:t xml:space="preserve">A technológiai rendszerek fejlesztése és üzemeltetése hosszú távon csak fenntartható munkakultúrában valósítható meg. A szervezeti kultúra meghatározza az együttműködés, felelősségvállalás és teljesítmény minőségét. A szervezeti kultúra klasszikus definíciója szerint </w:t>
      </w:r>
      <w:r w:rsidRPr="007B039D">
        <w:rPr>
          <w:i/>
          <w:iCs/>
        </w:rPr>
        <w:t>“Organizational culture is a pattern of shared basic assumptions that a group learned as it solved its problems of external adaptation and internal integration.”</w:t>
      </w:r>
      <w:r>
        <w:rPr>
          <w:i/>
          <w:iCs/>
        </w:rPr>
        <w:t xml:space="preserve"> </w:t>
      </w:r>
      <w:sdt>
        <w:sdtPr>
          <w:rPr>
            <w:i/>
            <w:iCs/>
          </w:rPr>
          <w:id w:val="-94251359"/>
          <w:citation/>
        </w:sdtPr>
        <w:sdtContent>
          <w:r>
            <w:rPr>
              <w:i/>
              <w:iCs/>
            </w:rPr>
            <w:fldChar w:fldCharType="begin"/>
          </w:r>
          <w:r>
            <w:instrText xml:space="preserve"> CITATION Sch10 \l 1038 </w:instrText>
          </w:r>
          <w:r>
            <w:rPr>
              <w:i/>
              <w:iCs/>
            </w:rPr>
            <w:fldChar w:fldCharType="separate"/>
          </w:r>
          <w:r w:rsidR="00087B72">
            <w:rPr>
              <w:noProof/>
            </w:rPr>
            <w:t>(Schein, Edgar H. (T12), 2010)</w:t>
          </w:r>
          <w:r>
            <w:rPr>
              <w:i/>
              <w:iCs/>
            </w:rPr>
            <w:fldChar w:fldCharType="end"/>
          </w:r>
        </w:sdtContent>
      </w:sdt>
      <w:r>
        <w:rPr>
          <w:i/>
          <w:iCs/>
        </w:rPr>
        <w:t xml:space="preserve"> </w:t>
      </w:r>
      <w:r>
        <w:t>(p. 18)</w:t>
      </w:r>
    </w:p>
    <w:p w14:paraId="722C7702" w14:textId="5B23828E" w:rsidR="009E78FD" w:rsidRDefault="009E78FD" w:rsidP="009E78FD">
      <w:r>
        <w:t xml:space="preserve">A digitális jól-lét és a kiegyensúlyozott munkavégzés hozzájárul a hatékony problémamegoldáshoz és a kiégés megelőzéséhez. A kiégés kutatásának szakirodalma szerint </w:t>
      </w:r>
      <w:r w:rsidRPr="007B039D">
        <w:rPr>
          <w:i/>
          <w:iCs/>
        </w:rPr>
        <w:t>“Burnout is a psychological syndrome emerging as a prolonged response to chronic interpersonal stressors on the job.”</w:t>
      </w:r>
      <w:r>
        <w:rPr>
          <w:i/>
          <w:iCs/>
        </w:rPr>
        <w:t xml:space="preserve"> </w:t>
      </w:r>
      <w:sdt>
        <w:sdtPr>
          <w:rPr>
            <w:i/>
            <w:iCs/>
          </w:rPr>
          <w:id w:val="1455756775"/>
          <w:citation/>
        </w:sdtPr>
        <w:sdtContent>
          <w:r>
            <w:rPr>
              <w:i/>
              <w:iCs/>
            </w:rPr>
            <w:fldChar w:fldCharType="begin"/>
          </w:r>
          <w:r>
            <w:instrText xml:space="preserve"> CITATION Mas16 \l 1038 </w:instrText>
          </w:r>
          <w:r>
            <w:rPr>
              <w:i/>
              <w:iCs/>
            </w:rPr>
            <w:fldChar w:fldCharType="separate"/>
          </w:r>
          <w:r w:rsidR="00087B72">
            <w:rPr>
              <w:noProof/>
            </w:rPr>
            <w:t>(Maslach, Christina; Leiter, Michael P. (T11), 2016)</w:t>
          </w:r>
          <w:r>
            <w:rPr>
              <w:i/>
              <w:iCs/>
            </w:rPr>
            <w:fldChar w:fldCharType="end"/>
          </w:r>
        </w:sdtContent>
      </w:sdt>
      <w:r>
        <w:t xml:space="preserve"> (p. 103)</w:t>
      </w:r>
    </w:p>
    <w:p w14:paraId="2EDE763F" w14:textId="77777777" w:rsidR="009E78FD" w:rsidRDefault="009E78FD" w:rsidP="009E78FD">
      <w:r>
        <w:t>A tantárgy során tanult szervezeti és munkahelyi jólléti megközelítések rámutattak arra, hogy a technológiai innováció nem választható el az emberi tényezőtől. A keresletvezérelt infrastruktúra-irányítás fejlesztése ezért olyan munkaszervezési szemléletben történt, amely támogatja a fenntartható teljesítményt és szakmai fejlődést.</w:t>
      </w:r>
    </w:p>
    <w:p w14:paraId="276B25BB" w14:textId="77777777" w:rsidR="009E78FD" w:rsidRDefault="009E78FD" w:rsidP="009E78FD">
      <w:pPr>
        <w:pStyle w:val="Cmsor2"/>
      </w:pPr>
      <w:bookmarkStart w:id="103" w:name="_Toc225248418"/>
      <w:bookmarkStart w:id="104" w:name="_Toc227257445"/>
      <w:r>
        <w:t xml:space="preserve">2.2 </w:t>
      </w:r>
      <w:r w:rsidRPr="00963F53">
        <w:t>IT biztonság</w:t>
      </w:r>
      <w:bookmarkEnd w:id="103"/>
      <w:bookmarkEnd w:id="104"/>
    </w:p>
    <w:p w14:paraId="54933E6A" w14:textId="77777777" w:rsidR="009E78FD" w:rsidRDefault="009E78FD" w:rsidP="009E78FD">
      <w:r>
        <w:t>Az információbiztonság a modern informatikai rendszerek egyik alapvető területe, különösen a felhőalapú, elosztott és konténerizált infrastruktúrák elterjedésével. A digitális szolgáltatások növekvő komplexitása és a hálózatba kapcsolt rendszerek számának emelkedése egyre nagyobb hangsúlyt helyez az informatikai rendszerek biztonságos működésére.</w:t>
      </w:r>
    </w:p>
    <w:p w14:paraId="2FCE4D4A" w14:textId="046537FC" w:rsidR="009E78FD" w:rsidRDefault="009E78FD" w:rsidP="009E78FD">
      <w:r>
        <w:lastRenderedPageBreak/>
        <w:t xml:space="preserve">Az információ a szervezetek számára kiemelt értéket képvisel, ezért védelme alapvető jelentőségű. A szakirodalom szerint az információ </w:t>
      </w:r>
      <w:r w:rsidRPr="009A338D">
        <w:rPr>
          <w:i/>
          <w:iCs/>
        </w:rPr>
        <w:t>„bizonyos tényekről, tárgyakról vagy jelenségekről hozzáférhető formában megadott megfigyelés, tapasztalat vagy ismeret, amely valakinek a tudását vagy ismeretkészletét befolyásolja”</w:t>
      </w:r>
      <w:r>
        <w:t xml:space="preserve"> </w:t>
      </w:r>
      <w:sdt>
        <w:sdtPr>
          <w:id w:val="-1279021300"/>
          <w:citation/>
        </w:sdtPr>
        <w:sdtContent>
          <w:r>
            <w:fldChar w:fldCharType="begin"/>
          </w:r>
          <w:r w:rsidR="0072724B">
            <w:instrText xml:space="preserve">CITATION Gie24 \l 1038 </w:instrText>
          </w:r>
          <w:r>
            <w:fldChar w:fldCharType="separate"/>
          </w:r>
          <w:r w:rsidR="00087B72">
            <w:rPr>
              <w:noProof/>
            </w:rPr>
            <w:t>(Giesz István (T06), 2024)</w:t>
          </w:r>
          <w:r>
            <w:fldChar w:fldCharType="end"/>
          </w:r>
        </w:sdtContent>
      </w:sdt>
      <w:r>
        <w:t xml:space="preserve"> (p. 7). Ennek következtében az információ a szervezetek egyik legfontosabb erőforrásává válik, amelynek védelme az információbiztonsági rendszerek alapvető célja.</w:t>
      </w:r>
    </w:p>
    <w:p w14:paraId="1877CF20" w14:textId="77777777" w:rsidR="009E78FD" w:rsidRDefault="009E78FD" w:rsidP="009E78FD">
      <w:r>
        <w:t>Az információbiztonság jelentősége napjainkban folyamatosan növekszik, mivel a szervezetek egyre nagyobb mértékben támaszkodnak digitális infrastruktúrákra és informatikai szolgáltatásokra. A szakirodalom rámutat arra, hogy egyre nagyobb igény mutatkozik az információbiztonsági irányítási rendszerek kialakítására és működtetésére, ugyanakkor a területhez értő szakemberek száma korlátozott</w:t>
      </w:r>
    </w:p>
    <w:p w14:paraId="7862D76E" w14:textId="77777777" w:rsidR="005444A1" w:rsidRDefault="009E78FD" w:rsidP="009E78FD">
      <w:pPr>
        <w:rPr>
          <w:i/>
          <w:iCs/>
        </w:rPr>
      </w:pPr>
      <w:r>
        <w:t>„</w:t>
      </w:r>
      <w:r w:rsidRPr="00191535">
        <w:rPr>
          <w:i/>
          <w:iCs/>
        </w:rPr>
        <w:t xml:space="preserve">Nagy az igény Információ Biztonsági Irányítási Rendszerek (IBIR) kiépítésére, üzemeltetésére, fejlesztésére, felügyeletére, auditálására, tanácsadására, </w:t>
      </w:r>
      <w:r w:rsidRPr="0020340C">
        <w:rPr>
          <w:i/>
          <w:iCs/>
        </w:rPr>
        <w:t>Kevés ehhez értő szakember, akik</w:t>
      </w:r>
    </w:p>
    <w:p w14:paraId="4751BDCA" w14:textId="4A9DFD63" w:rsidR="009E78FD" w:rsidRPr="004A63B9" w:rsidRDefault="009E78FD" w:rsidP="004A63B9">
      <w:pPr>
        <w:pStyle w:val="Listaszerbekezds"/>
        <w:numPr>
          <w:ilvl w:val="0"/>
          <w:numId w:val="6"/>
        </w:numPr>
        <w:rPr>
          <w:i/>
          <w:iCs/>
        </w:rPr>
      </w:pPr>
      <w:r w:rsidRPr="004A63B9">
        <w:rPr>
          <w:i/>
          <w:iCs/>
        </w:rPr>
        <w:t>az információbiztonságot tudják koordinálni, irányítani és vezetni</w:t>
      </w:r>
      <w:r w:rsidRPr="004A63B9">
        <w:rPr>
          <w:i/>
          <w:iCs/>
        </w:rPr>
        <w:br/>
        <w:t>o</w:t>
      </w:r>
      <w:r w:rsidR="00A911D8">
        <w:rPr>
          <w:i/>
          <w:iCs/>
        </w:rPr>
        <w:tab/>
      </w:r>
      <w:r w:rsidRPr="004A63B9">
        <w:rPr>
          <w:i/>
          <w:iCs/>
        </w:rPr>
        <w:t xml:space="preserve"> információbiztonsági vezetők az információbiztonság egyes területeinek InfoBiz szempontú követelményeitismerik,</w:t>
      </w:r>
      <w:r w:rsidRPr="004A63B9">
        <w:rPr>
          <w:i/>
          <w:iCs/>
        </w:rPr>
        <w:br/>
        <w:t>o</w:t>
      </w:r>
      <w:r w:rsidR="004A63B9">
        <w:rPr>
          <w:i/>
          <w:iCs/>
        </w:rPr>
        <w:tab/>
      </w:r>
      <w:r w:rsidRPr="004A63B9">
        <w:rPr>
          <w:i/>
          <w:iCs/>
        </w:rPr>
        <w:t xml:space="preserve"> biztonsági szakterületeken specialisták InfoBiz ismeretekkel,</w:t>
      </w:r>
    </w:p>
    <w:p w14:paraId="25EACCF2" w14:textId="66779539" w:rsidR="009E78FD" w:rsidRPr="004A63B9" w:rsidRDefault="009E78FD" w:rsidP="004A63B9">
      <w:pPr>
        <w:pStyle w:val="Listaszerbekezds"/>
        <w:numPr>
          <w:ilvl w:val="0"/>
          <w:numId w:val="6"/>
        </w:numPr>
        <w:rPr>
          <w:i/>
          <w:iCs/>
        </w:rPr>
      </w:pPr>
      <w:r w:rsidRPr="004A63B9">
        <w:rPr>
          <w:i/>
          <w:iCs/>
        </w:rPr>
        <w:t>a kibertámadási módokat ismerik, és az ellen védekezni, felkészíteni tudnak</w:t>
      </w:r>
    </w:p>
    <w:p w14:paraId="3BC51C3B" w14:textId="2EF1ACCC" w:rsidR="009E78FD" w:rsidRDefault="00A911D8" w:rsidP="00A911D8">
      <w:pPr>
        <w:ind w:left="710"/>
      </w:pPr>
      <w:r w:rsidRPr="004A63B9">
        <w:rPr>
          <w:i/>
          <w:iCs/>
        </w:rPr>
        <w:t>o</w:t>
      </w:r>
      <w:r>
        <w:rPr>
          <w:i/>
          <w:iCs/>
        </w:rPr>
        <w:tab/>
      </w:r>
      <w:r w:rsidRPr="00A911D8">
        <w:rPr>
          <w:i/>
          <w:iCs/>
        </w:rPr>
        <w:t xml:space="preserve"> </w:t>
      </w:r>
      <w:r w:rsidR="009E78FD" w:rsidRPr="00A911D8">
        <w:rPr>
          <w:i/>
          <w:iCs/>
        </w:rPr>
        <w:t>etikus hackerek, IT Security specialisták</w:t>
      </w:r>
      <w:r w:rsidR="009E78FD">
        <w:t xml:space="preserve">” </w:t>
      </w:r>
      <w:sdt>
        <w:sdtPr>
          <w:id w:val="1858160066"/>
          <w:citation/>
        </w:sdtPr>
        <w:sdtContent>
          <w:r w:rsidR="009E78FD">
            <w:fldChar w:fldCharType="begin"/>
          </w:r>
          <w:r w:rsidR="0072724B">
            <w:instrText xml:space="preserve">CITATION Gie24 \l 1038 </w:instrText>
          </w:r>
          <w:r w:rsidR="009E78FD">
            <w:fldChar w:fldCharType="separate"/>
          </w:r>
          <w:r w:rsidR="00087B72">
            <w:rPr>
              <w:noProof/>
            </w:rPr>
            <w:t>(Giesz István (T06), 2024)</w:t>
          </w:r>
          <w:r w:rsidR="009E78FD">
            <w:fldChar w:fldCharType="end"/>
          </w:r>
        </w:sdtContent>
      </w:sdt>
      <w:r w:rsidR="009E78FD">
        <w:t>.  (p. 6).</w:t>
      </w:r>
    </w:p>
    <w:p w14:paraId="13D8E5BE" w14:textId="34A450BB" w:rsidR="009E78FD" w:rsidRDefault="009E78FD" w:rsidP="009E78FD">
      <w:r w:rsidRPr="00DE7437">
        <w:t xml:space="preserve">A </w:t>
      </w:r>
      <w:r w:rsidR="00D92C1E">
        <w:t>szakdolgozat</w:t>
      </w:r>
      <w:r w:rsidRPr="00DE7437">
        <w:t xml:space="preserve"> témájához szorosan kapcsolódnak az IT-biztonság területén megszerzett ismeretek,</w:t>
      </w:r>
      <w:r>
        <w:t xml:space="preserve"> mivel az informatikai rendszerek megbízható és védett működése kiemelt jelentőségű a modern informatikai környezetben. Az információbiztonság technológiai, szervezeti és szabályozási szempontokat egyaránt magában foglal, amelyek együttesen biztosítják az informatikai rendszerek védelmét.</w:t>
      </w:r>
    </w:p>
    <w:p w14:paraId="02F2697E" w14:textId="5263D5EA" w:rsidR="009E78FD" w:rsidRDefault="009E78FD" w:rsidP="009E78FD">
      <w:r>
        <w:t xml:space="preserve">A fejezet célja az információbiztonság legfontosabb elméleti alapjainak bemutatása, amelyek keretet biztosítanak a </w:t>
      </w:r>
      <w:r w:rsidR="00D92C1E">
        <w:t>szakdolgozat</w:t>
      </w:r>
      <w:r>
        <w:t xml:space="preserve"> későbbi fejezeteiben ismertetett rendszertervezési és megvalósítási megoldások számára. Az információbiztonsági irányítási rendszerek olyan politikákból, szabályozásokból és eljárásokból állnak, amelyek célja az információs eszközök védelme és a biztonsági kockázatok kezelése</w:t>
      </w:r>
      <w:r w:rsidRPr="004A2917">
        <w:t xml:space="preserve"> </w:t>
      </w:r>
      <w:r>
        <w:t>„</w:t>
      </w:r>
      <w:r w:rsidRPr="002D007A">
        <w:rPr>
          <w:i/>
          <w:iCs/>
        </w:rPr>
        <w:t>Az IBIR: politikából, szabályozásból, eljárásokból, valamint a kapcsolódó erőforrásokból és tevékenységekből áll, amelyeket</w:t>
      </w:r>
      <w:r>
        <w:rPr>
          <w:i/>
          <w:iCs/>
        </w:rPr>
        <w:t xml:space="preserve"> </w:t>
      </w:r>
      <w:r w:rsidRPr="002D007A">
        <w:rPr>
          <w:i/>
          <w:iCs/>
        </w:rPr>
        <w:t xml:space="preserve">egy </w:t>
      </w:r>
      <w:r w:rsidRPr="002D007A">
        <w:rPr>
          <w:i/>
          <w:iCs/>
        </w:rPr>
        <w:lastRenderedPageBreak/>
        <w:t>szervezet együtt kezel az információs eszközeinek védelme érdekében;</w:t>
      </w:r>
      <w:r>
        <w:t xml:space="preserve">” </w:t>
      </w:r>
      <w:sdt>
        <w:sdtPr>
          <w:id w:val="463466640"/>
          <w:citation/>
        </w:sdtPr>
        <w:sdtContent>
          <w:r>
            <w:fldChar w:fldCharType="begin"/>
          </w:r>
          <w:r w:rsidR="0072724B">
            <w:instrText xml:space="preserve">CITATION Gie241 \l 1038 </w:instrText>
          </w:r>
          <w:r>
            <w:fldChar w:fldCharType="separate"/>
          </w:r>
          <w:r w:rsidR="00087B72">
            <w:rPr>
              <w:noProof/>
            </w:rPr>
            <w:t>(Giesz István II. (T06), 2024)</w:t>
          </w:r>
          <w:r>
            <w:fldChar w:fldCharType="end"/>
          </w:r>
        </w:sdtContent>
      </w:sdt>
      <w:r>
        <w:t>. (p. 9)</w:t>
      </w:r>
    </w:p>
    <w:p w14:paraId="28C5B47B" w14:textId="7CEE886E" w:rsidR="009E78FD" w:rsidRPr="00B10628" w:rsidRDefault="009E78FD" w:rsidP="009E78FD">
      <w:r w:rsidRPr="00B10628">
        <w:t xml:space="preserve">Az információbiztonság egyik legismertebb alapmodellje a </w:t>
      </w:r>
      <w:hyperlink w:anchor="CIAmodell" w:history="1">
        <w:r w:rsidRPr="000E3486">
          <w:rPr>
            <w:rStyle w:val="Hiperhivatkozs"/>
          </w:rPr>
          <w:t>CIA-modell</w:t>
        </w:r>
      </w:hyperlink>
      <w:r w:rsidRPr="00B10628">
        <w:t>, amely az információvédelem három alapvető célját határozza meg: a bizalmasságot (Confidentiality), a sértetlenséget (Integrity) és a rendelkezésre állást (Availability). A bizalmasság biztosítja, hogy az információkhoz csak az arra jogosult személyek férhessenek hozzá, a sértetlenség az adatok módosításának és manipulációjának megelőzését szolgálja, míg a rendelkezésre állás azt garantálja, hogy az informatikai rendszerek és szolgáltatások a jogosult felhasználók számára folyamatosan elérhetők legyenek.</w:t>
      </w:r>
      <w:r>
        <w:t xml:space="preserve"> </w:t>
      </w:r>
      <w:r w:rsidRPr="005106EA">
        <w:t>A CIA-modell által meghatározott alapelvek a gyakorlatban különböző technológiai, szervezeti és módszertani megközelítéseken keresztül valósulnak meg, amelyek a következő alfejezetekben kerülnek bemutatásra.</w:t>
      </w:r>
    </w:p>
    <w:p w14:paraId="43A9A4E2" w14:textId="77777777" w:rsidR="009E78FD" w:rsidRPr="00B10628" w:rsidRDefault="009E78FD" w:rsidP="009E78FD">
      <w:r w:rsidRPr="00B10628">
        <w:t>Az információbiztonsági szakirodalom szerint a szervezetek információvédelmi intézkedéseinek kialakítása ezen három alapelv mentén történik. A biztonsági mechanizmusok célja, hogy megvédjék az információkat a jogosulatlan hozzáféréstől, a módosítástól vagy a szolgáltatások kiesésétől. Ennek megfelelően a modern információbiztonsági irányítási rendszerek is ezen alapelvek figyelembevételével kerülnek kialakításra</w:t>
      </w:r>
      <w:r>
        <w:t>.</w:t>
      </w:r>
    </w:p>
    <w:p w14:paraId="5E27468B" w14:textId="222061DA" w:rsidR="009E78FD" w:rsidRDefault="009E78FD" w:rsidP="009E78FD">
      <w:pPr>
        <w:pStyle w:val="Cmsor3"/>
      </w:pPr>
      <w:bookmarkStart w:id="105" w:name="_Toc225248419"/>
      <w:bookmarkStart w:id="106" w:name="_Toc227257446"/>
      <w:r>
        <w:t xml:space="preserve">2.2.1 Innovatív információs és kommunikációs technológiák az </w:t>
      </w:r>
      <w:r w:rsidR="00926335">
        <w:t>IT-biztonság</w:t>
      </w:r>
      <w:r>
        <w:t xml:space="preserve"> kapcsán</w:t>
      </w:r>
      <w:bookmarkEnd w:id="105"/>
      <w:bookmarkEnd w:id="106"/>
    </w:p>
    <w:p w14:paraId="23CA3789" w14:textId="77777777" w:rsidR="009E78FD" w:rsidRDefault="009E78FD" w:rsidP="009E78FD">
      <w:r>
        <w:t>Az információbiztonság fejlődését jelentősen befolyásolják az innovatív információs és kommunikációs technológiák, különösen a felhőalapú rendszerek, a virtualizáció és a konténerizáció elterjedése. Ezek a technológiák lehetővé teszik a rugalmas és skálázható infrastruktúrák kialakítását, ugyanakkor új típusú biztonsági kihívásokat is eredményeznek.</w:t>
      </w:r>
    </w:p>
    <w:p w14:paraId="1FC151F9" w14:textId="1A8843AF" w:rsidR="009E78FD" w:rsidRDefault="009E78FD" w:rsidP="009E78FD">
      <w:r w:rsidRPr="00423E31">
        <w:t xml:space="preserve">A felhőalapú környezetek esetében a biztonsági felelősség megoszlik a szolgáltató és a felhasználó között, amely új biztonsági szemlélet alkalmazását teszi szükségessé, különösen az identitás- és hozzáférés-kezelés </w:t>
      </w:r>
      <w:hyperlink w:anchor="IAM" w:history="1">
        <w:r w:rsidRPr="000E3486">
          <w:rPr>
            <w:rStyle w:val="Hiperhivatkozs"/>
          </w:rPr>
          <w:t>(IAM),</w:t>
        </w:r>
      </w:hyperlink>
      <w:r w:rsidRPr="00423E31">
        <w:t xml:space="preserve"> valamint az adatvédelem területén. A felhőalapú működés alapját a </w:t>
      </w:r>
      <w:hyperlink w:anchor="NIST" w:history="1">
        <w:r w:rsidRPr="000E3486">
          <w:rPr>
            <w:rStyle w:val="Hiperhivatkozs"/>
          </w:rPr>
          <w:t>NIST</w:t>
        </w:r>
      </w:hyperlink>
      <w:r w:rsidRPr="00423E31">
        <w:t xml:space="preserve"> meghatározása szerint </w:t>
      </w:r>
      <w:r w:rsidRPr="00AA4DC2">
        <w:rPr>
          <w:i/>
          <w:iCs/>
        </w:rPr>
        <w:t>„Cloud computing is a model for enabling ubiquitous, convenient, on-demand network access to a shared pool of configurable computing resources…”</w:t>
      </w:r>
      <w:r w:rsidRPr="00423E31">
        <w:t xml:space="preserve"> </w:t>
      </w:r>
      <w:sdt>
        <w:sdtPr>
          <w:id w:val="-1067108215"/>
          <w:citation/>
        </w:sdtPr>
        <w:sdtContent>
          <w:r>
            <w:fldChar w:fldCharType="begin"/>
          </w:r>
          <w:r>
            <w:instrText xml:space="preserve"> CITATION Mel11 \l 1038 </w:instrText>
          </w:r>
          <w:r>
            <w:fldChar w:fldCharType="separate"/>
          </w:r>
          <w:r w:rsidR="00087B72">
            <w:rPr>
              <w:noProof/>
            </w:rPr>
            <w:t>(Mell, Peter; Grance, Timothy (T13), 2011)</w:t>
          </w:r>
          <w:r>
            <w:fldChar w:fldCharType="end"/>
          </w:r>
        </w:sdtContent>
      </w:sdt>
      <w:r>
        <w:t xml:space="preserve"> (</w:t>
      </w:r>
      <w:r w:rsidRPr="00423E31">
        <w:t>p. 2) képezi, amely rávilágít a megosztott erőforrások és a több szereplős működési modell jelentőségére.</w:t>
      </w:r>
    </w:p>
    <w:p w14:paraId="567270B5" w14:textId="00116D35" w:rsidR="009E78FD" w:rsidRPr="00383201" w:rsidRDefault="009E78FD" w:rsidP="009E78FD">
      <w:r>
        <w:lastRenderedPageBreak/>
        <w:t xml:space="preserve">Az automatizált monitorozási és naplózási rendszerek (pl. </w:t>
      </w:r>
      <w:hyperlink w:anchor="SIEM" w:history="1">
        <w:r w:rsidRPr="000E3486">
          <w:rPr>
            <w:rStyle w:val="Hiperhivatkozs"/>
          </w:rPr>
          <w:t>SIEM</w:t>
        </w:r>
      </w:hyperlink>
      <w:r>
        <w:t xml:space="preserve"> megoldások) lehetővé teszik a biztonsági események valós idejű észlelését és elemzését. A modern IT-infrastruktúrákban a biztonság így egyre inkább adatvezérelt és automatizált megközelítésen alapul.</w:t>
      </w:r>
    </w:p>
    <w:p w14:paraId="558D6DDA" w14:textId="49FA77F5" w:rsidR="009E78FD" w:rsidRDefault="009E78FD" w:rsidP="009E78FD">
      <w:pPr>
        <w:pStyle w:val="Cmsor3"/>
      </w:pPr>
      <w:bookmarkStart w:id="107" w:name="_Toc225248420"/>
      <w:bookmarkStart w:id="108" w:name="_Toc227257447"/>
      <w:r>
        <w:t xml:space="preserve">2.2.2 </w:t>
      </w:r>
      <w:r w:rsidR="00926335">
        <w:t>IT-biztonság</w:t>
      </w:r>
      <w:r>
        <w:t>i fejlesztések minőség- és projektmenedzsmentje</w:t>
      </w:r>
      <w:bookmarkEnd w:id="107"/>
      <w:bookmarkEnd w:id="108"/>
    </w:p>
    <w:p w14:paraId="2DBC37D0" w14:textId="2C37CBCD" w:rsidR="009E78FD" w:rsidRDefault="009E78FD" w:rsidP="009E78FD">
      <w:r>
        <w:t xml:space="preserve">Az IT-biztonsági fejlesztések hatékony megvalósítása szorosan összefügg a megfelelő projekt- és minőségmenedzsment alkalmazásával. A biztonsági követelmények meghatározása már a tervezési szakaszban </w:t>
      </w:r>
      <w:r w:rsidRPr="00101D01">
        <w:t>meg kell jelenniük</w:t>
      </w:r>
      <w:r>
        <w:t xml:space="preserve">, amely összhangban áll a </w:t>
      </w:r>
      <w:hyperlink w:anchor="securitybydesign" w:history="1">
        <w:r w:rsidRPr="0035514C">
          <w:rPr>
            <w:rStyle w:val="Hiperhivatkozs"/>
          </w:rPr>
          <w:t>security by design</w:t>
        </w:r>
      </w:hyperlink>
      <w:r>
        <w:t xml:space="preserve"> elvvel.</w:t>
      </w:r>
    </w:p>
    <w:p w14:paraId="28B5E474" w14:textId="2F412FFD" w:rsidR="009E78FD" w:rsidRDefault="009E78FD" w:rsidP="009E78FD">
      <w:r w:rsidRPr="003C6A06">
        <w:t xml:space="preserve">A projektmenedzsment szempontjából kiemelt szerepet kap a kockázatkezelés, amelynek célja a potenciális fenyegetések azonosítása és kezelése. A PMBOK irányelvei szerint a projektkockázatok kezelése strukturált folyamaton alapul, amely magában foglalja az azonosítást, az elemzést és a válaszlépések meghatározását. A szakirodalom szerint </w:t>
      </w:r>
      <w:r w:rsidRPr="003C6A06">
        <w:rPr>
          <w:i/>
          <w:iCs/>
        </w:rPr>
        <w:t>„project risk management includes the processes of conducting risk management planning, identification, analysis, response planning, response implementation, and monitoring risk on a project”</w:t>
      </w:r>
      <w:r w:rsidRPr="003C6A06">
        <w:t xml:space="preserve"> </w:t>
      </w:r>
      <w:sdt>
        <w:sdtPr>
          <w:id w:val="308374710"/>
          <w:citation/>
        </w:sdtPr>
        <w:sdtContent>
          <w:r>
            <w:fldChar w:fldCharType="begin"/>
          </w:r>
          <w:r>
            <w:instrText xml:space="preserve">CITATION Pro21 \l 1038 </w:instrText>
          </w:r>
          <w:r>
            <w:fldChar w:fldCharType="separate"/>
          </w:r>
          <w:r w:rsidR="00087B72">
            <w:rPr>
              <w:noProof/>
            </w:rPr>
            <w:t>(Project Management Institute (T01), 2021)</w:t>
          </w:r>
          <w:r>
            <w:fldChar w:fldCharType="end"/>
          </w:r>
        </w:sdtContent>
      </w:sdt>
      <w:r>
        <w:t xml:space="preserve"> (p. 394)</w:t>
      </w:r>
      <w:r w:rsidRPr="003C6A06">
        <w:t>.</w:t>
      </w:r>
    </w:p>
    <w:p w14:paraId="650A1154" w14:textId="77777777" w:rsidR="009E78FD" w:rsidRDefault="009E78FD" w:rsidP="009E78FD">
      <w:r>
        <w:t>A minőségmenedzsment és a biztonság szoros kapcsolatban áll egymással, mivel a biztonsági hibák jelentős része fejlesztési hiányosságokra vezethető vissza. Ennek megfelelően a biztonság integrálása a fejlesztési folyamatba hozzájárul a rendszerek megbízhatóságának növeléséhez.</w:t>
      </w:r>
    </w:p>
    <w:p w14:paraId="4E479F87" w14:textId="62A84DA1" w:rsidR="009E78FD" w:rsidRDefault="009E78FD" w:rsidP="009E78FD">
      <w:pPr>
        <w:pStyle w:val="Cmsor3"/>
      </w:pPr>
      <w:bookmarkStart w:id="109" w:name="_Toc225248421"/>
      <w:bookmarkStart w:id="110" w:name="_Toc227257448"/>
      <w:r>
        <w:t xml:space="preserve">2.2.3 Mesterséges intelligenciák az </w:t>
      </w:r>
      <w:r w:rsidR="00926335">
        <w:t>IT-biztonság</w:t>
      </w:r>
      <w:r>
        <w:t xml:space="preserve"> területén</w:t>
      </w:r>
      <w:bookmarkEnd w:id="109"/>
      <w:bookmarkEnd w:id="110"/>
    </w:p>
    <w:p w14:paraId="2CBFD9FB" w14:textId="77777777" w:rsidR="009E78FD" w:rsidRDefault="009E78FD" w:rsidP="009E78FD">
      <w:r>
        <w:t>A mesterséges intelligencia alkalmazása az IT-biztonság területén egyre jelentősebbé válik, különösen a nagy mennyiségű adat feldolgozását igénylő feladatok esetében. Az MI-alapú rendszerek képesek az anomáliák felismerésére, a fenyegetések előrejelzésére és az incidensek gyorsabb kezelésére.</w:t>
      </w:r>
    </w:p>
    <w:p w14:paraId="571A4727" w14:textId="1F0D731F" w:rsidR="009E78FD" w:rsidRDefault="009E78FD" w:rsidP="009E78FD">
      <w:r w:rsidRPr="00CF3BB4">
        <w:t xml:space="preserve">A szakirodalom rámutat arra, hogy </w:t>
      </w:r>
      <w:r w:rsidRPr="00C31FFF">
        <w:rPr>
          <w:i/>
          <w:iCs/>
        </w:rPr>
        <w:t>„machine learning techniques are widely used for anomaly detection”</w:t>
      </w:r>
      <w:r w:rsidRPr="00CF3BB4">
        <w:t xml:space="preserve"> </w:t>
      </w:r>
      <w:sdt>
        <w:sdtPr>
          <w:id w:val="1412435598"/>
          <w:citation/>
        </w:sdtPr>
        <w:sdtContent>
          <w:r>
            <w:fldChar w:fldCharType="begin"/>
          </w:r>
          <w:r>
            <w:instrText xml:space="preserve"> CITATION Som10 \l 1038 </w:instrText>
          </w:r>
          <w:r>
            <w:fldChar w:fldCharType="separate"/>
          </w:r>
          <w:r w:rsidR="00087B72">
            <w:rPr>
              <w:noProof/>
            </w:rPr>
            <w:t>(Sommer, Robin; Paxson, Vern (T09), 2010)</w:t>
          </w:r>
          <w:r>
            <w:fldChar w:fldCharType="end"/>
          </w:r>
        </w:sdtContent>
      </w:sdt>
      <w:r>
        <w:t xml:space="preserve"> (p.305)</w:t>
      </w:r>
      <w:r w:rsidRPr="00CF3BB4">
        <w:t xml:space="preserve">. Ez különösen jelentős a hálózati forgalom elemzése és a behatolásészlelés </w:t>
      </w:r>
      <w:hyperlink w:anchor="IDS" w:history="1">
        <w:r w:rsidRPr="0035514C">
          <w:rPr>
            <w:rStyle w:val="Hiperhivatkozs"/>
          </w:rPr>
          <w:t>(IDS/IPS)</w:t>
        </w:r>
      </w:hyperlink>
      <w:r w:rsidRPr="00CF3BB4">
        <w:t xml:space="preserve"> területén, ahol a nagy mennyiségű adat feldolgozása és az eltérések azonosítása kulcsfontosságú.</w:t>
      </w:r>
    </w:p>
    <w:p w14:paraId="26287C42" w14:textId="365D3379" w:rsidR="009E78FD" w:rsidRDefault="009E78FD" w:rsidP="009E78FD">
      <w:r>
        <w:t>Az MI alkalmazása ugyanakkor új kihívásokat is jelent, például</w:t>
      </w:r>
      <w:r w:rsidR="00501BB3">
        <w:t>,</w:t>
      </w:r>
      <w:r>
        <w:t xml:space="preserve"> a hamis pozitív riasztások (false positives) problémáját, valamint az algoritmusok átláthatóságának hiányát. Ezért az MI-alapú rendszerek alkalmazása során elengedhetetlen a szakértői felügyelet és a validáció.</w:t>
      </w:r>
    </w:p>
    <w:p w14:paraId="7A33C8B0" w14:textId="06D72EF7" w:rsidR="009E78FD" w:rsidRDefault="009E78FD" w:rsidP="009E78FD">
      <w:r>
        <w:lastRenderedPageBreak/>
        <w:t xml:space="preserve">A </w:t>
      </w:r>
      <w:r w:rsidR="00D92C1E">
        <w:t>szakdolgozat</w:t>
      </w:r>
      <w:r>
        <w:t xml:space="preserve"> szempontjából az MI különösen releváns, mivel a Google Trends alapú adatfeldolgozás és a döntéstámogatás is adatvezérelt megközelítést alkalmaz, amely </w:t>
      </w:r>
      <w:r w:rsidRPr="001771F3">
        <w:t>részben az MI-alapú megközelítésekhez kapcsolható</w:t>
      </w:r>
      <w:r>
        <w:t>.</w:t>
      </w:r>
    </w:p>
    <w:p w14:paraId="2FA70A8A" w14:textId="45ABA505" w:rsidR="009E78FD" w:rsidRDefault="009E78FD" w:rsidP="009E78FD">
      <w:pPr>
        <w:pStyle w:val="Cmsor3"/>
      </w:pPr>
      <w:bookmarkStart w:id="111" w:name="_Toc225248422"/>
      <w:bookmarkStart w:id="112" w:name="_Toc227257449"/>
      <w:r>
        <w:t xml:space="preserve">2.2.4 Tudásmenedzsment az </w:t>
      </w:r>
      <w:r w:rsidR="00926335">
        <w:t>IT-biztonság</w:t>
      </w:r>
      <w:r>
        <w:t xml:space="preserve"> területén</w:t>
      </w:r>
      <w:bookmarkEnd w:id="111"/>
      <w:bookmarkEnd w:id="112"/>
    </w:p>
    <w:p w14:paraId="364C1AB0" w14:textId="77777777" w:rsidR="009E78FD" w:rsidRDefault="009E78FD" w:rsidP="009E78FD">
      <w:r>
        <w:t>Az IT-biztonság hatékony működése nemcsak technológiai megoldásokon, hanem a szervezeti tudás kezelésén is alapul. A tudásmenedzsment célja, hogy a biztonsági tapasztalatok, incidensek és eljárások strukturált formában elérhetők és újrahasznosíthatók legyenek.</w:t>
      </w:r>
    </w:p>
    <w:p w14:paraId="09366014" w14:textId="4054C262" w:rsidR="00E97DCD" w:rsidRDefault="009E78FD" w:rsidP="009E78FD">
      <w:r w:rsidRPr="00B42621">
        <w:t xml:space="preserve">A szakirodalom szerint a szervezeti tudás létrehozása olyan folyamat, amely az egyének által létrehozott tudást szervezeti szinten erősíti és integrálja: </w:t>
      </w:r>
      <w:r w:rsidRPr="00B42621">
        <w:rPr>
          <w:i/>
          <w:iCs/>
        </w:rPr>
        <w:t>„organizational knowledge creation is a process that amplifies the knowledge created by individuals and crystallizes it as a part of the knowledge network of the organization”</w:t>
      </w:r>
      <w:r w:rsidRPr="00B42621">
        <w:t xml:space="preserve"> </w:t>
      </w:r>
      <w:sdt>
        <w:sdtPr>
          <w:id w:val="74635150"/>
          <w:citation/>
        </w:sdtPr>
        <w:sdtContent>
          <w:r>
            <w:fldChar w:fldCharType="begin"/>
          </w:r>
          <w:r>
            <w:instrText xml:space="preserve"> CITATION Non95 \l 1038 </w:instrText>
          </w:r>
          <w:r>
            <w:fldChar w:fldCharType="separate"/>
          </w:r>
          <w:r w:rsidR="00087B72">
            <w:rPr>
              <w:noProof/>
            </w:rPr>
            <w:t>(Nonaka, Ikujiro; Takeuchi, Hirotaka (T09), 1995)</w:t>
          </w:r>
          <w:r>
            <w:fldChar w:fldCharType="end"/>
          </w:r>
        </w:sdtContent>
      </w:sdt>
      <w:r w:rsidRPr="00B42621">
        <w:t xml:space="preserve"> </w:t>
      </w:r>
      <w:r>
        <w:t>(</w:t>
      </w:r>
      <w:r w:rsidRPr="00B42621">
        <w:t>p. 59). Ez különösen fontos az IT-biztonság területén, ahol a gyors reagálás, a tapasztalatok megosztása és a folyamatos tanulás kulcsfontosságú a biztonsági incidensek hatékony kezelésében.</w:t>
      </w:r>
    </w:p>
    <w:p w14:paraId="0048F4B0" w14:textId="3BF5D855" w:rsidR="009E78FD" w:rsidRDefault="009E78FD" w:rsidP="009E78FD">
      <w:r>
        <w:t xml:space="preserve">A biztonsági incidensek dokumentálása és elemzése hozzájárul a szervezet ellenálló képességének növeléséhez. A </w:t>
      </w:r>
      <w:hyperlink w:anchor="lessonslearned" w:history="1">
        <w:r w:rsidRPr="0035514C">
          <w:rPr>
            <w:rStyle w:val="Hiperhivatkozs"/>
          </w:rPr>
          <w:t>lessons learned</w:t>
        </w:r>
      </w:hyperlink>
      <w:r>
        <w:t xml:space="preserve"> megközelítés lehetővé teszi, hogy a korábbi hibákból tanulva csökkentsük a jövőbeli kockázatokat.</w:t>
      </w:r>
    </w:p>
    <w:p w14:paraId="09DFAC1A" w14:textId="308C7A08" w:rsidR="009E78FD" w:rsidRPr="002B6CBA" w:rsidRDefault="009E78FD" w:rsidP="009E78FD">
      <w:r>
        <w:t>A tudásmegosztás támogatása – például</w:t>
      </w:r>
      <w:r w:rsidR="00501BB3">
        <w:t>,</w:t>
      </w:r>
      <w:r>
        <w:t xml:space="preserve"> dokumentációk, belső irányelvek és képzések formájában – elősegíti a biztonságtudatos szervezeti kultúra kialakulását, amely az információbiztonság egyik alapvető tényezője.</w:t>
      </w:r>
    </w:p>
    <w:p w14:paraId="1F7269FD" w14:textId="77777777" w:rsidR="009E78FD" w:rsidRDefault="009E78FD" w:rsidP="009E78FD">
      <w:pPr>
        <w:pStyle w:val="Cmsor2"/>
      </w:pPr>
      <w:bookmarkStart w:id="113" w:name="_Toc225248423"/>
      <w:bookmarkStart w:id="114" w:name="_Toc227257450"/>
      <w:r>
        <w:t>2.3 Generatív mesterséges intelligencia alkalmazása a kutatásban</w:t>
      </w:r>
      <w:bookmarkEnd w:id="113"/>
      <w:bookmarkEnd w:id="114"/>
    </w:p>
    <w:p w14:paraId="0358DD37" w14:textId="44D0D585" w:rsidR="009E78FD" w:rsidRDefault="009E78FD" w:rsidP="009E78FD">
      <w:r>
        <w:t xml:space="preserve">A </w:t>
      </w:r>
      <w:r w:rsidR="00926AB0">
        <w:t>szakdolgozat</w:t>
      </w:r>
      <w:r>
        <w:t xml:space="preserve"> elkészítése során generatív mesterséges intelligencia alapú eszközök kerültek alkalmazásra a kutatási és tervezési folyamat támogatására. Ezek az eszközök elsősorban a strukturálás, az alternatívák feltárása, valamint a komplex rendszerek modellezésének elősegítésében játszottak szerepet.</w:t>
      </w:r>
    </w:p>
    <w:p w14:paraId="032B3358" w14:textId="1EFA9FB4" w:rsidR="009E78FD" w:rsidRDefault="009E78FD" w:rsidP="009E78FD">
      <w:r>
        <w:t xml:space="preserve">A generatív MI alkalmazása lehetővé tette, hogy a vizsgált probléma több nézőpontból kerüljön elemzésre, valamint hozzájárult a rendszertervezési döntések megalapozásához. Az alkalmazás </w:t>
      </w:r>
      <w:r>
        <w:lastRenderedPageBreak/>
        <w:t xml:space="preserve">során a generált tartalmak minden esetben kritikai értékelésen és manuális validáción estek át, így a </w:t>
      </w:r>
      <w:r w:rsidR="00D92C1E">
        <w:t>szakdolgozat</w:t>
      </w:r>
      <w:r>
        <w:t xml:space="preserve"> végleges tartalma a szerző saját szakmai megállapításain alapul.</w:t>
      </w:r>
    </w:p>
    <w:p w14:paraId="2B5D5877" w14:textId="77777777" w:rsidR="009E78FD" w:rsidRDefault="009E78FD" w:rsidP="009E78FD">
      <w:r>
        <w:t>A módszertani megközelítés összhangban áll azzal a szemlélettel, hogy a mesterséges intelligencia nem helyettesíti a szakértői döntéshozatalt, hanem azt kiegészítő, támogató eszközként funkcionál.</w:t>
      </w:r>
    </w:p>
    <w:p w14:paraId="69FF5E71" w14:textId="44921C9A" w:rsidR="00D32088" w:rsidRDefault="00D32088" w:rsidP="00D32088">
      <w:r>
        <w:t xml:space="preserve">A generatív mesterséges intelligencia kutatási folyamatokban betöltött szerepét szakirodalmi források is alátámasztják. A European Parliament egy elemzése szerint </w:t>
      </w:r>
      <w:r w:rsidRPr="00E97DCD">
        <w:rPr>
          <w:i/>
          <w:iCs/>
        </w:rPr>
        <w:t>„Artificial intelligence can support decision-making processes, but human oversight remains essential to ensure reliability and accountability”</w:t>
      </w:r>
      <w:r>
        <w:t xml:space="preserve"> </w:t>
      </w:r>
      <w:sdt>
        <w:sdtPr>
          <w:id w:val="967238458"/>
          <w:citation/>
        </w:sdtPr>
        <w:sdtContent>
          <w:r w:rsidR="00D9547B">
            <w:fldChar w:fldCharType="begin"/>
          </w:r>
          <w:r w:rsidR="00D9547B">
            <w:instrText xml:space="preserve"> CITATION Eur201 \l 1038 </w:instrText>
          </w:r>
          <w:r w:rsidR="00D9547B">
            <w:fldChar w:fldCharType="separate"/>
          </w:r>
          <w:r w:rsidR="00087B72">
            <w:rPr>
              <w:noProof/>
            </w:rPr>
            <w:t>(European Parliament (T04), 2020)</w:t>
          </w:r>
          <w:r w:rsidR="00D9547B">
            <w:fldChar w:fldCharType="end"/>
          </w:r>
        </w:sdtContent>
      </w:sdt>
    </w:p>
    <w:p w14:paraId="6915DBA2" w14:textId="4A686F82" w:rsidR="00D32088" w:rsidRDefault="00D32088" w:rsidP="00D32088">
      <w:r>
        <w:t>Ez összhangban áll a szakdolgozatban alkalmazott megközelítéssel, amelyben a generatív MI nem önálló döntéshozóként, hanem a szakértői gondolkodást támogató eszközként jelenik meg, biztosítva, hogy a végső következtetések minden esetben emberi kontroll mellett kerüljenek kialakításra.</w:t>
      </w:r>
    </w:p>
    <w:p w14:paraId="37178821" w14:textId="77777777" w:rsidR="009E78FD" w:rsidRDefault="009E78FD" w:rsidP="009E78FD">
      <w:pPr>
        <w:pStyle w:val="Cmsor3"/>
      </w:pPr>
      <w:bookmarkStart w:id="115" w:name="_Toc225248424"/>
      <w:bookmarkStart w:id="116" w:name="_Toc227257451"/>
      <w:r>
        <w:t>2.3.1 Alkalmazási területek</w:t>
      </w:r>
      <w:bookmarkEnd w:id="115"/>
      <w:bookmarkEnd w:id="116"/>
    </w:p>
    <w:p w14:paraId="304689B8" w14:textId="77777777" w:rsidR="00AD3223" w:rsidRDefault="00AD3223" w:rsidP="00AD3223">
      <w:r>
        <w:t>A generatív mesterséges intelligencia a szakdolgozat készítése során több területen is alkalmazásra került. Támogatta a kutatási kérdések megfogalmazását és a dolgozat strukturális felépítésének kialakítását, hozzájárult a rendszertervezési alternatívák áttekintéséhez, valamint segítette a modell fogalmi és logikai struktúrájának pontosítását. Emellett támogatást nyújtott a szövegezés és a szakmai megfogalmazás során is.</w:t>
      </w:r>
    </w:p>
    <w:p w14:paraId="27E6B4F5" w14:textId="3BCF6CD3" w:rsidR="00AD3223" w:rsidRDefault="00AD3223" w:rsidP="00AD3223">
      <w:r>
        <w:t xml:space="preserve">A generatív MI alkalmazási lehetőségeit szakirodalmi források is hangsúlyozzák. A McKinsey &amp; Company szerint </w:t>
      </w:r>
      <w:r w:rsidRPr="00AD3223">
        <w:rPr>
          <w:i/>
          <w:iCs/>
        </w:rPr>
        <w:t>„Generative AI can enhance productivity in knowledge work by assisting with tasks such as drafting, summarizing, and generating ideas”</w:t>
      </w:r>
      <w:r>
        <w:t xml:space="preserve"> </w:t>
      </w:r>
      <w:sdt>
        <w:sdtPr>
          <w:id w:val="1006786583"/>
          <w:citation/>
        </w:sdtPr>
        <w:sdtContent>
          <w:r w:rsidR="00C769DD">
            <w:fldChar w:fldCharType="begin"/>
          </w:r>
          <w:r w:rsidR="00C769DD">
            <w:instrText xml:space="preserve"> CITATION McK23 \l 1038 </w:instrText>
          </w:r>
          <w:r w:rsidR="00C769DD">
            <w:fldChar w:fldCharType="separate"/>
          </w:r>
          <w:r w:rsidR="00087B72">
            <w:rPr>
              <w:noProof/>
            </w:rPr>
            <w:t>(McKinsey &amp; Company (T04), 2023)</w:t>
          </w:r>
          <w:r w:rsidR="00C769DD">
            <w:fldChar w:fldCharType="end"/>
          </w:r>
        </w:sdtContent>
      </w:sdt>
    </w:p>
    <w:p w14:paraId="49A45F01" w14:textId="77777777" w:rsidR="00AD3223" w:rsidRDefault="00AD3223" w:rsidP="00AD3223">
      <w:r>
        <w:t>Ez összhangban áll a szakdolgozatban alkalmazott gyakorlattal, ahol a mesterséges intelligencia elsősorban a gondolkodási folyamat támogatásában, az alternatívák feltárásában és a strukturált megközelítés kialakításában játszott szerepet.</w:t>
      </w:r>
    </w:p>
    <w:p w14:paraId="3DE1D915" w14:textId="6A1072C9" w:rsidR="00AD3223" w:rsidRDefault="00AD3223" w:rsidP="00AD3223">
      <w:r>
        <w:t>Fontos kiemelni, hogy az alkalmazás célja nem az automatizált tartalomgenerálás volt, hanem a gondolkodási és tervezési folyamat támogatása.</w:t>
      </w:r>
    </w:p>
    <w:p w14:paraId="5C5327A4" w14:textId="77777777" w:rsidR="009E78FD" w:rsidRPr="0015501C" w:rsidRDefault="009E78FD" w:rsidP="009E78FD">
      <w:pPr>
        <w:pStyle w:val="Cmsor3"/>
      </w:pPr>
      <w:bookmarkStart w:id="117" w:name="_Toc225248425"/>
      <w:bookmarkStart w:id="118" w:name="_Toc227257452"/>
      <w:r w:rsidRPr="0015501C">
        <w:lastRenderedPageBreak/>
        <w:t>2.3.2 Korlátok és validáció</w:t>
      </w:r>
      <w:bookmarkEnd w:id="117"/>
      <w:bookmarkEnd w:id="118"/>
    </w:p>
    <w:p w14:paraId="3FC851A3" w14:textId="6F332BB6" w:rsidR="00FF6121" w:rsidRDefault="00FF6121" w:rsidP="00FF6121">
      <w:r>
        <w:t xml:space="preserve">A generatív MI rendszerek használata során figyelembe kell venni azok korlátait, különösen a pontosság, a forráshivatkozás és a kontextusértelmezés területén. A OpenAI dokumentációja szerint </w:t>
      </w:r>
      <w:r w:rsidRPr="00FF6121">
        <w:rPr>
          <w:i/>
          <w:iCs/>
        </w:rPr>
        <w:t>„ChatGPT may produce inaccurate information about people, places, or facts”</w:t>
      </w:r>
      <w:r>
        <w:t xml:space="preserve"> </w:t>
      </w:r>
      <w:sdt>
        <w:sdtPr>
          <w:id w:val="-1626452893"/>
          <w:citation/>
        </w:sdtPr>
        <w:sdtContent>
          <w:r w:rsidR="00C81462">
            <w:fldChar w:fldCharType="begin"/>
          </w:r>
          <w:r w:rsidR="00C81462">
            <w:instrText xml:space="preserve"> CITATION Ope24 \l 1038 </w:instrText>
          </w:r>
          <w:r w:rsidR="00C81462">
            <w:fldChar w:fldCharType="separate"/>
          </w:r>
          <w:r w:rsidR="00087B72">
            <w:rPr>
              <w:noProof/>
            </w:rPr>
            <w:t>(OpenAI (T04), 2024)</w:t>
          </w:r>
          <w:r w:rsidR="00C81462">
            <w:fldChar w:fldCharType="end"/>
          </w:r>
        </w:sdtContent>
      </w:sdt>
    </w:p>
    <w:p w14:paraId="65004A25" w14:textId="67B6C911" w:rsidR="00FF6121" w:rsidRDefault="00FF6121" w:rsidP="00FF6121">
      <w:r>
        <w:t>Ennek megfelelően a szakdolgozat készítése során minden generált tartalom ellenőrzésre került, és kizárólag validált, szakmailag megalapozott információk kerültek beépítésre. A kritikai értékelés és a manuális validáció biztosítja, hogy a felhasznált információk megbízhatóak, ellenőrizhetőek és a kutatási céloknak megfelelőek legyenek.</w:t>
      </w:r>
    </w:p>
    <w:p w14:paraId="03172E98" w14:textId="77777777" w:rsidR="009E78FD" w:rsidRDefault="009E78FD" w:rsidP="009E78FD">
      <w:pPr>
        <w:pStyle w:val="Cmsor2"/>
        <w:spacing w:before="240" w:after="240"/>
      </w:pPr>
      <w:bookmarkStart w:id="119" w:name="_Toc225248426"/>
      <w:bookmarkStart w:id="120" w:name="_Toc227257453"/>
      <w:r>
        <w:t>2.4 A digitális piackutatás elméleti háttere és lehatárolása</w:t>
      </w:r>
      <w:bookmarkEnd w:id="119"/>
      <w:bookmarkEnd w:id="120"/>
    </w:p>
    <w:p w14:paraId="2B63357E" w14:textId="07758D42" w:rsidR="009E78FD" w:rsidRDefault="009E78FD" w:rsidP="009E78FD">
      <w:r>
        <w:t xml:space="preserve">A piackutatás klasszikus értelemben a fogyasztói igények és piaci struktúrák feltárására irányuló módszertani eszköztár, amely primer és szekunder adatgyűjtési eljárásokat egyaránt alkalmaz. A marketing szakirodalom meghatározása szerint </w:t>
      </w:r>
      <w:r w:rsidRPr="00CF6143">
        <w:rPr>
          <w:i/>
          <w:iCs/>
        </w:rPr>
        <w:t>“Marketing research is the systematic design, collection, analysis, and reporting of data and findings relevant to a specific marketing situation facing the company.”</w:t>
      </w:r>
      <w:r>
        <w:t xml:space="preserve"> </w:t>
      </w:r>
      <w:sdt>
        <w:sdtPr>
          <w:id w:val="741451316"/>
          <w:citation/>
        </w:sdtPr>
        <w:sdtContent>
          <w:r>
            <w:fldChar w:fldCharType="begin"/>
          </w:r>
          <w:r>
            <w:instrText xml:space="preserve"> CITATION Kot161 \l 1038 </w:instrText>
          </w:r>
          <w:r>
            <w:fldChar w:fldCharType="separate"/>
          </w:r>
          <w:r w:rsidR="00087B72">
            <w:rPr>
              <w:noProof/>
            </w:rPr>
            <w:t>(Kotler, Philip; Keller, Kevin Lane (T12), 2016)</w:t>
          </w:r>
          <w:r>
            <w:fldChar w:fldCharType="end"/>
          </w:r>
        </w:sdtContent>
      </w:sdt>
      <w:r>
        <w:t xml:space="preserve"> (p. 96)</w:t>
      </w:r>
    </w:p>
    <w:p w14:paraId="6856B492" w14:textId="561E3556" w:rsidR="00AA44AD" w:rsidRDefault="00AA44AD" w:rsidP="009E78FD">
      <w:r w:rsidRPr="00AA44AD">
        <w:t xml:space="preserve">A digitális gazdaság térnyerésével a szekunder, online viselkedési adatokon alapuló kutatási megközelítések egyre hangsúlyosabbá váltak. A magyar nyelvű webes szakirodalom is rámutat a digitális kutatási eszközök szerepére, amely szerint </w:t>
      </w:r>
      <w:r w:rsidRPr="00AA44AD">
        <w:rPr>
          <w:i/>
          <w:iCs/>
        </w:rPr>
        <w:t>„Google Trends: Segít az aktuális keresési trendek megértésében.”</w:t>
      </w:r>
      <w:r w:rsidRPr="00AA44AD">
        <w:t xml:space="preserve"> </w:t>
      </w:r>
      <w:sdt>
        <w:sdtPr>
          <w:id w:val="-1781870981"/>
          <w:citation/>
        </w:sdtPr>
        <w:sdtContent>
          <w:r>
            <w:fldChar w:fldCharType="begin"/>
          </w:r>
          <w:r>
            <w:instrText xml:space="preserve"> CITATION KAV25 \l 1038 </w:instrText>
          </w:r>
          <w:r>
            <w:fldChar w:fldCharType="separate"/>
          </w:r>
          <w:r w:rsidR="00087B72">
            <w:rPr>
              <w:noProof/>
            </w:rPr>
            <w:t>(KAVOSZ (T07), 2025)</w:t>
          </w:r>
          <w:r>
            <w:fldChar w:fldCharType="end"/>
          </w:r>
        </w:sdtContent>
      </w:sdt>
      <w:r w:rsidRPr="00AA44AD">
        <w:t>. Az online keresési trendek elemzése a szakirodalomban gyakran jelenik meg, mint a kereslet proxy mutatója, amely képes előre jelezni gazdasági és piaci változásokat.</w:t>
      </w:r>
    </w:p>
    <w:p w14:paraId="0211C2A4" w14:textId="77777777" w:rsidR="009E78FD" w:rsidRDefault="009E78FD" w:rsidP="009E78FD">
      <w:r>
        <w:t xml:space="preserve">A keresési volumen alakulása implicit módon tükrözi az érdeklődési intenzitást, amely a potenciális vásárlói aktivitás indikátoraként értelmezhető. A magyar szakirodalom is rámutat arra, hogy az internetes viselkedési adatok egyre fontosabb információforrást jelentenek a gazdasági elemzésekben. </w:t>
      </w:r>
    </w:p>
    <w:p w14:paraId="7E64C459" w14:textId="6336AE90" w:rsidR="009E78FD" w:rsidRDefault="009E78FD" w:rsidP="009E78FD">
      <w:r>
        <w:t xml:space="preserve">A jelen </w:t>
      </w:r>
      <w:r w:rsidR="00D92C1E">
        <w:t>szakdolgozat</w:t>
      </w:r>
      <w:r>
        <w:t xml:space="preserve"> a piackutatás spektrumából kizárólag a nyilvánosan elérhető, aggregált keresési trendadatokon alapuló szekunder elemzésre fókuszál. Nem alkalmaz primer kutatási </w:t>
      </w:r>
      <w:r>
        <w:lastRenderedPageBreak/>
        <w:t>módszereket, nem végez fogyasztói attitűd-elemzést, és nem dolgoz fel belső vállalati értékesítési adatokat.</w:t>
      </w:r>
    </w:p>
    <w:p w14:paraId="7ACD8211" w14:textId="77777777" w:rsidR="009E78FD" w:rsidRDefault="009E78FD" w:rsidP="009E78FD">
      <w:r>
        <w:t>A kutatás célja nem marketingstratégiai optimalizálás, hanem egy külső keresleti indikátorra épülő infrastruktúra-vezérlési modell kialakítása.</w:t>
      </w:r>
    </w:p>
    <w:p w14:paraId="3903C122" w14:textId="2EB6BF82" w:rsidR="009E78FD" w:rsidRDefault="009E78FD" w:rsidP="009E78FD">
      <w:r>
        <w:t xml:space="preserve">A jelen </w:t>
      </w:r>
      <w:r w:rsidR="00D92C1E">
        <w:t>szakdolgozat</w:t>
      </w:r>
      <w:r>
        <w:t xml:space="preserve"> kizárólag nyilvánosan elérhető, aggregált keresési trendadatokon alapuló szekunder elemzésre fókuszál. Nem alkalmaz primer kutatási módszereket és nem dolgoz fel belső vállalati értékesítési adatokat.</w:t>
      </w:r>
    </w:p>
    <w:p w14:paraId="60151209" w14:textId="77777777" w:rsidR="009E78FD" w:rsidRDefault="009E78FD" w:rsidP="009E78FD">
      <w:pPr>
        <w:pStyle w:val="Cmsor2"/>
        <w:spacing w:before="240" w:after="240"/>
      </w:pPr>
      <w:bookmarkStart w:id="121" w:name="_Toc225248427"/>
      <w:bookmarkStart w:id="122" w:name="_Toc227257454"/>
      <w:r>
        <w:t>2.5 A Google Trends mint keresleti indikátor</w:t>
      </w:r>
      <w:bookmarkEnd w:id="121"/>
      <w:bookmarkEnd w:id="122"/>
    </w:p>
    <w:p w14:paraId="2361D78F" w14:textId="22BD4395" w:rsidR="009E78FD" w:rsidRDefault="009E78FD" w:rsidP="009E78FD">
      <w:r>
        <w:t xml:space="preserve">A Google Trends a Google keresési adatain alapuló relatív keresési intenzitást bemutató rendszer, amely 0–100 közötti normalizált skálán jeleníti meg az érdeklődési trendeket. A Google hivatalos leírása szerint </w:t>
      </w:r>
      <w:r w:rsidRPr="00F85C0D">
        <w:rPr>
          <w:i/>
          <w:iCs/>
        </w:rPr>
        <w:t>“</w:t>
      </w:r>
      <w:r w:rsidRPr="006E5461">
        <w:rPr>
          <w:i/>
          <w:iCs/>
        </w:rPr>
        <w:t>Google Trends provides access to a largely unfiltered sample of actual search requests made to Google.</w:t>
      </w:r>
      <w:r w:rsidRPr="00F85C0D">
        <w:rPr>
          <w:i/>
          <w:iCs/>
        </w:rPr>
        <w:t>”</w:t>
      </w:r>
      <w:r>
        <w:rPr>
          <w:i/>
          <w:iCs/>
        </w:rPr>
        <w:t xml:space="preserve"> </w:t>
      </w:r>
      <w:sdt>
        <w:sdtPr>
          <w:rPr>
            <w:i/>
            <w:iCs/>
          </w:rPr>
          <w:id w:val="-1598318869"/>
          <w:citation/>
        </w:sdtPr>
        <w:sdtContent>
          <w:r>
            <w:rPr>
              <w:i/>
              <w:iCs/>
            </w:rPr>
            <w:fldChar w:fldCharType="begin"/>
          </w:r>
          <w:r>
            <w:instrText xml:space="preserve">CITATION Goo \l 1038 </w:instrText>
          </w:r>
          <w:r>
            <w:rPr>
              <w:i/>
              <w:iCs/>
            </w:rPr>
            <w:fldChar w:fldCharType="separate"/>
          </w:r>
          <w:r w:rsidR="00087B72">
            <w:rPr>
              <w:noProof/>
            </w:rPr>
            <w:t>(Google (T04), 2024)</w:t>
          </w:r>
          <w:r>
            <w:rPr>
              <w:i/>
              <w:iCs/>
            </w:rPr>
            <w:fldChar w:fldCharType="end"/>
          </w:r>
        </w:sdtContent>
      </w:sdt>
    </w:p>
    <w:p w14:paraId="7B975F30" w14:textId="679A6BEA" w:rsidR="009E78FD" w:rsidRDefault="009E78FD" w:rsidP="009E78FD">
      <w:r>
        <w:t xml:space="preserve">A normalizált skálázás lehetővé teszi az időbeli és földrajzi összehasonlítást, ugyanakkor az abszolút keresési volumen közvetlenül nem ismert. A szakirodalomban a Google Trends adatokat számos gazdasági jelenség vizsgálatára alkalmazták, beleértve munkanélküliségi trendek, influenza-terjedés és pénzügyi piaci aktivitás elemzését. </w:t>
      </w:r>
      <w:r w:rsidRPr="00960A32">
        <w:rPr>
          <w:i/>
          <w:iCs/>
        </w:rPr>
        <w:t>“</w:t>
      </w:r>
      <w:r w:rsidRPr="001B765B">
        <w:rPr>
          <w:i/>
          <w:iCs/>
        </w:rPr>
        <w:t>Google search query data can provide useful information for predicting present economic activity.</w:t>
      </w:r>
      <w:r w:rsidRPr="00960A32">
        <w:rPr>
          <w:i/>
          <w:iCs/>
        </w:rPr>
        <w:t>”</w:t>
      </w:r>
      <w:r>
        <w:rPr>
          <w:i/>
          <w:iCs/>
        </w:rPr>
        <w:t xml:space="preserve"> </w:t>
      </w:r>
      <w:sdt>
        <w:sdtPr>
          <w:rPr>
            <w:i/>
            <w:iCs/>
          </w:rPr>
          <w:id w:val="1012330356"/>
          <w:citation/>
        </w:sdtPr>
        <w:sdtContent>
          <w:r>
            <w:rPr>
              <w:i/>
              <w:iCs/>
            </w:rPr>
            <w:fldChar w:fldCharType="begin"/>
          </w:r>
          <w:r>
            <w:instrText xml:space="preserve"> CITATION Cho12 \l 1038 </w:instrText>
          </w:r>
          <w:r>
            <w:rPr>
              <w:i/>
              <w:iCs/>
            </w:rPr>
            <w:fldChar w:fldCharType="separate"/>
          </w:r>
          <w:r w:rsidR="00087B72">
            <w:rPr>
              <w:noProof/>
            </w:rPr>
            <w:t>(Choi, Hyunyoung; Varian, Hal (T11), 2012)</w:t>
          </w:r>
          <w:r>
            <w:rPr>
              <w:i/>
              <w:iCs/>
            </w:rPr>
            <w:fldChar w:fldCharType="end"/>
          </w:r>
        </w:sdtContent>
      </w:sdt>
      <w:r>
        <w:t>(p.3)</w:t>
      </w:r>
    </w:p>
    <w:p w14:paraId="792BB742" w14:textId="77777777" w:rsidR="009E78FD" w:rsidRDefault="009E78FD" w:rsidP="009E78FD">
      <w:r>
        <w:t>A módszer korlátai közé tartozik:</w:t>
      </w:r>
    </w:p>
    <w:p w14:paraId="1D2264E0" w14:textId="77777777" w:rsidR="009E78FD" w:rsidRDefault="009E78FD" w:rsidP="009E78FD">
      <w:pPr>
        <w:pStyle w:val="Listaszerbekezds"/>
        <w:numPr>
          <w:ilvl w:val="0"/>
          <w:numId w:val="4"/>
        </w:numPr>
      </w:pPr>
      <w:r>
        <w:t>a relatív skálázás torzítási lehetősége,</w:t>
      </w:r>
    </w:p>
    <w:p w14:paraId="4B84AFA1" w14:textId="77777777" w:rsidR="009E78FD" w:rsidRDefault="009E78FD" w:rsidP="009E78FD">
      <w:pPr>
        <w:pStyle w:val="Listaszerbekezds"/>
        <w:numPr>
          <w:ilvl w:val="0"/>
          <w:numId w:val="4"/>
        </w:numPr>
      </w:pPr>
      <w:r>
        <w:t>a kulcsszó-megválasztás érzékenysége,</w:t>
      </w:r>
    </w:p>
    <w:p w14:paraId="3C528D8D" w14:textId="77777777" w:rsidR="009E78FD" w:rsidRDefault="009E78FD" w:rsidP="009E78FD">
      <w:pPr>
        <w:pStyle w:val="Listaszerbekezds"/>
        <w:numPr>
          <w:ilvl w:val="0"/>
          <w:numId w:val="4"/>
        </w:numPr>
      </w:pPr>
      <w:r>
        <w:t>a mintavételezési algoritmus részleges átláthatósága.</w:t>
      </w:r>
    </w:p>
    <w:p w14:paraId="460D40CD" w14:textId="77777777" w:rsidR="009E78FD" w:rsidRPr="006F0739" w:rsidRDefault="009E78FD" w:rsidP="009E78FD">
      <w:r>
        <w:t>E korlátok ellenére a Google Trends megfelelő módszertani kontroll mellett stabil és reprodukálható indikátorként alkalmazható.</w:t>
      </w:r>
    </w:p>
    <w:p w14:paraId="057BC581" w14:textId="77777777" w:rsidR="009E78FD" w:rsidRDefault="009E78FD" w:rsidP="009E78FD">
      <w:pPr>
        <w:pStyle w:val="Cmsor2"/>
        <w:spacing w:before="240" w:after="240"/>
      </w:pPr>
      <w:bookmarkStart w:id="123" w:name="_Toc225248428"/>
      <w:bookmarkStart w:id="124" w:name="_Toc227257455"/>
      <w:r>
        <w:t>2.6 A Google Trends alkalmazása a jelen modellben</w:t>
      </w:r>
      <w:bookmarkEnd w:id="123"/>
      <w:bookmarkEnd w:id="124"/>
    </w:p>
    <w:p w14:paraId="78548ED9" w14:textId="77777777" w:rsidR="009E78FD" w:rsidRDefault="009E78FD" w:rsidP="009E78FD">
      <w:r>
        <w:t xml:space="preserve">A jelen modellben a Google Trends nem marketingelemzési, hanem infrastruktúra-prioritási indikátor szerepet tölt be. A rendszer a keresési aktivitásból származó trendadatokat használja </w:t>
      </w:r>
      <w:r>
        <w:lastRenderedPageBreak/>
        <w:t>fel annak érdekében, hogy a digitális érdeklődés változásait strukturált módon értelmezze, és ezek alapján támogassa az erőforrás-allokációs döntéseket.</w:t>
      </w:r>
    </w:p>
    <w:p w14:paraId="5EF90262" w14:textId="77777777" w:rsidR="009E78FD" w:rsidRDefault="009E78FD" w:rsidP="009E78FD">
      <w:r>
        <w:t>Az adatfeldolgozás során:</w:t>
      </w:r>
    </w:p>
    <w:p w14:paraId="11DD44A5" w14:textId="77777777" w:rsidR="009E78FD" w:rsidRDefault="009E78FD" w:rsidP="009E78FD">
      <w:pPr>
        <w:pStyle w:val="Listaszerbekezds"/>
        <w:numPr>
          <w:ilvl w:val="0"/>
          <w:numId w:val="5"/>
        </w:numPr>
      </w:pPr>
      <w:r>
        <w:t>kategóriákhoz rendelt kulcsszavak kerülnek definiálásra,</w:t>
      </w:r>
    </w:p>
    <w:p w14:paraId="709F15A7" w14:textId="77777777" w:rsidR="009E78FD" w:rsidRDefault="009E78FD" w:rsidP="009E78FD">
      <w:pPr>
        <w:pStyle w:val="Listaszerbekezds"/>
        <w:numPr>
          <w:ilvl w:val="0"/>
          <w:numId w:val="5"/>
        </w:numPr>
      </w:pPr>
      <w:r>
        <w:t>az egyes kulcsszavak időbeli trendjei lekérdezésre kerülnek,</w:t>
      </w:r>
    </w:p>
    <w:p w14:paraId="220E8BD9" w14:textId="77777777" w:rsidR="009E78FD" w:rsidRDefault="009E78FD" w:rsidP="009E78FD">
      <w:pPr>
        <w:pStyle w:val="Listaszerbekezds"/>
        <w:numPr>
          <w:ilvl w:val="0"/>
          <w:numId w:val="5"/>
        </w:numPr>
      </w:pPr>
      <w:r>
        <w:t>időbeli aggregálás történik,</w:t>
      </w:r>
    </w:p>
    <w:p w14:paraId="2317D821" w14:textId="77777777" w:rsidR="009E78FD" w:rsidRDefault="009E78FD" w:rsidP="009E78FD">
      <w:pPr>
        <w:pStyle w:val="Listaszerbekezds"/>
        <w:numPr>
          <w:ilvl w:val="0"/>
          <w:numId w:val="5"/>
        </w:numPr>
      </w:pPr>
      <w:r>
        <w:t>kategória-szintű mutató képződik,</w:t>
      </w:r>
    </w:p>
    <w:p w14:paraId="64CB2AB9" w14:textId="77777777" w:rsidR="009E78FD" w:rsidRDefault="009E78FD" w:rsidP="009E78FD">
      <w:pPr>
        <w:pStyle w:val="Listaszerbekezds"/>
        <w:numPr>
          <w:ilvl w:val="0"/>
          <w:numId w:val="5"/>
        </w:numPr>
      </w:pPr>
      <w:r>
        <w:t>a rangsor infrastruktúra-vezérlési döntési bemenetté válik.</w:t>
      </w:r>
    </w:p>
    <w:p w14:paraId="37571DE1" w14:textId="4A9EA1C0" w:rsidR="00620E1A" w:rsidRDefault="00620E1A" w:rsidP="00620E1A">
      <w:r>
        <w:t xml:space="preserve">A Google Trends adatok értelmezéséhez fontos figyelembe venni azok sajátosságait. A Google hivatalos dokumentációja szerint </w:t>
      </w:r>
      <w:r w:rsidRPr="00620E1A">
        <w:rPr>
          <w:i/>
          <w:iCs/>
        </w:rPr>
        <w:t>„Google Trends data is normalized and presented on a scale from 0 to 100 based on a topic’s proportion to all searches on all topics”</w:t>
      </w:r>
      <w:r>
        <w:t xml:space="preserve"> </w:t>
      </w:r>
      <w:sdt>
        <w:sdtPr>
          <w:id w:val="1703676698"/>
          <w:citation/>
        </w:sdtPr>
        <w:sdtContent>
          <w:r>
            <w:fldChar w:fldCharType="begin"/>
          </w:r>
          <w:r>
            <w:instrText xml:space="preserve"> CITATION Goo24 \l 1038 </w:instrText>
          </w:r>
          <w:r>
            <w:fldChar w:fldCharType="separate"/>
          </w:r>
          <w:r w:rsidR="00087B72">
            <w:rPr>
              <w:noProof/>
            </w:rPr>
            <w:t>(Google (T04), 2024)</w:t>
          </w:r>
          <w:r>
            <w:fldChar w:fldCharType="end"/>
          </w:r>
        </w:sdtContent>
      </w:sdt>
      <w:r>
        <w:t>.</w:t>
      </w:r>
    </w:p>
    <w:p w14:paraId="49FB219A" w14:textId="77777777" w:rsidR="00620E1A" w:rsidRDefault="00620E1A" w:rsidP="00620E1A">
      <w:r>
        <w:t>Ez azt jelenti, hogy az adatok nem abszolút keresési volumeneket, hanem relatív érdeklődési arányokat reprezentálnak, ami indokolja, hogy a modell a döntéseit nem abszolút értékekre, hanem relatív különbségekre és trendekre alapozza.</w:t>
      </w:r>
    </w:p>
    <w:p w14:paraId="6B543725" w14:textId="77777777" w:rsidR="00620E1A" w:rsidRDefault="00620E1A" w:rsidP="00620E1A">
      <w:r>
        <w:t>A modell alapvetően egy strukturált adatfeldolgozási folyamatként értelmezhető, amely a bemeneti keresési adatokból származtatott mutatók segítségével képes a keresleti prioritások meghatározására. A megközelítés lehetővé teszi, hogy a rendszer a jelenbeli trendek alapján reagáljon a változó igényekre, és ennek megfelelően támogassa az infrastruktúra dinamikus igazítását.</w:t>
      </w:r>
    </w:p>
    <w:p w14:paraId="271C94DE" w14:textId="77777777" w:rsidR="00620E1A" w:rsidRDefault="00620E1A" w:rsidP="00620E1A">
      <w:r>
        <w:t>A modell nem prediktív neurális hálózati rendszer, hanem determinisztikus, reprodukálható adatfeldolgozási mechanizmus. Az azonos bemeneti adatok minden esetben azonos kimenetet eredményeznek, amely biztosítja a működés átláthatóságát és auditálhatóságát.</w:t>
      </w:r>
    </w:p>
    <w:p w14:paraId="75E2E357" w14:textId="0AD56BF2" w:rsidR="00B30865" w:rsidRDefault="00620E1A" w:rsidP="00620E1A">
      <w:r>
        <w:t>Az infrastruktúra-vezérlési megközelítés összhangban áll a modern konténerizált architektúrák működési elveivel, amelyek lehetővé teszik az erőforrások rugalmas, igényekhez igazodó kezelését. A keresleti indikátorokra épülő priorizálás hozzájárul a túlméretezés és az alultervezés kockázatának csökkentéséhez, valamint a rendszer hatékonyabb működéséhez.</w:t>
      </w:r>
    </w:p>
    <w:p w14:paraId="64A53CB8" w14:textId="6849BBA7" w:rsidR="003A5B4D" w:rsidRDefault="00D651C0" w:rsidP="00D651C0">
      <w:pPr>
        <w:pStyle w:val="Cmsor1"/>
      </w:pPr>
      <w:bookmarkStart w:id="125" w:name="_Toc227257456"/>
      <w:r>
        <w:lastRenderedPageBreak/>
        <w:t>3</w:t>
      </w:r>
      <w:r w:rsidRPr="00D651C0">
        <w:t>. Saját fejlesztés</w:t>
      </w:r>
      <w:bookmarkEnd w:id="125"/>
    </w:p>
    <w:p w14:paraId="4603A7AC" w14:textId="3242C1D7" w:rsidR="00D651C0" w:rsidRPr="00D651C0" w:rsidRDefault="006C1229" w:rsidP="00D651C0">
      <w:r w:rsidRPr="006C1229">
        <w:t>A fejezet célja a szakdolgozat keretében kialakított saját fejlesztésű modell módszertani és architekturális bemutatása. A bemutatott megközelítés egy Google Trends alapú kategóriaelemzési modellre épül, amely a nyers keresési adatokból strukturált, rangsorolható és döntéstámogatásra alkalmas információt állít elő. A fejezet ismerteti azokat az adatfeldolgozási, statisztikai és döntéstámogatási elveket, amelyek a modell működésének alapját képezik, különös tekintettel a kulcsszó-alapú adatkezelésre, az idősoros feldolgozásra, a kategória-szintű aggregációra és a rangsorolási mechanizmusokra. A saját fejlesztés egyik lényeges jellemzője, hogy a feldolgozási lépések determinisztikusak és reprodukálhatók, így azonos bemeneti adatok esetén azonos eredményt szolgáltatnak. A modell gyakorlati ellenőrzését és köztes számításait a szakdolgozathoz mellékelt google_trends_category.xlsx állomány teszi nyomon követhetővé</w:t>
      </w:r>
      <w:r w:rsidR="005254AF" w:rsidRPr="005254AF">
        <w:t xml:space="preserve"> </w:t>
      </w:r>
      <w:r w:rsidR="005254AF">
        <w:t xml:space="preserve">(vö. </w:t>
      </w:r>
      <w:hyperlink r:id="rId12" w:history="1">
        <w:r w:rsidR="005254AF" w:rsidRPr="00A72BD0">
          <w:rPr>
            <w:rStyle w:val="Hiperhivatkozs"/>
          </w:rPr>
          <w:t>google_trends_category.xlsx</w:t>
        </w:r>
      </w:hyperlink>
      <w:r w:rsidR="005254AF">
        <w:t>)</w:t>
      </w:r>
      <w:r w:rsidR="006869FE">
        <w:t>.</w:t>
      </w:r>
    </w:p>
    <w:p w14:paraId="7555DCCA" w14:textId="6FB0D400" w:rsidR="009D36C8" w:rsidRDefault="009D36C8" w:rsidP="00D651C0">
      <w:pPr>
        <w:pStyle w:val="Cmsor2"/>
      </w:pPr>
      <w:bookmarkStart w:id="126" w:name="_Toc227257457"/>
      <w:r w:rsidRPr="009D36C8">
        <w:t>3</w:t>
      </w:r>
      <w:r w:rsidR="00136A65">
        <w:t>.</w:t>
      </w:r>
      <w:r w:rsidR="00D651C0">
        <w:t>1</w:t>
      </w:r>
      <w:r w:rsidRPr="009D36C8">
        <w:t xml:space="preserve"> Rendszerarchitektúra és modelltervezés</w:t>
      </w:r>
      <w:bookmarkEnd w:id="126"/>
    </w:p>
    <w:p w14:paraId="0E0F3258" w14:textId="1C91424B" w:rsidR="003B182D" w:rsidRDefault="007E5915" w:rsidP="003B182D">
      <w:r w:rsidRPr="007E5915">
        <w:t xml:space="preserve">A fejezet célja a szakdolgozatban alkalmazott Google Trends alapú kategóriaelemzési modell módszertani és architekturális bemutatása. </w:t>
      </w:r>
      <w:r w:rsidR="003B182D">
        <w:t>A fejezet ismerteti azokat az adatfeldolgozási, statisztikai és döntéstámogatási elveket, amelyek a modell működésének alapját képezik.</w:t>
      </w:r>
    </w:p>
    <w:p w14:paraId="5E1D7CE8" w14:textId="014DD209" w:rsidR="003B182D" w:rsidRDefault="003B182D" w:rsidP="003B182D">
      <w:r>
        <w:t xml:space="preserve">A modell gyakorlati ellenőrzését és köztes számításait a szakdolgozathoz mellékelt </w:t>
      </w:r>
      <w:hyperlink r:id="rId13" w:history="1">
        <w:r w:rsidRPr="00516124">
          <w:rPr>
            <w:rStyle w:val="Hiperhivatkozs"/>
          </w:rPr>
          <w:t>google_trends_</w:t>
        </w:r>
        <w:r w:rsidR="006F65FF" w:rsidRPr="00516124">
          <w:rPr>
            <w:rStyle w:val="Hiperhivatkozs"/>
          </w:rPr>
          <w:t>category</w:t>
        </w:r>
        <w:r w:rsidRPr="00516124">
          <w:rPr>
            <w:rStyle w:val="Hiperhivatkozs"/>
          </w:rPr>
          <w:t>.xlsx</w:t>
        </w:r>
      </w:hyperlink>
      <w:r>
        <w:t xml:space="preserve"> állomány tartalmazza, amely a nyers Google Trends adatoktól a </w:t>
      </w:r>
      <w:r w:rsidR="009A1D77">
        <w:t>kategória-szintű</w:t>
      </w:r>
      <w:r>
        <w:t xml:space="preserve"> aggregációig követhetővé teszi a teljes feldolgozási folyamatot.</w:t>
      </w:r>
    </w:p>
    <w:p w14:paraId="491B8FD0" w14:textId="43061227" w:rsidR="00670650" w:rsidRDefault="003B182D" w:rsidP="003B182D">
      <w:r>
        <w:t xml:space="preserve">A fejezet középpontjában az idősoros adatok feldolgozása, a </w:t>
      </w:r>
      <w:r w:rsidR="009A1D77">
        <w:t>kulcsszó-alapú</w:t>
      </w:r>
      <w:r>
        <w:t xml:space="preserve"> adatmodellezés, a </w:t>
      </w:r>
      <w:r w:rsidR="009A1D77">
        <w:t>kategória-szintű</w:t>
      </w:r>
      <w:r>
        <w:t xml:space="preserve"> aggregáció, valamint a rangsorolási és döntési mechanizmusok állnak. A bemutatott megközelítés determinisztikus és reprodukálható, ezért azonos bemeneti adatok esetén azonos eredményeket szolgáltat.</w:t>
      </w:r>
    </w:p>
    <w:p w14:paraId="1CBA80C4" w14:textId="1A7C8F80" w:rsidR="009D36C8" w:rsidRDefault="009D36C8" w:rsidP="009D36C8">
      <w:pPr>
        <w:pStyle w:val="Cmsor2"/>
      </w:pPr>
      <w:bookmarkStart w:id="127" w:name="_Toc227257458"/>
      <w:r>
        <w:t>3.</w:t>
      </w:r>
      <w:r w:rsidR="000912A0">
        <w:t>2</w:t>
      </w:r>
      <w:r>
        <w:t xml:space="preserve"> A Google Trends adatainak jellemzői</w:t>
      </w:r>
      <w:bookmarkEnd w:id="127"/>
    </w:p>
    <w:p w14:paraId="78F858A3" w14:textId="77777777" w:rsidR="009D36C8" w:rsidRDefault="009D36C8" w:rsidP="009D36C8">
      <w:r>
        <w:t>A Google Trends egy nyilvánosan elérhető analitikai eszköz, amely a Google keresésekből származó anonimizált és aggregált adatokat biztosít, amelyek nem abszolút keresési számokat, hanem egy adott időszakon és földrajzi területen belül normalizált, relatív érdeklődési indexeket reprezentálnak.</w:t>
      </w:r>
    </w:p>
    <w:p w14:paraId="7F09EBF2" w14:textId="77777777" w:rsidR="009D36C8" w:rsidRDefault="009D36C8" w:rsidP="009D36C8">
      <w:r>
        <w:lastRenderedPageBreak/>
        <w:t>Az egyes kulcsszavakhoz tartozó értékek 0 és 100 közötti skálán jelennek meg, ahol a 100 az adott időszak maximális keresési intenzitását jelöli, ami lehetővé teszi az összehasonlítást, ugyanakkor nem ad közvetlen információt a tényleges keresési volumenről.</w:t>
      </w:r>
    </w:p>
    <w:p w14:paraId="327CE5E4" w14:textId="77777777" w:rsidR="009D36C8" w:rsidRDefault="009D36C8" w:rsidP="009D36C8">
      <w:r>
        <w:t>A rendszer működése mintavételezésen alapul, amely statisztikailag reprezentatív módon teszi lehetővé a trendek azonosítását, miközben kisebb ingadozások előfordulhatnak.</w:t>
      </w:r>
    </w:p>
    <w:p w14:paraId="279AEDD3" w14:textId="77777777" w:rsidR="009D36C8" w:rsidRDefault="009D36C8" w:rsidP="009D36C8">
      <w:r>
        <w:t>Az adatok időbeli felbontása rugalmasan változtatható, azonban a jelen modell heti aggregált adatokat alkalmaz, mivel ez megfelelő egyensúlyt biztosít a zajcsökkentés és a trendek követése között.</w:t>
      </w:r>
    </w:p>
    <w:p w14:paraId="5D7E456E" w14:textId="77777777" w:rsidR="009D36C8" w:rsidRDefault="009D36C8" w:rsidP="009D36C8">
      <w:r>
        <w:t>A Google Trends adatok kategorizált formában is elérhetők, ami lehetővé teszi a kulcsszavak magasabb szintű csoportosítását és a kategória alapú elemzést.</w:t>
      </w:r>
    </w:p>
    <w:p w14:paraId="6F9CE911" w14:textId="77777777" w:rsidR="009D36C8" w:rsidRDefault="009D36C8" w:rsidP="009D36C8">
      <w:r>
        <w:t>Összességében a Google Trends adatok relatív, normalizált, mintavételezett, idősoros és kategorizálható jellegük révén alkalmasak trendek azonosítására, ugyanakkor nem tekinthetők abszolút mérési alapnak, ezért értelmezésük körültekintést igényel.</w:t>
      </w:r>
    </w:p>
    <w:p w14:paraId="0F1A6F7D" w14:textId="258075FE" w:rsidR="009D36C8" w:rsidRDefault="009D36C8" w:rsidP="009D36C8">
      <w:pPr>
        <w:pStyle w:val="Cmsor2"/>
      </w:pPr>
      <w:bookmarkStart w:id="128" w:name="_Toc227257459"/>
      <w:r>
        <w:t>3.</w:t>
      </w:r>
      <w:r w:rsidR="000912A0">
        <w:t>3</w:t>
      </w:r>
      <w:r>
        <w:t xml:space="preserve"> Keresési trendek értelmezése</w:t>
      </w:r>
      <w:bookmarkEnd w:id="128"/>
    </w:p>
    <w:p w14:paraId="52F2187F" w14:textId="77777777" w:rsidR="009D36C8" w:rsidRDefault="009D36C8" w:rsidP="009D36C8">
      <w:r>
        <w:t>A keresési trendek az időben változó keresési érdeklődés mintázatait írják le, amelyek a felhasználói viselkedés és a piaci igények dinamikáját tükrözik, és a Google Trends idősoros adatai lehetővé teszik ezek azonosítását és összehasonlítását.</w:t>
      </w:r>
    </w:p>
    <w:p w14:paraId="742AE6CD" w14:textId="77777777" w:rsidR="009D36C8" w:rsidRDefault="009D36C8" w:rsidP="009D36C8">
      <w:r>
        <w:t>A trendek értelmezése során figyelembe kell venni, hogy az adatok relatív skálán jelennek meg, így az elemzés nem abszolút keresési volumenekre, hanem változási irányokra és mintázatokra épül.</w:t>
      </w:r>
    </w:p>
    <w:p w14:paraId="713CFEF5" w14:textId="77777777" w:rsidR="009D36C8" w:rsidRDefault="009D36C8" w:rsidP="009D36C8">
      <w:r>
        <w:t>A növekvő trend a keresleti érdeklődés erősödését, a csökkenő trend annak mérséklődését jelzi, míg a szezonális mintázatok ismétlődő keresleti csúcsokat, a kiugró értékek pedig rövid távú, gyakran külső eseményekhez köthető anomáliákat mutatnak.</w:t>
      </w:r>
    </w:p>
    <w:p w14:paraId="4C67B214" w14:textId="77777777" w:rsidR="009D36C8" w:rsidRDefault="009D36C8" w:rsidP="009D36C8">
      <w:r>
        <w:t>Az értelmezés során fontos a zaj és a valódi trendek elkülönítése, ezért a modell aggregált és simított adatokat alkalmaz a stabilabb következtetések érdekében.</w:t>
      </w:r>
    </w:p>
    <w:p w14:paraId="220329D2" w14:textId="42B8848D" w:rsidR="009D36C8" w:rsidRDefault="009D36C8" w:rsidP="009D36C8">
      <w:r>
        <w:lastRenderedPageBreak/>
        <w:t xml:space="preserve">A </w:t>
      </w:r>
      <w:r w:rsidR="00D92C1E">
        <w:t>szakdolgozat</w:t>
      </w:r>
      <w:r>
        <w:t xml:space="preserve">ban a trendek nem önállóan kerülnek vizsgálatra, hanem </w:t>
      </w:r>
      <w:r w:rsidR="009A1D77">
        <w:t>kategória-szintű</w:t>
      </w:r>
      <w:r>
        <w:t xml:space="preserve"> döntési bemenetként jelennek meg, ahol az egyes kulcsszavak összesített viselkedése alapján történik a rangsorolás.</w:t>
      </w:r>
    </w:p>
    <w:p w14:paraId="2D7131AC" w14:textId="77777777" w:rsidR="009D36C8" w:rsidRDefault="009D36C8" w:rsidP="009D36C8">
      <w:r>
        <w:t>A trendek elemzése így nem pusztán leíró jellegű, hanem a piaci kereslet változásait kvantitatív módon leképező döntéstámogató folyamat része.</w:t>
      </w:r>
    </w:p>
    <w:p w14:paraId="00ABE950" w14:textId="1A7E37C4" w:rsidR="009D36C8" w:rsidRDefault="009D36C8" w:rsidP="009D36C8">
      <w:pPr>
        <w:pStyle w:val="Cmsor2"/>
      </w:pPr>
      <w:bookmarkStart w:id="129" w:name="_Toc227257460"/>
      <w:r>
        <w:t>3.</w:t>
      </w:r>
      <w:r w:rsidR="000912A0">
        <w:t>4</w:t>
      </w:r>
      <w:r>
        <w:t xml:space="preserve"> </w:t>
      </w:r>
      <w:r w:rsidR="009A1D77">
        <w:t>Kulcsszó-alapú</w:t>
      </w:r>
      <w:r>
        <w:t xml:space="preserve"> adatmodellek</w:t>
      </w:r>
      <w:bookmarkEnd w:id="129"/>
    </w:p>
    <w:p w14:paraId="66551F83" w14:textId="1BD75526" w:rsidR="009D36C8" w:rsidRDefault="006C3D5B" w:rsidP="009D36C8">
      <w:r>
        <w:t>A</w:t>
      </w:r>
      <w:r w:rsidR="009D36C8">
        <w:t xml:space="preserve"> Google Trends alapú modell egyik kulcseleme a kulcsszavak strukturált kezelése, amelynek célja, hogy a különböző keresési kifejezésekből származó adatokat egységes és összehasonlítható formába rendezze, ezáltal lehetővé téve a </w:t>
      </w:r>
      <w:r w:rsidR="009A1D77">
        <w:t>kategória-szintű</w:t>
      </w:r>
      <w:r w:rsidR="009D36C8">
        <w:t xml:space="preserve"> elemzést.</w:t>
      </w:r>
    </w:p>
    <w:p w14:paraId="1B1DA58A" w14:textId="50CF024B" w:rsidR="009D36C8" w:rsidRDefault="009D36C8" w:rsidP="009D36C8">
      <w:r>
        <w:t xml:space="preserve">A modell három szintre épül: </w:t>
      </w:r>
      <w:r w:rsidRPr="00EC6A58">
        <w:rPr>
          <w:b/>
          <w:bCs/>
        </w:rPr>
        <w:t>kulcsszó szinten</w:t>
      </w:r>
      <w:r>
        <w:t xml:space="preserve"> az egyedi keresési kifejezések idősorokkal reprezentálják az érdeklődés időbeli alakulását, </w:t>
      </w:r>
      <w:r w:rsidRPr="00EC6A58">
        <w:rPr>
          <w:b/>
          <w:bCs/>
        </w:rPr>
        <w:t>kategória szinten</w:t>
      </w:r>
      <w:r>
        <w:t xml:space="preserve"> ezek a kulcsszavak előre definiált csoportokhoz kerülnek hozzárendelésre, míg </w:t>
      </w:r>
      <w:r w:rsidRPr="00EC6A58">
        <w:rPr>
          <w:b/>
          <w:bCs/>
        </w:rPr>
        <w:t>mutató szinten</w:t>
      </w:r>
      <w:r>
        <w:t xml:space="preserve"> a kategóriákhoz számított értékek – például</w:t>
      </w:r>
      <w:r w:rsidR="00501BB3">
        <w:t>,</w:t>
      </w:r>
      <w:r>
        <w:t xml:space="preserve"> átlagos keresési érték vagy növekedési tendencia – támogatják a döntéshozatalt.</w:t>
      </w:r>
    </w:p>
    <w:p w14:paraId="345D09DA" w14:textId="77777777" w:rsidR="009D36C8" w:rsidRDefault="009D36C8" w:rsidP="009D36C8">
      <w:r w:rsidRPr="00DC2A4E">
        <w:rPr>
          <w:b/>
          <w:bCs/>
        </w:rPr>
        <w:t>A modell működésének lényege</w:t>
      </w:r>
      <w:r>
        <w:t>, hogy az egy kategóriába tartozó kulcsszavak adatai összevonásra kerülnek, így a döntések nem egyetlen kulcsszóra, hanem több kapcsolódó kifejezés együttes viselkedésére épülnek, ami csökkenti az egyedi torzításokat, stabilabb eredményt biztosít és jobban reprezentálja a valós piaci keresletet.</w:t>
      </w:r>
    </w:p>
    <w:p w14:paraId="37C8D8E7" w14:textId="4D05B18D" w:rsidR="00282A97" w:rsidRDefault="002B118D" w:rsidP="009D36C8">
      <w:r w:rsidRPr="002B118D">
        <w:t xml:space="preserve">A modell nem pusztán elméleti kategorizálásra épül, hanem egy konkrét, Excelben is leképezett adatstruktúrára. A </w:t>
      </w:r>
      <w:r w:rsidR="005A65E2" w:rsidRPr="002B118D">
        <w:t>Nyers</w:t>
      </w:r>
      <w:r w:rsidRPr="002B118D">
        <w:t xml:space="preserve"> adatok munkalap rekord szinten tartalmazza a dátumot, kulcsszót, kategóriaazonosítót és keresési indexet, míg a további munkalapok ezen rekordok rendezett, aggregált és döntéstámogatási célú átalakítását valósítják meg.</w:t>
      </w:r>
      <w:r w:rsidR="005A65E2" w:rsidRPr="005A65E2">
        <w:t xml:space="preserve"> </w:t>
      </w:r>
      <w:r w:rsidR="005A65E2">
        <w:t xml:space="preserve">(vö. </w:t>
      </w:r>
      <w:hyperlink r:id="rId14" w:history="1">
        <w:r w:rsidR="005A65E2" w:rsidRPr="00516124">
          <w:rPr>
            <w:rStyle w:val="Hiperhivatkozs"/>
          </w:rPr>
          <w:t>google_trends_</w:t>
        </w:r>
        <w:r w:rsidR="006F65FF" w:rsidRPr="00516124">
          <w:rPr>
            <w:rStyle w:val="Hiperhivatkozs"/>
          </w:rPr>
          <w:t>category</w:t>
        </w:r>
        <w:r w:rsidR="005A65E2" w:rsidRPr="00516124">
          <w:rPr>
            <w:rStyle w:val="Hiperhivatkozs"/>
          </w:rPr>
          <w:t>.xlsx</w:t>
        </w:r>
      </w:hyperlink>
      <w:r w:rsidR="005A65E2">
        <w:t>)</w:t>
      </w:r>
    </w:p>
    <w:p w14:paraId="59113EEB" w14:textId="13A61E55" w:rsidR="009D36C8" w:rsidRDefault="009D36C8" w:rsidP="009D36C8">
      <w:r>
        <w:t xml:space="preserve">A </w:t>
      </w:r>
      <w:r w:rsidR="009A1D77">
        <w:t>kulcsszó-alapú</w:t>
      </w:r>
      <w:r>
        <w:t xml:space="preserve"> adatmodell előnye, hogy átlátható struktúrát biztosít, könnyen bővíthető új kulcsszavakkal és kategóriákkal, stabil működésű az egyedi kilengésekkel szemben, és közvetlenül alkalmazható adatbázis alapú rendszerekben.</w:t>
      </w:r>
    </w:p>
    <w:p w14:paraId="09B7006A" w14:textId="77777777" w:rsidR="009D36C8" w:rsidRDefault="009D36C8" w:rsidP="009D36C8">
      <w:r>
        <w:t>A rendszerben betöltött szerepe, hogy a nyers keresési adatokat strukturált formába alakítja, így azok alkalmassá válnak döntéstámogatásra, különösen rangsorok képzésére, erőforrások elosztására és konténerizált szolgáltatások skálázására.</w:t>
      </w:r>
    </w:p>
    <w:p w14:paraId="6D08C5BC" w14:textId="409B322C" w:rsidR="009D36C8" w:rsidRDefault="009D36C8" w:rsidP="009D36C8">
      <w:pPr>
        <w:pStyle w:val="Cmsor2"/>
      </w:pPr>
      <w:bookmarkStart w:id="130" w:name="_Toc227257461"/>
      <w:r>
        <w:lastRenderedPageBreak/>
        <w:t>3.</w:t>
      </w:r>
      <w:r w:rsidR="000912A0">
        <w:t>5</w:t>
      </w:r>
      <w:r>
        <w:t xml:space="preserve"> Idősoros adatok feldolgozása</w:t>
      </w:r>
      <w:bookmarkEnd w:id="130"/>
    </w:p>
    <w:p w14:paraId="253E7144" w14:textId="2D33A8CB" w:rsidR="009D36C8" w:rsidRDefault="009D36C8" w:rsidP="009D36C8">
      <w:r>
        <w:t xml:space="preserve">A Google Trends adatok időben változó értékeket tartalmaznak, ezért idősoros adatként kezelhetők, </w:t>
      </w:r>
      <w:r w:rsidR="008C523E" w:rsidRPr="008C523E">
        <w:t>amelynek</w:t>
      </w:r>
      <w:r>
        <w:t xml:space="preserve"> feldolgozás célja a zaj kiszűrése és a valós piaci mintázatok kiemelése.</w:t>
      </w:r>
    </w:p>
    <w:p w14:paraId="0375EC6C" w14:textId="236123DF" w:rsidR="009D36C8" w:rsidRDefault="009D36C8" w:rsidP="009D36C8">
      <w:r>
        <w:t xml:space="preserve">A nyers adatok rövid távú ingadozásokat is tartalmazhatnak, ezért a modell egyszerű </w:t>
      </w:r>
      <w:r w:rsidRPr="002A4A8C">
        <w:t xml:space="preserve">simítási eljárásokat </w:t>
      </w:r>
      <w:r>
        <w:t>például</w:t>
      </w:r>
      <w:r w:rsidR="00A32910">
        <w:t>:</w:t>
      </w:r>
      <w:r>
        <w:t xml:space="preserve"> több hét átlagolását</w:t>
      </w:r>
      <w:r w:rsidR="009705A1">
        <w:t>,</w:t>
      </w:r>
      <w:r w:rsidR="005E6D86">
        <w:t xml:space="preserve"> </w:t>
      </w:r>
      <w:r>
        <w:t xml:space="preserve">alkalmaz, amely </w:t>
      </w:r>
      <w:r w:rsidR="0041547E" w:rsidRPr="0041547E">
        <w:t>stabilabb görbét eredményez, jobban láthatóvá teszi a trend irányát, valamint csökkenti a véletlen zaj hatását.</w:t>
      </w:r>
    </w:p>
    <w:p w14:paraId="1AF007AD" w14:textId="77777777" w:rsidR="009D36C8" w:rsidRDefault="009D36C8" w:rsidP="009D36C8">
      <w:r>
        <w:t>A trend azt mutatja meg, hogy egy kulcsszó vagy kategória iránti érdeklődés hosszabb távon növekszik vagy csökken, ahol a növekvő trend növekvő keresletet, a csökkenő trend pedig csökkenő relevanciát jelez, és ezek alapján történik a kategóriák összehasonlítása és rangsorolása.</w:t>
      </w:r>
    </w:p>
    <w:p w14:paraId="4C1117D4" w14:textId="3E8DC118" w:rsidR="009D36C8" w:rsidRDefault="009D36C8" w:rsidP="009D36C8">
      <w:r>
        <w:t xml:space="preserve">Bizonyos termékek esetében ismétlődő </w:t>
      </w:r>
      <w:r w:rsidRPr="002A4A8C">
        <w:t>szezonális mintázatok</w:t>
      </w:r>
      <w:r>
        <w:t xml:space="preserve"> például</w:t>
      </w:r>
      <w:r w:rsidR="00DC4D5A">
        <w:t>,</w:t>
      </w:r>
      <w:r>
        <w:t xml:space="preserve"> karácsonyi időszak, iskolakezdés vagy akciós periódusok figyelhetők meg, amelyeket a modell nem tekint hosszú távú trendnek, hanem külön kezel a torzítás elkerülése érdekében.</w:t>
      </w:r>
    </w:p>
    <w:p w14:paraId="19DE3C80" w14:textId="77777777" w:rsidR="009D36C8" w:rsidRDefault="009D36C8" w:rsidP="009D36C8">
      <w:r>
        <w:t>Az elemzés során nemcsak az aktuális értékek, hanem azok változási dinamikája is fontos, ezért a modell figyeli a hirtelen növekedéseket, trendváltásokat és kiugró eseményeket, ami különösen lényeges a gyors piaci reakciók támogatásához.</w:t>
      </w:r>
    </w:p>
    <w:p w14:paraId="5A06DE2F" w14:textId="5F358A3C" w:rsidR="009D36C8" w:rsidRDefault="009D36C8" w:rsidP="009D36C8">
      <w:r w:rsidRPr="002A4A8C">
        <w:t>Előfordulhatnak kiugró értékek</w:t>
      </w:r>
      <w:r>
        <w:t>, például</w:t>
      </w:r>
      <w:r w:rsidR="00DC4D5A">
        <w:t>,</w:t>
      </w:r>
      <w:r>
        <w:t xml:space="preserve"> akciók vagy termékmegjelenések hatására, amelyeket a modell nem hagy figyelmen kívül, de hatásukat mérsékli annak érdekében, hogy ne torzítsák az elemzést.</w:t>
      </w:r>
    </w:p>
    <w:p w14:paraId="4C5D58B5" w14:textId="24051BCE" w:rsidR="009D36C8" w:rsidRDefault="009D36C8" w:rsidP="009D36C8">
      <w:r>
        <w:t>Az idősoros feldolgozás eredményeként az adatok tisztábbá, stabilabbá és összehasonlíthatóvá válnak, valamint alkalmassá lesznek aggregálásra, ami biztosítja a későbbi, például</w:t>
      </w:r>
      <w:r w:rsidR="00DC4D5A">
        <w:t>,</w:t>
      </w:r>
      <w:r>
        <w:t xml:space="preserve"> </w:t>
      </w:r>
      <w:r w:rsidR="009A1D77">
        <w:t>kategória-szintű</w:t>
      </w:r>
      <w:r>
        <w:t xml:space="preserve"> elemzések megbízhatóságát.</w:t>
      </w:r>
    </w:p>
    <w:p w14:paraId="718D471C" w14:textId="6DEF5488" w:rsidR="009D36C8" w:rsidRDefault="009D36C8" w:rsidP="009D36C8">
      <w:pPr>
        <w:pStyle w:val="Cmsor2"/>
      </w:pPr>
      <w:bookmarkStart w:id="131" w:name="_Toc227257462"/>
      <w:r>
        <w:t>3.</w:t>
      </w:r>
      <w:r w:rsidR="000912A0">
        <w:t>6</w:t>
      </w:r>
      <w:r>
        <w:t xml:space="preserve"> Adatnormalizálás és skálázás</w:t>
      </w:r>
      <w:bookmarkEnd w:id="131"/>
    </w:p>
    <w:p w14:paraId="68CB43E6" w14:textId="77777777" w:rsidR="009D36C8" w:rsidRDefault="009D36C8" w:rsidP="009D36C8">
      <w:r>
        <w:t>A Google Trends adatok már eleve normalizált formában állnak rendelkezésre, ahol az értékek 0 és 100 közötti skálán jelennek meg, és a 100 az adott időszak maximális keresési érdeklődését jelöli, ami lehetővé teszi az időbeli összehasonlítást, azonban nem biztosít közvetlen összehasonlíthatóságot különböző kulcsszavak között.</w:t>
      </w:r>
    </w:p>
    <w:p w14:paraId="5BEFDC58" w14:textId="77777777" w:rsidR="009D36C8" w:rsidRDefault="009D36C8" w:rsidP="009D36C8">
      <w:r>
        <w:lastRenderedPageBreak/>
        <w:t xml:space="preserve">Ennek oka, hogy minden lekérdezés külön kerül normalizálásra, így az egyes kulcsszavak skálája egymástól független, ami </w:t>
      </w:r>
      <w:r w:rsidRPr="002A4A8C">
        <w:t>torzítást okozhat</w:t>
      </w:r>
      <w:r>
        <w:t>, mivel azonos értékek eltérő valós keresési volumeneket reprezentálhatnak.</w:t>
      </w:r>
    </w:p>
    <w:p w14:paraId="3E6581F1" w14:textId="77777777" w:rsidR="009D36C8" w:rsidRDefault="009D36C8" w:rsidP="009D36C8">
      <w:r>
        <w:t>A modell szempontjából ez azt jelenti, hogy két külön kulcsszó esetén a 100 érték nem ugyanazt jelenti, mivel az egyik lehet ritka, a másik gyakori keresés, mégis azonos skálán jelennek meg, ezért a nyers Google Trends adatok közvetlen felhasználása félrevezető lehet.</w:t>
      </w:r>
    </w:p>
    <w:p w14:paraId="6E9B6532" w14:textId="523F2661" w:rsidR="009D36C8" w:rsidRDefault="009D36C8" w:rsidP="009D36C8">
      <w:r>
        <w:t xml:space="preserve">A </w:t>
      </w:r>
      <w:r w:rsidR="00D92C1E">
        <w:t>szakdolgozat</w:t>
      </w:r>
      <w:r>
        <w:t xml:space="preserve">ban alkalmazott modell ezt a problémát azzal kezeli, hogy minden kulcsszót azonos időintervallumban vizsgál, </w:t>
      </w:r>
      <w:r w:rsidR="009A1D77" w:rsidRPr="002A4A8C">
        <w:t>kategória-szintű</w:t>
      </w:r>
      <w:r w:rsidRPr="002A4A8C">
        <w:t xml:space="preserve"> aggregációt alkalmaz</w:t>
      </w:r>
      <w:r>
        <w:t xml:space="preserve"> az egyedi torzítások csökkentésére, valamint a döntéseket nem abszolút értékekre, hanem relatív különbségekre és trendekre alapozza.</w:t>
      </w:r>
    </w:p>
    <w:p w14:paraId="651C85A0" w14:textId="12B92E09" w:rsidR="009D36C8" w:rsidRDefault="009D36C8" w:rsidP="009D36C8">
      <w:r>
        <w:t xml:space="preserve">A skálázás célja, hogy az adatok egymással összehasonlíthatók legyenek, ne torzítsák a </w:t>
      </w:r>
      <w:r w:rsidR="009A1D77">
        <w:t>kategória-szintű</w:t>
      </w:r>
      <w:r>
        <w:t xml:space="preserve"> eredményeket, és alkalmasak legyenek rangsorolásra, ezért a modell nem törekszik abszolút értékek visszaállítására, hanem a relatív viszonyokat használja döntéstámogatási célokra.</w:t>
      </w:r>
    </w:p>
    <w:p w14:paraId="1E9BE553" w14:textId="77777777" w:rsidR="009D36C8" w:rsidRDefault="009D36C8" w:rsidP="009D36C8">
      <w:r>
        <w:t>A stabilitás biztosítása érdekében a modell több kulcsszó együttes vizsgálatát, időbeli aggregációt és zajcsökkentett adatok alkalmazását használja, így a kategóriák közötti különbségek megbízhatóbban jelennek meg.</w:t>
      </w:r>
    </w:p>
    <w:p w14:paraId="2A0A54FF" w14:textId="77777777" w:rsidR="009D36C8" w:rsidRDefault="009D36C8" w:rsidP="009D36C8">
      <w:r>
        <w:t>Az adatnormalizálás és skálázás megfelelő kezelése elengedhetetlen a modell működéséhez, mivel biztosítja az adatok helyes értelmezését, csökkenti a torzításokat és lehetővé teszi a korrekt rangsorolást, enélkül a modell hibás következtetésekhez vezetne.</w:t>
      </w:r>
    </w:p>
    <w:p w14:paraId="5F4B7C91" w14:textId="1652BD8C" w:rsidR="009D36C8" w:rsidRDefault="009D36C8" w:rsidP="009D36C8">
      <w:pPr>
        <w:pStyle w:val="Cmsor2"/>
      </w:pPr>
      <w:bookmarkStart w:id="132" w:name="_Toc227257463"/>
      <w:r>
        <w:t>3.</w:t>
      </w:r>
      <w:r w:rsidR="000912A0">
        <w:t>7</w:t>
      </w:r>
      <w:r>
        <w:t xml:space="preserve"> Kategorizálási elvek</w:t>
      </w:r>
      <w:bookmarkEnd w:id="132"/>
    </w:p>
    <w:p w14:paraId="2E1BE437" w14:textId="30407390" w:rsidR="009D36C8" w:rsidRDefault="009D36C8" w:rsidP="009D36C8">
      <w:r>
        <w:t xml:space="preserve">A </w:t>
      </w:r>
      <w:r w:rsidR="009A1D77">
        <w:t>kulcsszó-alapú</w:t>
      </w:r>
      <w:r>
        <w:t xml:space="preserve"> modell egyik meghatározó eleme a kategorizálás, amely során az egyes keresési kifejezések logikai csoportokba kerülnek annak érdekében, hogy a különálló kulcsszavakból magasabb szintű, értelmezhető egységek jöjjenek létre a piaci trendek elemzéséhez és összehasonlításához. A kategorizálás lehetővé teszi, hogy az egyedi kulcsszavak helyett termékkategóriák szintjén történjen az elemzés, csökkenti az egyedi keresések torzító hatását, és strukturált döntési bemenetet biztosít, ami különösen fontos a teljes termékkategóriák keresleti viselkedésének vizsgálata során.</w:t>
      </w:r>
    </w:p>
    <w:p w14:paraId="7851C1CA" w14:textId="77777777" w:rsidR="009D36C8" w:rsidRDefault="009D36C8" w:rsidP="009D36C8">
      <w:r>
        <w:lastRenderedPageBreak/>
        <w:t>A kategóriák kialakítása során a modell tematikus egységességre törekszik, vagyis egy kategóriába csak azonos vagy szorosan kapcsolódó termékkörök tartoznak, figyelembe veszi a gyakorlati relevanciát, így a kategóriák a valós piaci és webáruházi struktúrát tükrözik, biztosítja az egyértelmű hozzárendelést, ahol minden kulcsszó egyetlen kategóriához tartozik a duplikáció elkerülése érdekében, valamint törekszik a kiegyensúlyozottságra, hogy a kategóriák hasonló számú kulcsszót tartalmazzanak.</w:t>
      </w:r>
    </w:p>
    <w:p w14:paraId="36937F96" w14:textId="77777777" w:rsidR="009D36C8" w:rsidRDefault="009D36C8" w:rsidP="009D36C8">
      <w:r>
        <w:t>A kulcsszavak kiválasztása során a modell figyelembe veszi a kategóriához való relevanciát, a megfelelő keresési gyakoriságot, az egyértelmű jelentést és a piaci jelentőséget, ezáltal biztosítva, hogy az adatok valóban a felhasználói keresési szándékot tükrözzék.</w:t>
      </w:r>
    </w:p>
    <w:p w14:paraId="3AE74FC8" w14:textId="77777777" w:rsidR="009D36C8" w:rsidRDefault="009D36C8" w:rsidP="009D36C8">
      <w:r w:rsidRPr="002A4A8C">
        <w:t>Fontos korlát</w:t>
      </w:r>
      <w:r>
        <w:t>, hogy a kategorizálás bizonyos mértékig szubjektív, mivel függ a kulcsszavak kiválasztásától, a kategóriák definiálásától és az alkalmazási céltól, ezért a modell konzisztens szabályokat alkalmaz és a kategóriákat az elemzés során változatlanul tartja.</w:t>
      </w:r>
    </w:p>
    <w:p w14:paraId="33DD85AB" w14:textId="1A5665D2" w:rsidR="00861A60" w:rsidRDefault="009D36C8" w:rsidP="00504A79">
      <w:r>
        <w:t>A kategorizálás kulcsszerepet játszik a modell működésében, mivel meghatározza az aggregáció alapját, befolyásolja a rangsorolás eredményét és közvetlen hatással van a döntéstámogatásra, így a megfelelően kialakított kategóriák biztosítják az eredmények relevanciáját és értelmezhetőségét.</w:t>
      </w:r>
      <w:r w:rsidR="00363CCD">
        <w:t xml:space="preserve"> </w:t>
      </w:r>
      <w:r w:rsidR="007B03BB" w:rsidRPr="007B03BB">
        <w:t xml:space="preserve">A kategorizálás gyakorlati megvalósítását a </w:t>
      </w:r>
      <w:r w:rsidR="00D92C1E">
        <w:t>szakdolgozat</w:t>
      </w:r>
      <w:r w:rsidR="007B03BB" w:rsidRPr="007B03BB">
        <w:t xml:space="preserve">hoz tartozó </w:t>
      </w:r>
      <w:r w:rsidR="00522AF9" w:rsidRPr="00264BA3">
        <w:t xml:space="preserve">(vö. </w:t>
      </w:r>
      <w:r w:rsidR="00522AF9">
        <w:t>5</w:t>
      </w:r>
      <w:r w:rsidR="00522AF9" w:rsidRPr="00264BA3">
        <w:t>. táblázat</w:t>
      </w:r>
      <w:r w:rsidR="00815554">
        <w:t xml:space="preserve"> </w:t>
      </w:r>
      <w:r w:rsidR="00815554" w:rsidRPr="005D720E">
        <w:rPr>
          <w:szCs w:val="24"/>
        </w:rPr>
        <w:t>A modellben alkalmazott kategóriák és azonosítóik</w:t>
      </w:r>
      <w:r w:rsidR="00927E96" w:rsidRPr="00264BA3">
        <w:t>).</w:t>
      </w:r>
      <w:r w:rsidR="00927E96" w:rsidRPr="007B03BB">
        <w:t xml:space="preserve"> google_trends_</w:t>
      </w:r>
      <w:r w:rsidR="006F65FF">
        <w:t>category</w:t>
      </w:r>
      <w:r w:rsidR="00927E96" w:rsidRPr="007B03BB">
        <w:t>.xlsx</w:t>
      </w:r>
      <w:r w:rsidR="007B03BB" w:rsidRPr="007B03BB">
        <w:t xml:space="preserve"> állomány Kategória_összesítő munkalapja is szemlélteti, amely kilenc fő kategóriát különít el.</w:t>
      </w:r>
    </w:p>
    <w:tbl>
      <w:tblPr>
        <w:tblStyle w:val="Tblzatrcsos1vilgos"/>
        <w:tblW w:w="0" w:type="auto"/>
        <w:tblLook w:val="04A0" w:firstRow="1" w:lastRow="0" w:firstColumn="1" w:lastColumn="0" w:noHBand="0" w:noVBand="1"/>
      </w:tblPr>
      <w:tblGrid>
        <w:gridCol w:w="3023"/>
        <w:gridCol w:w="3016"/>
        <w:gridCol w:w="3023"/>
      </w:tblGrid>
      <w:tr w:rsidR="00F601BA" w:rsidRPr="00F601BA" w14:paraId="30050C2B" w14:textId="77777777" w:rsidTr="00353D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3" w:type="dxa"/>
          </w:tcPr>
          <w:p w14:paraId="3B2A6563" w14:textId="77777777" w:rsidR="00F601BA" w:rsidRPr="001F537D" w:rsidRDefault="00F601BA" w:rsidP="00363CCD">
            <w:pPr>
              <w:spacing w:before="120" w:after="120" w:line="240" w:lineRule="auto"/>
            </w:pPr>
            <w:r w:rsidRPr="001F537D">
              <w:t>category_id</w:t>
            </w:r>
          </w:p>
        </w:tc>
        <w:tc>
          <w:tcPr>
            <w:tcW w:w="3016" w:type="dxa"/>
          </w:tcPr>
          <w:p w14:paraId="64806539" w14:textId="77777777" w:rsidR="00F601BA" w:rsidRPr="001F537D" w:rsidRDefault="00F601BA" w:rsidP="00363CCD">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1F537D">
              <w:t>Magyar név</w:t>
            </w:r>
          </w:p>
        </w:tc>
        <w:tc>
          <w:tcPr>
            <w:tcW w:w="3023" w:type="dxa"/>
          </w:tcPr>
          <w:p w14:paraId="2CB828E1" w14:textId="77777777" w:rsidR="00F601BA" w:rsidRPr="001F537D" w:rsidRDefault="00F601BA" w:rsidP="00363CCD">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1F537D">
              <w:t>Szerep a modellben</w:t>
            </w:r>
          </w:p>
        </w:tc>
      </w:tr>
      <w:tr w:rsidR="00F601BA" w:rsidRPr="00F601BA" w14:paraId="1BD2257A" w14:textId="77777777" w:rsidTr="00353D92">
        <w:tc>
          <w:tcPr>
            <w:cnfStyle w:val="001000000000" w:firstRow="0" w:lastRow="0" w:firstColumn="1" w:lastColumn="0" w:oddVBand="0" w:evenVBand="0" w:oddHBand="0" w:evenHBand="0" w:firstRowFirstColumn="0" w:firstRowLastColumn="0" w:lastRowFirstColumn="0" w:lastRowLastColumn="0"/>
            <w:tcW w:w="3023" w:type="dxa"/>
          </w:tcPr>
          <w:p w14:paraId="4CB08B96" w14:textId="77777777" w:rsidR="00F601BA" w:rsidRPr="001F537D" w:rsidRDefault="00F601BA" w:rsidP="00363CCD">
            <w:pPr>
              <w:spacing w:before="120" w:after="120" w:line="240" w:lineRule="auto"/>
              <w:rPr>
                <w:b w:val="0"/>
                <w:bCs w:val="0"/>
              </w:rPr>
            </w:pPr>
            <w:r w:rsidRPr="001F537D">
              <w:rPr>
                <w:b w:val="0"/>
                <w:bCs w:val="0"/>
              </w:rPr>
              <w:t>components</w:t>
            </w:r>
          </w:p>
        </w:tc>
        <w:tc>
          <w:tcPr>
            <w:tcW w:w="3016" w:type="dxa"/>
          </w:tcPr>
          <w:p w14:paraId="2BE7DBA6"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Komponensek</w:t>
            </w:r>
          </w:p>
        </w:tc>
        <w:tc>
          <w:tcPr>
            <w:tcW w:w="3023" w:type="dxa"/>
          </w:tcPr>
          <w:p w14:paraId="78E24731"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hardveralkatrész keresleti mintázatok</w:t>
            </w:r>
          </w:p>
        </w:tc>
      </w:tr>
      <w:tr w:rsidR="00F601BA" w:rsidRPr="00F601BA" w14:paraId="36540CB1" w14:textId="77777777" w:rsidTr="00353D92">
        <w:tc>
          <w:tcPr>
            <w:cnfStyle w:val="001000000000" w:firstRow="0" w:lastRow="0" w:firstColumn="1" w:lastColumn="0" w:oddVBand="0" w:evenVBand="0" w:oddHBand="0" w:evenHBand="0" w:firstRowFirstColumn="0" w:firstRowLastColumn="0" w:lastRowFirstColumn="0" w:lastRowLastColumn="0"/>
            <w:tcW w:w="3023" w:type="dxa"/>
          </w:tcPr>
          <w:p w14:paraId="67F48AC4" w14:textId="77777777" w:rsidR="00F601BA" w:rsidRPr="001F537D" w:rsidRDefault="00F601BA" w:rsidP="00363CCD">
            <w:pPr>
              <w:spacing w:before="120" w:after="120" w:line="240" w:lineRule="auto"/>
              <w:rPr>
                <w:b w:val="0"/>
                <w:bCs w:val="0"/>
              </w:rPr>
            </w:pPr>
            <w:r w:rsidRPr="001F537D">
              <w:rPr>
                <w:b w:val="0"/>
                <w:bCs w:val="0"/>
              </w:rPr>
              <w:t>computers</w:t>
            </w:r>
          </w:p>
        </w:tc>
        <w:tc>
          <w:tcPr>
            <w:tcW w:w="3016" w:type="dxa"/>
          </w:tcPr>
          <w:p w14:paraId="2B7C6C0D"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Számítógépek</w:t>
            </w:r>
          </w:p>
        </w:tc>
        <w:tc>
          <w:tcPr>
            <w:tcW w:w="3023" w:type="dxa"/>
          </w:tcPr>
          <w:p w14:paraId="5F4A094F"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asztali gépekhez kapcsolódó trendek</w:t>
            </w:r>
          </w:p>
        </w:tc>
      </w:tr>
      <w:tr w:rsidR="00F601BA" w:rsidRPr="00F601BA" w14:paraId="290E3F75" w14:textId="77777777" w:rsidTr="00353D92">
        <w:tc>
          <w:tcPr>
            <w:cnfStyle w:val="001000000000" w:firstRow="0" w:lastRow="0" w:firstColumn="1" w:lastColumn="0" w:oddVBand="0" w:evenVBand="0" w:oddHBand="0" w:evenHBand="0" w:firstRowFirstColumn="0" w:firstRowLastColumn="0" w:lastRowFirstColumn="0" w:lastRowLastColumn="0"/>
            <w:tcW w:w="3023" w:type="dxa"/>
          </w:tcPr>
          <w:p w14:paraId="5177B8D8" w14:textId="77777777" w:rsidR="00F601BA" w:rsidRPr="001F537D" w:rsidRDefault="00F601BA" w:rsidP="00363CCD">
            <w:pPr>
              <w:spacing w:before="120" w:after="120" w:line="240" w:lineRule="auto"/>
              <w:rPr>
                <w:b w:val="0"/>
                <w:bCs w:val="0"/>
              </w:rPr>
            </w:pPr>
            <w:r w:rsidRPr="001F537D">
              <w:rPr>
                <w:b w:val="0"/>
                <w:bCs w:val="0"/>
              </w:rPr>
              <w:t>displays</w:t>
            </w:r>
          </w:p>
        </w:tc>
        <w:tc>
          <w:tcPr>
            <w:tcW w:w="3016" w:type="dxa"/>
          </w:tcPr>
          <w:p w14:paraId="78FB0870"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Kijelzők</w:t>
            </w:r>
          </w:p>
        </w:tc>
        <w:tc>
          <w:tcPr>
            <w:tcW w:w="3023" w:type="dxa"/>
          </w:tcPr>
          <w:p w14:paraId="517FA5F3"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monitor és kijelzőtermékek</w:t>
            </w:r>
          </w:p>
        </w:tc>
      </w:tr>
      <w:tr w:rsidR="00F601BA" w:rsidRPr="00F601BA" w14:paraId="71C0D71C" w14:textId="77777777" w:rsidTr="00353D92">
        <w:tc>
          <w:tcPr>
            <w:cnfStyle w:val="001000000000" w:firstRow="0" w:lastRow="0" w:firstColumn="1" w:lastColumn="0" w:oddVBand="0" w:evenVBand="0" w:oddHBand="0" w:evenHBand="0" w:firstRowFirstColumn="0" w:firstRowLastColumn="0" w:lastRowFirstColumn="0" w:lastRowLastColumn="0"/>
            <w:tcW w:w="3023" w:type="dxa"/>
          </w:tcPr>
          <w:p w14:paraId="22A53FBA" w14:textId="77777777" w:rsidR="00F601BA" w:rsidRPr="001F537D" w:rsidRDefault="00F601BA" w:rsidP="00363CCD">
            <w:pPr>
              <w:spacing w:before="120" w:after="120" w:line="240" w:lineRule="auto"/>
              <w:rPr>
                <w:b w:val="0"/>
                <w:bCs w:val="0"/>
              </w:rPr>
            </w:pPr>
            <w:r w:rsidRPr="001F537D">
              <w:rPr>
                <w:b w:val="0"/>
                <w:bCs w:val="0"/>
              </w:rPr>
              <w:t>gaming</w:t>
            </w:r>
          </w:p>
        </w:tc>
        <w:tc>
          <w:tcPr>
            <w:tcW w:w="3016" w:type="dxa"/>
          </w:tcPr>
          <w:p w14:paraId="388A7C57"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Gaming</w:t>
            </w:r>
          </w:p>
        </w:tc>
        <w:tc>
          <w:tcPr>
            <w:tcW w:w="3023" w:type="dxa"/>
          </w:tcPr>
          <w:p w14:paraId="33D0F12B"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gamer fókuszú termékek</w:t>
            </w:r>
          </w:p>
        </w:tc>
      </w:tr>
      <w:tr w:rsidR="00F601BA" w:rsidRPr="00F601BA" w14:paraId="784D5C64" w14:textId="77777777" w:rsidTr="00353D92">
        <w:tc>
          <w:tcPr>
            <w:cnfStyle w:val="001000000000" w:firstRow="0" w:lastRow="0" w:firstColumn="1" w:lastColumn="0" w:oddVBand="0" w:evenVBand="0" w:oddHBand="0" w:evenHBand="0" w:firstRowFirstColumn="0" w:firstRowLastColumn="0" w:lastRowFirstColumn="0" w:lastRowLastColumn="0"/>
            <w:tcW w:w="3023" w:type="dxa"/>
          </w:tcPr>
          <w:p w14:paraId="0E093ADF" w14:textId="77777777" w:rsidR="00F601BA" w:rsidRPr="001F537D" w:rsidRDefault="00F601BA" w:rsidP="00363CCD">
            <w:pPr>
              <w:spacing w:before="120" w:after="120" w:line="240" w:lineRule="auto"/>
              <w:rPr>
                <w:b w:val="0"/>
                <w:bCs w:val="0"/>
              </w:rPr>
            </w:pPr>
            <w:r w:rsidRPr="001F537D">
              <w:rPr>
                <w:b w:val="0"/>
                <w:bCs w:val="0"/>
              </w:rPr>
              <w:t>network_storage</w:t>
            </w:r>
          </w:p>
        </w:tc>
        <w:tc>
          <w:tcPr>
            <w:tcW w:w="3016" w:type="dxa"/>
          </w:tcPr>
          <w:p w14:paraId="13242D7E"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Hálózat és tárolás</w:t>
            </w:r>
          </w:p>
        </w:tc>
        <w:tc>
          <w:tcPr>
            <w:tcW w:w="3023" w:type="dxa"/>
          </w:tcPr>
          <w:p w14:paraId="6DF20241"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hálózati és adattárolási kereslet</w:t>
            </w:r>
          </w:p>
        </w:tc>
      </w:tr>
      <w:tr w:rsidR="00F601BA" w:rsidRPr="00F601BA" w14:paraId="7507085D" w14:textId="77777777" w:rsidTr="00353D92">
        <w:tc>
          <w:tcPr>
            <w:cnfStyle w:val="001000000000" w:firstRow="0" w:lastRow="0" w:firstColumn="1" w:lastColumn="0" w:oddVBand="0" w:evenVBand="0" w:oddHBand="0" w:evenHBand="0" w:firstRowFirstColumn="0" w:firstRowLastColumn="0" w:lastRowFirstColumn="0" w:lastRowLastColumn="0"/>
            <w:tcW w:w="3023" w:type="dxa"/>
          </w:tcPr>
          <w:p w14:paraId="4ADE4E01" w14:textId="77777777" w:rsidR="00F601BA" w:rsidRPr="001F537D" w:rsidRDefault="00F601BA" w:rsidP="00363CCD">
            <w:pPr>
              <w:spacing w:before="120" w:after="120" w:line="240" w:lineRule="auto"/>
              <w:rPr>
                <w:b w:val="0"/>
                <w:bCs w:val="0"/>
              </w:rPr>
            </w:pPr>
            <w:r w:rsidRPr="001F537D">
              <w:rPr>
                <w:b w:val="0"/>
                <w:bCs w:val="0"/>
              </w:rPr>
              <w:t>notebooks</w:t>
            </w:r>
          </w:p>
        </w:tc>
        <w:tc>
          <w:tcPr>
            <w:tcW w:w="3016" w:type="dxa"/>
          </w:tcPr>
          <w:p w14:paraId="4D6368EF"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Notebookok</w:t>
            </w:r>
          </w:p>
        </w:tc>
        <w:tc>
          <w:tcPr>
            <w:tcW w:w="3023" w:type="dxa"/>
          </w:tcPr>
          <w:p w14:paraId="79BD7A3A"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hordozható számítógépek</w:t>
            </w:r>
          </w:p>
        </w:tc>
      </w:tr>
      <w:tr w:rsidR="00F601BA" w:rsidRPr="00F601BA" w14:paraId="4D6B142E" w14:textId="77777777" w:rsidTr="00353D92">
        <w:tc>
          <w:tcPr>
            <w:cnfStyle w:val="001000000000" w:firstRow="0" w:lastRow="0" w:firstColumn="1" w:lastColumn="0" w:oddVBand="0" w:evenVBand="0" w:oddHBand="0" w:evenHBand="0" w:firstRowFirstColumn="0" w:firstRowLastColumn="0" w:lastRowFirstColumn="0" w:lastRowLastColumn="0"/>
            <w:tcW w:w="3023" w:type="dxa"/>
          </w:tcPr>
          <w:p w14:paraId="29D8DD62" w14:textId="77777777" w:rsidR="00F601BA" w:rsidRPr="001F537D" w:rsidRDefault="00F601BA" w:rsidP="00363CCD">
            <w:pPr>
              <w:spacing w:before="120" w:after="120" w:line="240" w:lineRule="auto"/>
              <w:rPr>
                <w:b w:val="0"/>
                <w:bCs w:val="0"/>
              </w:rPr>
            </w:pPr>
            <w:r w:rsidRPr="001F537D">
              <w:rPr>
                <w:b w:val="0"/>
                <w:bCs w:val="0"/>
              </w:rPr>
              <w:t>office_tech</w:t>
            </w:r>
          </w:p>
        </w:tc>
        <w:tc>
          <w:tcPr>
            <w:tcW w:w="3016" w:type="dxa"/>
          </w:tcPr>
          <w:p w14:paraId="7FB1CD58"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Irodatechnika</w:t>
            </w:r>
          </w:p>
        </w:tc>
        <w:tc>
          <w:tcPr>
            <w:tcW w:w="3023" w:type="dxa"/>
          </w:tcPr>
          <w:p w14:paraId="631F9384"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irodai eszközök</w:t>
            </w:r>
          </w:p>
        </w:tc>
      </w:tr>
      <w:tr w:rsidR="00F601BA" w:rsidRPr="00F601BA" w14:paraId="5BA00984" w14:textId="77777777" w:rsidTr="00353D92">
        <w:tc>
          <w:tcPr>
            <w:cnfStyle w:val="001000000000" w:firstRow="0" w:lastRow="0" w:firstColumn="1" w:lastColumn="0" w:oddVBand="0" w:evenVBand="0" w:oddHBand="0" w:evenHBand="0" w:firstRowFirstColumn="0" w:firstRowLastColumn="0" w:lastRowFirstColumn="0" w:lastRowLastColumn="0"/>
            <w:tcW w:w="3023" w:type="dxa"/>
          </w:tcPr>
          <w:p w14:paraId="1FF211C3" w14:textId="77777777" w:rsidR="00F601BA" w:rsidRPr="001F537D" w:rsidRDefault="00F601BA" w:rsidP="00363CCD">
            <w:pPr>
              <w:spacing w:before="120" w:after="120" w:line="240" w:lineRule="auto"/>
              <w:rPr>
                <w:b w:val="0"/>
                <w:bCs w:val="0"/>
              </w:rPr>
            </w:pPr>
            <w:r w:rsidRPr="001F537D">
              <w:rPr>
                <w:b w:val="0"/>
                <w:bCs w:val="0"/>
              </w:rPr>
              <w:lastRenderedPageBreak/>
              <w:t>peripherals</w:t>
            </w:r>
          </w:p>
        </w:tc>
        <w:tc>
          <w:tcPr>
            <w:tcW w:w="3016" w:type="dxa"/>
          </w:tcPr>
          <w:p w14:paraId="24A032A5"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Perifériák</w:t>
            </w:r>
          </w:p>
        </w:tc>
        <w:tc>
          <w:tcPr>
            <w:tcW w:w="3023" w:type="dxa"/>
          </w:tcPr>
          <w:p w14:paraId="30C39E63"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kiegészítő eszközök</w:t>
            </w:r>
          </w:p>
        </w:tc>
      </w:tr>
      <w:tr w:rsidR="00F601BA" w:rsidRPr="00F601BA" w14:paraId="0882055E" w14:textId="77777777" w:rsidTr="00353D92">
        <w:tc>
          <w:tcPr>
            <w:cnfStyle w:val="001000000000" w:firstRow="0" w:lastRow="0" w:firstColumn="1" w:lastColumn="0" w:oddVBand="0" w:evenVBand="0" w:oddHBand="0" w:evenHBand="0" w:firstRowFirstColumn="0" w:firstRowLastColumn="0" w:lastRowFirstColumn="0" w:lastRowLastColumn="0"/>
            <w:tcW w:w="3023" w:type="dxa"/>
          </w:tcPr>
          <w:p w14:paraId="2599E6B8" w14:textId="77777777" w:rsidR="00F601BA" w:rsidRPr="001F537D" w:rsidRDefault="00F601BA" w:rsidP="00363CCD">
            <w:pPr>
              <w:spacing w:before="120" w:after="120" w:line="240" w:lineRule="auto"/>
              <w:rPr>
                <w:b w:val="0"/>
                <w:bCs w:val="0"/>
              </w:rPr>
            </w:pPr>
            <w:r w:rsidRPr="001F537D">
              <w:rPr>
                <w:b w:val="0"/>
                <w:bCs w:val="0"/>
              </w:rPr>
              <w:t>server_infra</w:t>
            </w:r>
          </w:p>
        </w:tc>
        <w:tc>
          <w:tcPr>
            <w:tcW w:w="3016" w:type="dxa"/>
          </w:tcPr>
          <w:p w14:paraId="1C34EB8D"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Szerver infrastruktúra</w:t>
            </w:r>
          </w:p>
        </w:tc>
        <w:tc>
          <w:tcPr>
            <w:tcW w:w="3023" w:type="dxa"/>
          </w:tcPr>
          <w:p w14:paraId="353D375F" w14:textId="77777777" w:rsidR="00F601BA" w:rsidRPr="00F601BA" w:rsidRDefault="00F601BA" w:rsidP="00363CCD">
            <w:pPr>
              <w:keepNext/>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vállalati infrastruktúra-elemek</w:t>
            </w:r>
          </w:p>
        </w:tc>
      </w:tr>
    </w:tbl>
    <w:p w14:paraId="46D22FDF" w14:textId="3135C76D" w:rsidR="002117F1" w:rsidRPr="005D720E" w:rsidRDefault="00783116" w:rsidP="002117F1">
      <w:pPr>
        <w:pStyle w:val="Kpalrs"/>
        <w:spacing w:before="240" w:after="240" w:line="360" w:lineRule="auto"/>
        <w:jc w:val="center"/>
        <w:rPr>
          <w:sz w:val="24"/>
          <w:szCs w:val="24"/>
        </w:rPr>
      </w:pPr>
      <w:r>
        <w:rPr>
          <w:sz w:val="24"/>
          <w:szCs w:val="24"/>
        </w:rPr>
        <w:fldChar w:fldCharType="begin"/>
      </w:r>
      <w:r>
        <w:rPr>
          <w:sz w:val="24"/>
          <w:szCs w:val="24"/>
        </w:rPr>
        <w:instrText xml:space="preserve"> SEQ táblázat \* ARABIC </w:instrText>
      </w:r>
      <w:r>
        <w:rPr>
          <w:sz w:val="24"/>
          <w:szCs w:val="24"/>
        </w:rPr>
        <w:fldChar w:fldCharType="separate"/>
      </w:r>
      <w:bookmarkStart w:id="133" w:name="_Toc226067136"/>
      <w:r>
        <w:rPr>
          <w:noProof/>
          <w:sz w:val="24"/>
          <w:szCs w:val="24"/>
        </w:rPr>
        <w:t>5</w:t>
      </w:r>
      <w:r>
        <w:rPr>
          <w:sz w:val="24"/>
          <w:szCs w:val="24"/>
        </w:rPr>
        <w:fldChar w:fldCharType="end"/>
      </w:r>
      <w:r w:rsidR="00BD2465" w:rsidRPr="005D720E">
        <w:rPr>
          <w:sz w:val="24"/>
          <w:szCs w:val="24"/>
        </w:rPr>
        <w:t>. táblázat A modellben alkalmazott kategóriák és azonosítóik</w:t>
      </w:r>
      <w:r w:rsidR="00815554">
        <w:rPr>
          <w:sz w:val="24"/>
          <w:szCs w:val="24"/>
        </w:rPr>
        <w:t xml:space="preserve"> </w:t>
      </w:r>
      <w:r w:rsidR="00861A60">
        <w:rPr>
          <w:sz w:val="24"/>
          <w:szCs w:val="24"/>
        </w:rPr>
        <w:br/>
      </w:r>
      <w:r w:rsidR="002117F1" w:rsidRPr="00861A60">
        <w:rPr>
          <w:sz w:val="24"/>
          <w:szCs w:val="24"/>
        </w:rPr>
        <w:t>Forrás:</w:t>
      </w:r>
      <w:r w:rsidR="002117F1" w:rsidRPr="005D720E">
        <w:rPr>
          <w:sz w:val="24"/>
          <w:szCs w:val="24"/>
        </w:rPr>
        <w:t xml:space="preserve"> saját szerkesztés a google_trends_</w:t>
      </w:r>
      <w:r w:rsidR="006F65FF" w:rsidRPr="005D720E">
        <w:rPr>
          <w:sz w:val="24"/>
          <w:szCs w:val="24"/>
        </w:rPr>
        <w:t>category</w:t>
      </w:r>
      <w:r w:rsidR="002117F1" w:rsidRPr="005D720E">
        <w:rPr>
          <w:sz w:val="24"/>
          <w:szCs w:val="24"/>
        </w:rPr>
        <w:t>.xlsx Kategória_összesítő és OAM_Kategória_heti_index munkalapjai alapján.</w:t>
      </w:r>
      <w:bookmarkEnd w:id="133"/>
      <w:ins w:id="134" w:author="Lttd" w:date="2026-04-16T20:22:00Z" w16du:dateUtc="2026-04-16T18:22:00Z">
        <w:r w:rsidR="0009769D">
          <w:rPr>
            <w:sz w:val="24"/>
            <w:szCs w:val="24"/>
          </w:rPr>
          <w:t xml:space="preserve"> Minden ábra/táblázat egy oldalon legyen!</w:t>
        </w:r>
      </w:ins>
    </w:p>
    <w:p w14:paraId="309F8C8B" w14:textId="0BDB2367" w:rsidR="000560AC" w:rsidRPr="000560AC" w:rsidRDefault="000560AC" w:rsidP="000560AC">
      <w:r w:rsidRPr="000560AC">
        <w:t>Az 5. táblázat a modellben alkalmazott fő kategóriákat mutatja be. A kategóriák kialakítása tematikus logika szerint történt, és a webáruházi, illetve piaci szempontból értelmezhető termékcsoportokat reprezentálja. A táblázat azt szemlélteti, hogy a rendszer nem elszigetelt kulcsszavakkal dolgozik, hanem előre definiált kategóriák mentén szervezi az adatfeldolgozást.</w:t>
      </w:r>
    </w:p>
    <w:p w14:paraId="32618D76" w14:textId="14E8B895" w:rsidR="009D36C8" w:rsidRDefault="009D36C8" w:rsidP="009D36C8">
      <w:pPr>
        <w:pStyle w:val="Cmsor2"/>
      </w:pPr>
      <w:bookmarkStart w:id="135" w:name="_Toc227257464"/>
      <w:r>
        <w:t>3.</w:t>
      </w:r>
      <w:r w:rsidR="000912A0">
        <w:t>8</w:t>
      </w:r>
      <w:r>
        <w:t xml:space="preserve"> Adataggregálás elméleti alapjai</w:t>
      </w:r>
      <w:bookmarkEnd w:id="135"/>
    </w:p>
    <w:p w14:paraId="407CB854" w14:textId="401C59EE" w:rsidR="009D36C8" w:rsidRDefault="009D36C8" w:rsidP="009D36C8">
      <w:r>
        <w:t xml:space="preserve">Az adataggregálás a modell egyik kulcsfontosságú lépése, amely során a kulcsszó szintű idősoros adatok </w:t>
      </w:r>
      <w:r w:rsidR="009A1D77">
        <w:t>kategória-szintű</w:t>
      </w:r>
      <w:r>
        <w:t xml:space="preserve"> mutatókká alakulnak, lehetővé téve az egyedi keresési mintázatok összesítését és a kategóriák közötti összehasonlítást, valamint rangsorolást.</w:t>
      </w:r>
    </w:p>
    <w:p w14:paraId="368BEA71" w14:textId="77777777" w:rsidR="009D36C8" w:rsidRDefault="009D36C8" w:rsidP="009D36C8">
      <w:r>
        <w:t xml:space="preserve">Az aggregálás a korábbi lépésekre épül, ahol a kulcsszavak definiálása, az idősoros feldolgozás, a normalizálási problémák kezelése és a kategóriák kialakítása már megtörtént, így ez a lépés egységes döntési bemenetet hoz létre. A folyamat során egy kategóriához tartozó több kulcsszó adatai összevonásra kerülnek, ahol az értékek átlagolása, az időbeli változások figyelembevétele és a zajcsökkentett adatok használata biztosítja, hogy az eredmény stabil legyen, ne függjön egyetlen kulcsszótól, és reprezentálja a teljes kategóriát. A számítás </w:t>
      </w:r>
      <w:r w:rsidRPr="002A4A8C">
        <w:t>a 2.1.9 fejezetben</w:t>
      </w:r>
      <w:r>
        <w:t xml:space="preserve"> bemutatott matematikai modell alapján történik.</w:t>
      </w:r>
    </w:p>
    <w:p w14:paraId="12B587E3" w14:textId="77777777" w:rsidR="009D36C8" w:rsidRDefault="009D36C8" w:rsidP="009D36C8">
      <w:r>
        <w:t>A kategóriák jellemzésére a modell az átlagos keresési értéket, a trend irányát és a változási dinamikát használja, amelyek együttesen alkalmasak a kategóriák összehasonlítására.</w:t>
      </w:r>
    </w:p>
    <w:p w14:paraId="5A9C112B" w14:textId="77777777" w:rsidR="009D36C8" w:rsidRDefault="009D36C8" w:rsidP="009D36C8">
      <w:r>
        <w:t>Az aggregált adatok lehetővé teszik a kategóriák rangsorolását, amely nem egyetlen mutatóra épül, hanem több szempont kombinációjára, ahol a magas átlagos érték a jelenlegi keresletet, a növekvő trend a jövőbeni potenciált, míg a stabil viselkedés a megbízhatóságot jelzi. Az aggregálási folyamat determinisztikus, vagyis azonos bemenet esetén azonos kimenetet eredményez, a számítási lépések egyértelműek és az eredmények reprodukálhatók, ami tudományos és gyakorlati szempontból is kiemelten fontos.</w:t>
      </w:r>
    </w:p>
    <w:p w14:paraId="5A649805" w14:textId="77777777" w:rsidR="009D36C8" w:rsidRDefault="009D36C8" w:rsidP="009D36C8">
      <w:r>
        <w:lastRenderedPageBreak/>
        <w:t>Az adataggregálás biztosítja, hogy a nyers adatokból döntéstámogató információ keletkezzen, a kategóriák objektíven összehasonlíthatók legyenek, és a rendszer automatizált döntéseket tudjon hozni, ezáltal összekapcsolva az adatgyűjtést a gyakorlati alkalmazással.</w:t>
      </w:r>
    </w:p>
    <w:p w14:paraId="1C3606B8" w14:textId="77777777" w:rsidR="009D36C8" w:rsidRDefault="009D36C8" w:rsidP="009D36C8">
      <w:r>
        <w:t>A bemutatott rendszerben az aggregált mutatók közvetlenül felhasználhatók kategória prioritási listák készítésére, infrastruktúra skálázási döntésekhez és Docker konténerek dinamikus indításához, így az adataggregálás nemcsak elméleti, hanem gyakorlati jelentőséggel is bír.</w:t>
      </w:r>
    </w:p>
    <w:p w14:paraId="777E2DDF" w14:textId="140E8A82" w:rsidR="009D36C8" w:rsidRDefault="009D36C8" w:rsidP="009D36C8">
      <w:r>
        <w:t xml:space="preserve">A fejezetben ismertetett elméleti alapok a </w:t>
      </w:r>
      <w:r w:rsidR="00D92C1E">
        <w:t>szakdolgozat</w:t>
      </w:r>
      <w:r>
        <w:t xml:space="preserve"> saját modelljének működésében öltenek testet. A következő alfejezetek ezért már a rendszer konkrét architekturális felépítését, az adatáramlás logikáját és a döntéstámogató mechanizmus gyakorlati szerkezetét mutatják be.</w:t>
      </w:r>
    </w:p>
    <w:p w14:paraId="47171BDB" w14:textId="352E676A" w:rsidR="00163402" w:rsidRDefault="006F576A" w:rsidP="00163402">
      <w:pPr>
        <w:keepNext/>
      </w:pPr>
      <w:r>
        <w:rPr>
          <w:noProof/>
        </w:rPr>
        <w:drawing>
          <wp:inline distT="0" distB="0" distL="0" distR="0" wp14:anchorId="5C1BA947" wp14:editId="038C3DDA">
            <wp:extent cx="5753100" cy="2800350"/>
            <wp:effectExtent l="0" t="0" r="0" b="0"/>
            <wp:docPr id="50799228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2800350"/>
                    </a:xfrm>
                    <a:prstGeom prst="rect">
                      <a:avLst/>
                    </a:prstGeom>
                    <a:noFill/>
                    <a:ln>
                      <a:noFill/>
                    </a:ln>
                  </pic:spPr>
                </pic:pic>
              </a:graphicData>
            </a:graphic>
          </wp:inline>
        </w:drawing>
      </w:r>
    </w:p>
    <w:p w14:paraId="3EB2AC63" w14:textId="640A0B2B" w:rsidR="009D36C8" w:rsidRPr="00B36A27" w:rsidRDefault="00163402" w:rsidP="00B36A27">
      <w:pPr>
        <w:pStyle w:val="Kpalrs"/>
        <w:spacing w:before="240" w:after="240" w:line="360" w:lineRule="auto"/>
        <w:jc w:val="center"/>
        <w:rPr>
          <w:sz w:val="24"/>
          <w:szCs w:val="24"/>
        </w:rPr>
      </w:pPr>
      <w:r w:rsidRPr="00B36A27">
        <w:rPr>
          <w:sz w:val="24"/>
          <w:szCs w:val="24"/>
        </w:rPr>
        <w:fldChar w:fldCharType="begin"/>
      </w:r>
      <w:r w:rsidRPr="00B36A27">
        <w:rPr>
          <w:sz w:val="24"/>
          <w:szCs w:val="24"/>
        </w:rPr>
        <w:instrText xml:space="preserve"> SEQ ábra \* ARABIC </w:instrText>
      </w:r>
      <w:r w:rsidRPr="00B36A27">
        <w:rPr>
          <w:sz w:val="24"/>
          <w:szCs w:val="24"/>
        </w:rPr>
        <w:fldChar w:fldCharType="separate"/>
      </w:r>
      <w:bookmarkStart w:id="136" w:name="_Toc226067126"/>
      <w:r w:rsidR="007E149F">
        <w:rPr>
          <w:noProof/>
          <w:sz w:val="24"/>
          <w:szCs w:val="24"/>
        </w:rPr>
        <w:t>2</w:t>
      </w:r>
      <w:r w:rsidRPr="00B36A27">
        <w:rPr>
          <w:sz w:val="24"/>
          <w:szCs w:val="24"/>
        </w:rPr>
        <w:fldChar w:fldCharType="end"/>
      </w:r>
      <w:r w:rsidRPr="00B36A27">
        <w:rPr>
          <w:sz w:val="24"/>
          <w:szCs w:val="24"/>
        </w:rPr>
        <w:t xml:space="preserve">. ábra </w:t>
      </w:r>
      <w:r w:rsidR="004B6BCF" w:rsidRPr="004B6BCF">
        <w:rPr>
          <w:sz w:val="24"/>
          <w:szCs w:val="24"/>
        </w:rPr>
        <w:t>A modell adatfeldolgozási folyamata a Google Trends nyers adataitól a kategória-rangsorig</w:t>
      </w:r>
      <w:r w:rsidR="00B36A27" w:rsidRPr="00B36A27">
        <w:rPr>
          <w:sz w:val="24"/>
          <w:szCs w:val="24"/>
        </w:rPr>
        <w:t xml:space="preserve"> </w:t>
      </w:r>
      <w:r w:rsidR="00861A60">
        <w:rPr>
          <w:sz w:val="24"/>
          <w:szCs w:val="24"/>
        </w:rPr>
        <w:br/>
      </w:r>
      <w:r w:rsidR="00B36A27" w:rsidRPr="00B36A27">
        <w:rPr>
          <w:sz w:val="24"/>
          <w:szCs w:val="24"/>
        </w:rPr>
        <w:t xml:space="preserve">Forrás: saját szerkesztés, </w:t>
      </w:r>
      <w:r w:rsidR="00AD35E7" w:rsidRPr="00AD35E7">
        <w:rPr>
          <w:sz w:val="24"/>
          <w:szCs w:val="24"/>
        </w:rPr>
        <w:t>google_trends_</w:t>
      </w:r>
      <w:r w:rsidR="006F65FF">
        <w:rPr>
          <w:sz w:val="24"/>
          <w:szCs w:val="24"/>
        </w:rPr>
        <w:t>category</w:t>
      </w:r>
      <w:r w:rsidR="00AD35E7" w:rsidRPr="00AD35E7">
        <w:rPr>
          <w:sz w:val="24"/>
          <w:szCs w:val="24"/>
        </w:rPr>
        <w:t>.xlsx munkafüzetszerkezete alapján</w:t>
      </w:r>
      <w:r w:rsidR="00AD35E7">
        <w:rPr>
          <w:sz w:val="24"/>
          <w:szCs w:val="24"/>
        </w:rPr>
        <w:t xml:space="preserve"> </w:t>
      </w:r>
      <w:r w:rsidR="00B36A27" w:rsidRPr="00B36A27">
        <w:rPr>
          <w:sz w:val="24"/>
          <w:szCs w:val="24"/>
        </w:rPr>
        <w:t>ChatGPT támogatással</w:t>
      </w:r>
      <w:bookmarkEnd w:id="136"/>
    </w:p>
    <w:p w14:paraId="4AEF706E" w14:textId="5C3E3A03" w:rsidR="00266CE6" w:rsidRDefault="00266CE6" w:rsidP="009D36C8">
      <w:r w:rsidRPr="00266CE6">
        <w:t xml:space="preserve">A 2. ábra a modell teljes adatfeldolgozási folyamatát szemlélteti a nyers Google Trends adatoktól a végső kategória-rangsorig. A folyamat a Nyers adatok munkalappal indul, majd a rendezett és strukturált adatok a Kat_dat_rendez lapon kerülnek előkészítésre. Ezt követően az OAM_Kategória_heti_index munkalap </w:t>
      </w:r>
      <w:r w:rsidR="009A1D77">
        <w:t>kategória-szintű</w:t>
      </w:r>
      <w:r w:rsidRPr="00266CE6">
        <w:t xml:space="preserve"> heti átlagokat képez, a Kategória_összesítő munkalap aggregált mutatókat állít elő, míg az Eredmény munkalap a végső döntési kimenetet jeleníti meg. Az ábra jól mutatja, hogy a modell nem egyetlen számítási lépésből áll, hanem egymásra épülő, reprodukálható feldolgozási láncot alkot.</w:t>
      </w:r>
    </w:p>
    <w:p w14:paraId="495E7314" w14:textId="29636E21" w:rsidR="00105578" w:rsidRDefault="00105578" w:rsidP="00105578">
      <w:r>
        <w:lastRenderedPageBreak/>
        <w:t>A színek jelentése: A kék szín a bemeneti (input) adatforrásokat jelöli, különös tekintettel a Google Trends alapú adatgyűjtésre. A zöld szín az adatfeldolgozási lépéseket reprezentálja, amelyek magukban foglalják a kulcsszó-alapú elemzést, az idősoros feldolgozást, a normalizálást és az aggregációt. A narancssárga szín a kimeneti (output) réteget jelöli, amely a döntéstámogatási eredményeket és a kategória-alapú rangsorolást tartalmazza.</w:t>
      </w:r>
    </w:p>
    <w:p w14:paraId="6500F92F" w14:textId="38FEBBC4" w:rsidR="00CF56B0" w:rsidRDefault="00F67CC8" w:rsidP="009D36C8">
      <w:r w:rsidRPr="00F67CC8">
        <w:t>A szakdolgozatban ez az aggregáció</w:t>
      </w:r>
      <w:r w:rsidR="000B2FBE">
        <w:t xml:space="preserve"> </w:t>
      </w:r>
      <w:r w:rsidR="00CF56B0" w:rsidRPr="00CF56B0">
        <w:t>nem csupán módszertani szinten jelenik meg, hanem a mellékelt Excel-feldolgozásban ténylegesen végrehajtott számítási lépésként is, ahol a kulcsszó szintű keresési értékek heti kategóriaátlagokká alakulnak.</w:t>
      </w:r>
    </w:p>
    <w:p w14:paraId="2EFC819E" w14:textId="17821564" w:rsidR="00357F94" w:rsidRDefault="00357F94" w:rsidP="009D36C8">
      <w:r w:rsidRPr="00357F94">
        <w:t>A bemutatott adataggregálási lépések együttesen meghatározzák a modell működésének alapját, amely a következő alfejezetben formális, egységes keretben kerül összefoglalásra.</w:t>
      </w:r>
    </w:p>
    <w:p w14:paraId="0E037943" w14:textId="40893EC4" w:rsidR="00DB61BE" w:rsidRDefault="00DB61BE" w:rsidP="00DB61BE">
      <w:pPr>
        <w:pStyle w:val="Cmsor2"/>
      </w:pPr>
      <w:bookmarkStart w:id="137" w:name="_3.9_A_modell"/>
      <w:bookmarkStart w:id="138" w:name="_Toc227257465"/>
      <w:bookmarkEnd w:id="137"/>
      <w:r>
        <w:t>3.9 A modell formális leírása</w:t>
      </w:r>
      <w:bookmarkEnd w:id="138"/>
    </w:p>
    <w:p w14:paraId="2CCD939B" w14:textId="351A569B" w:rsidR="00DB61BE" w:rsidRDefault="00DB61BE" w:rsidP="00DB61BE">
      <w:r>
        <w:t>A szakdolgozatban bemutatott modell működésének pontos leírása érdekében indokolt annak formális összefoglalása. A jelen alfejezet a korábban ismertetett adatfeldolgozási, aggregációs és rangsorolási lépéseket egységes keretben foglalja össze, ezáltal biztosítva a rendszer átlátható és strukturált értelmezését.</w:t>
      </w:r>
    </w:p>
    <w:p w14:paraId="6E9CFA70" w14:textId="4BE46E77" w:rsidR="00DB61BE" w:rsidRDefault="00DB61BE" w:rsidP="00DB61BE">
      <w:r>
        <w:t>A modell bemenete a Google Trends szolgáltatásból származó, kulcsszó-alapú idősoros adatok halmaza, amelyek minden kulcsszó esetében egy adott időszakra vonatkozó, 0 és 100 közötti normalizált keresési indexet tartalmaznak. Ezek az adatok előre definiált kategóriákhoz kerülnek hozzárendelésre, amely lehetővé teszi a kulcsszó szintű információk magasabb szintű, kategória-alapú értelmezését.</w:t>
      </w:r>
    </w:p>
    <w:p w14:paraId="1FCE84B1" w14:textId="44922FB5" w:rsidR="00DB61BE" w:rsidRDefault="00DB61BE" w:rsidP="00DB61BE">
      <w:r>
        <w:t>A feldolgozási folyamat során az egyes kulcsszavakhoz tartozó idősoros adatok először tisztításra és strukturálásra kerülnek, majd időbeli aggregáción mennek keresztül. Az időbeli feldolgozás célja a rövid távú ingadozások hatásának csökkentése és a stabilabb trendek kiemelése, amely megbízhatóbb alapot biztosít a további elemzéshez.</w:t>
      </w:r>
    </w:p>
    <w:p w14:paraId="37771D18" w14:textId="778207AD" w:rsidR="00DB61BE" w:rsidRDefault="00DB61BE" w:rsidP="00DB61BE">
      <w:r>
        <w:t>Ezt követően történik a kategória-szintű aggregáció, amely során az egy kategóriához tartozó kulcsszavak keresési indexei összevonásra kerülnek. Az aggregáció célja, hogy az eredmény ne egyetlen kulcsszó viselkedését tükrözze, hanem több, egymáshoz kapcsolódó keresési kifejezés együttes mintázatát reprezentálja. Ezáltal csökken az egyedi torzítások hatása, és stabilabb, a valós piaci érdeklődést jobban leképező mutatók jönnek létre.</w:t>
      </w:r>
    </w:p>
    <w:p w14:paraId="0183484A" w14:textId="265B781F" w:rsidR="00DB61BE" w:rsidRDefault="00DB61BE" w:rsidP="00DB61BE">
      <w:r>
        <w:lastRenderedPageBreak/>
        <w:t>Az aggregált kategória-szintű mutatók alapján a modell rangsorolási eljárást alkalmaz, amelynek eredményeként egy rendezett kategórialista jön létre. A rangsor csökkenő sorrendben kerül meghatározásra, így a legmagasabb aggregált értékkel rendelkező kategória kerül az első helyre. A rangsor a vizsgált időszak relatív keresleti prioritásait fejezi ki, és közvetlenül felhasználható döntéstámogatási célokra.</w:t>
      </w:r>
    </w:p>
    <w:p w14:paraId="4D641733" w14:textId="1391D6BF" w:rsidR="00DB61BE" w:rsidRDefault="00DB61BE" w:rsidP="00DB61BE">
      <w:r>
        <w:t>A modell működése determinisztikus jellegű, amely azt jelenti, hogy azonos bemeneti adatok esetén minden futtatás során azonos kimenetet állít elő. Ez a tulajdonság alapvető fontosságú a tudományos reprodukálhatóság és a gyakorlati alkalmazhatóság szempontjából, különösen olyan rendszerek esetében, amelyek automatizált döntéstámogatási vagy infrastruktúra-vezérlési feladatokat látnak el.</w:t>
      </w:r>
    </w:p>
    <w:p w14:paraId="7BFD9759" w14:textId="08F91A95" w:rsidR="002E1898" w:rsidRDefault="00DB61BE" w:rsidP="009D36C8">
      <w:r>
        <w:t>A bemutatott formális leírás összhangban áll az Input–Process–Output modell logikájával, ahol a bemenet a kulcsszó-alapú keresési adat, a feldolgozás az adat-előkészítési, aggregációs és rangsorolási lépésekből áll, míg a kimenet egy strukturált, döntéstámogatásra alkalmas kategória-prioritási lista.</w:t>
      </w:r>
    </w:p>
    <w:p w14:paraId="1CEFBB0C" w14:textId="61A770B8" w:rsidR="009D36C8" w:rsidRDefault="009D36C8" w:rsidP="009D36C8">
      <w:pPr>
        <w:pStyle w:val="Cmsor2"/>
      </w:pPr>
      <w:bookmarkStart w:id="139" w:name="_3.9_IPO_modell"/>
      <w:bookmarkStart w:id="140" w:name="_Toc227257466"/>
      <w:bookmarkEnd w:id="139"/>
      <w:r>
        <w:t>3.</w:t>
      </w:r>
      <w:r w:rsidR="00DB61BE">
        <w:t>10</w:t>
      </w:r>
      <w:r>
        <w:t xml:space="preserve"> IPO modell</w:t>
      </w:r>
      <w:bookmarkEnd w:id="140"/>
    </w:p>
    <w:p w14:paraId="51433186" w14:textId="77777777" w:rsidR="009D36C8" w:rsidRDefault="009D36C8" w:rsidP="009D36C8">
      <w:r>
        <w:t>A vizsgált rendszer működése jól leírható az Input–Process–Output modell segítségével, amely egy klasszikus rendszerelméleti megközelítés az információfeldolgozó rendszerek struktúrájának és működésének leírására. Az IPO modell lehetővé teszi a rendszer bemeneti adatainak, feldolgozási lépéseinek és kimeneti eredményeinek egyértelmű elkülönítését, ezáltal biztosítva az átlátható és strukturált értelmezést.</w:t>
      </w:r>
    </w:p>
    <w:p w14:paraId="07F136EC" w14:textId="447630D3" w:rsidR="009D36C8" w:rsidRPr="00614177" w:rsidRDefault="009D36C8" w:rsidP="009D36C8">
      <w:pPr>
        <w:rPr>
          <w:b/>
          <w:bCs/>
        </w:rPr>
      </w:pPr>
      <w:r w:rsidRPr="00614177">
        <w:rPr>
          <w:b/>
          <w:bCs/>
        </w:rPr>
        <w:t>Input (bemenet)</w:t>
      </w:r>
    </w:p>
    <w:p w14:paraId="4BD4AA6A" w14:textId="57FC843E" w:rsidR="009D36C8" w:rsidRDefault="009D36C8" w:rsidP="009D36C8">
      <w:r>
        <w:t xml:space="preserve">A rendszer bemenete a Google Trends szolgáltatásból származó, </w:t>
      </w:r>
      <w:r w:rsidR="009A1D77">
        <w:t>kulcsszó-alapú</w:t>
      </w:r>
      <w:r>
        <w:t xml:space="preserve"> keresési adatok halmaza, amelyek heti bontású idősorok formájában a keresési érdeklődés relatív alakulását írják le. A bemenet tartalmazza a kulcsszavakat, azok kategóriákhoz való hozzárendelését, valamint az időbeli keresési indexeket, amelyek a további feldolgozás alapját képezik.</w:t>
      </w:r>
    </w:p>
    <w:p w14:paraId="1ADC8346" w14:textId="289636B1" w:rsidR="009D36C8" w:rsidRPr="00614177" w:rsidRDefault="009D36C8" w:rsidP="009D36C8">
      <w:pPr>
        <w:rPr>
          <w:b/>
          <w:bCs/>
        </w:rPr>
      </w:pPr>
      <w:r w:rsidRPr="00614177">
        <w:rPr>
          <w:b/>
          <w:bCs/>
        </w:rPr>
        <w:t>Process (feldolgozás)</w:t>
      </w:r>
    </w:p>
    <w:p w14:paraId="05003C2C" w14:textId="0D117597" w:rsidR="009D36C8" w:rsidRDefault="009D36C8" w:rsidP="009D36C8">
      <w:r>
        <w:t xml:space="preserve">A feldolgozás több egymásra épülő lépésből áll, amelyek során az adatok előkészítése, tisztítása és strukturálása történik meg. Ezt követi az idősoros mutatók képzése, a </w:t>
      </w:r>
      <w:r w:rsidR="009A1D77">
        <w:t>kategória-szintű</w:t>
      </w:r>
      <w:r>
        <w:t xml:space="preserve"> aggregáció, valamint a rangsorolási és döntési mechanizmusok alkalmazása. A feldolgozási </w:t>
      </w:r>
      <w:r>
        <w:lastRenderedPageBreak/>
        <w:t>lépések célja, hogy a nyers, relatív keresési adatokból stabil, összehasonlítható és döntéstámogatásra alkalmas információ jöjjön létre.</w:t>
      </w:r>
    </w:p>
    <w:p w14:paraId="3188FBD5" w14:textId="33EB8DA5" w:rsidR="009D36C8" w:rsidRPr="00614177" w:rsidRDefault="009D36C8" w:rsidP="009D36C8">
      <w:pPr>
        <w:rPr>
          <w:b/>
          <w:bCs/>
        </w:rPr>
      </w:pPr>
      <w:r w:rsidRPr="00614177">
        <w:rPr>
          <w:b/>
          <w:bCs/>
        </w:rPr>
        <w:t>Output (kimenet)</w:t>
      </w:r>
    </w:p>
    <w:p w14:paraId="6F31F231" w14:textId="77777777" w:rsidR="009D36C8" w:rsidRDefault="009D36C8" w:rsidP="009D36C8">
      <w:r>
        <w:t>A rendszer kimenete egy rendezett kategórialista, amely a kategóriák relatív prioritását mutatja az elemzett időszakban. A kimenet közvetlenül felhasználható döntéstámogatási célokra, alapot biztosít infrastruktúra-skálázási döntésekhez, valamint bemenetként szolgálhat automatizált rendszerek számára. A kimenet tehát nem pusztán adat, hanem egy értelmezett, rangsorolt döntési struktúra.</w:t>
      </w:r>
    </w:p>
    <w:p w14:paraId="31B579DF" w14:textId="0C6C7375" w:rsidR="009D36C8" w:rsidRDefault="009D36C8" w:rsidP="009D36C8">
      <w:r>
        <w:t>Az IPO modell alkalmazása lehetővé teszi, hogy a rendszer működése strukturált, átlátható és reprodukálható módon kerüljön leírásra, amely alapfeltétele a megbízható döntéstámogatásnak.</w:t>
      </w:r>
      <w:r w:rsidR="00155B98">
        <w:t xml:space="preserve"> </w:t>
      </w:r>
      <w:r w:rsidR="00C160C6">
        <w:t>(</w:t>
      </w:r>
      <w:r w:rsidR="00155B98">
        <w:t xml:space="preserve">vö. </w:t>
      </w:r>
      <w:r w:rsidR="001918F8">
        <w:t>3. ábra</w:t>
      </w:r>
      <w:r w:rsidR="00031C91">
        <w:t xml:space="preserve"> </w:t>
      </w:r>
      <w:r w:rsidR="00031C91" w:rsidRPr="00EE6DD0">
        <w:rPr>
          <w:szCs w:val="24"/>
        </w:rPr>
        <w:t>Az IPO modell alkalmazása a Google Trends alapú kategória-priorizálásban</w:t>
      </w:r>
      <w:r w:rsidR="00C160C6">
        <w:t>)</w:t>
      </w:r>
    </w:p>
    <w:p w14:paraId="57F04B86" w14:textId="77777777" w:rsidR="005662E8" w:rsidRDefault="005662E8" w:rsidP="005662E8">
      <w:pPr>
        <w:keepNext/>
      </w:pPr>
      <w:r>
        <w:rPr>
          <w:noProof/>
        </w:rPr>
        <w:drawing>
          <wp:inline distT="0" distB="0" distL="0" distR="0" wp14:anchorId="026AA0E4" wp14:editId="28A39638">
            <wp:extent cx="5753100" cy="3829050"/>
            <wp:effectExtent l="0" t="0" r="0" b="0"/>
            <wp:docPr id="105895548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100" cy="3829050"/>
                    </a:xfrm>
                    <a:prstGeom prst="rect">
                      <a:avLst/>
                    </a:prstGeom>
                    <a:noFill/>
                    <a:ln>
                      <a:noFill/>
                    </a:ln>
                  </pic:spPr>
                </pic:pic>
              </a:graphicData>
            </a:graphic>
          </wp:inline>
        </w:drawing>
      </w:r>
    </w:p>
    <w:p w14:paraId="1A112B18" w14:textId="705B5E04" w:rsidR="009D36C8" w:rsidRPr="00EE6DD0" w:rsidRDefault="005662E8" w:rsidP="00EE6DD0">
      <w:pPr>
        <w:pStyle w:val="Kpalrs"/>
        <w:spacing w:before="240" w:after="240" w:line="360" w:lineRule="auto"/>
        <w:jc w:val="center"/>
        <w:rPr>
          <w:sz w:val="24"/>
          <w:szCs w:val="24"/>
        </w:rPr>
      </w:pPr>
      <w:r w:rsidRPr="00EE6DD0">
        <w:rPr>
          <w:sz w:val="24"/>
          <w:szCs w:val="24"/>
        </w:rPr>
        <w:fldChar w:fldCharType="begin"/>
      </w:r>
      <w:r w:rsidRPr="00EE6DD0">
        <w:rPr>
          <w:sz w:val="24"/>
          <w:szCs w:val="24"/>
        </w:rPr>
        <w:instrText xml:space="preserve"> SEQ ábra \* ARABIC </w:instrText>
      </w:r>
      <w:r w:rsidRPr="00EE6DD0">
        <w:rPr>
          <w:sz w:val="24"/>
          <w:szCs w:val="24"/>
        </w:rPr>
        <w:fldChar w:fldCharType="separate"/>
      </w:r>
      <w:bookmarkStart w:id="141" w:name="_Toc226067127"/>
      <w:r w:rsidR="007E149F">
        <w:rPr>
          <w:noProof/>
          <w:sz w:val="24"/>
          <w:szCs w:val="24"/>
        </w:rPr>
        <w:t>3</w:t>
      </w:r>
      <w:r w:rsidRPr="00EE6DD0">
        <w:rPr>
          <w:sz w:val="24"/>
          <w:szCs w:val="24"/>
        </w:rPr>
        <w:fldChar w:fldCharType="end"/>
      </w:r>
      <w:r w:rsidRPr="00EE6DD0">
        <w:rPr>
          <w:sz w:val="24"/>
          <w:szCs w:val="24"/>
        </w:rPr>
        <w:t xml:space="preserve">. ábra Az IPO modell alkalmazása a Google Trends alapú kategória-priorizálásban </w:t>
      </w:r>
      <w:r w:rsidR="00861A60">
        <w:rPr>
          <w:sz w:val="24"/>
          <w:szCs w:val="24"/>
        </w:rPr>
        <w:br/>
      </w:r>
      <w:r w:rsidR="00EE6DD0" w:rsidRPr="00EE6DD0">
        <w:rPr>
          <w:sz w:val="24"/>
          <w:szCs w:val="24"/>
        </w:rPr>
        <w:t>Forrás: saját szerkesztés, ChatGPT támogatással, Google Trends adatok alapján</w:t>
      </w:r>
      <w:bookmarkEnd w:id="141"/>
    </w:p>
    <w:p w14:paraId="2AA9F4EA" w14:textId="6DFB6684" w:rsidR="009D36C8" w:rsidRDefault="009D36C8" w:rsidP="009D36C8">
      <w:r>
        <w:t xml:space="preserve">A 3. ábra a rendszer működését IPO modellben szemlélteti, kiegészítve a feldolgozási lépések bontásával. A bemeneti réteg a Google Trends adatokból áll, amelyeket a feldolgozási réteg </w:t>
      </w:r>
      <w:r>
        <w:lastRenderedPageBreak/>
        <w:t>több lépésben alakít át strukturált mutatókká. A rangsorolási és döntési modell lehetővé teszi a kategóriák összehasonlítását, míg a kimenet egy prioritási lista, amely közvetlenül felhasználható infrastruktúra-vezérlési és üzleti döntések támogatására.</w:t>
      </w:r>
    </w:p>
    <w:p w14:paraId="06034CF7" w14:textId="32955052" w:rsidR="006B5CA1" w:rsidRDefault="006B5CA1" w:rsidP="006B5CA1">
      <w:r>
        <w:t>A színek jelentése:</w:t>
      </w:r>
      <w:r w:rsidR="00A640C3">
        <w:t xml:space="preserve"> </w:t>
      </w:r>
      <w:r>
        <w:t>A kék szín a bemeneti (input) réteget jelöli, amely a Google Trends alapú adatforrásokat, kulcsszavakat és kategóriákat foglalja magában. A szürke szín az adatfeldolgozási lépéseket reprezentálja, beleértve az idősoros elemzést, a kategória-aggregációt és a statisztikai mutatók képzését. A sötétkék szín a modellréteget jelöli, ahol a rangsorolási és döntési mechanizmusok működnek, például</w:t>
      </w:r>
      <w:r w:rsidR="00DC4D5A">
        <w:t>,</w:t>
      </w:r>
      <w:r>
        <w:t xml:space="preserve"> a többkritériumos értékelés és a tie-break eljárás. A zöld szín az infrastruktúra-optimalizációs réteget jelöli, amely az erőforrások dinamikus kezelését és a konténerizált működést biztosítja. A piros szín a kimeneti (output) és döntéstámogatási réteget reprezentálja, amely a prioritási listák és a trendalapú döntések formájában jelenik meg, valamint az üzleti hatásokban realizálódik.</w:t>
      </w:r>
    </w:p>
    <w:p w14:paraId="1B451F42" w14:textId="53ABEFBF" w:rsidR="009D36C8" w:rsidRDefault="009D36C8" w:rsidP="009D36C8">
      <w:pPr>
        <w:pStyle w:val="Cmsor2"/>
      </w:pPr>
      <w:bookmarkStart w:id="142" w:name="_Toc227257467"/>
      <w:r>
        <w:t>3.</w:t>
      </w:r>
      <w:r w:rsidR="000912A0">
        <w:t>1</w:t>
      </w:r>
      <w:r w:rsidR="00DB61BE">
        <w:t>1</w:t>
      </w:r>
      <w:r>
        <w:t xml:space="preserve"> Idősoros adatfeldolgozás</w:t>
      </w:r>
      <w:bookmarkEnd w:id="142"/>
    </w:p>
    <w:p w14:paraId="6224206F" w14:textId="77777777" w:rsidR="009D36C8" w:rsidRDefault="009D36C8" w:rsidP="009D36C8">
      <w:r>
        <w:t>A rendszer bemenete heti bontású idősor, amelyen különböző statisztikai műveletek kerülnek alkalmazásra, többek között az aritmetikai átlag, a maximum és minimum értékek meghatározása, a szórás, mint a variabilitás mérőszáma, valamint az összeg, amely az aggregált keresési intenzitást fejezi ki.</w:t>
      </w:r>
    </w:p>
    <w:p w14:paraId="749AAA76" w14:textId="77777777" w:rsidR="009D36C8" w:rsidRDefault="009D36C8" w:rsidP="009D36C8">
      <w:r>
        <w:t>Az idősor feldolgozásának célja a hosszú távú trendek meghatározása, a rövid távú változások azonosítása, a kereslet stabilitásának vizsgálata, valamint a kiugró események detektálása. Ezek az elemzési lépések lehetővé teszik, hogy a keresési adatokból ne csupán aktuális állapot, hanem dinamikus viselkedési mintázatok is feltárhatók legyenek.</w:t>
      </w:r>
    </w:p>
    <w:p w14:paraId="16B8EA5C" w14:textId="0BDD12D2" w:rsidR="009D36C8" w:rsidRDefault="009D36C8" w:rsidP="009D36C8">
      <w:r>
        <w:t xml:space="preserve">Az alkalmazott statisztikai mutatók együttesen biztosítják, hogy a keresleti viselkedés több dimenzió mentén kerüljön értelmezésre, mivel nemcsak az átlagos szint, hanem a változékonyság és a szélsőértékek is </w:t>
      </w:r>
      <w:r w:rsidR="00FF70B8" w:rsidRPr="00FF70B8">
        <w:t>figyelembe veszi</w:t>
      </w:r>
      <w:r>
        <w:t>. Ez különösen fontos a trendek megbízható értelmezése és a torzító hatások csökkentése szempontjából.</w:t>
      </w:r>
    </w:p>
    <w:p w14:paraId="4F47BBC3" w14:textId="0C26025D" w:rsidR="00CC2A57" w:rsidRDefault="009D36C8" w:rsidP="00CC2A57">
      <w:pPr>
        <w:rPr>
          <w:noProof/>
        </w:rPr>
      </w:pPr>
      <w:r>
        <w:t>A számítások és részletes köztes eredmények Excel alapú feldolgozásban is ellenőrzésre kerültek, amely támogatja a modell reprodukálhatóságát és az egyes mutatók átlátható visszakövethetőségét.</w:t>
      </w:r>
      <w:r w:rsidR="000B3AB9">
        <w:t xml:space="preserve"> </w:t>
      </w:r>
      <w:r w:rsidR="000B3AB9" w:rsidRPr="000B3AB9">
        <w:t>Az idősoros feldolgozás eredménye a</w:t>
      </w:r>
      <w:r w:rsidR="001B6FD5">
        <w:t>z</w:t>
      </w:r>
      <w:r w:rsidR="000B3AB9" w:rsidRPr="000B3AB9">
        <w:t xml:space="preserve"> OAM_Kategória_heti_index munkalapon követhető nyomon,</w:t>
      </w:r>
      <w:r w:rsidR="00C85492" w:rsidRPr="00C85492">
        <w:t xml:space="preserve"> </w:t>
      </w:r>
      <w:r w:rsidR="00C85492" w:rsidRPr="00AB002E">
        <w:t xml:space="preserve">(vö. </w:t>
      </w:r>
      <w:r w:rsidR="00C85492">
        <w:t>6</w:t>
      </w:r>
      <w:r w:rsidR="00C85492" w:rsidRPr="00AB002E">
        <w:t>. táblázat</w:t>
      </w:r>
      <w:r w:rsidR="00031C91">
        <w:t xml:space="preserve"> </w:t>
      </w:r>
      <w:r w:rsidR="00031C91">
        <w:rPr>
          <w:szCs w:val="24"/>
        </w:rPr>
        <w:t>Kategória-szintű</w:t>
      </w:r>
      <w:r w:rsidR="00031C91" w:rsidRPr="003D0A2E">
        <w:rPr>
          <w:szCs w:val="24"/>
        </w:rPr>
        <w:t xml:space="preserve"> heti keresési indexek részlete</w:t>
      </w:r>
      <w:r w:rsidR="00AA2006">
        <w:rPr>
          <w:szCs w:val="24"/>
        </w:rPr>
        <w:t xml:space="preserve"> </w:t>
      </w:r>
      <w:hyperlink r:id="rId17" w:history="1">
        <w:r w:rsidR="00AA2006" w:rsidRPr="00A72BD0">
          <w:rPr>
            <w:rStyle w:val="Hiperhivatkozs"/>
          </w:rPr>
          <w:t>google_trends_category.xlsx</w:t>
        </w:r>
      </w:hyperlink>
      <w:r w:rsidR="00C85492" w:rsidRPr="00AB002E">
        <w:t>)</w:t>
      </w:r>
      <w:r w:rsidR="000B3AB9" w:rsidRPr="000B3AB9">
        <w:t xml:space="preserve"> ahol kategória szinten, heti bontásban jelennek meg az aggregált </w:t>
      </w:r>
      <w:r w:rsidR="000B3AB9" w:rsidRPr="000B3AB9">
        <w:lastRenderedPageBreak/>
        <w:t>keresési indexek.</w:t>
      </w:r>
      <w:r w:rsidR="00CC2A57" w:rsidRPr="00CC2A57">
        <w:rPr>
          <w:noProof/>
        </w:rPr>
        <w:drawing>
          <wp:inline distT="0" distB="0" distL="0" distR="0" wp14:anchorId="25619962" wp14:editId="58E7D80B">
            <wp:extent cx="5760720" cy="2463800"/>
            <wp:effectExtent l="0" t="0" r="0" b="0"/>
            <wp:docPr id="199869588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695889" name=""/>
                    <pic:cNvPicPr/>
                  </pic:nvPicPr>
                  <pic:blipFill>
                    <a:blip r:embed="rId18"/>
                    <a:stretch>
                      <a:fillRect/>
                    </a:stretch>
                  </pic:blipFill>
                  <pic:spPr>
                    <a:xfrm>
                      <a:off x="0" y="0"/>
                      <a:ext cx="5760720" cy="2463800"/>
                    </a:xfrm>
                    <a:prstGeom prst="rect">
                      <a:avLst/>
                    </a:prstGeom>
                  </pic:spPr>
                </pic:pic>
              </a:graphicData>
            </a:graphic>
          </wp:inline>
        </w:drawing>
      </w:r>
    </w:p>
    <w:p w14:paraId="1A5C0962" w14:textId="7C32A0C8" w:rsidR="00536965" w:rsidRDefault="00783116" w:rsidP="003D0A2E">
      <w:pPr>
        <w:pStyle w:val="Kpalrs"/>
        <w:spacing w:before="240" w:after="240" w:line="360" w:lineRule="auto"/>
        <w:jc w:val="center"/>
        <w:rPr>
          <w:ins w:id="143" w:author="Lttd" w:date="2026-04-16T20:22:00Z" w16du:dateUtc="2026-04-16T18:22:00Z"/>
          <w:sz w:val="24"/>
          <w:szCs w:val="24"/>
        </w:rPr>
      </w:pPr>
      <w:r>
        <w:rPr>
          <w:sz w:val="24"/>
          <w:szCs w:val="24"/>
        </w:rPr>
        <w:fldChar w:fldCharType="begin"/>
      </w:r>
      <w:r>
        <w:rPr>
          <w:sz w:val="24"/>
          <w:szCs w:val="24"/>
        </w:rPr>
        <w:instrText xml:space="preserve"> SEQ táblázat \* ARABIC </w:instrText>
      </w:r>
      <w:r>
        <w:rPr>
          <w:sz w:val="24"/>
          <w:szCs w:val="24"/>
        </w:rPr>
        <w:fldChar w:fldCharType="separate"/>
      </w:r>
      <w:bookmarkStart w:id="144" w:name="_Toc226067137"/>
      <w:r>
        <w:rPr>
          <w:noProof/>
          <w:sz w:val="24"/>
          <w:szCs w:val="24"/>
        </w:rPr>
        <w:t>6</w:t>
      </w:r>
      <w:r>
        <w:rPr>
          <w:sz w:val="24"/>
          <w:szCs w:val="24"/>
        </w:rPr>
        <w:fldChar w:fldCharType="end"/>
      </w:r>
      <w:r w:rsidR="00536965" w:rsidRPr="003D0A2E">
        <w:rPr>
          <w:sz w:val="24"/>
          <w:szCs w:val="24"/>
        </w:rPr>
        <w:t xml:space="preserve">. táblázat </w:t>
      </w:r>
      <w:r w:rsidR="009A1D77">
        <w:rPr>
          <w:sz w:val="24"/>
          <w:szCs w:val="24"/>
        </w:rPr>
        <w:t>Kategória-szintű</w:t>
      </w:r>
      <w:r w:rsidR="00536965" w:rsidRPr="003D0A2E">
        <w:rPr>
          <w:sz w:val="24"/>
          <w:szCs w:val="24"/>
        </w:rPr>
        <w:t xml:space="preserve"> heti keresési indexek részlete </w:t>
      </w:r>
      <w:r w:rsidR="00861A60">
        <w:rPr>
          <w:sz w:val="24"/>
          <w:szCs w:val="24"/>
        </w:rPr>
        <w:br/>
      </w:r>
      <w:r w:rsidR="003D0A2E" w:rsidRPr="003D0A2E">
        <w:rPr>
          <w:sz w:val="24"/>
          <w:szCs w:val="24"/>
        </w:rPr>
        <w:t xml:space="preserve">Forrás: saját szerkesztés a </w:t>
      </w:r>
      <w:hyperlink r:id="rId19" w:history="1">
        <w:r w:rsidR="003D0A2E" w:rsidRPr="00FE63EF">
          <w:rPr>
            <w:rStyle w:val="Hiperhivatkozs"/>
            <w:sz w:val="24"/>
            <w:szCs w:val="24"/>
          </w:rPr>
          <w:t>google_trends_</w:t>
        </w:r>
        <w:r w:rsidR="006F65FF" w:rsidRPr="00FE63EF">
          <w:rPr>
            <w:rStyle w:val="Hiperhivatkozs"/>
            <w:sz w:val="24"/>
            <w:szCs w:val="24"/>
          </w:rPr>
          <w:t>category</w:t>
        </w:r>
        <w:r w:rsidR="003D0A2E" w:rsidRPr="00FE63EF">
          <w:rPr>
            <w:rStyle w:val="Hiperhivatkozs"/>
            <w:sz w:val="24"/>
            <w:szCs w:val="24"/>
          </w:rPr>
          <w:t>.xlsx</w:t>
        </w:r>
      </w:hyperlink>
      <w:r w:rsidR="003D0A2E" w:rsidRPr="003D0A2E">
        <w:rPr>
          <w:sz w:val="24"/>
          <w:szCs w:val="24"/>
        </w:rPr>
        <w:t xml:space="preserve"> OAM_Kategória_heti_index munkalapja alapján.</w:t>
      </w:r>
      <w:bookmarkEnd w:id="144"/>
    </w:p>
    <w:p w14:paraId="6DB2D5C7" w14:textId="089649CB" w:rsidR="0009769D" w:rsidRPr="0009769D" w:rsidRDefault="0009769D" w:rsidP="0009769D">
      <w:pPr>
        <w:pPrChange w:id="145" w:author="Lttd" w:date="2026-04-16T20:22:00Z" w16du:dateUtc="2026-04-16T18:22:00Z">
          <w:pPr>
            <w:pStyle w:val="Kpalrs"/>
            <w:spacing w:before="240" w:after="240" w:line="360" w:lineRule="auto"/>
            <w:jc w:val="center"/>
          </w:pPr>
        </w:pPrChange>
      </w:pPr>
      <w:ins w:id="146" w:author="Lttd" w:date="2026-04-16T20:22:00Z" w16du:dateUtc="2026-04-16T18:22:00Z">
        <w:r w:rsidRPr="0009769D">
          <w:drawing>
            <wp:inline distT="0" distB="0" distL="0" distR="0" wp14:anchorId="2878EAFF" wp14:editId="32CD4AE6">
              <wp:extent cx="4655820" cy="393117"/>
              <wp:effectExtent l="0" t="0" r="0" b="6985"/>
              <wp:docPr id="128335295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352957" name=""/>
                      <pic:cNvPicPr/>
                    </pic:nvPicPr>
                    <pic:blipFill>
                      <a:blip r:embed="rId20"/>
                      <a:stretch>
                        <a:fillRect/>
                      </a:stretch>
                    </pic:blipFill>
                    <pic:spPr>
                      <a:xfrm>
                        <a:off x="0" y="0"/>
                        <a:ext cx="4679391" cy="395107"/>
                      </a:xfrm>
                      <a:prstGeom prst="rect">
                        <a:avLst/>
                      </a:prstGeom>
                    </pic:spPr>
                  </pic:pic>
                </a:graphicData>
              </a:graphic>
            </wp:inline>
          </w:drawing>
        </w:r>
        <w:r>
          <w:t xml:space="preserve"> úgy látom, hiába kérem, hogy </w:t>
        </w:r>
      </w:ins>
      <w:ins w:id="147" w:author="Lttd" w:date="2026-04-16T20:23:00Z" w16du:dateUtc="2026-04-16T18:23:00Z">
        <w:r>
          <w:t>minden! cella teljes tartalma legyen olvasható!</w:t>
        </w:r>
      </w:ins>
    </w:p>
    <w:p w14:paraId="55B91E4A" w14:textId="28D2E25E" w:rsidR="00EA0E58" w:rsidRDefault="00EA0E58" w:rsidP="009D36C8">
      <w:r w:rsidRPr="00EA0E58">
        <w:t>A 6. táblázat a kategória-szintű heti keresési indexek egy részletét mutatja. A táblázat sorai a vizsgált termékkategóriákat, az oszlopok pedig az adott időszakokra számított kategória-szintű keresési indexek heti átlagát tartalmazzák. Az adatok a Google Trends által szolgáltatott, normalizált keresési értékeken alapulnak, és jól szemléltetik az idősoros adatok jellegét, valamint a keresleti intenzitás időbeli változását, amely a kategóriák közötti relatív prioritások meghatározásának alapját képezi.</w:t>
      </w:r>
    </w:p>
    <w:p w14:paraId="00D7330A" w14:textId="5D9651FF" w:rsidR="00CC2A57" w:rsidRDefault="00F520DD" w:rsidP="00F520DD">
      <w:r w:rsidRPr="00F520DD">
        <w:rPr>
          <w:b/>
          <w:bCs/>
        </w:rPr>
        <w:t>Mértékegységek:</w:t>
      </w:r>
      <w:r w:rsidR="004C00AF">
        <w:rPr>
          <w:b/>
          <w:bCs/>
        </w:rPr>
        <w:t xml:space="preserve"> </w:t>
      </w:r>
      <w:r>
        <w:t xml:space="preserve">A </w:t>
      </w:r>
      <w:r w:rsidR="004C00AF">
        <w:t>6.</w:t>
      </w:r>
      <w:r w:rsidR="003A471D">
        <w:t xml:space="preserve"> </w:t>
      </w:r>
      <w:r>
        <w:t>táblázatban szereplő értékek nem klasszikus mértékegységben értelmezhetők, hanem a Google Trends által biztosított, 0 és 100 közötti relatív keresési indexek. Az értékek az adott időszakon belüli maximális keresési gyakorisághoz viszonyított normalizált mutatók, így kizárólag egymáshoz viszonyított összehasonlításra alkalmasak.</w:t>
      </w:r>
    </w:p>
    <w:p w14:paraId="31F7A67A" w14:textId="1229AEC8" w:rsidR="009D36C8" w:rsidRDefault="009D36C8" w:rsidP="009D36C8">
      <w:pPr>
        <w:pStyle w:val="Cmsor2"/>
      </w:pPr>
      <w:bookmarkStart w:id="148" w:name="_Toc227257468"/>
      <w:r>
        <w:t>3.1</w:t>
      </w:r>
      <w:r w:rsidR="00DB61BE">
        <w:t>2</w:t>
      </w:r>
      <w:r>
        <w:t xml:space="preserve"> </w:t>
      </w:r>
      <w:r w:rsidR="009A1D77">
        <w:t>Kategória-szintű</w:t>
      </w:r>
      <w:r>
        <w:t xml:space="preserve"> aggregáció</w:t>
      </w:r>
      <w:bookmarkEnd w:id="148"/>
    </w:p>
    <w:p w14:paraId="7DB01A9C" w14:textId="253731E8" w:rsidR="009D36C8" w:rsidRDefault="005A3F8D" w:rsidP="009D36C8">
      <w:r w:rsidRPr="005A3F8D">
        <w:t>A kulcsszó-szintű adatok kategória-szintű aggregálása során a modell alapvető statisztikai műveleteket alkalmaz, például</w:t>
      </w:r>
      <w:r w:rsidR="00DC4D5A">
        <w:t>,</w:t>
      </w:r>
      <w:r w:rsidRPr="005A3F8D">
        <w:t xml:space="preserve"> összegzést, átlagképzést, valamint maximum- és </w:t>
      </w:r>
      <w:r w:rsidRPr="005A3F8D">
        <w:lastRenderedPageBreak/>
        <w:t>minimumértékek meghatározását és szórásszámítást, amelyek együttesen biztosítják a kategória-szintű mutatók képzését.</w:t>
      </w:r>
    </w:p>
    <w:p w14:paraId="7407E51E" w14:textId="34C69956" w:rsidR="009D36C8" w:rsidRDefault="009D36C8" w:rsidP="009D36C8">
      <w:r>
        <w:t xml:space="preserve">Az aggregáció célja, hogy az egyedi kulcsszavakból származó </w:t>
      </w:r>
      <w:r w:rsidR="00460908" w:rsidRPr="00460908">
        <w:t>a zaj csökkentése érdekében</w:t>
      </w:r>
      <w:r>
        <w:t>, és olyan stabil, összehasonlítható mutatók jöjjenek létre, amelyek megbízhatóan reprezentálják az adott kategória keresleti viselkedését. A különböző statisztikai jellemzők alkalmazása lehetővé teszi, hogy ne csak az átlagos keresleti szint, hanem a változékonyság és a szélsőértékek is figyelembevételre kerüljenek.</w:t>
      </w:r>
    </w:p>
    <w:p w14:paraId="53D43865" w14:textId="1FBE64C7" w:rsidR="009D36C8" w:rsidRDefault="009D36C8" w:rsidP="009D36C8">
      <w:r>
        <w:t xml:space="preserve">A </w:t>
      </w:r>
      <w:r w:rsidR="009A1D77">
        <w:t>kategória-szintű</w:t>
      </w:r>
      <w:r>
        <w:t xml:space="preserve"> aggregáció kiemelt jelentőségű a modell szempontjából, mivel egyetlen kulcsszó torzíthatja az eredményeket, míg több, azonos kategóriába tartozó kulcsszó együttes vizsgálata kiegyensúlyozottabb és valósághűbb képet ad a piaci keresleti trendekről. Ennek eredményeként a modell robusztusabbá válik, és megbízhatóbb alapot biztosít a kategóriák összehasonlításához és rangsorolásához.</w:t>
      </w:r>
    </w:p>
    <w:p w14:paraId="62ABB714" w14:textId="50BC7039" w:rsidR="009D36C8" w:rsidRDefault="006455A5" w:rsidP="009D36C8">
      <w:r>
        <w:t>A</w:t>
      </w:r>
      <w:r w:rsidR="009D36C8">
        <w:t xml:space="preserve"> </w:t>
      </w:r>
      <w:r w:rsidR="009A1D77">
        <w:t>kategória-szintű</w:t>
      </w:r>
      <w:r w:rsidR="009D36C8">
        <w:t xml:space="preserve"> aggregáció gyakorlati megvalósítása a </w:t>
      </w:r>
      <w:r w:rsidR="00D92C1E">
        <w:t>szakdolgozat</w:t>
      </w:r>
      <w:r w:rsidR="009D36C8">
        <w:t>hoz kapcsolódó Excel alapú validációs állományban is nyomon követhető, amely a saját feldolgozás lépéseit táblázatos formában szemlélteti.</w:t>
      </w:r>
    </w:p>
    <w:p w14:paraId="11E52242" w14:textId="2B102F97" w:rsidR="009D36C8" w:rsidRDefault="009D36C8" w:rsidP="009D36C8">
      <w:pPr>
        <w:pStyle w:val="Cmsor2"/>
      </w:pPr>
      <w:bookmarkStart w:id="149" w:name="_Toc227257469"/>
      <w:r>
        <w:t>3.1</w:t>
      </w:r>
      <w:r w:rsidR="00DB61BE">
        <w:t>3</w:t>
      </w:r>
      <w:r>
        <w:t xml:space="preserve"> Rangsorolási modell</w:t>
      </w:r>
      <w:bookmarkEnd w:id="149"/>
    </w:p>
    <w:p w14:paraId="656216E9" w14:textId="77777777" w:rsidR="009D36C8" w:rsidRDefault="009D36C8" w:rsidP="009D36C8">
      <w:r>
        <w:t>A kategóriák összehasonlítása rangsorolási módszerrel történik, amely több, egymást kiegészítő mutató együttes figyelembevételén alapul. A rangsorolás célja, hogy a különböző kategóriák keresleti viselkedése strukturált és összehasonlítható formában jelenjen meg, lehetővé téve a döntéstámogatást.</w:t>
      </w:r>
    </w:p>
    <w:p w14:paraId="01E11491" w14:textId="77777777" w:rsidR="009D36C8" w:rsidRDefault="009D36C8" w:rsidP="009D36C8">
      <w:r>
        <w:t>A modell több kulcsfontosságú mutatót alkalmaz, mint a hosszú távú átlagos keresési érték, amely az általános népszerűséget fejezi ki, a rövid távú trend, amely a kereslet aktuális irányát mutatja, az aktivitás, amely a változások intenzitását jellemzi, valamint a csúcsérték, amely a kiemelkedő keresleti események jelenlétét jelzi.</w:t>
      </w:r>
    </w:p>
    <w:p w14:paraId="23C45B16" w14:textId="77777777" w:rsidR="009D36C8" w:rsidRDefault="009D36C8" w:rsidP="009D36C8">
      <w:r>
        <w:t>Minden mutató esetében külön rangsor kerül kialakításra, amely lehetővé teszi, hogy a kategóriák több szempont mentén kerüljenek értékelésre. Ez a megközelítés biztosítja, hogy a rangsorolás ne egyetlen mutatóra épüljön, hanem a keresleti viselkedés komplexebb, többdimenziós értelmezésén alapuljon.</w:t>
      </w:r>
    </w:p>
    <w:p w14:paraId="449B1B4E" w14:textId="77777777" w:rsidR="009D36C8" w:rsidRDefault="009D36C8" w:rsidP="009D36C8">
      <w:r>
        <w:lastRenderedPageBreak/>
        <w:t>A rangsorolási módszer egyik legfontosabb előnye, hogy a különböző skálájú és jellegű mutatók egységesen kezelhetők, mivel a relatív pozíciók alapján történő összehasonlítás függetleníti az értékelést az abszolút értékektől. Ennek eredményeként a modell képes robusztus és torzításoktól kevésbé érzékeny döntési struktúrát kialakítani.</w:t>
      </w:r>
    </w:p>
    <w:p w14:paraId="1C03129A" w14:textId="77777777" w:rsidR="009D36C8" w:rsidRDefault="009D36C8" w:rsidP="009D36C8">
      <w:r>
        <w:t>A végső rangsor a részrangok kombinációjával jön létre, amely során a modell implicit módon súlyozza az egyes mutatók jelentőségét, így egy olyan prioritási lista keletkezik, amely egyszerre tükrözi az aktuális keresleti állapotot és a jövőbeni trendekben rejlő potenciált. A részrangok kombinációja a következő alfejezetben kerül bemutatásra.</w:t>
      </w:r>
    </w:p>
    <w:p w14:paraId="6F7BF71F" w14:textId="0EA5B64E" w:rsidR="00776606" w:rsidRDefault="00046FE3" w:rsidP="00046FE3">
      <w:pPr>
        <w:pStyle w:val="Cmsor2"/>
      </w:pPr>
      <w:bookmarkStart w:id="150" w:name="_3.13_A_mesterséges"/>
      <w:bookmarkStart w:id="151" w:name="_Toc227257470"/>
      <w:bookmarkEnd w:id="150"/>
      <w:r w:rsidRPr="00046FE3">
        <w:t>3.1</w:t>
      </w:r>
      <w:r w:rsidR="00DB61BE">
        <w:t>4</w:t>
      </w:r>
      <w:r w:rsidRPr="00046FE3">
        <w:t xml:space="preserve"> A mesterséges intelligencia szerepe a modellben</w:t>
      </w:r>
      <w:bookmarkEnd w:id="151"/>
    </w:p>
    <w:p w14:paraId="0681FF66" w14:textId="14E0896B" w:rsidR="005B3109" w:rsidRDefault="005B3109" w:rsidP="005B3109">
      <w:r>
        <w:t>A szakdolgozatban bemutatott modell alapvetően determinisztikus, reprodukálható adatfeldolgozási megközelítésre épül. Ennek ellenére a mesterséges intelligencia opcionális, kiegészítő komponensként jelenik meg a rendszerben.</w:t>
      </w:r>
    </w:p>
    <w:p w14:paraId="702ACB8B" w14:textId="77777777" w:rsidR="005B3109" w:rsidRDefault="005B3109" w:rsidP="005B3109">
      <w:r>
        <w:t>A mesterséges intelligencia nem a bemeneti adatok előkészítésében vesz részt, hanem a feldolgozás eredményeinek értelmezésében kap szerepet. Az AI a modell által előállított kategória-szintű mutatók és rangsorok elemzését végzi, támogatva a trendek kvalitatív értelmezését és az eredmények közötti összefüggések feltárását.</w:t>
      </w:r>
    </w:p>
    <w:p w14:paraId="195997AD" w14:textId="77777777" w:rsidR="005B3109" w:rsidRDefault="005B3109" w:rsidP="005B3109">
      <w:r>
        <w:t>Az AI képes olyan mintázatok és kapcsolatok azonosítására, amelyek a pusztán numerikus eredményekből közvetlenül nem lennének egyértelműek, ezáltal kiegészítő döntéstámogatási információkat biztosít a rendszer felhasználói számára.</w:t>
      </w:r>
    </w:p>
    <w:p w14:paraId="69018D55" w14:textId="77777777" w:rsidR="005B3109" w:rsidRDefault="005B3109" w:rsidP="005B3109">
      <w:r>
        <w:t>Fontos hangsúlyozni, hogy a mesterséges intelligencia alkalmazása nem befolyásolja a modell determinisztikus működését. A kategória-szintű mutatók meghatározása, az aggregáció és a rangsorolás minden esetben előre definiált, szabályalapú folyamat szerint történik, amely biztosítja az eredmények reprodukálhatóságát és auditálhatóságát.</w:t>
      </w:r>
    </w:p>
    <w:p w14:paraId="200271C7" w14:textId="35728CC9" w:rsidR="00046FE3" w:rsidRDefault="005B3109" w:rsidP="005B3109">
      <w:r>
        <w:t>Ennek megfelelően a bemutatott megközelítés egy hibrid modellként értelmezhető, amely ötvözi a determinisztikus adatfeldolgozás stabilitását és az AI-alapú elemzések rugalmasságát. A mesterséges intelligencia így nem helyettesíti a modell matematikai magját, hanem attól független, opcionális elemző rétegként jelenik meg.</w:t>
      </w:r>
    </w:p>
    <w:p w14:paraId="78E33C2F" w14:textId="33F191B3" w:rsidR="009D36C8" w:rsidRDefault="009D36C8" w:rsidP="009D36C8">
      <w:pPr>
        <w:pStyle w:val="Cmsor2"/>
      </w:pPr>
      <w:bookmarkStart w:id="152" w:name="_Toc227257471"/>
      <w:r>
        <w:lastRenderedPageBreak/>
        <w:t>3.1</w:t>
      </w:r>
      <w:r w:rsidR="00DB61BE">
        <w:t>5</w:t>
      </w:r>
      <w:r>
        <w:t xml:space="preserve"> Többkritériumos döntési modell</w:t>
      </w:r>
      <w:bookmarkEnd w:id="152"/>
    </w:p>
    <w:p w14:paraId="48ACB540" w14:textId="77777777" w:rsidR="00E54585" w:rsidRDefault="00E54585" w:rsidP="00E54585">
      <w:r>
        <w:t>A rendszer többkritériumos döntéstámogató modellként értelmezhető, amelyben az egyes rangsorok aggregálása történik egy egységes döntési mutató előállítása érdekében. Az aggregáció történhet összegzéssel vagy átlagolással, amelynek eredményeként egy összesített rangpont keletkezik, és ez szolgál a végső sorrend meghatározásának alapjául.</w:t>
      </w:r>
    </w:p>
    <w:p w14:paraId="656EB48C" w14:textId="733BFE38" w:rsidR="00E54585" w:rsidRDefault="00E54585" w:rsidP="00E54585">
      <w:r>
        <w:t>A modell lényege, hogy a különböző szempontok szerint kialakított részerangsorok egy közös értékelési térbe kerülnek, így a kategóriák nem egyetlen mutató alapján, hanem több tényező együttes figyelembevételével kerülnek összehasonlításra. Ez a megközelítés lehetővé teszi, hogy a keresleti viselkedés különböző dimenziói – például</w:t>
      </w:r>
      <w:r w:rsidR="00EC0A30">
        <w:t>,</w:t>
      </w:r>
      <w:r>
        <w:t xml:space="preserve"> az aktuális népszerűség, a trend iránya és a változékonyság – együttesen befolyásolják a döntést.</w:t>
      </w:r>
    </w:p>
    <w:p w14:paraId="2B78E5FF" w14:textId="77777777" w:rsidR="00E54585" w:rsidRDefault="00E54585" w:rsidP="00E54585">
      <w:r>
        <w:t>A többkritériumos modell előnye, hogy robusztusabb és kiegyensúlyozottabb eredményt biztosít, mivel csökkenti az egyedi mutatók torzító hatását. Egyetlen mutató alkalmazása esetén a rangsor érzékeny lehet zajra, kiugró értékekre vagy rövid távú anomáliákra, míg több mutató együttes alkalmazása stabilabb és általánosabb érvényű eredményt ad.</w:t>
      </w:r>
    </w:p>
    <w:p w14:paraId="4C70B4DE" w14:textId="610D0757" w:rsidR="00E54585" w:rsidRDefault="00E54585" w:rsidP="00E54585">
      <w:r>
        <w:t>A modell stabilitását és megbízhatóságát a részmutatók összevetése, valamint az aggregált rangsorok konzisztenciájának vizsgálata támasztja alá. A tesztelés során ellenőrizhető, hogy az egyes részmutatók külön-külön és együttesen milyen hatással vannak a végső helyezésekre, továbbá, hogy a modell változó adatkörnyezetben is megőrzi-e a rangsor logikai koherenciáját.</w:t>
      </w:r>
    </w:p>
    <w:p w14:paraId="5DF69575" w14:textId="57937425" w:rsidR="00E54585" w:rsidRDefault="00E54585" w:rsidP="00E54585">
      <w:r>
        <w:t>A validálás alapját az adja, hogy a részmutatókból képzett aggregált rangsor minden esetben azonos szabályrendszer szerint kerül előállításra, így az eredmény reprodukálható és ellenőrizhető. A módszer determinisztikus jellegű, ezért azonos bemeneti adatok esetén azonos eredményt szolgáltat.</w:t>
      </w:r>
    </w:p>
    <w:p w14:paraId="790D9975" w14:textId="34840961" w:rsidR="009D36C8" w:rsidRDefault="00035058" w:rsidP="009D36C8">
      <w:r w:rsidRPr="00035058">
        <w:t>A Kategória_összesítő munkalap</w:t>
      </w:r>
      <w:r w:rsidR="00B16487">
        <w:t xml:space="preserve"> </w:t>
      </w:r>
      <w:r w:rsidR="00B16487" w:rsidRPr="00AB002E">
        <w:t xml:space="preserve">(vö. </w:t>
      </w:r>
      <w:r w:rsidR="00B16487">
        <w:t>7</w:t>
      </w:r>
      <w:r w:rsidR="00B16487" w:rsidRPr="00AB002E">
        <w:t>. táblázat</w:t>
      </w:r>
      <w:r w:rsidR="00031C91">
        <w:t xml:space="preserve"> </w:t>
      </w:r>
      <w:r w:rsidR="00031C91">
        <w:rPr>
          <w:szCs w:val="24"/>
        </w:rPr>
        <w:t>Kategória-szintű</w:t>
      </w:r>
      <w:r w:rsidR="00031C91" w:rsidRPr="00427393">
        <w:rPr>
          <w:szCs w:val="24"/>
        </w:rPr>
        <w:t xml:space="preserve"> aggregált mutatók és végső helyezés</w:t>
      </w:r>
      <w:r w:rsidR="00C63D82">
        <w:rPr>
          <w:szCs w:val="24"/>
        </w:rPr>
        <w:t xml:space="preserve"> </w:t>
      </w:r>
      <w:hyperlink r:id="rId21" w:history="1">
        <w:r w:rsidR="00C63D82" w:rsidRPr="00B670C2">
          <w:rPr>
            <w:rStyle w:val="Hiperhivatkozs"/>
            <w:szCs w:val="24"/>
          </w:rPr>
          <w:t>google_trends_category.xlsx</w:t>
        </w:r>
      </w:hyperlink>
      <w:r w:rsidR="00B16487" w:rsidRPr="00AB002E">
        <w:t>)</w:t>
      </w:r>
      <w:r w:rsidRPr="00035058">
        <w:t xml:space="preserve"> a kategóriák többdimenziós értékelését tartalmazza, amelyben a hosszú távú átlag, a rövid távú dinamika, az aktivitás és a csúcsérték együttesen képezik a végső rangsor alapját.</w:t>
      </w:r>
    </w:p>
    <w:p w14:paraId="4A0001CA" w14:textId="6DB4A359" w:rsidR="00EF56F8" w:rsidRDefault="00A93492" w:rsidP="0060136F">
      <w:pPr>
        <w:keepNext/>
      </w:pPr>
      <w:r w:rsidRPr="00A93492">
        <w:rPr>
          <w:noProof/>
        </w:rPr>
        <w:lastRenderedPageBreak/>
        <w:drawing>
          <wp:inline distT="0" distB="0" distL="0" distR="0" wp14:anchorId="45EB8D03" wp14:editId="723D9845">
            <wp:extent cx="5760720" cy="1682750"/>
            <wp:effectExtent l="0" t="0" r="0" b="0"/>
            <wp:docPr id="22862568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25685" name=""/>
                    <pic:cNvPicPr/>
                  </pic:nvPicPr>
                  <pic:blipFill>
                    <a:blip r:embed="rId22"/>
                    <a:stretch>
                      <a:fillRect/>
                    </a:stretch>
                  </pic:blipFill>
                  <pic:spPr>
                    <a:xfrm>
                      <a:off x="0" y="0"/>
                      <a:ext cx="5760720" cy="1682750"/>
                    </a:xfrm>
                    <a:prstGeom prst="rect">
                      <a:avLst/>
                    </a:prstGeom>
                  </pic:spPr>
                </pic:pic>
              </a:graphicData>
            </a:graphic>
          </wp:inline>
        </w:drawing>
      </w:r>
    </w:p>
    <w:p w14:paraId="28AE9E2A" w14:textId="1E3484C6" w:rsidR="00CE7B31" w:rsidRPr="00427393" w:rsidRDefault="00783116" w:rsidP="00427393">
      <w:pPr>
        <w:pStyle w:val="Kpalrs"/>
        <w:spacing w:before="240" w:after="240" w:line="360" w:lineRule="auto"/>
        <w:jc w:val="center"/>
        <w:rPr>
          <w:sz w:val="24"/>
          <w:szCs w:val="24"/>
        </w:rPr>
      </w:pPr>
      <w:r>
        <w:rPr>
          <w:sz w:val="24"/>
          <w:szCs w:val="24"/>
        </w:rPr>
        <w:fldChar w:fldCharType="begin"/>
      </w:r>
      <w:r>
        <w:rPr>
          <w:sz w:val="24"/>
          <w:szCs w:val="24"/>
        </w:rPr>
        <w:instrText xml:space="preserve"> SEQ táblázat \* ARABIC </w:instrText>
      </w:r>
      <w:r>
        <w:rPr>
          <w:sz w:val="24"/>
          <w:szCs w:val="24"/>
        </w:rPr>
        <w:fldChar w:fldCharType="separate"/>
      </w:r>
      <w:bookmarkStart w:id="153" w:name="_Toc226067138"/>
      <w:r>
        <w:rPr>
          <w:noProof/>
          <w:sz w:val="24"/>
          <w:szCs w:val="24"/>
        </w:rPr>
        <w:t>7</w:t>
      </w:r>
      <w:r>
        <w:rPr>
          <w:sz w:val="24"/>
          <w:szCs w:val="24"/>
        </w:rPr>
        <w:fldChar w:fldCharType="end"/>
      </w:r>
      <w:r w:rsidR="0060136F" w:rsidRPr="00427393">
        <w:rPr>
          <w:sz w:val="24"/>
          <w:szCs w:val="24"/>
        </w:rPr>
        <w:t xml:space="preserve">. táblázat </w:t>
      </w:r>
      <w:r w:rsidR="009A1D77">
        <w:rPr>
          <w:sz w:val="24"/>
          <w:szCs w:val="24"/>
        </w:rPr>
        <w:t>Kategória-szintű</w:t>
      </w:r>
      <w:r w:rsidR="0060136F" w:rsidRPr="00427393">
        <w:rPr>
          <w:sz w:val="24"/>
          <w:szCs w:val="24"/>
        </w:rPr>
        <w:t xml:space="preserve"> aggregált mutatók és végső helyezés</w:t>
      </w:r>
      <w:r w:rsidR="00A93492">
        <w:rPr>
          <w:sz w:val="24"/>
          <w:szCs w:val="24"/>
        </w:rPr>
        <w:t xml:space="preserve"> </w:t>
      </w:r>
      <w:r w:rsidR="00C64701">
        <w:rPr>
          <w:sz w:val="24"/>
          <w:szCs w:val="24"/>
        </w:rPr>
        <w:t>(</w:t>
      </w:r>
      <w:r w:rsidR="00A93492">
        <w:rPr>
          <w:sz w:val="24"/>
          <w:szCs w:val="24"/>
        </w:rPr>
        <w:t>részlet</w:t>
      </w:r>
      <w:r w:rsidR="00C64701">
        <w:rPr>
          <w:sz w:val="24"/>
          <w:szCs w:val="24"/>
        </w:rPr>
        <w:t>)</w:t>
      </w:r>
      <w:r w:rsidR="000B7959">
        <w:rPr>
          <w:sz w:val="24"/>
          <w:szCs w:val="24"/>
        </w:rPr>
        <w:t>.</w:t>
      </w:r>
      <w:r w:rsidR="00861A60">
        <w:rPr>
          <w:sz w:val="24"/>
          <w:szCs w:val="24"/>
        </w:rPr>
        <w:br/>
      </w:r>
      <w:r w:rsidR="00427393" w:rsidRPr="00427393">
        <w:rPr>
          <w:sz w:val="24"/>
          <w:szCs w:val="24"/>
        </w:rPr>
        <w:t xml:space="preserve">Forrás: saját szerkesztés a </w:t>
      </w:r>
      <w:hyperlink r:id="rId23" w:history="1">
        <w:r w:rsidR="00427393" w:rsidRPr="00B670C2">
          <w:rPr>
            <w:rStyle w:val="Hiperhivatkozs"/>
            <w:sz w:val="24"/>
            <w:szCs w:val="24"/>
          </w:rPr>
          <w:t>google_trends_</w:t>
        </w:r>
        <w:r w:rsidR="006F65FF" w:rsidRPr="00B670C2">
          <w:rPr>
            <w:rStyle w:val="Hiperhivatkozs"/>
            <w:sz w:val="24"/>
            <w:szCs w:val="24"/>
          </w:rPr>
          <w:t>category</w:t>
        </w:r>
        <w:r w:rsidR="00427393" w:rsidRPr="00B670C2">
          <w:rPr>
            <w:rStyle w:val="Hiperhivatkozs"/>
            <w:sz w:val="24"/>
            <w:szCs w:val="24"/>
          </w:rPr>
          <w:t>.xlsx</w:t>
        </w:r>
      </w:hyperlink>
      <w:r w:rsidR="00427393" w:rsidRPr="00427393">
        <w:rPr>
          <w:sz w:val="24"/>
          <w:szCs w:val="24"/>
        </w:rPr>
        <w:t xml:space="preserve"> Kategória_összesítő munkalapja alapján.</w:t>
      </w:r>
      <w:bookmarkEnd w:id="153"/>
    </w:p>
    <w:p w14:paraId="104F8755" w14:textId="7C9DB223" w:rsidR="00EC5CEF" w:rsidRDefault="00EC5CEF" w:rsidP="009D36C8">
      <w:r w:rsidRPr="00EC5CEF">
        <w:t>A 7. táblázat az aggregált mutatókat és a végső helyezést mutatja be. Az adatok alapján a notebookok kategória került az első helyre, amelyet a komponensek, majd a hálózat és tárolás kategória követ. A táblázat azt bizonyítja, hogy a modell nem pusztán elméleti konstrukció, hanem konkrét, számszerűsíthető és rangsorolható eredményt állít elő.</w:t>
      </w:r>
    </w:p>
    <w:p w14:paraId="2D8B2693" w14:textId="3774EE90" w:rsidR="002771DA" w:rsidRDefault="002771DA" w:rsidP="009D36C8">
      <w:r w:rsidRPr="00080EAA">
        <w:rPr>
          <w:b/>
          <w:bCs/>
        </w:rPr>
        <w:t>Mértékegységek:</w:t>
      </w:r>
      <w:r w:rsidR="00165D53">
        <w:rPr>
          <w:b/>
          <w:bCs/>
        </w:rPr>
        <w:t xml:space="preserve"> </w:t>
      </w:r>
      <w:r w:rsidR="00EB7DF9" w:rsidRPr="00EB7DF9">
        <w:t>A 7. táblázatban szereplő értékek a Google Trends által biztosított, 0 és 100 közötti relatív keresési indexek, amelyek az adott időszakon belüli maximális keresési gyakorisághoz viszonyított normalizált mutatók.</w:t>
      </w:r>
    </w:p>
    <w:p w14:paraId="002085BE" w14:textId="6C4438D1" w:rsidR="003A31D3" w:rsidRDefault="00E12668" w:rsidP="00E12668">
      <w:r>
        <w:t>Hiányzó vagy nem értelmezett értékek jelölése:</w:t>
      </w:r>
      <w:r w:rsidR="00581C0D">
        <w:t xml:space="preserve"> </w:t>
      </w:r>
      <w:r>
        <w:t xml:space="preserve">A nem értelmezett cellák szürke háttérszínnel és </w:t>
      </w:r>
      <w:r w:rsidRPr="00581C0D">
        <w:rPr>
          <w:b/>
          <w:bCs/>
        </w:rPr>
        <w:t>nincs értelmezve</w:t>
      </w:r>
      <w:r>
        <w:t xml:space="preserve"> megjelöléssel kerültek feltüntetésre, és a számítások során nem kerülnek figyelembevételre.</w:t>
      </w:r>
    </w:p>
    <w:p w14:paraId="08BD7373" w14:textId="43EE49BA" w:rsidR="00AE7A63" w:rsidRDefault="00AE7A63" w:rsidP="00CD47C0">
      <w:r w:rsidRPr="00AE7A63">
        <w:t xml:space="preserve">Az aggregáció reprodukálhatóságát az alábbi </w:t>
      </w:r>
      <w:ins w:id="154" w:author="Lttd" w:date="2026-04-16T20:26:00Z" w16du:dateUtc="2026-04-16T18:26:00Z">
        <w:r w:rsidR="00FC3027">
          <w:t xml:space="preserve">(saját?) </w:t>
        </w:r>
        <w:r w:rsidR="00FC3027">
          <w:sym w:font="Wingdings" w:char="F0DF"/>
        </w:r>
        <w:r w:rsidR="00FC3027">
          <w:t xml:space="preserve">mintha ez is már szóba került volna!!!??, </w:t>
        </w:r>
      </w:ins>
      <w:r w:rsidRPr="00AE7A63">
        <w:t>képlet biztosítja:</w:t>
      </w:r>
    </w:p>
    <w:p w14:paraId="6BAF88F5" w14:textId="27813AF3" w:rsidR="00AE7A63" w:rsidRPr="00AE7A63" w:rsidRDefault="00000000" w:rsidP="00AE7A63">
      <m:oMathPara>
        <m:oMath>
          <m:sSub>
            <m:sSubPr>
              <m:ctrlPr>
                <w:rPr>
                  <w:rFonts w:ascii="Cambria Math" w:hAnsi="Cambria Math"/>
                  <w:i/>
                </w:rPr>
              </m:ctrlPr>
            </m:sSubPr>
            <m:e>
              <m:r>
                <w:rPr>
                  <w:rFonts w:ascii="Cambria Math" w:hAnsi="Cambria Math"/>
                </w:rPr>
                <m:t>S</m:t>
              </m:r>
            </m:e>
            <m:sub>
              <m:r>
                <w:rPr>
                  <w:rFonts w:ascii="Cambria Math" w:hAnsi="Cambria Math"/>
                </w:rPr>
                <m:t>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avg,c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dyn,c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act,c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peak,c</m:t>
                  </m:r>
                </m:sub>
              </m:sSub>
            </m:num>
            <m:den>
              <m:r>
                <w:rPr>
                  <w:rFonts w:ascii="Cambria Math" w:hAnsi="Cambria Math"/>
                </w:rPr>
                <m:t>4</m:t>
              </m:r>
            </m:den>
          </m:f>
          <m:r>
            <m:rPr>
              <m:sty m:val="p"/>
            </m:rPr>
            <w:br/>
          </m:r>
        </m:oMath>
      </m:oMathPara>
      <w:r w:rsidR="00AE7A63" w:rsidRPr="00AE7A63">
        <w:t>ahol:</w:t>
      </w:r>
    </w:p>
    <w:p w14:paraId="48261E4F" w14:textId="3E2BFF80" w:rsidR="00AE7A63" w:rsidRPr="00AE7A63" w:rsidRDefault="00000000" w:rsidP="00441A2A">
      <w:pPr>
        <w:pStyle w:val="Listaszerbekezds"/>
        <w:numPr>
          <w:ilvl w:val="0"/>
          <w:numId w:val="34"/>
        </w:numPr>
      </w:pPr>
      <m:oMath>
        <m:sSub>
          <m:sSubPr>
            <m:ctrlPr>
              <w:rPr>
                <w:rFonts w:ascii="Cambria Math" w:hAnsi="Cambria Math"/>
              </w:rPr>
            </m:ctrlPr>
          </m:sSubPr>
          <m:e>
            <m:r>
              <w:rPr>
                <w:rFonts w:ascii="Cambria Math" w:hAnsi="Cambria Math"/>
              </w:rPr>
              <m:t>S</m:t>
            </m:r>
          </m:e>
          <m:sub>
            <m:r>
              <w:rPr>
                <w:rFonts w:ascii="Cambria Math" w:hAnsi="Cambria Math"/>
              </w:rPr>
              <m:t>c</m:t>
            </m:r>
          </m:sub>
        </m:sSub>
      </m:oMath>
      <w:r w:rsidR="00AE7A63" w:rsidRPr="00AE7A63">
        <w:t xml:space="preserve">: a kategória összesített értéke </w:t>
      </w:r>
    </w:p>
    <w:p w14:paraId="7965878D" w14:textId="036D4099" w:rsidR="00AE7A63" w:rsidRPr="00AE7A63" w:rsidRDefault="00000000" w:rsidP="00441A2A">
      <w:pPr>
        <w:pStyle w:val="Listaszerbekezds"/>
        <w:numPr>
          <w:ilvl w:val="0"/>
          <w:numId w:val="34"/>
        </w:numPr>
      </w:pPr>
      <m:oMath>
        <m:sSub>
          <m:sSubPr>
            <m:ctrlPr>
              <w:rPr>
                <w:rFonts w:ascii="Cambria Math" w:hAnsi="Cambria Math"/>
              </w:rPr>
            </m:ctrlPr>
          </m:sSubPr>
          <m:e>
            <m:r>
              <w:rPr>
                <w:rFonts w:ascii="Cambria Math" w:hAnsi="Cambria Math"/>
              </w:rPr>
              <m:t>R</m:t>
            </m:r>
          </m:e>
          <m:sub>
            <m:r>
              <w:rPr>
                <w:rFonts w:ascii="Cambria Math" w:hAnsi="Cambria Math"/>
              </w:rPr>
              <m:t>avg,c</m:t>
            </m:r>
          </m:sub>
        </m:sSub>
      </m:oMath>
      <w:r w:rsidR="00AE7A63" w:rsidRPr="00AE7A63">
        <w:t xml:space="preserve">: hosszú távú átlag szerinti részerangsor </w:t>
      </w:r>
    </w:p>
    <w:p w14:paraId="470E17AB" w14:textId="7D8B8FB5" w:rsidR="00AE7A63" w:rsidRPr="00AE7A63" w:rsidRDefault="00000000" w:rsidP="00441A2A">
      <w:pPr>
        <w:pStyle w:val="Listaszerbekezds"/>
        <w:numPr>
          <w:ilvl w:val="0"/>
          <w:numId w:val="34"/>
        </w:numPr>
      </w:pPr>
      <m:oMath>
        <m:sSub>
          <m:sSubPr>
            <m:ctrlPr>
              <w:rPr>
                <w:rFonts w:ascii="Cambria Math" w:hAnsi="Cambria Math"/>
              </w:rPr>
            </m:ctrlPr>
          </m:sSubPr>
          <m:e>
            <m:r>
              <w:rPr>
                <w:rFonts w:ascii="Cambria Math" w:hAnsi="Cambria Math"/>
              </w:rPr>
              <m:t>R</m:t>
            </m:r>
          </m:e>
          <m:sub>
            <m:r>
              <w:rPr>
                <w:rFonts w:ascii="Cambria Math" w:hAnsi="Cambria Math"/>
              </w:rPr>
              <m:t>dyn,c</m:t>
            </m:r>
          </m:sub>
        </m:sSub>
      </m:oMath>
      <w:r w:rsidR="00AE7A63" w:rsidRPr="00AE7A63">
        <w:t xml:space="preserve">: rövid távú dinamika szerinti részerangsor </w:t>
      </w:r>
    </w:p>
    <w:p w14:paraId="02AEE73F" w14:textId="1CC30C07" w:rsidR="00AE7A63" w:rsidRPr="00AE7A63" w:rsidRDefault="00000000" w:rsidP="00441A2A">
      <w:pPr>
        <w:pStyle w:val="Listaszerbekezds"/>
        <w:numPr>
          <w:ilvl w:val="0"/>
          <w:numId w:val="34"/>
        </w:numPr>
      </w:pPr>
      <m:oMath>
        <m:sSub>
          <m:sSubPr>
            <m:ctrlPr>
              <w:rPr>
                <w:rFonts w:ascii="Cambria Math" w:hAnsi="Cambria Math"/>
              </w:rPr>
            </m:ctrlPr>
          </m:sSubPr>
          <m:e>
            <m:r>
              <w:rPr>
                <w:rFonts w:ascii="Cambria Math" w:hAnsi="Cambria Math"/>
              </w:rPr>
              <m:t>R</m:t>
            </m:r>
          </m:e>
          <m:sub>
            <m:r>
              <w:rPr>
                <w:rFonts w:ascii="Cambria Math" w:hAnsi="Cambria Math"/>
              </w:rPr>
              <m:t>act,c</m:t>
            </m:r>
          </m:sub>
        </m:sSub>
      </m:oMath>
      <w:r w:rsidR="00AE7A63" w:rsidRPr="00AE7A63">
        <w:t xml:space="preserve">: aktivitás szerinti részerangsor </w:t>
      </w:r>
    </w:p>
    <w:p w14:paraId="0AEA137D" w14:textId="13091AE9" w:rsidR="00AE7A63" w:rsidRDefault="00000000" w:rsidP="00441A2A">
      <w:pPr>
        <w:pStyle w:val="Listaszerbekezds"/>
        <w:numPr>
          <w:ilvl w:val="0"/>
          <w:numId w:val="34"/>
        </w:numPr>
      </w:pPr>
      <m:oMath>
        <m:sSub>
          <m:sSubPr>
            <m:ctrlPr>
              <w:rPr>
                <w:rFonts w:ascii="Cambria Math" w:hAnsi="Cambria Math"/>
              </w:rPr>
            </m:ctrlPr>
          </m:sSubPr>
          <m:e>
            <m:r>
              <w:rPr>
                <w:rFonts w:ascii="Cambria Math" w:hAnsi="Cambria Math"/>
              </w:rPr>
              <m:t>R</m:t>
            </m:r>
          </m:e>
          <m:sub>
            <m:r>
              <w:rPr>
                <w:rFonts w:ascii="Cambria Math" w:hAnsi="Cambria Math"/>
              </w:rPr>
              <m:t>peak,c</m:t>
            </m:r>
          </m:sub>
        </m:sSub>
      </m:oMath>
      <w:r w:rsidR="00AE7A63" w:rsidRPr="00AE7A63">
        <w:t xml:space="preserve">: csúcsérték szerinti részerangsor </w:t>
      </w:r>
    </w:p>
    <w:p w14:paraId="5AE31664" w14:textId="52527EA6" w:rsidR="00F84BB1" w:rsidRDefault="00F84BB1" w:rsidP="00F84BB1">
      <w:r>
        <w:lastRenderedPageBreak/>
        <w:t xml:space="preserve">A képlet a többkritériumos értékelési módszerek egyik legegyszerűbb formáját alkalmazza, amelyben az egyes részszempontok egyenlő súllyal kerülnek figyelembevételre. Az ilyen típusú aggregáció széles körben alkalmazott megközelítés döntéstámogatási és többszempontú értékelési problémák esetén (vö. </w:t>
      </w:r>
      <w:sdt>
        <w:sdtPr>
          <w:id w:val="377756350"/>
          <w:citation/>
        </w:sdtPr>
        <w:sdtContent>
          <w:r w:rsidR="00EC24A6">
            <w:fldChar w:fldCharType="begin"/>
          </w:r>
          <w:r w:rsidR="00EC24A6">
            <w:instrText xml:space="preserve"> CITATION Kee93 \l 1038 </w:instrText>
          </w:r>
          <w:r w:rsidR="00EC24A6">
            <w:fldChar w:fldCharType="separate"/>
          </w:r>
          <w:r w:rsidR="00087B72">
            <w:rPr>
              <w:noProof/>
            </w:rPr>
            <w:t>(Keeney, Ralph L.; Raiffa, Howard (T10), 1993)</w:t>
          </w:r>
          <w:r w:rsidR="00EC24A6">
            <w:fldChar w:fldCharType="end"/>
          </w:r>
        </w:sdtContent>
      </w:sdt>
      <w:r>
        <w:t xml:space="preserve">; </w:t>
      </w:r>
      <w:sdt>
        <w:sdtPr>
          <w:id w:val="-174960300"/>
          <w:citation/>
        </w:sdtPr>
        <w:sdtContent>
          <w:r w:rsidR="00EC24A6">
            <w:fldChar w:fldCharType="begin"/>
          </w:r>
          <w:r w:rsidR="00EC24A6">
            <w:instrText xml:space="preserve"> CITATION Tri00 \l 1038 </w:instrText>
          </w:r>
          <w:r w:rsidR="00EC24A6">
            <w:fldChar w:fldCharType="separate"/>
          </w:r>
          <w:r w:rsidR="00087B72">
            <w:rPr>
              <w:noProof/>
            </w:rPr>
            <w:t>(Triantaphyllou, Evangelos (T10), 2000)</w:t>
          </w:r>
          <w:r w:rsidR="00EC24A6">
            <w:fldChar w:fldCharType="end"/>
          </w:r>
        </w:sdtContent>
      </w:sdt>
      <w:r>
        <w:t>).</w:t>
      </w:r>
    </w:p>
    <w:p w14:paraId="3BFBDAF6" w14:textId="0389C6C8" w:rsidR="00676BE7" w:rsidRPr="00AE7A63" w:rsidRDefault="00F84BB1" w:rsidP="00F84BB1">
      <w:r>
        <w:t>Az alkalmazott módszer az additív értékfüggvények (additive value models) egyszerűsített esetének tekinthető, amely lehetővé teszi a különböző dimenziók mentén mért részmutatók egységes, összehasonlítható értékké történő aggregálását.</w:t>
      </w:r>
    </w:p>
    <w:p w14:paraId="235927A0" w14:textId="77777777" w:rsidR="005D30C6" w:rsidRDefault="00AE7A63" w:rsidP="005D30C6">
      <w:pPr>
        <w:rPr>
          <w:noProof/>
        </w:rPr>
      </w:pPr>
      <w:r w:rsidRPr="005D30C6">
        <w:t xml:space="preserve">A képlet biztosítja, hogy a kategória-szintű végső érték minden esetben azonos szabályrendszer szerint, reprodukálható módon kerüljön meghatározásra (vö. </w:t>
      </w:r>
      <w:r w:rsidR="007E149F" w:rsidRPr="005D30C6">
        <w:t>4</w:t>
      </w:r>
      <w:r w:rsidRPr="005D30C6">
        <w:t>. ábra).</w:t>
      </w:r>
      <w:r w:rsidR="005D30C6" w:rsidRPr="005D30C6">
        <w:rPr>
          <w:noProof/>
        </w:rPr>
        <w:t xml:space="preserve"> </w:t>
      </w:r>
    </w:p>
    <w:p w14:paraId="28175802" w14:textId="1C8B3411" w:rsidR="007E149F" w:rsidRDefault="005D30C6" w:rsidP="005D30C6">
      <w:pPr>
        <w:jc w:val="center"/>
      </w:pPr>
      <w:r w:rsidRPr="005D30C6">
        <w:rPr>
          <w:noProof/>
        </w:rPr>
        <w:drawing>
          <wp:inline distT="0" distB="0" distL="0" distR="0" wp14:anchorId="5AE126B7" wp14:editId="7123DD1E">
            <wp:extent cx="3822970" cy="5102772"/>
            <wp:effectExtent l="0" t="0" r="6350" b="3175"/>
            <wp:docPr id="198837102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71024" name=""/>
                    <pic:cNvPicPr/>
                  </pic:nvPicPr>
                  <pic:blipFill>
                    <a:blip r:embed="rId24"/>
                    <a:stretch>
                      <a:fillRect/>
                    </a:stretch>
                  </pic:blipFill>
                  <pic:spPr>
                    <a:xfrm>
                      <a:off x="0" y="0"/>
                      <a:ext cx="3830844" cy="5113282"/>
                    </a:xfrm>
                    <a:prstGeom prst="rect">
                      <a:avLst/>
                    </a:prstGeom>
                  </pic:spPr>
                </pic:pic>
              </a:graphicData>
            </a:graphic>
          </wp:inline>
        </w:drawing>
      </w:r>
    </w:p>
    <w:p w14:paraId="2CC0B161" w14:textId="1DBEA50E" w:rsidR="00470BBF" w:rsidRPr="00AE7A63" w:rsidRDefault="007E149F" w:rsidP="007E149F">
      <w:pPr>
        <w:pStyle w:val="Kpalrs"/>
        <w:spacing w:before="240" w:after="240" w:line="360" w:lineRule="auto"/>
        <w:jc w:val="center"/>
        <w:rPr>
          <w:sz w:val="24"/>
          <w:szCs w:val="24"/>
        </w:rPr>
      </w:pPr>
      <w:r w:rsidRPr="007E149F">
        <w:rPr>
          <w:sz w:val="24"/>
          <w:szCs w:val="24"/>
        </w:rPr>
        <w:fldChar w:fldCharType="begin"/>
      </w:r>
      <w:r w:rsidRPr="007E149F">
        <w:rPr>
          <w:sz w:val="24"/>
          <w:szCs w:val="24"/>
        </w:rPr>
        <w:instrText xml:space="preserve"> SEQ ábra \* ARABIC </w:instrText>
      </w:r>
      <w:r w:rsidRPr="007E149F">
        <w:rPr>
          <w:sz w:val="24"/>
          <w:szCs w:val="24"/>
        </w:rPr>
        <w:fldChar w:fldCharType="separate"/>
      </w:r>
      <w:bookmarkStart w:id="155" w:name="_Toc226067128"/>
      <w:r w:rsidRPr="007E149F">
        <w:rPr>
          <w:noProof/>
          <w:sz w:val="24"/>
          <w:szCs w:val="24"/>
        </w:rPr>
        <w:t>4</w:t>
      </w:r>
      <w:r w:rsidRPr="007E149F">
        <w:rPr>
          <w:sz w:val="24"/>
          <w:szCs w:val="24"/>
        </w:rPr>
        <w:fldChar w:fldCharType="end"/>
      </w:r>
      <w:r w:rsidRPr="007E149F">
        <w:rPr>
          <w:sz w:val="24"/>
          <w:szCs w:val="24"/>
        </w:rPr>
        <w:t>. ábra A kategória-szintű aggregáció és a végső rangsor előállításának folyamata</w:t>
      </w:r>
      <w:r w:rsidR="001A11C6">
        <w:rPr>
          <w:sz w:val="24"/>
          <w:szCs w:val="24"/>
        </w:rPr>
        <w:t>.</w:t>
      </w:r>
      <w:r w:rsidR="001A11C6">
        <w:rPr>
          <w:sz w:val="24"/>
          <w:szCs w:val="24"/>
        </w:rPr>
        <w:br/>
      </w:r>
      <w:r w:rsidRPr="007E149F">
        <w:rPr>
          <w:sz w:val="24"/>
          <w:szCs w:val="24"/>
        </w:rPr>
        <w:t>Forrás: saját szerkesztés, ChatGPT támogatással</w:t>
      </w:r>
      <w:bookmarkEnd w:id="155"/>
    </w:p>
    <w:p w14:paraId="57274945" w14:textId="623B575E" w:rsidR="00526733" w:rsidRDefault="003146B8" w:rsidP="009D36C8">
      <w:r w:rsidRPr="003146B8">
        <w:lastRenderedPageBreak/>
        <w:t xml:space="preserve">Az </w:t>
      </w:r>
      <w:r>
        <w:t>4</w:t>
      </w:r>
      <w:r w:rsidR="00B6708F">
        <w:t>.</w:t>
      </w:r>
      <w:r>
        <w:t xml:space="preserve"> </w:t>
      </w:r>
      <w:r w:rsidRPr="003146B8">
        <w:t>ábra a Google Trends nyers adataiból kiinduló több lépcsős adatfeldolgozási folyamatot szemlélteti. A kulcsszó-szintű mutatók alapján kategória-szintű részmutatók kerülnek meghatározásra, amelyekből részerangsorok képződnek. A részerangsorok aggregálásával egy összesített kategóriaérték (Sc) áll elő, amely meghatározza a végső kategóriahelyezést.</w:t>
      </w:r>
    </w:p>
    <w:p w14:paraId="7E75FFDE" w14:textId="76846A75" w:rsidR="006B6C7F" w:rsidRDefault="006B6C7F" w:rsidP="009D36C8">
      <w:r w:rsidRPr="006B6C7F">
        <w:t>Az ábra színkódolása az adatfeldolgozás fő lépéseit különíti el: bemenet (kék), feldolgozás (kék árnyalat), analitika (narancssárga), részrangsorok (világos zöld), aggregáció (szürke) és kimenet (sötét zöld), míg a nyilak az adatáramlást jelölik.</w:t>
      </w:r>
    </w:p>
    <w:p w14:paraId="4C8033E8" w14:textId="72977257" w:rsidR="001B1896" w:rsidRDefault="001B1896" w:rsidP="009D36C8">
      <w:r w:rsidRPr="001B1896">
        <w:t xml:space="preserve">A többkritériumos döntési modell eredményének szemléltetésére a </w:t>
      </w:r>
      <w:r w:rsidR="00EB7479">
        <w:t>(vö</w:t>
      </w:r>
      <w:r w:rsidR="00F767E9">
        <w:t>.</w:t>
      </w:r>
      <w:r w:rsidR="00EB7479">
        <w:t xml:space="preserve"> </w:t>
      </w:r>
      <w:r w:rsidR="007E149F">
        <w:t>5</w:t>
      </w:r>
      <w:r w:rsidRPr="001B1896">
        <w:t>. ábra</w:t>
      </w:r>
      <w:r w:rsidR="00031C91">
        <w:t xml:space="preserve"> </w:t>
      </w:r>
      <w:r w:rsidR="00031C91" w:rsidRPr="00D001DF">
        <w:rPr>
          <w:szCs w:val="24"/>
        </w:rPr>
        <w:t>A kategóriák végső helyezése az összesített rangpont alapján</w:t>
      </w:r>
      <w:r w:rsidR="00C63D82">
        <w:rPr>
          <w:szCs w:val="24"/>
        </w:rPr>
        <w:t xml:space="preserve"> </w:t>
      </w:r>
      <w:hyperlink r:id="rId25" w:history="1">
        <w:r w:rsidR="00C63D82" w:rsidRPr="00B670C2">
          <w:rPr>
            <w:rStyle w:val="Hiperhivatkozs"/>
            <w:szCs w:val="24"/>
          </w:rPr>
          <w:t>google_trends_category.xlsx</w:t>
        </w:r>
      </w:hyperlink>
      <w:r w:rsidR="000F598A">
        <w:t>)</w:t>
      </w:r>
      <w:r w:rsidRPr="001B1896">
        <w:t xml:space="preserve"> a kategóriák végső helyezését mutatja az összesített rangpont alapján.</w:t>
      </w:r>
    </w:p>
    <w:p w14:paraId="7653D14C" w14:textId="15130ACC" w:rsidR="00806AC6" w:rsidRDefault="00965A46" w:rsidP="00724D35">
      <w:pPr>
        <w:keepNext/>
        <w:jc w:val="center"/>
      </w:pPr>
      <w:r w:rsidRPr="00965A46">
        <w:rPr>
          <w:noProof/>
        </w:rPr>
        <w:drawing>
          <wp:inline distT="0" distB="0" distL="0" distR="0" wp14:anchorId="1691EE8F" wp14:editId="14C48159">
            <wp:extent cx="5760720" cy="3495675"/>
            <wp:effectExtent l="0" t="0" r="0" b="9525"/>
            <wp:docPr id="194730739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07398" name=""/>
                    <pic:cNvPicPr/>
                  </pic:nvPicPr>
                  <pic:blipFill>
                    <a:blip r:embed="rId26"/>
                    <a:stretch>
                      <a:fillRect/>
                    </a:stretch>
                  </pic:blipFill>
                  <pic:spPr>
                    <a:xfrm>
                      <a:off x="0" y="0"/>
                      <a:ext cx="5760720" cy="3495675"/>
                    </a:xfrm>
                    <a:prstGeom prst="rect">
                      <a:avLst/>
                    </a:prstGeom>
                  </pic:spPr>
                </pic:pic>
              </a:graphicData>
            </a:graphic>
          </wp:inline>
        </w:drawing>
      </w:r>
    </w:p>
    <w:p w14:paraId="4FDB4C47" w14:textId="3DBE6565" w:rsidR="00240CC3" w:rsidRDefault="00806AC6" w:rsidP="00D001DF">
      <w:pPr>
        <w:pStyle w:val="Kpalrs"/>
        <w:spacing w:before="240" w:after="240" w:line="360" w:lineRule="auto"/>
        <w:jc w:val="center"/>
        <w:rPr>
          <w:sz w:val="24"/>
          <w:szCs w:val="24"/>
        </w:rPr>
      </w:pPr>
      <w:r w:rsidRPr="00D001DF">
        <w:rPr>
          <w:sz w:val="24"/>
          <w:szCs w:val="24"/>
        </w:rPr>
        <w:fldChar w:fldCharType="begin"/>
      </w:r>
      <w:r w:rsidRPr="00D001DF">
        <w:rPr>
          <w:sz w:val="24"/>
          <w:szCs w:val="24"/>
        </w:rPr>
        <w:instrText xml:space="preserve"> SEQ ábra \* ARABIC </w:instrText>
      </w:r>
      <w:r w:rsidRPr="00D001DF">
        <w:rPr>
          <w:sz w:val="24"/>
          <w:szCs w:val="24"/>
        </w:rPr>
        <w:fldChar w:fldCharType="separate"/>
      </w:r>
      <w:bookmarkStart w:id="156" w:name="_Toc226067129"/>
      <w:r w:rsidR="007E149F">
        <w:rPr>
          <w:noProof/>
          <w:sz w:val="24"/>
          <w:szCs w:val="24"/>
        </w:rPr>
        <w:t>5</w:t>
      </w:r>
      <w:r w:rsidRPr="00D001DF">
        <w:rPr>
          <w:sz w:val="24"/>
          <w:szCs w:val="24"/>
        </w:rPr>
        <w:fldChar w:fldCharType="end"/>
      </w:r>
      <w:r w:rsidRPr="00D001DF">
        <w:rPr>
          <w:sz w:val="24"/>
          <w:szCs w:val="24"/>
        </w:rPr>
        <w:t>. ábra A kategóriák végső helyezése az összesített rangpont alapján</w:t>
      </w:r>
      <w:r w:rsidR="001A11C6">
        <w:rPr>
          <w:sz w:val="24"/>
          <w:szCs w:val="24"/>
        </w:rPr>
        <w:t>.</w:t>
      </w:r>
      <w:r w:rsidR="001A11C6">
        <w:rPr>
          <w:sz w:val="24"/>
          <w:szCs w:val="24"/>
        </w:rPr>
        <w:br/>
      </w:r>
      <w:r w:rsidR="00D001DF" w:rsidRPr="001A11C6">
        <w:rPr>
          <w:sz w:val="24"/>
          <w:szCs w:val="24"/>
        </w:rPr>
        <w:t>Forrás:</w:t>
      </w:r>
      <w:r w:rsidR="00D001DF" w:rsidRPr="00D001DF">
        <w:rPr>
          <w:sz w:val="24"/>
          <w:szCs w:val="24"/>
        </w:rPr>
        <w:t xml:space="preserve"> saját szerkesztés a </w:t>
      </w:r>
      <w:hyperlink r:id="rId27" w:history="1">
        <w:r w:rsidR="00D001DF" w:rsidRPr="001300CA">
          <w:rPr>
            <w:rStyle w:val="Hiperhivatkozs"/>
            <w:sz w:val="24"/>
            <w:szCs w:val="24"/>
          </w:rPr>
          <w:t>google_trends_category.xlsx</w:t>
        </w:r>
      </w:hyperlink>
      <w:r w:rsidR="00D001DF" w:rsidRPr="00D001DF">
        <w:rPr>
          <w:sz w:val="24"/>
          <w:szCs w:val="24"/>
        </w:rPr>
        <w:t xml:space="preserve"> Eredmény munkalapja alapján</w:t>
      </w:r>
      <w:bookmarkEnd w:id="156"/>
    </w:p>
    <w:p w14:paraId="2AB57C48" w14:textId="42E13730" w:rsidR="00EB7479" w:rsidRDefault="00EB7479" w:rsidP="00EB7479">
      <w:r w:rsidRPr="00EB7479">
        <w:t>A 4. ábra a többkritériumos döntési modell eredményét szemlélteti. Az összesített rangpontok alapján a notebookok kategória került az első helyre, amelyet a komponensek, majd a hálózat és tárolás kategória követ. Az ábra vizuálisan is megerősíti, hogy a modell egyértelmű prioritási sorrendet állít elő, amely közvetlenül felhasználható döntéstámogatási célokra.</w:t>
      </w:r>
    </w:p>
    <w:p w14:paraId="56457278" w14:textId="67809AC8" w:rsidR="009D5673" w:rsidRPr="00EB7479" w:rsidRDefault="00F464B9" w:rsidP="009D5673">
      <w:r w:rsidRPr="00F464B9">
        <w:lastRenderedPageBreak/>
        <w:t>Az ábra színkódolása</w:t>
      </w:r>
      <w:r>
        <w:t xml:space="preserve">: </w:t>
      </w:r>
      <w:r w:rsidR="009D5673">
        <w:t>A zöld szín a kiemelt, legjobb eredményt jelöli, míg a kék árnyalatok a kategóriák összehasonlítását szolgáló adatokat jelenítik meg. A szürke és világos árnyalatok a háttér- és kiegészítő információk vizuális elkülönítését segítik.</w:t>
      </w:r>
    </w:p>
    <w:p w14:paraId="2526AEEE" w14:textId="4E092264" w:rsidR="009D36C8" w:rsidRDefault="009D36C8" w:rsidP="009D36C8">
      <w:pPr>
        <w:pStyle w:val="Cmsor2"/>
      </w:pPr>
      <w:bookmarkStart w:id="157" w:name="_Toc227257472"/>
      <w:r>
        <w:t>3.1</w:t>
      </w:r>
      <w:r w:rsidR="00DB61BE">
        <w:t>6</w:t>
      </w:r>
      <w:r>
        <w:t xml:space="preserve"> Tie-break mechanizmus</w:t>
      </w:r>
      <w:bookmarkEnd w:id="157"/>
    </w:p>
    <w:p w14:paraId="5FEC8075" w14:textId="77777777" w:rsidR="00840F15" w:rsidRDefault="00840F15" w:rsidP="00840F15">
      <w:r>
        <w:t>Azonos összesített rangpont esetén szükségessé válik egy olyan mechanizmus alkalmazása, amely képes a kategóriák közötti finom különbségek meghatározására. Ezt a szerepet tölti be a tie-break mechanizmus, amely biztosítja, hogy a modell minden esetben egyértelmű és reprodukálható sorrendet állítson elő.</w:t>
      </w:r>
    </w:p>
    <w:p w14:paraId="4E364C48" w14:textId="5F94AA65" w:rsidR="00A1535A" w:rsidRDefault="00840F15" w:rsidP="00840F15">
      <w:r>
        <w:t>A tie-break egy másodlagos döntési szabályrendszer, amely akkor kerül alkalmazásra, amikor két vagy több kategória azonos összesített rangponttal rendelkezik. Ebben az esetben a rendszer további, kiegészítő mutatókat vesz figyelembe, például</w:t>
      </w:r>
      <w:r w:rsidR="00EC0A30">
        <w:t>,</w:t>
      </w:r>
      <w:r>
        <w:t xml:space="preserve"> a rövid távú keresleti trendeket, az aktivitást vagy a csúcsértékeket.</w:t>
      </w:r>
      <w:r w:rsidR="00282F19">
        <w:t xml:space="preserve"> </w:t>
      </w:r>
    </w:p>
    <w:p w14:paraId="2A621091" w14:textId="45AD6FCC" w:rsidR="00840F15" w:rsidRDefault="00840F15" w:rsidP="00840F15">
      <w:r>
        <w:t xml:space="preserve">A modell implementációja során a tie-break mechanizmus </w:t>
      </w:r>
      <w:r w:rsidR="00DC3768" w:rsidRPr="00DC3768">
        <w:t>egy súlyozott összegzési eljárással valósul meg, ahol a csökkenő nagyságrendű súlyozás biztosítja</w:t>
      </w:r>
      <w:r w:rsidR="00A1535A" w:rsidRPr="00A1535A">
        <w:t>, hogy az elsődleges rangsor ne változzon meg, ugyanakkor az azonos értékek közötti sorrend egyértelműen meghatározható legyen. Ennek eredményeként a modell determinisztikus módon képes kezelni az azonos rangpontokat, és minden esetben egyedi, reprodukálható kimenetet szolgáltat.</w:t>
      </w:r>
    </w:p>
    <w:p w14:paraId="033362B1" w14:textId="0D6A73E1" w:rsidR="003E60AE" w:rsidRDefault="00B4572F" w:rsidP="00840F15">
      <w:r w:rsidRPr="00B4572F">
        <w:t xml:space="preserve">A módszer gyakorlati működését a </w:t>
      </w:r>
      <w:r w:rsidR="00031C91">
        <w:t>(vö</w:t>
      </w:r>
      <w:r w:rsidR="00F767E9">
        <w:t>.</w:t>
      </w:r>
      <w:r w:rsidR="00031C91">
        <w:t xml:space="preserve"> </w:t>
      </w:r>
      <w:r w:rsidRPr="00B4572F">
        <w:t xml:space="preserve">8. táblázat </w:t>
      </w:r>
      <w:r w:rsidR="005D021E" w:rsidRPr="007211F8">
        <w:rPr>
          <w:szCs w:val="24"/>
        </w:rPr>
        <w:t>Tie-break mechanizmus alkalmazása azonos rangpont esetén</w:t>
      </w:r>
      <w:r w:rsidR="005D021E">
        <w:t xml:space="preserve">) </w:t>
      </w:r>
      <w:r w:rsidRPr="00B4572F">
        <w:t>szemlélteti, amely konkrét példán keresztül mutatja be az azonos rangpontok feloldását.</w:t>
      </w:r>
    </w:p>
    <w:tbl>
      <w:tblPr>
        <w:tblStyle w:val="Tblzatrcsos1vilgos"/>
        <w:tblW w:w="0" w:type="auto"/>
        <w:tblLook w:val="04A0" w:firstRow="1" w:lastRow="0" w:firstColumn="1" w:lastColumn="0" w:noHBand="0" w:noVBand="1"/>
      </w:tblPr>
      <w:tblGrid>
        <w:gridCol w:w="1515"/>
        <w:gridCol w:w="1519"/>
        <w:gridCol w:w="1489"/>
        <w:gridCol w:w="1522"/>
        <w:gridCol w:w="1514"/>
        <w:gridCol w:w="1503"/>
      </w:tblGrid>
      <w:tr w:rsidR="00B4572F" w:rsidRPr="00B4572F" w14:paraId="0E02D38C" w14:textId="77777777" w:rsidTr="00972B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14:paraId="011D21AE" w14:textId="77777777" w:rsidR="00B4572F" w:rsidRPr="00B4572F" w:rsidRDefault="00B4572F" w:rsidP="00B4572F">
            <w:pPr>
              <w:spacing w:before="120" w:after="120" w:line="240" w:lineRule="auto"/>
            </w:pPr>
            <w:r w:rsidRPr="00B4572F">
              <w:t>Kategória</w:t>
            </w:r>
          </w:p>
        </w:tc>
        <w:tc>
          <w:tcPr>
            <w:tcW w:w="1535" w:type="dxa"/>
          </w:tcPr>
          <w:p w14:paraId="55A1CA6E" w14:textId="77777777" w:rsidR="00B4572F" w:rsidRPr="00B4572F" w:rsidRDefault="00B4572F" w:rsidP="00B4572F">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B4572F">
              <w:t>Összesített rangpont</w:t>
            </w:r>
          </w:p>
        </w:tc>
        <w:tc>
          <w:tcPr>
            <w:tcW w:w="1535" w:type="dxa"/>
          </w:tcPr>
          <w:p w14:paraId="3ADFBCF9" w14:textId="77777777" w:rsidR="00B4572F" w:rsidRPr="00B4572F" w:rsidRDefault="00B4572F" w:rsidP="00B4572F">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B4572F">
              <w:t>Utolsó 8 hét átlaga</w:t>
            </w:r>
          </w:p>
        </w:tc>
        <w:tc>
          <w:tcPr>
            <w:tcW w:w="1535" w:type="dxa"/>
          </w:tcPr>
          <w:p w14:paraId="346167B0" w14:textId="77777777" w:rsidR="00B4572F" w:rsidRPr="00B4572F" w:rsidRDefault="00B4572F" w:rsidP="00B4572F">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B4572F">
              <w:t>Csúcsérték</w:t>
            </w:r>
          </w:p>
        </w:tc>
        <w:tc>
          <w:tcPr>
            <w:tcW w:w="1536" w:type="dxa"/>
          </w:tcPr>
          <w:p w14:paraId="17D38C81" w14:textId="77777777" w:rsidR="00B4572F" w:rsidRPr="00B4572F" w:rsidRDefault="00B4572F" w:rsidP="00B4572F">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B4572F">
              <w:t>Tie-break eredmény</w:t>
            </w:r>
          </w:p>
        </w:tc>
        <w:tc>
          <w:tcPr>
            <w:tcW w:w="1536" w:type="dxa"/>
          </w:tcPr>
          <w:p w14:paraId="29C1E1DE" w14:textId="77777777" w:rsidR="00B4572F" w:rsidRPr="00B4572F" w:rsidRDefault="00B4572F" w:rsidP="00B4572F">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B4572F">
              <w:t>Végső helyezés</w:t>
            </w:r>
          </w:p>
        </w:tc>
      </w:tr>
      <w:tr w:rsidR="00B4572F" w:rsidRPr="00B4572F" w14:paraId="1782C838" w14:textId="77777777" w:rsidTr="00972B1E">
        <w:tc>
          <w:tcPr>
            <w:cnfStyle w:val="001000000000" w:firstRow="0" w:lastRow="0" w:firstColumn="1" w:lastColumn="0" w:oddVBand="0" w:evenVBand="0" w:oddHBand="0" w:evenHBand="0" w:firstRowFirstColumn="0" w:firstRowLastColumn="0" w:lastRowFirstColumn="0" w:lastRowLastColumn="0"/>
            <w:tcW w:w="1535" w:type="dxa"/>
          </w:tcPr>
          <w:p w14:paraId="1D7A69CB" w14:textId="77777777" w:rsidR="00B4572F" w:rsidRPr="00B4572F" w:rsidRDefault="00B4572F" w:rsidP="00B4572F">
            <w:pPr>
              <w:spacing w:before="120" w:after="120" w:line="240" w:lineRule="auto"/>
            </w:pPr>
            <w:r w:rsidRPr="00B4572F">
              <w:t>Hálózat és tárolás</w:t>
            </w:r>
          </w:p>
        </w:tc>
        <w:tc>
          <w:tcPr>
            <w:tcW w:w="1535" w:type="dxa"/>
          </w:tcPr>
          <w:p w14:paraId="7C39529B" w14:textId="77777777" w:rsidR="00B4572F" w:rsidRPr="00B4572F" w:rsidRDefault="00B4572F" w:rsidP="00B4572F">
            <w:pPr>
              <w:spacing w:before="120" w:after="120" w:line="240" w:lineRule="auto"/>
              <w:jc w:val="right"/>
              <w:cnfStyle w:val="000000000000" w:firstRow="0" w:lastRow="0" w:firstColumn="0" w:lastColumn="0" w:oddVBand="0" w:evenVBand="0" w:oddHBand="0" w:evenHBand="0" w:firstRowFirstColumn="0" w:firstRowLastColumn="0" w:lastRowFirstColumn="0" w:lastRowLastColumn="0"/>
            </w:pPr>
            <w:r w:rsidRPr="00B4572F">
              <w:t>2,75</w:t>
            </w:r>
          </w:p>
        </w:tc>
        <w:tc>
          <w:tcPr>
            <w:tcW w:w="1535" w:type="dxa"/>
          </w:tcPr>
          <w:p w14:paraId="3E22F78C" w14:textId="77777777" w:rsidR="00B4572F" w:rsidRPr="00B4572F" w:rsidRDefault="00B4572F" w:rsidP="00B4572F">
            <w:pPr>
              <w:spacing w:before="120" w:after="120" w:line="240" w:lineRule="auto"/>
              <w:jc w:val="right"/>
              <w:cnfStyle w:val="000000000000" w:firstRow="0" w:lastRow="0" w:firstColumn="0" w:lastColumn="0" w:oddVBand="0" w:evenVBand="0" w:oddHBand="0" w:evenHBand="0" w:firstRowFirstColumn="0" w:firstRowLastColumn="0" w:lastRowFirstColumn="0" w:lastRowLastColumn="0"/>
            </w:pPr>
            <w:r w:rsidRPr="00B4572F">
              <w:t>60,60</w:t>
            </w:r>
          </w:p>
        </w:tc>
        <w:tc>
          <w:tcPr>
            <w:tcW w:w="1535" w:type="dxa"/>
          </w:tcPr>
          <w:p w14:paraId="5E7F9DC9" w14:textId="77777777" w:rsidR="00B4572F" w:rsidRPr="00B4572F" w:rsidRDefault="00B4572F" w:rsidP="00B4572F">
            <w:pPr>
              <w:spacing w:before="120" w:after="120" w:line="240" w:lineRule="auto"/>
              <w:jc w:val="right"/>
              <w:cnfStyle w:val="000000000000" w:firstRow="0" w:lastRow="0" w:firstColumn="0" w:lastColumn="0" w:oddVBand="0" w:evenVBand="0" w:oddHBand="0" w:evenHBand="0" w:firstRowFirstColumn="0" w:firstRowLastColumn="0" w:lastRowFirstColumn="0" w:lastRowLastColumn="0"/>
            </w:pPr>
            <w:r w:rsidRPr="00B4572F">
              <w:t>77,5</w:t>
            </w:r>
          </w:p>
        </w:tc>
        <w:tc>
          <w:tcPr>
            <w:tcW w:w="1536" w:type="dxa"/>
          </w:tcPr>
          <w:p w14:paraId="60D4FF62" w14:textId="77777777" w:rsidR="00B4572F" w:rsidRPr="00B4572F" w:rsidRDefault="00B4572F" w:rsidP="00B4572F">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B4572F">
              <w:t>előnyben</w:t>
            </w:r>
          </w:p>
        </w:tc>
        <w:tc>
          <w:tcPr>
            <w:tcW w:w="1536" w:type="dxa"/>
          </w:tcPr>
          <w:p w14:paraId="66564ADC" w14:textId="77777777" w:rsidR="00B4572F" w:rsidRPr="00B4572F" w:rsidRDefault="00B4572F" w:rsidP="00B4572F">
            <w:pPr>
              <w:spacing w:before="120" w:after="120" w:line="240" w:lineRule="auto"/>
              <w:jc w:val="right"/>
              <w:cnfStyle w:val="000000000000" w:firstRow="0" w:lastRow="0" w:firstColumn="0" w:lastColumn="0" w:oddVBand="0" w:evenVBand="0" w:oddHBand="0" w:evenHBand="0" w:firstRowFirstColumn="0" w:firstRowLastColumn="0" w:lastRowFirstColumn="0" w:lastRowLastColumn="0"/>
            </w:pPr>
            <w:r w:rsidRPr="00B4572F">
              <w:t>3</w:t>
            </w:r>
          </w:p>
        </w:tc>
      </w:tr>
      <w:tr w:rsidR="00B4572F" w:rsidRPr="00B4572F" w14:paraId="45598169" w14:textId="77777777" w:rsidTr="00972B1E">
        <w:tc>
          <w:tcPr>
            <w:cnfStyle w:val="001000000000" w:firstRow="0" w:lastRow="0" w:firstColumn="1" w:lastColumn="0" w:oddVBand="0" w:evenVBand="0" w:oddHBand="0" w:evenHBand="0" w:firstRowFirstColumn="0" w:firstRowLastColumn="0" w:lastRowFirstColumn="0" w:lastRowLastColumn="0"/>
            <w:tcW w:w="1535" w:type="dxa"/>
          </w:tcPr>
          <w:p w14:paraId="0F47CE36" w14:textId="77777777" w:rsidR="00B4572F" w:rsidRPr="00B4572F" w:rsidRDefault="00B4572F" w:rsidP="00B4572F">
            <w:pPr>
              <w:spacing w:before="120" w:after="120" w:line="240" w:lineRule="auto"/>
            </w:pPr>
            <w:r w:rsidRPr="00B4572F">
              <w:t>Kijelzők</w:t>
            </w:r>
          </w:p>
        </w:tc>
        <w:tc>
          <w:tcPr>
            <w:tcW w:w="1535" w:type="dxa"/>
          </w:tcPr>
          <w:p w14:paraId="50BE9421" w14:textId="77777777" w:rsidR="00B4572F" w:rsidRPr="00B4572F" w:rsidRDefault="00B4572F" w:rsidP="00B4572F">
            <w:pPr>
              <w:spacing w:before="120" w:after="120" w:line="240" w:lineRule="auto"/>
              <w:jc w:val="right"/>
              <w:cnfStyle w:val="000000000000" w:firstRow="0" w:lastRow="0" w:firstColumn="0" w:lastColumn="0" w:oddVBand="0" w:evenVBand="0" w:oddHBand="0" w:evenHBand="0" w:firstRowFirstColumn="0" w:firstRowLastColumn="0" w:lastRowFirstColumn="0" w:lastRowLastColumn="0"/>
            </w:pPr>
            <w:r w:rsidRPr="00B4572F">
              <w:t>2,75</w:t>
            </w:r>
          </w:p>
        </w:tc>
        <w:tc>
          <w:tcPr>
            <w:tcW w:w="1535" w:type="dxa"/>
          </w:tcPr>
          <w:p w14:paraId="3A459DC4" w14:textId="77777777" w:rsidR="00B4572F" w:rsidRPr="00B4572F" w:rsidRDefault="00B4572F" w:rsidP="00B4572F">
            <w:pPr>
              <w:spacing w:before="120" w:after="120" w:line="240" w:lineRule="auto"/>
              <w:jc w:val="right"/>
              <w:cnfStyle w:val="000000000000" w:firstRow="0" w:lastRow="0" w:firstColumn="0" w:lastColumn="0" w:oddVBand="0" w:evenVBand="0" w:oddHBand="0" w:evenHBand="0" w:firstRowFirstColumn="0" w:firstRowLastColumn="0" w:lastRowFirstColumn="0" w:lastRowLastColumn="0"/>
            </w:pPr>
            <w:r w:rsidRPr="00B4572F">
              <w:t>52,22</w:t>
            </w:r>
          </w:p>
        </w:tc>
        <w:tc>
          <w:tcPr>
            <w:tcW w:w="1535" w:type="dxa"/>
          </w:tcPr>
          <w:p w14:paraId="1BC231A3" w14:textId="77777777" w:rsidR="00B4572F" w:rsidRPr="00B4572F" w:rsidRDefault="00B4572F" w:rsidP="00B4572F">
            <w:pPr>
              <w:spacing w:before="120" w:after="120" w:line="240" w:lineRule="auto"/>
              <w:jc w:val="right"/>
              <w:cnfStyle w:val="000000000000" w:firstRow="0" w:lastRow="0" w:firstColumn="0" w:lastColumn="0" w:oddVBand="0" w:evenVBand="0" w:oddHBand="0" w:evenHBand="0" w:firstRowFirstColumn="0" w:firstRowLastColumn="0" w:lastRowFirstColumn="0" w:lastRowLastColumn="0"/>
            </w:pPr>
            <w:r w:rsidRPr="00B4572F">
              <w:t>91,0</w:t>
            </w:r>
          </w:p>
        </w:tc>
        <w:tc>
          <w:tcPr>
            <w:tcW w:w="1536" w:type="dxa"/>
          </w:tcPr>
          <w:p w14:paraId="03F6EDFF" w14:textId="77777777" w:rsidR="00B4572F" w:rsidRPr="00B4572F" w:rsidRDefault="00B4572F" w:rsidP="00B4572F">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B4572F">
              <w:t>hátrébb sorolva</w:t>
            </w:r>
          </w:p>
        </w:tc>
        <w:tc>
          <w:tcPr>
            <w:tcW w:w="1536" w:type="dxa"/>
          </w:tcPr>
          <w:p w14:paraId="3314F075" w14:textId="77777777" w:rsidR="00B4572F" w:rsidRPr="00B4572F" w:rsidRDefault="00B4572F" w:rsidP="00F46F5B">
            <w:pPr>
              <w:keepNext/>
              <w:spacing w:before="120" w:after="120" w:line="240" w:lineRule="auto"/>
              <w:jc w:val="right"/>
              <w:cnfStyle w:val="000000000000" w:firstRow="0" w:lastRow="0" w:firstColumn="0" w:lastColumn="0" w:oddVBand="0" w:evenVBand="0" w:oddHBand="0" w:evenHBand="0" w:firstRowFirstColumn="0" w:firstRowLastColumn="0" w:lastRowFirstColumn="0" w:lastRowLastColumn="0"/>
            </w:pPr>
            <w:r w:rsidRPr="00B4572F">
              <w:t>4</w:t>
            </w:r>
          </w:p>
        </w:tc>
      </w:tr>
    </w:tbl>
    <w:p w14:paraId="73756531" w14:textId="4FACFF2E" w:rsidR="007211F8" w:rsidRDefault="00783116" w:rsidP="007211F8">
      <w:pPr>
        <w:pStyle w:val="Kpalrs"/>
        <w:spacing w:before="240" w:after="240" w:line="360" w:lineRule="auto"/>
        <w:jc w:val="center"/>
        <w:rPr>
          <w:sz w:val="24"/>
          <w:szCs w:val="24"/>
        </w:rPr>
      </w:pPr>
      <w:r>
        <w:rPr>
          <w:sz w:val="24"/>
          <w:szCs w:val="24"/>
        </w:rPr>
        <w:fldChar w:fldCharType="begin"/>
      </w:r>
      <w:r>
        <w:rPr>
          <w:sz w:val="24"/>
          <w:szCs w:val="24"/>
        </w:rPr>
        <w:instrText xml:space="preserve"> SEQ táblázat \* ARABIC </w:instrText>
      </w:r>
      <w:r>
        <w:rPr>
          <w:sz w:val="24"/>
          <w:szCs w:val="24"/>
        </w:rPr>
        <w:fldChar w:fldCharType="separate"/>
      </w:r>
      <w:bookmarkStart w:id="158" w:name="_Toc226067139"/>
      <w:r>
        <w:rPr>
          <w:noProof/>
          <w:sz w:val="24"/>
          <w:szCs w:val="24"/>
        </w:rPr>
        <w:t>8</w:t>
      </w:r>
      <w:r>
        <w:rPr>
          <w:sz w:val="24"/>
          <w:szCs w:val="24"/>
        </w:rPr>
        <w:fldChar w:fldCharType="end"/>
      </w:r>
      <w:r w:rsidR="00F46F5B" w:rsidRPr="007211F8">
        <w:rPr>
          <w:sz w:val="24"/>
          <w:szCs w:val="24"/>
        </w:rPr>
        <w:t>. táblázat Tie-break mechanizmus alkalmazása azonos rangpont esetén</w:t>
      </w:r>
      <w:r w:rsidR="001A11C6">
        <w:rPr>
          <w:sz w:val="24"/>
          <w:szCs w:val="24"/>
        </w:rPr>
        <w:t>.</w:t>
      </w:r>
      <w:r w:rsidR="001A11C6">
        <w:rPr>
          <w:sz w:val="24"/>
          <w:szCs w:val="24"/>
        </w:rPr>
        <w:br/>
      </w:r>
      <w:r w:rsidR="007211F8" w:rsidRPr="00E54EA0">
        <w:rPr>
          <w:sz w:val="24"/>
          <w:szCs w:val="24"/>
        </w:rPr>
        <w:t>Forrás:</w:t>
      </w:r>
      <w:r w:rsidR="007211F8" w:rsidRPr="007211F8">
        <w:rPr>
          <w:sz w:val="24"/>
          <w:szCs w:val="24"/>
        </w:rPr>
        <w:t xml:space="preserve"> saját szerkesztés a google_trends_</w:t>
      </w:r>
      <w:r w:rsidR="006F65FF">
        <w:rPr>
          <w:sz w:val="24"/>
          <w:szCs w:val="24"/>
        </w:rPr>
        <w:t>category</w:t>
      </w:r>
      <w:r w:rsidR="007211F8" w:rsidRPr="007211F8">
        <w:rPr>
          <w:sz w:val="24"/>
          <w:szCs w:val="24"/>
        </w:rPr>
        <w:t>.xlsx Kategória_összesítő munkalapja alapján</w:t>
      </w:r>
      <w:bookmarkEnd w:id="158"/>
    </w:p>
    <w:p w14:paraId="4EF8B735" w14:textId="77777777" w:rsidR="000A7BDF" w:rsidRDefault="000A7BDF" w:rsidP="000A7BDF">
      <w:r>
        <w:lastRenderedPageBreak/>
        <w:t>A 8. táblázat egy konkrét példán keresztül mutatja be a tie-break mechanizmus működését. A hálózat és tárolás, valamint a kijelzők kategóriák azonos összesített rangponttal rendelkeznek, ezért a végső sorrend meghatározásához kiegészítő döntési szabály alkalmazása szükséges. A modell ebben az esetben az utolsó időszak átlagos keresési értékét veszi figyelembe, amely alapján a hálózat és tárolás kategória magasabb aktuális aktivitást mutat, így előrébb kerül a rangsorban.</w:t>
      </w:r>
    </w:p>
    <w:p w14:paraId="5BD5D3E2" w14:textId="33C65A00" w:rsidR="007211F8" w:rsidRPr="007211F8" w:rsidRDefault="000A7BDF" w:rsidP="000A7BDF">
      <w:r>
        <w:t>A bemutatott megközelítés biztosítja, hogy a rangsor minden esetben egyértelmű, determinisztikus és reprodukálható maradjon, ezáltal növelve a modell stabilitását és gyakorlati alkalmazhatóságát.</w:t>
      </w:r>
    </w:p>
    <w:p w14:paraId="02ED78E6" w14:textId="798F9864" w:rsidR="009D36C8" w:rsidRDefault="009D36C8" w:rsidP="009D36C8">
      <w:pPr>
        <w:pStyle w:val="Cmsor2"/>
      </w:pPr>
      <w:bookmarkStart w:id="159" w:name="_Toc227257473"/>
      <w:r>
        <w:t>3.1</w:t>
      </w:r>
      <w:r w:rsidR="00DB61BE">
        <w:t>7</w:t>
      </w:r>
      <w:r>
        <w:t xml:space="preserve"> A modell korlátai</w:t>
      </w:r>
      <w:bookmarkEnd w:id="159"/>
    </w:p>
    <w:p w14:paraId="21B36A9D" w14:textId="77777777" w:rsidR="009D36C8" w:rsidRDefault="009D36C8" w:rsidP="009D36C8">
      <w:r>
        <w:t>A bemutatott megközelítés alkalmazása során fontos figyelembe venni a modell korlátait, amelyek befolyásolhatják az eredmények értelmezését és gyakorlati alkalmazhatóságát.</w:t>
      </w:r>
    </w:p>
    <w:p w14:paraId="5AA96C61" w14:textId="77777777" w:rsidR="009D36C8" w:rsidRDefault="009D36C8" w:rsidP="009D36C8">
      <w:r>
        <w:t>A Google Trends adatok sajátossága, hogy relatív, normalizált értékeket reprezentálnak, így nem tekinthetők közvetlen piaci volumennek vagy tényleges értékesítési adatoknak. Ennek következtében a modell által előállított rangsor a keresési érdeklődés intenzitását tükrözi, nem pedig a valós keresleti mennyiséget.</w:t>
      </w:r>
    </w:p>
    <w:p w14:paraId="5E36FFC3" w14:textId="77777777" w:rsidR="009D36C8" w:rsidRDefault="009D36C8" w:rsidP="009D36C8">
      <w:r>
        <w:t>További korlátozó tényező, hogy a keresési érdeklődés nem minden esetben feleltethető meg közvetlen vásárlási szándéknak, valamint időbeli eltérés is megjelenhet a keresési trendek és a tényleges piaci kereslet között. Emellett a kulcsszavak kiválasztása és kategorizálása jelentős hatással van az eredményekre, mivel ezek határozzák meg az aggregáció alapját és így a végső rangsort is.</w:t>
      </w:r>
    </w:p>
    <w:p w14:paraId="0DDFD6A0" w14:textId="77777777" w:rsidR="009D36C8" w:rsidRDefault="009D36C8" w:rsidP="009D36C8">
      <w:r>
        <w:t>A normalizált adatokból adódóan különböző időszakok vagy földrajzi régiók közötti abszolút összehasonlítás korlátozott, ezért a modell elsősorban relatív összehasonlításokra és trendek vizsgálatára alkalmas.</w:t>
      </w:r>
    </w:p>
    <w:p w14:paraId="3AADAFED" w14:textId="77777777" w:rsidR="009D36C8" w:rsidRDefault="009D36C8" w:rsidP="009D36C8">
      <w:r>
        <w:t>A fentiek alapján a modell indikátor jellegű eszközként értelmezhető, amely a keresleti trendek azonosítására és összehasonlítására alkalmas, ugyanakkor nem tekinthető teljes körű előrejelző rendszernek.</w:t>
      </w:r>
    </w:p>
    <w:p w14:paraId="36592A88" w14:textId="47926096" w:rsidR="00250C95" w:rsidRDefault="00250C95" w:rsidP="009D36C8">
      <w:r w:rsidRPr="00250C95">
        <w:t>A bemutatott korlátok ellenére a modell alkalmas indikátor jellegű döntéstámogatásra, különösen olyan környezetben, ahol a keresleti trendek gyors változása kritikus szerepet játszik.</w:t>
      </w:r>
    </w:p>
    <w:p w14:paraId="24E5EF57" w14:textId="769EEEB0" w:rsidR="00FD79C8" w:rsidRDefault="00FD79C8" w:rsidP="00482AA4">
      <w:pPr>
        <w:pStyle w:val="Cmsor2"/>
      </w:pPr>
      <w:bookmarkStart w:id="160" w:name="_Toc227257474"/>
      <w:r>
        <w:lastRenderedPageBreak/>
        <w:t>3.1</w:t>
      </w:r>
      <w:r w:rsidR="00DB61BE">
        <w:t>8</w:t>
      </w:r>
      <w:r>
        <w:t xml:space="preserve"> Tesztelés és működésellenőrzés</w:t>
      </w:r>
      <w:bookmarkEnd w:id="160"/>
    </w:p>
    <w:p w14:paraId="5311092B" w14:textId="77777777" w:rsidR="00FD79C8" w:rsidRDefault="00FD79C8" w:rsidP="00FD79C8">
      <w:r>
        <w:t>A rendszer működésének igazolása strukturált tesztelési módszertan alapján történt, amelynek célja annak bizonyítása, hogy a modell az előre definiált követelményeket objektív és reprodukálható módon teljesíti. A tesztelési megközelítés alapja, hogy a rendszer működése nem szubjektív értékelés, hanem mérhető és ellenőrizhető kritériumok alapján kerül validálásra.</w:t>
      </w:r>
    </w:p>
    <w:p w14:paraId="4757C502" w14:textId="01001591" w:rsidR="000E6D9B" w:rsidRDefault="00206D23" w:rsidP="00FD79C8">
      <w:r w:rsidRPr="00206D23">
        <w:t xml:space="preserve">A fejezetben bemutatott módszertani és feldolgozási lépések egységes, formális összefoglalása a </w:t>
      </w:r>
      <w:r>
        <w:t xml:space="preserve">(vö. </w:t>
      </w:r>
      <w:hyperlink w:anchor="_3.9_A_modell" w:history="1">
        <w:r w:rsidRPr="00E41B95">
          <w:rPr>
            <w:rStyle w:val="Hiperhivatkozs"/>
          </w:rPr>
          <w:t>3.9</w:t>
        </w:r>
      </w:hyperlink>
      <w:r>
        <w:t>)</w:t>
      </w:r>
      <w:r w:rsidRPr="00206D23">
        <w:t xml:space="preserve"> alfejezetben került rögzítésre, amely meghatározza a modell működésének strukturált keretét.</w:t>
      </w:r>
    </w:p>
    <w:p w14:paraId="510B7341" w14:textId="77777777" w:rsidR="00FD79C8" w:rsidRDefault="00FD79C8" w:rsidP="00FD79C8">
      <w:r>
        <w:t>A tesztelés során a modell működését több szempontból vizsgáltuk, különös tekintettel a determinisztikus működésre, a reprodukálhatóságra, valamint a rangsorolási mechanizmus stabilitására. A cél nem pusztán a működés bemutatása volt, hanem annak objektív bizonyítása, hogy a rendszer minden esetben konzisztens és megbízható eredményt szolgáltat.</w:t>
      </w:r>
    </w:p>
    <w:p w14:paraId="3108A9A6" w14:textId="5983E73E" w:rsidR="00FD79C8" w:rsidRDefault="00482AA4" w:rsidP="00482AA4">
      <w:pPr>
        <w:pStyle w:val="Cmsor3"/>
      </w:pPr>
      <w:bookmarkStart w:id="161" w:name="_Toc227257475"/>
      <w:r>
        <w:t>3.1</w:t>
      </w:r>
      <w:r w:rsidR="00DB61BE">
        <w:t>8</w:t>
      </w:r>
      <w:r>
        <w:t xml:space="preserve">.1 </w:t>
      </w:r>
      <w:r w:rsidR="00FD79C8">
        <w:t>Tesztelési követelmények</w:t>
      </w:r>
      <w:bookmarkEnd w:id="161"/>
    </w:p>
    <w:p w14:paraId="0A6DDD37" w14:textId="77777777" w:rsidR="00FD79C8" w:rsidRDefault="00FD79C8" w:rsidP="00230B58">
      <w:r>
        <w:t>A rendszerrel szemben az alábbi alapvető követelmények kerültek meghatározásra:</w:t>
      </w:r>
    </w:p>
    <w:p w14:paraId="3DD441B3" w14:textId="77777777" w:rsidR="00FD79C8" w:rsidRDefault="00FD79C8" w:rsidP="00FD79C8">
      <w:pPr>
        <w:pStyle w:val="Listaszerbekezds"/>
        <w:numPr>
          <w:ilvl w:val="0"/>
          <w:numId w:val="7"/>
        </w:numPr>
      </w:pPr>
      <w:r w:rsidRPr="00222C70">
        <w:t>Determinisztikus működés:</w:t>
      </w:r>
      <w:r>
        <w:t xml:space="preserve"> azonos bemeneti adatok esetén a rendszer minden futtatás során azonos kimenetet állít elő</w:t>
      </w:r>
    </w:p>
    <w:p w14:paraId="12E954E2" w14:textId="77777777" w:rsidR="00FD79C8" w:rsidRDefault="00FD79C8" w:rsidP="00FD79C8">
      <w:pPr>
        <w:pStyle w:val="Listaszerbekezds"/>
        <w:numPr>
          <w:ilvl w:val="0"/>
          <w:numId w:val="7"/>
        </w:numPr>
      </w:pPr>
      <w:r w:rsidRPr="00222C70">
        <w:t>Reprodukálhatóság:</w:t>
      </w:r>
      <w:r>
        <w:t xml:space="preserve"> a számítási folyamatok és eredmények visszakövethetők és újra előállíthatók</w:t>
      </w:r>
    </w:p>
    <w:p w14:paraId="1C6A2850" w14:textId="77777777" w:rsidR="00FD79C8" w:rsidRDefault="00FD79C8" w:rsidP="00FD79C8">
      <w:pPr>
        <w:pStyle w:val="Listaszerbekezds"/>
        <w:numPr>
          <w:ilvl w:val="0"/>
          <w:numId w:val="7"/>
        </w:numPr>
      </w:pPr>
      <w:r w:rsidRPr="00222C70">
        <w:t>Stabil rangsor:</w:t>
      </w:r>
      <w:r>
        <w:t xml:space="preserve"> kisebb zaj vagy ingadozás nem eredményez jelentős sorrendváltozást</w:t>
      </w:r>
    </w:p>
    <w:p w14:paraId="2F99401B" w14:textId="77777777" w:rsidR="00FD79C8" w:rsidRDefault="00FD79C8" w:rsidP="00FD79C8">
      <w:pPr>
        <w:pStyle w:val="Listaszerbekezds"/>
        <w:numPr>
          <w:ilvl w:val="0"/>
          <w:numId w:val="7"/>
        </w:numPr>
      </w:pPr>
      <w:r w:rsidRPr="00222C70">
        <w:t>Trendérzékenység:</w:t>
      </w:r>
      <w:r>
        <w:t xml:space="preserve"> a rendszer képes reagálni a keresleti trendek változására</w:t>
      </w:r>
    </w:p>
    <w:p w14:paraId="253D2ABF" w14:textId="77777777" w:rsidR="00FD79C8" w:rsidRDefault="00FD79C8" w:rsidP="00FD79C8">
      <w:pPr>
        <w:pStyle w:val="Listaszerbekezds"/>
        <w:numPr>
          <w:ilvl w:val="0"/>
          <w:numId w:val="7"/>
        </w:numPr>
      </w:pPr>
      <w:r w:rsidRPr="00222C70">
        <w:t>Zajtűrés:</w:t>
      </w:r>
      <w:r>
        <w:t xml:space="preserve"> a rövid távú kiugró értékek nem torzítják jelentősen az eredményt</w:t>
      </w:r>
    </w:p>
    <w:p w14:paraId="056D1D07" w14:textId="409BBD4F" w:rsidR="002418DC" w:rsidRDefault="00230B58" w:rsidP="002418DC">
      <w:pPr>
        <w:pStyle w:val="Cmsor3"/>
      </w:pPr>
      <w:bookmarkStart w:id="162" w:name="_Toc227257476"/>
      <w:r>
        <w:t>3.1</w:t>
      </w:r>
      <w:r w:rsidR="00DB61BE">
        <w:t>8</w:t>
      </w:r>
      <w:r>
        <w:t>.2</w:t>
      </w:r>
      <w:r w:rsidR="00C22EB3">
        <w:t xml:space="preserve"> </w:t>
      </w:r>
      <w:r w:rsidR="00FD79C8">
        <w:t>Tesztesetek és ellenőrzési módszerek</w:t>
      </w:r>
      <w:bookmarkEnd w:id="162"/>
    </w:p>
    <w:p w14:paraId="1E366845" w14:textId="454F8C58" w:rsidR="00105356" w:rsidRDefault="00FD79C8" w:rsidP="005B4E21">
      <w:pPr>
        <w:rPr>
          <w:szCs w:val="24"/>
        </w:rPr>
      </w:pPr>
      <w:r>
        <w:t>A követelmények teljesülésének vizsgálata strukturált tesztesetek segítségével történt, amelyek meghatározzák a vizsgálati környezetet, az elvárt eredményeket és az ellenőrzési módszereket.</w:t>
      </w:r>
      <w:r w:rsidR="005D021E">
        <w:t xml:space="preserve"> (vö. 9</w:t>
      </w:r>
      <w:r w:rsidR="00E17D5D">
        <w:t xml:space="preserve"> táblázat </w:t>
      </w:r>
      <w:r w:rsidR="00E17D5D" w:rsidRPr="00452124">
        <w:rPr>
          <w:szCs w:val="24"/>
        </w:rPr>
        <w:t>Tesztesetek és elvárt működés</w:t>
      </w:r>
      <w:r w:rsidR="00E17D5D">
        <w:rPr>
          <w:szCs w:val="24"/>
        </w:rPr>
        <w:t>)</w:t>
      </w:r>
    </w:p>
    <w:p w14:paraId="17C7EC54" w14:textId="77777777" w:rsidR="00105356" w:rsidRDefault="00105356">
      <w:pPr>
        <w:spacing w:before="0" w:after="160" w:line="259" w:lineRule="auto"/>
        <w:jc w:val="left"/>
        <w:rPr>
          <w:szCs w:val="24"/>
        </w:rPr>
      </w:pPr>
      <w:r>
        <w:rPr>
          <w:szCs w:val="24"/>
        </w:rPr>
        <w:br w:type="page"/>
      </w:r>
    </w:p>
    <w:tbl>
      <w:tblPr>
        <w:tblStyle w:val="Tblzatrcsos1vilgos"/>
        <w:tblW w:w="0" w:type="auto"/>
        <w:tblLook w:val="04A0" w:firstRow="1" w:lastRow="0" w:firstColumn="1" w:lastColumn="0" w:noHBand="0" w:noVBand="1"/>
      </w:tblPr>
      <w:tblGrid>
        <w:gridCol w:w="2247"/>
        <w:gridCol w:w="2263"/>
        <w:gridCol w:w="2274"/>
        <w:gridCol w:w="2278"/>
      </w:tblGrid>
      <w:tr w:rsidR="0007044A" w:rsidRPr="0007044A" w14:paraId="4E40DB9A" w14:textId="77777777" w:rsidTr="00CE7A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7" w:type="dxa"/>
          </w:tcPr>
          <w:p w14:paraId="4241AEBE" w14:textId="77777777" w:rsidR="0007044A" w:rsidRPr="0007044A" w:rsidRDefault="0007044A" w:rsidP="0007044A">
            <w:pPr>
              <w:spacing w:before="120" w:after="120" w:line="240" w:lineRule="auto"/>
            </w:pPr>
            <w:r w:rsidRPr="0007044A">
              <w:lastRenderedPageBreak/>
              <w:t>Teszt azonosító</w:t>
            </w:r>
          </w:p>
        </w:tc>
        <w:tc>
          <w:tcPr>
            <w:tcW w:w="2263" w:type="dxa"/>
          </w:tcPr>
          <w:p w14:paraId="6CD98749" w14:textId="77777777" w:rsidR="0007044A" w:rsidRPr="0007044A" w:rsidRDefault="0007044A" w:rsidP="0007044A">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07044A">
              <w:t>Teszt leírás</w:t>
            </w:r>
          </w:p>
        </w:tc>
        <w:tc>
          <w:tcPr>
            <w:tcW w:w="2274" w:type="dxa"/>
          </w:tcPr>
          <w:p w14:paraId="7027FAAC" w14:textId="77777777" w:rsidR="0007044A" w:rsidRPr="0007044A" w:rsidRDefault="0007044A" w:rsidP="0007044A">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07044A">
              <w:t>Elvárt eredmény</w:t>
            </w:r>
          </w:p>
        </w:tc>
        <w:tc>
          <w:tcPr>
            <w:tcW w:w="2278" w:type="dxa"/>
          </w:tcPr>
          <w:p w14:paraId="48C87BC4" w14:textId="77777777" w:rsidR="0007044A" w:rsidRPr="0007044A" w:rsidRDefault="0007044A" w:rsidP="0007044A">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07044A">
              <w:t>Ellenőrzési módszer</w:t>
            </w:r>
          </w:p>
        </w:tc>
      </w:tr>
      <w:tr w:rsidR="0007044A" w:rsidRPr="0007044A" w14:paraId="0A0578B9" w14:textId="77777777" w:rsidTr="00CE7A67">
        <w:tc>
          <w:tcPr>
            <w:cnfStyle w:val="001000000000" w:firstRow="0" w:lastRow="0" w:firstColumn="1" w:lastColumn="0" w:oddVBand="0" w:evenVBand="0" w:oddHBand="0" w:evenHBand="0" w:firstRowFirstColumn="0" w:firstRowLastColumn="0" w:lastRowFirstColumn="0" w:lastRowLastColumn="0"/>
            <w:tcW w:w="2247" w:type="dxa"/>
          </w:tcPr>
          <w:p w14:paraId="29359523" w14:textId="77777777" w:rsidR="0007044A" w:rsidRPr="0007044A" w:rsidRDefault="0007044A" w:rsidP="0007044A">
            <w:pPr>
              <w:spacing w:before="120" w:after="120" w:line="240" w:lineRule="auto"/>
            </w:pPr>
            <w:r w:rsidRPr="0007044A">
              <w:t>T1</w:t>
            </w:r>
          </w:p>
        </w:tc>
        <w:tc>
          <w:tcPr>
            <w:tcW w:w="2263" w:type="dxa"/>
          </w:tcPr>
          <w:p w14:paraId="07A732AA"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Azonos bemeneti adatok többszöri feldolgozása</w:t>
            </w:r>
          </w:p>
        </w:tc>
        <w:tc>
          <w:tcPr>
            <w:tcW w:w="2274" w:type="dxa"/>
          </w:tcPr>
          <w:p w14:paraId="344F5A28"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Azonos rangsor minden futtatásnál</w:t>
            </w:r>
          </w:p>
        </w:tc>
        <w:tc>
          <w:tcPr>
            <w:tcW w:w="2278" w:type="dxa"/>
          </w:tcPr>
          <w:p w14:paraId="6342856C"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Ismételt futtatások összehasonlítása</w:t>
            </w:r>
          </w:p>
        </w:tc>
      </w:tr>
      <w:tr w:rsidR="0007044A" w:rsidRPr="0007044A" w14:paraId="49C13154" w14:textId="77777777" w:rsidTr="00CE7A67">
        <w:tc>
          <w:tcPr>
            <w:cnfStyle w:val="001000000000" w:firstRow="0" w:lastRow="0" w:firstColumn="1" w:lastColumn="0" w:oddVBand="0" w:evenVBand="0" w:oddHBand="0" w:evenHBand="0" w:firstRowFirstColumn="0" w:firstRowLastColumn="0" w:lastRowFirstColumn="0" w:lastRowLastColumn="0"/>
            <w:tcW w:w="2247" w:type="dxa"/>
          </w:tcPr>
          <w:p w14:paraId="0EF507AF" w14:textId="77777777" w:rsidR="0007044A" w:rsidRPr="0007044A" w:rsidRDefault="0007044A" w:rsidP="0007044A">
            <w:pPr>
              <w:spacing w:before="120" w:after="120" w:line="240" w:lineRule="auto"/>
            </w:pPr>
            <w:r w:rsidRPr="0007044A">
              <w:t>T2</w:t>
            </w:r>
          </w:p>
        </w:tc>
        <w:tc>
          <w:tcPr>
            <w:tcW w:w="2263" w:type="dxa"/>
          </w:tcPr>
          <w:p w14:paraId="69347A12"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Kisebb zaj hozzáadása az adatokhoz</w:t>
            </w:r>
          </w:p>
        </w:tc>
        <w:tc>
          <w:tcPr>
            <w:tcW w:w="2274" w:type="dxa"/>
          </w:tcPr>
          <w:p w14:paraId="1D3BF8E8"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Minimális rangsorváltozás</w:t>
            </w:r>
          </w:p>
        </w:tc>
        <w:tc>
          <w:tcPr>
            <w:tcW w:w="2278" w:type="dxa"/>
          </w:tcPr>
          <w:p w14:paraId="20C89322"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Szórás és eltérés vizsgálata</w:t>
            </w:r>
          </w:p>
        </w:tc>
      </w:tr>
      <w:tr w:rsidR="0007044A" w:rsidRPr="0007044A" w14:paraId="3EA67924" w14:textId="77777777" w:rsidTr="00CE7A67">
        <w:tc>
          <w:tcPr>
            <w:cnfStyle w:val="001000000000" w:firstRow="0" w:lastRow="0" w:firstColumn="1" w:lastColumn="0" w:oddVBand="0" w:evenVBand="0" w:oddHBand="0" w:evenHBand="0" w:firstRowFirstColumn="0" w:firstRowLastColumn="0" w:lastRowFirstColumn="0" w:lastRowLastColumn="0"/>
            <w:tcW w:w="2247" w:type="dxa"/>
          </w:tcPr>
          <w:p w14:paraId="138E4347" w14:textId="77777777" w:rsidR="0007044A" w:rsidRPr="0007044A" w:rsidRDefault="0007044A" w:rsidP="0007044A">
            <w:pPr>
              <w:spacing w:before="120" w:after="120" w:line="240" w:lineRule="auto"/>
            </w:pPr>
            <w:r w:rsidRPr="0007044A">
              <w:t>T3</w:t>
            </w:r>
          </w:p>
        </w:tc>
        <w:tc>
          <w:tcPr>
            <w:tcW w:w="2263" w:type="dxa"/>
          </w:tcPr>
          <w:p w14:paraId="53B7B383"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Növekvő trend szimulálása</w:t>
            </w:r>
          </w:p>
        </w:tc>
        <w:tc>
          <w:tcPr>
            <w:tcW w:w="2274" w:type="dxa"/>
          </w:tcPr>
          <w:p w14:paraId="496E95AF"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Kategória előrelép a rangsorban</w:t>
            </w:r>
          </w:p>
        </w:tc>
        <w:tc>
          <w:tcPr>
            <w:tcW w:w="2278" w:type="dxa"/>
          </w:tcPr>
          <w:p w14:paraId="32714666"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Idősoros összehasonlítás</w:t>
            </w:r>
          </w:p>
        </w:tc>
      </w:tr>
      <w:tr w:rsidR="0007044A" w:rsidRPr="0007044A" w14:paraId="29FD6BAB" w14:textId="77777777" w:rsidTr="00CE7A67">
        <w:tc>
          <w:tcPr>
            <w:cnfStyle w:val="001000000000" w:firstRow="0" w:lastRow="0" w:firstColumn="1" w:lastColumn="0" w:oddVBand="0" w:evenVBand="0" w:oddHBand="0" w:evenHBand="0" w:firstRowFirstColumn="0" w:firstRowLastColumn="0" w:lastRowFirstColumn="0" w:lastRowLastColumn="0"/>
            <w:tcW w:w="2247" w:type="dxa"/>
          </w:tcPr>
          <w:p w14:paraId="13823BDD" w14:textId="77777777" w:rsidR="0007044A" w:rsidRPr="0007044A" w:rsidRDefault="0007044A" w:rsidP="0007044A">
            <w:pPr>
              <w:spacing w:before="120" w:after="120" w:line="240" w:lineRule="auto"/>
            </w:pPr>
            <w:r w:rsidRPr="0007044A">
              <w:t>T4</w:t>
            </w:r>
          </w:p>
        </w:tc>
        <w:tc>
          <w:tcPr>
            <w:tcW w:w="2263" w:type="dxa"/>
          </w:tcPr>
          <w:p w14:paraId="063F4257"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Kiugró érték beillesztése</w:t>
            </w:r>
          </w:p>
        </w:tc>
        <w:tc>
          <w:tcPr>
            <w:tcW w:w="2274" w:type="dxa"/>
          </w:tcPr>
          <w:p w14:paraId="43E0A7CC"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Nem torzítja a teljes rangsort</w:t>
            </w:r>
          </w:p>
        </w:tc>
        <w:tc>
          <w:tcPr>
            <w:tcW w:w="2278" w:type="dxa"/>
          </w:tcPr>
          <w:p w14:paraId="1C920CB0"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Outlier hatás vizsgálata</w:t>
            </w:r>
          </w:p>
        </w:tc>
      </w:tr>
      <w:tr w:rsidR="0007044A" w:rsidRPr="0007044A" w14:paraId="49274AB5" w14:textId="77777777" w:rsidTr="00CE7A67">
        <w:tc>
          <w:tcPr>
            <w:cnfStyle w:val="001000000000" w:firstRow="0" w:lastRow="0" w:firstColumn="1" w:lastColumn="0" w:oddVBand="0" w:evenVBand="0" w:oddHBand="0" w:evenHBand="0" w:firstRowFirstColumn="0" w:firstRowLastColumn="0" w:lastRowFirstColumn="0" w:lastRowLastColumn="0"/>
            <w:tcW w:w="2247" w:type="dxa"/>
          </w:tcPr>
          <w:p w14:paraId="7A184DA5" w14:textId="77777777" w:rsidR="0007044A" w:rsidRPr="0007044A" w:rsidRDefault="0007044A" w:rsidP="0007044A">
            <w:pPr>
              <w:spacing w:before="120" w:after="120" w:line="240" w:lineRule="auto"/>
            </w:pPr>
            <w:r w:rsidRPr="0007044A">
              <w:t>T5</w:t>
            </w:r>
          </w:p>
        </w:tc>
        <w:tc>
          <w:tcPr>
            <w:tcW w:w="2263" w:type="dxa"/>
          </w:tcPr>
          <w:p w14:paraId="11679A92"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Rövid távú trendváltozás</w:t>
            </w:r>
          </w:p>
        </w:tc>
        <w:tc>
          <w:tcPr>
            <w:tcW w:w="2274" w:type="dxa"/>
          </w:tcPr>
          <w:p w14:paraId="4EA18E9B"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Gyors reagálás a rangsorban</w:t>
            </w:r>
          </w:p>
        </w:tc>
        <w:tc>
          <w:tcPr>
            <w:tcW w:w="2278" w:type="dxa"/>
          </w:tcPr>
          <w:p w14:paraId="26E8B9A9" w14:textId="77777777" w:rsidR="0007044A" w:rsidRPr="0007044A" w:rsidRDefault="0007044A" w:rsidP="00A76710">
            <w:pPr>
              <w:keepNext/>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Időablak elemzés</w:t>
            </w:r>
          </w:p>
        </w:tc>
      </w:tr>
    </w:tbl>
    <w:p w14:paraId="1FC5AA74" w14:textId="0BC06828" w:rsidR="00A76710" w:rsidRPr="00452124" w:rsidRDefault="00783116" w:rsidP="00452124">
      <w:pPr>
        <w:pStyle w:val="Kpalrs"/>
        <w:spacing w:before="240" w:after="240" w:line="360" w:lineRule="auto"/>
        <w:jc w:val="center"/>
        <w:rPr>
          <w:sz w:val="24"/>
          <w:szCs w:val="24"/>
        </w:rPr>
      </w:pPr>
      <w:r>
        <w:rPr>
          <w:sz w:val="24"/>
          <w:szCs w:val="24"/>
        </w:rPr>
        <w:fldChar w:fldCharType="begin"/>
      </w:r>
      <w:r>
        <w:rPr>
          <w:sz w:val="24"/>
          <w:szCs w:val="24"/>
        </w:rPr>
        <w:instrText xml:space="preserve"> SEQ táblázat \* ARABIC </w:instrText>
      </w:r>
      <w:r>
        <w:rPr>
          <w:sz w:val="24"/>
          <w:szCs w:val="24"/>
        </w:rPr>
        <w:fldChar w:fldCharType="separate"/>
      </w:r>
      <w:bookmarkStart w:id="163" w:name="_Toc226067140"/>
      <w:r>
        <w:rPr>
          <w:noProof/>
          <w:sz w:val="24"/>
          <w:szCs w:val="24"/>
        </w:rPr>
        <w:t>9</w:t>
      </w:r>
      <w:r>
        <w:rPr>
          <w:sz w:val="24"/>
          <w:szCs w:val="24"/>
        </w:rPr>
        <w:fldChar w:fldCharType="end"/>
      </w:r>
      <w:r w:rsidR="00A76710" w:rsidRPr="00452124">
        <w:rPr>
          <w:sz w:val="24"/>
          <w:szCs w:val="24"/>
        </w:rPr>
        <w:t>. táblázat Tesztesetek és elvárt működés</w:t>
      </w:r>
      <w:r w:rsidR="00E54EA0">
        <w:rPr>
          <w:sz w:val="24"/>
          <w:szCs w:val="24"/>
        </w:rPr>
        <w:t>.</w:t>
      </w:r>
      <w:r w:rsidR="00E54EA0">
        <w:rPr>
          <w:sz w:val="24"/>
          <w:szCs w:val="24"/>
        </w:rPr>
        <w:br/>
      </w:r>
      <w:r w:rsidR="00452124" w:rsidRPr="00E54EA0">
        <w:rPr>
          <w:sz w:val="24"/>
          <w:szCs w:val="24"/>
        </w:rPr>
        <w:t>Forrás:</w:t>
      </w:r>
      <w:r w:rsidR="00452124" w:rsidRPr="00452124">
        <w:rPr>
          <w:sz w:val="24"/>
          <w:szCs w:val="24"/>
        </w:rPr>
        <w:t xml:space="preserve"> saját szerkesztés</w:t>
      </w:r>
      <w:bookmarkEnd w:id="163"/>
    </w:p>
    <w:p w14:paraId="63C81FD9" w14:textId="0F98DCDC" w:rsidR="00C22EB3" w:rsidRDefault="00C22EB3" w:rsidP="00FD79C8">
      <w:r w:rsidRPr="00C22EB3">
        <w:t>A 9. táblázat a tesztelési folyamat strukturált megközelítését mutatja be. Az egyes tesztesetek konkrét működési elvárásokhoz kapcsolódnak, amelyek objektív módon ellenőrizhetők. A tesztek eredményei igazolták, hogy a rendszer képes stabil és konzisztens működésre, miközben érzékenyen reagál a valós piaci trendek változásaira.</w:t>
      </w:r>
    </w:p>
    <w:p w14:paraId="36C1D582" w14:textId="53A844B6" w:rsidR="002E47BE" w:rsidRDefault="00452124" w:rsidP="000C626C">
      <w:pPr>
        <w:pStyle w:val="Cmsor3"/>
      </w:pPr>
      <w:bookmarkStart w:id="164" w:name="_Toc227257477"/>
      <w:r>
        <w:t>3.</w:t>
      </w:r>
      <w:r w:rsidR="000C626C">
        <w:t>1</w:t>
      </w:r>
      <w:r w:rsidR="00DB61BE">
        <w:t>8</w:t>
      </w:r>
      <w:r w:rsidR="000C626C">
        <w:t xml:space="preserve">.3 </w:t>
      </w:r>
      <w:r w:rsidR="002E47BE">
        <w:t>Validáció és összehasonlítás</w:t>
      </w:r>
      <w:bookmarkEnd w:id="164"/>
    </w:p>
    <w:p w14:paraId="420F07B0" w14:textId="77777777" w:rsidR="002E47BE" w:rsidRDefault="002E47BE" w:rsidP="002E47BE">
      <w:r>
        <w:t>A modell működésének további ellenőrzése manuális és külső referenciaértékekkel történő összehasonlítással valósult meg. Ennek során:</w:t>
      </w:r>
    </w:p>
    <w:p w14:paraId="7C2ADD31" w14:textId="77777777" w:rsidR="002E47BE" w:rsidRDefault="002E47BE" w:rsidP="000C626C">
      <w:pPr>
        <w:pStyle w:val="Listaszerbekezds"/>
        <w:numPr>
          <w:ilvl w:val="0"/>
          <w:numId w:val="8"/>
        </w:numPr>
      </w:pPr>
      <w:r>
        <w:t>manuális Google Trends lekérdezések szolgáltak referencia rangsorként</w:t>
      </w:r>
    </w:p>
    <w:p w14:paraId="1374977E" w14:textId="77777777" w:rsidR="002E47BE" w:rsidRDefault="002E47BE" w:rsidP="000C626C">
      <w:pPr>
        <w:pStyle w:val="Listaszerbekezds"/>
        <w:numPr>
          <w:ilvl w:val="0"/>
          <w:numId w:val="8"/>
        </w:numPr>
      </w:pPr>
      <w:r>
        <w:t>külső SEO eszközök keresési volumen becslései kerültek felhasználásra összehasonlítási alapként</w:t>
      </w:r>
    </w:p>
    <w:p w14:paraId="27152B8C" w14:textId="77777777" w:rsidR="002E47BE" w:rsidRDefault="002E47BE" w:rsidP="002E47BE">
      <w:r>
        <w:t>Az összehasonlítás célja annak vizsgálata volt, hogy az automatizált modell által előállított rangsor mennyiben egyezik meg a manuális és piaci indikátorokon alapuló eredményekkel.</w:t>
      </w:r>
    </w:p>
    <w:p w14:paraId="5E2E0F64" w14:textId="1A6A0797" w:rsidR="002E47BE" w:rsidRDefault="000C626C" w:rsidP="00E33B14">
      <w:pPr>
        <w:pStyle w:val="Cmsor3"/>
      </w:pPr>
      <w:bookmarkStart w:id="165" w:name="_Toc227257478"/>
      <w:r>
        <w:lastRenderedPageBreak/>
        <w:t>3.1</w:t>
      </w:r>
      <w:r w:rsidR="00575B33">
        <w:t>8</w:t>
      </w:r>
      <w:r>
        <w:t>.</w:t>
      </w:r>
      <w:r w:rsidR="00E33B14">
        <w:t xml:space="preserve">4 </w:t>
      </w:r>
      <w:r w:rsidR="002E47BE">
        <w:t>Mellékletek és reprodukálhatóság</w:t>
      </w:r>
      <w:bookmarkEnd w:id="165"/>
    </w:p>
    <w:p w14:paraId="3DDF9DE0" w14:textId="77777777" w:rsidR="002E47BE" w:rsidRDefault="002E47BE" w:rsidP="002E47BE">
      <w:r>
        <w:t>A tesztelési folyamat során keletkezett részletes eredmények, tesztjegyzőkönyvek, valamint a számításokat és adatfeldolgozási lépéseket tartalmazó dokumentumok a dolgozat mellékleteiben kerülnek elhelyezésre. A mellékletek biztosítják, hogy a bemutatott modell működése teljes mértékben visszakövethető és ellenőrizhető legyen.</w:t>
      </w:r>
    </w:p>
    <w:p w14:paraId="2BE503F3" w14:textId="0E5A2F3A" w:rsidR="002E47BE" w:rsidRDefault="002E47BE" w:rsidP="002E47BE">
      <w:r>
        <w:t xml:space="preserve">A mellékelt </w:t>
      </w:r>
      <w:r w:rsidR="00E33B14">
        <w:t>(vö.</w:t>
      </w:r>
      <w:r w:rsidR="00E02C8E">
        <w:t xml:space="preserve"> </w:t>
      </w:r>
      <w:hyperlink r:id="rId28" w:history="1">
        <w:r w:rsidRPr="001300CA">
          <w:rPr>
            <w:rStyle w:val="Hiperhivatkozs"/>
          </w:rPr>
          <w:t>google_trends_category.xlsx</w:t>
        </w:r>
      </w:hyperlink>
      <w:r w:rsidR="00E33B14">
        <w:t>)</w:t>
      </w:r>
      <w:r>
        <w:t xml:space="preserve"> állomány tartalmazza a nyers adatokat, a feldolgozási lépéseket, valamint a kategória szintű aggregáció és rangsorolás köztes és végső eredményeit. Ez lehetővé teszi a teljes számítási folyamat reprodukálását a bemeneti adatoktól a végső döntési kimenetig.</w:t>
      </w:r>
    </w:p>
    <w:p w14:paraId="11545FC8" w14:textId="1057FF21" w:rsidR="002E47BE" w:rsidRDefault="002E47BE" w:rsidP="002E47BE">
      <w:r>
        <w:t>A tesztelési eredmények és a kapcsolódó dokumentáció mellékletekben történő elhelyezése biztosítja a dolgozat átláthatóságát, ellenőrizhetőségét és tudományos reprodukálhatóságát.</w:t>
      </w:r>
    </w:p>
    <w:p w14:paraId="05FCC60E" w14:textId="13D8425C" w:rsidR="009D36C8" w:rsidRDefault="009D36C8" w:rsidP="009D36C8">
      <w:pPr>
        <w:pStyle w:val="Cmsor2"/>
      </w:pPr>
      <w:bookmarkStart w:id="166" w:name="_Toc227257479"/>
      <w:r>
        <w:t>3.1</w:t>
      </w:r>
      <w:r w:rsidR="00DB61BE">
        <w:t>9</w:t>
      </w:r>
      <w:r>
        <w:t xml:space="preserve"> </w:t>
      </w:r>
      <w:r w:rsidR="003B4409" w:rsidRPr="003B4409">
        <w:t>Összefoglalás</w:t>
      </w:r>
      <w:bookmarkEnd w:id="166"/>
    </w:p>
    <w:p w14:paraId="321CD235" w14:textId="77777777" w:rsidR="00CA65E9" w:rsidRDefault="00CA65E9" w:rsidP="00CA65E9">
      <w:r>
        <w:t>A fejezet célja a Google Trends alapú kategóriaelemzési modell módszertani, architekturális és döntéstámogatási megalapozása volt, amely bemutatta, hogyan alakíthatók át a nyers, relatív keresési adatok strukturált, döntéstámogatásra alkalmas információvá.</w:t>
      </w:r>
    </w:p>
    <w:p w14:paraId="516039F2" w14:textId="77777777" w:rsidR="00CA65E9" w:rsidRDefault="00CA65E9" w:rsidP="00CA65E9">
      <w:r>
        <w:t>A fejezet ismertette a Google Trends adatok sajátosságait, különösen a normalizált és mintavételezett jelleget, majd bemutatta a keresési trendek értelmezését, beleértve a növekvő és csökkenő trendeket, valamint a szezonális hatások szerepét.</w:t>
      </w:r>
    </w:p>
    <w:p w14:paraId="3FBC9C13" w14:textId="77777777" w:rsidR="00CA65E9" w:rsidRDefault="00CA65E9" w:rsidP="00CA65E9">
      <w:r>
        <w:t>A modell központi eleme a kulcsszó-alapú adatstruktúra, amely lehetővé teszi az egyedi keresések kategória-szintű vizsgálatát, míg az idősoros feldolgozás a zaj csökkentésével és a trendek kiemelésével biztosítja az adatok stabilitását és értelmezhetőségét.</w:t>
      </w:r>
    </w:p>
    <w:p w14:paraId="70B405E7" w14:textId="77777777" w:rsidR="00CA65E9" w:rsidRDefault="00CA65E9" w:rsidP="00CA65E9">
      <w:r>
        <w:t>A normalizálás és skálázás kezelése elengedhetetlen a relatív adatokból adódó torzítások mérsékléséhez, amelyet a modell kategória-szintű megközelítéssel old meg. A kategorizálási elvek biztosítják az elemzés logikai konzisztenciáját és gyakorlati értelmezhetőségét, míg az adataggregálás lehetővé teszi, hogy a kulcsszó szintű adatokból összehasonlítható és rangsorolható mutatók keletkezzenek.</w:t>
      </w:r>
    </w:p>
    <w:p w14:paraId="2A962422" w14:textId="77777777" w:rsidR="00CA65E9" w:rsidRDefault="00CA65E9" w:rsidP="00CA65E9">
      <w:r>
        <w:t xml:space="preserve">A fejezet második része bemutatta a modell saját architekturális felépítését, az IPO logikát, az idősoros feldolgozás gyakorlati szerkezetét, a kategória-szintű aggregációt, a rangsorolási </w:t>
      </w:r>
      <w:r>
        <w:lastRenderedPageBreak/>
        <w:t>modellt, a többkritériumos döntési mechanizmust és a tie-break szabályrendszert. Ezek együttesen biztosítják, hogy a rendszer strukturált, átlátható és reprodukálható módon alakítsa át a keresleti trendadatokat infrastruktúra-vezérlési döntési bemenetté.</w:t>
      </w:r>
    </w:p>
    <w:p w14:paraId="3E3AC023" w14:textId="77777777" w:rsidR="00CA65E9" w:rsidRDefault="00CA65E9" w:rsidP="00CA65E9">
      <w:r>
        <w:t>A fejezet bemutatta a modell működésének ellenőrzési szempontjait is. A tesztelési és működésellenőrzési alfejezet rávilágított arra, hogy a rendszer determinisztikus, reprodukálható és objektív módon értékelhető. A részletes tesztelési eredmények, tesztjegyzőkönyvek és a kapcsolódó dokumentáció a dolgozat mellékleteiben kerülnek elhelyezésre, ami biztosítja a modell átláthatóságát, ellenőrizhetőségét és tudományos reprodukálhatóságát.</w:t>
      </w:r>
    </w:p>
    <w:p w14:paraId="108EA14C" w14:textId="1D36A4F9" w:rsidR="00CA65E9" w:rsidRDefault="00CA65E9" w:rsidP="00CA65E9">
      <w:r>
        <w:t>Összességében a fejezet egy integrált keretet ad, amely megalapozza a következő fejezetben bemutatott implementációs környezetet, és biztosítja a keresleti trendek strukturált elemzését, valamint az infrastruktúra-irányítás támogatását.</w:t>
      </w:r>
    </w:p>
    <w:p w14:paraId="0DEA8971" w14:textId="77777777" w:rsidR="00CD292C" w:rsidRDefault="00CD292C" w:rsidP="00CD292C">
      <w:pPr>
        <w:pStyle w:val="Cmsor1"/>
      </w:pPr>
      <w:bookmarkStart w:id="167" w:name="_Toc227257480"/>
      <w:r w:rsidRPr="00CD292C">
        <w:t>4. Vita</w:t>
      </w:r>
      <w:bookmarkEnd w:id="167"/>
      <w:r w:rsidRPr="00CD292C">
        <w:t xml:space="preserve"> </w:t>
      </w:r>
    </w:p>
    <w:p w14:paraId="255B6EBF" w14:textId="072D4D4E" w:rsidR="0090791B" w:rsidRDefault="0090791B" w:rsidP="0090791B">
      <w:r>
        <w:t>A fejezet célja a szakdolgozatban bemutatott modell működésének kritikai értelmezése és értékelése. A korábbi fejezetekben ismertetett elméleti alapok, modelltervezési lépések és implementációs megoldások alapján ebben a részben kerül sor az eredmények elemzésére, valamint a modell erősségeinek és korlátainak feltárására. A vizsgálat kiterjed arra is, hogy a kialakított megközelítés milyen mértékben alkalmas valós környezetben történő alkalmazásra, illetve hogyan viszonyul más, hagyományos vagy széles körben alkalmazott megoldásokhoz.</w:t>
      </w:r>
    </w:p>
    <w:p w14:paraId="2513DA14" w14:textId="6E3AA175" w:rsidR="00D5358A" w:rsidRDefault="00D5358A" w:rsidP="0090791B">
      <w:r w:rsidRPr="00D5358A">
        <w:t xml:space="preserve">A fejezetben bemutatott értékelés a </w:t>
      </w:r>
      <w:r>
        <w:t xml:space="preserve">(vö. </w:t>
      </w:r>
      <w:hyperlink w:anchor="_3.9_A_modell" w:history="1">
        <w:r w:rsidRPr="00D5358A">
          <w:rPr>
            <w:rStyle w:val="Hiperhivatkozs"/>
          </w:rPr>
          <w:t>3.9</w:t>
        </w:r>
      </w:hyperlink>
      <w:r>
        <w:t>)</w:t>
      </w:r>
      <w:r w:rsidRPr="00D5358A">
        <w:t xml:space="preserve"> alfejezetben formalizált modellre épül, amely rögzíti a bemeneti trendadatok, a feldolgozási lépések és a kategória-szintű rangsor közötti kapcsolatot.</w:t>
      </w:r>
    </w:p>
    <w:p w14:paraId="1E8E082D" w14:textId="0804D6C8" w:rsidR="0090791B" w:rsidRDefault="0090791B" w:rsidP="0090791B">
      <w:r>
        <w:t>A fejezet a rendszer működését az Input–Process–Output (IPO) modell keretében értelmezi, és kiemelten vizsgálja, hogy a keresési trendekből származó információ milyen módon alakítható át döntéstámogató bemenetté. Ennek megfelelően az elemzés nemcsak a technikai megvalósításra, hanem a módszertani megalapozottságra és a gyakorlati alkalmazhatóságra is kiterjed.</w:t>
      </w:r>
    </w:p>
    <w:p w14:paraId="76AC2A1F" w14:textId="77777777" w:rsidR="0065573B" w:rsidRDefault="0065573B" w:rsidP="0065573B">
      <w:pPr>
        <w:pStyle w:val="Cmsor2"/>
      </w:pPr>
      <w:bookmarkStart w:id="168" w:name="_Toc227257481"/>
      <w:r>
        <w:lastRenderedPageBreak/>
        <w:t>4.1 Eredmények értelmezése</w:t>
      </w:r>
      <w:bookmarkEnd w:id="168"/>
    </w:p>
    <w:p w14:paraId="00FC904B" w14:textId="2424EF32" w:rsidR="00582166" w:rsidRDefault="00582166" w:rsidP="00582166">
      <w:r>
        <w:t>A bemutatott modell eredménye egy kategória-szintű prioritási sorrend, amely a Google Trends keresési adataiból képzett aggregált mutatók alapján fejezi ki az egyes termékkategóriák relatív piaci érdeklődését. A rendszer kimenete tehát nem a nyers keresési adatok közvetlen megjelenítése, hanem azok feldolgozott, összehasonlítható és döntéstámogatásra alkalmas reprezentációja.</w:t>
      </w:r>
    </w:p>
    <w:p w14:paraId="2DF800CB" w14:textId="77777777" w:rsidR="00582166" w:rsidRDefault="00582166" w:rsidP="00582166">
      <w:r>
        <w:t>A modell működésének alapja az a feltételezés, hogy a keresési trendek és a piaci kereslet között kapcsolat áll fenn. A Google Trends által biztosított adatok aggregált és normalizált formában tükrözik a felhasználói érdeklődés alakulását, amely megfelelő feldolgozás után alkalmas lehet döntéstámogatási célokra. A kategória-szintű aggregáció csökkenti az egyedi kulcsszavakból származó zajt, és lehetővé teszi a magasabb szintű mintázatok azonosítását.</w:t>
      </w:r>
    </w:p>
    <w:p w14:paraId="351CDD5E" w14:textId="7C694BE0" w:rsidR="00582166" w:rsidRPr="00C36578" w:rsidRDefault="00582166" w:rsidP="00582166">
      <w:r>
        <w:t>A rendszer működése szoros összhangban áll az IPO modellel. A bemeneti réteget a kulcsszavak és azok időbeli keresési adatai alkotják, a feldolgozási réteg az adatok tisztítását, aggregálását és rangsorolását végzi, míg a kimenet egy strukturált prioritási lista. A modell determinisztikus jellegű, azaz azonos bemenet esetén azonos kimenetet eredményez, amely biztosítja a reprodukálhatóságot és az auditálhatóságot</w:t>
      </w:r>
      <w:r w:rsidR="00FC1216">
        <w:t>.</w:t>
      </w:r>
    </w:p>
    <w:p w14:paraId="730A3603" w14:textId="26ECC882" w:rsidR="0065573B" w:rsidRDefault="0065573B" w:rsidP="0065573B">
      <w:pPr>
        <w:pStyle w:val="Cmsor2"/>
      </w:pPr>
      <w:bookmarkStart w:id="169" w:name="_Toc227257482"/>
      <w:r>
        <w:t>4.2 A modell erősségei</w:t>
      </w:r>
      <w:bookmarkEnd w:id="169"/>
    </w:p>
    <w:p w14:paraId="11B80986" w14:textId="63070869" w:rsidR="00795513" w:rsidRDefault="00795513" w:rsidP="00795513">
      <w:r>
        <w:t>A modell egyik legfontosabb erőssége az automatizált döntéshozatal támogatása. A rendszer képes a piaci adatok folyamatos feldolgozására, és az ezekből származó információkat közvetlenül felhasználja az infrastruktúra-vezérlésben. Ez jelentősen csökkenti az emberi beavatkozás szükségességét, és gyorsabb reakcióidőt tesz lehetővé dinamikusan változó környezetben.</w:t>
      </w:r>
    </w:p>
    <w:p w14:paraId="5190778F" w14:textId="77777777" w:rsidR="00795513" w:rsidRDefault="00795513" w:rsidP="00795513">
      <w:r>
        <w:t>További jelentős előnyt jelent a reprodukálhatóság, amely a determinisztikus működésből és a konténerizált architektúrából adódik. A Docker alapú környezet biztosítja, hogy a rendszer különböző platformokon azonos módon működjön, ami nemcsak a fejlesztés és tesztelés során előnyös, hanem a tudományos validáció szempontjából is kiemelt jelentőségű.</w:t>
      </w:r>
    </w:p>
    <w:p w14:paraId="41D11EB0" w14:textId="07EFF6E1" w:rsidR="00795513" w:rsidRDefault="00795513" w:rsidP="00795513">
      <w:r>
        <w:t xml:space="preserve">A skálázhatóság szintén kulcsfontosságú erősség. A konténerizált megközelítés lehetővé teszi a szolgáltatások dinamikus bővítését vagy csökkentését a keresleti viszonyoknak megfelelően. A </w:t>
      </w:r>
      <w:r>
        <w:lastRenderedPageBreak/>
        <w:t>modell így nemcsak adatvezérelt, hanem adaptív is, amely képes a környezeti változásokhoz igazodni.</w:t>
      </w:r>
    </w:p>
    <w:p w14:paraId="17CD1904" w14:textId="77777777" w:rsidR="0065573B" w:rsidRDefault="0065573B" w:rsidP="0065573B">
      <w:pPr>
        <w:pStyle w:val="Cmsor2"/>
      </w:pPr>
      <w:bookmarkStart w:id="170" w:name="_Toc227257483"/>
      <w:r>
        <w:t>4.3 Korlátok és bizonytalanságok</w:t>
      </w:r>
      <w:bookmarkEnd w:id="170"/>
    </w:p>
    <w:p w14:paraId="533ACA70" w14:textId="6A6BF854" w:rsidR="007C60C6" w:rsidRDefault="007C60C6" w:rsidP="007C60C6">
      <w:r>
        <w:t>A modell egyik legfontosabb korlátja a felhasznált adatok jellegéből adódik. A Google Trends nem abszolút keresési volumeneket biztosít, hanem normalizált, relatív indexeket, amelyek kontextusfüggőek. Ez azt jelenti, hogy az eredmények nem értelmezhetők közvetlen mennyiségi mutatóként, ami bizonytalanságot vihet a döntéshozatali folyamatba.</w:t>
      </w:r>
    </w:p>
    <w:p w14:paraId="5301AC48" w14:textId="77777777" w:rsidR="007C60C6" w:rsidRDefault="007C60C6" w:rsidP="007C60C6">
      <w:r>
        <w:t>További korlátozó tényezőt jelent a kulcsszóválasztás. A modell alapját képező kulcsszavak közvetlenül befolyásolják az aggregált eredményeket, ezért nem megfelelő vagy nem reprezentatív kulcsszavak esetén a rendszer torz képet adhat a valós piaci helyzetről.</w:t>
      </w:r>
    </w:p>
    <w:p w14:paraId="315E4A46" w14:textId="77777777" w:rsidR="007C60C6" w:rsidRDefault="007C60C6" w:rsidP="007C60C6">
      <w:r>
        <w:t>Az időbeli késés szintén fontos tényező. A Google Trends adatok és az aggregációs folyamat között eltolódás alakulhat ki, amely csökkentheti a rendszer reakcióképességét gyorsan változó környezetben.</w:t>
      </w:r>
    </w:p>
    <w:p w14:paraId="7D1C4A0E" w14:textId="7FE3AC34" w:rsidR="007C60C6" w:rsidRPr="00473B6B" w:rsidRDefault="007C60C6" w:rsidP="007C60C6">
      <w:r>
        <w:t>További korlát, hogy a modell külső keresleti indikátorokra épül, ezért a tényleges vásárlási vagy rendszerhasználati adatokkal való eltérés bizonyos esetekben nem küszöbölhető ki teljes mértékben.</w:t>
      </w:r>
    </w:p>
    <w:p w14:paraId="11909F87" w14:textId="77777777" w:rsidR="0065573B" w:rsidRDefault="0065573B" w:rsidP="0065573B">
      <w:pPr>
        <w:pStyle w:val="Cmsor2"/>
      </w:pPr>
      <w:bookmarkStart w:id="171" w:name="_Toc227257484"/>
      <w:r>
        <w:t>4.4 Összehasonlítás más megközelítésekkel</w:t>
      </w:r>
      <w:bookmarkEnd w:id="171"/>
    </w:p>
    <w:p w14:paraId="3B5DA533" w14:textId="160CD8AD" w:rsidR="002725C1" w:rsidRDefault="002725C1" w:rsidP="002725C1">
      <w:r>
        <w:t>A bemutatott modell jelentős különbséget mutat a hagyományos manuális piackutatási módszerekhez képest. A manuális megközelítés időigényes és erősen függ az elemző szakértelmétől, míg a jelen rendszer automatizált módon képes nagy mennyiségű adat feldolgozására, és objektív, reprodukálható eredményeket szolgáltat.</w:t>
      </w:r>
    </w:p>
    <w:p w14:paraId="56F9F66C" w14:textId="77777777" w:rsidR="002725C1" w:rsidRDefault="002725C1" w:rsidP="002725C1">
      <w:r>
        <w:t>A statikus infrastruktúra-kezelési modellekhez viszonyítva a bemutatott megoldás szintén jelentős különbséget mutat. A statikus rendszerek előre definiált erőforrás-elosztással működnek, és nem veszik figyelembe a keresleti változásokat.</w:t>
      </w:r>
    </w:p>
    <w:p w14:paraId="24C07F55" w14:textId="77777777" w:rsidR="002725C1" w:rsidRDefault="002725C1" w:rsidP="002725C1">
      <w:r>
        <w:t>A klasszikus autoscaling megközelítések – amelyek CPU- vagy memóriahasználaton alapulnak – reaktív módon működnek, azaz a már bekövetkezett terhelésre reagálnak. A bemutatott modell ezzel szemben proaktív jellegű, mivel a keresési trendek alapján előre jelezheti a várható terhelést.</w:t>
      </w:r>
    </w:p>
    <w:p w14:paraId="29EDECBD" w14:textId="04F332DC" w:rsidR="002725C1" w:rsidRDefault="002725C1" w:rsidP="002725C1">
      <w:r>
        <w:lastRenderedPageBreak/>
        <w:t>A belső adatokra épülő rendszerekhez képest a modell előnye, hogy nem igényel vállalati belső adatforrásokat, ugyanakkor hátránya, hogy közvetett indikátorokra támaszkodik (vö. 10. táblázat).</w:t>
      </w:r>
    </w:p>
    <w:tbl>
      <w:tblPr>
        <w:tblStyle w:val="Tblzatrcsos1vilgos"/>
        <w:tblW w:w="0" w:type="auto"/>
        <w:tblLook w:val="04A0" w:firstRow="1" w:lastRow="0" w:firstColumn="1" w:lastColumn="0" w:noHBand="0" w:noVBand="1"/>
      </w:tblPr>
      <w:tblGrid>
        <w:gridCol w:w="1333"/>
        <w:gridCol w:w="1412"/>
        <w:gridCol w:w="1394"/>
        <w:gridCol w:w="877"/>
        <w:gridCol w:w="1422"/>
        <w:gridCol w:w="1116"/>
        <w:gridCol w:w="1508"/>
      </w:tblGrid>
      <w:tr w:rsidR="005F58B5" w:rsidRPr="005F58B5" w14:paraId="5FCD3073" w14:textId="77777777" w:rsidTr="00E54E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dxa"/>
          </w:tcPr>
          <w:p w14:paraId="2CFC459D" w14:textId="77777777" w:rsidR="005F58B5" w:rsidRPr="005F58B5" w:rsidRDefault="005F58B5" w:rsidP="005F58B5">
            <w:pPr>
              <w:spacing w:before="120" w:after="120" w:line="240" w:lineRule="auto"/>
              <w:rPr>
                <w:sz w:val="20"/>
                <w:szCs w:val="20"/>
              </w:rPr>
            </w:pPr>
            <w:r w:rsidRPr="005F58B5">
              <w:rPr>
                <w:sz w:val="20"/>
                <w:szCs w:val="20"/>
              </w:rPr>
              <w:t>Megközelítés típusa</w:t>
            </w:r>
          </w:p>
        </w:tc>
        <w:tc>
          <w:tcPr>
            <w:tcW w:w="1412" w:type="dxa"/>
          </w:tcPr>
          <w:p w14:paraId="65075D58" w14:textId="77777777" w:rsidR="005F58B5" w:rsidRPr="005F58B5" w:rsidRDefault="005F58B5" w:rsidP="005F58B5">
            <w:pPr>
              <w:spacing w:before="120" w:after="12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5F58B5">
              <w:rPr>
                <w:sz w:val="20"/>
                <w:szCs w:val="20"/>
              </w:rPr>
              <w:t>Adatforrás</w:t>
            </w:r>
          </w:p>
        </w:tc>
        <w:tc>
          <w:tcPr>
            <w:tcW w:w="1394" w:type="dxa"/>
          </w:tcPr>
          <w:p w14:paraId="6694D37B" w14:textId="77777777" w:rsidR="005F58B5" w:rsidRPr="005F58B5" w:rsidRDefault="005F58B5" w:rsidP="005F58B5">
            <w:pPr>
              <w:spacing w:before="120" w:after="12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5F58B5">
              <w:rPr>
                <w:sz w:val="20"/>
                <w:szCs w:val="20"/>
              </w:rPr>
              <w:t>Működés jellege</w:t>
            </w:r>
          </w:p>
        </w:tc>
        <w:tc>
          <w:tcPr>
            <w:tcW w:w="877" w:type="dxa"/>
          </w:tcPr>
          <w:p w14:paraId="7681FFB4" w14:textId="77777777" w:rsidR="005F58B5" w:rsidRPr="005F58B5" w:rsidRDefault="005F58B5" w:rsidP="005F58B5">
            <w:pPr>
              <w:spacing w:before="120" w:after="12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5F58B5">
              <w:rPr>
                <w:sz w:val="20"/>
                <w:szCs w:val="20"/>
              </w:rPr>
              <w:t>Reakció típusa</w:t>
            </w:r>
          </w:p>
        </w:tc>
        <w:tc>
          <w:tcPr>
            <w:tcW w:w="1422" w:type="dxa"/>
          </w:tcPr>
          <w:p w14:paraId="743B9D6A" w14:textId="77777777" w:rsidR="005F58B5" w:rsidRPr="005F58B5" w:rsidRDefault="005F58B5" w:rsidP="005F58B5">
            <w:pPr>
              <w:spacing w:before="120" w:after="12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5F58B5">
              <w:rPr>
                <w:sz w:val="20"/>
                <w:szCs w:val="20"/>
              </w:rPr>
              <w:t>Automatizáltság</w:t>
            </w:r>
          </w:p>
        </w:tc>
        <w:tc>
          <w:tcPr>
            <w:tcW w:w="1116" w:type="dxa"/>
          </w:tcPr>
          <w:p w14:paraId="2E12E39F" w14:textId="77777777" w:rsidR="005F58B5" w:rsidRPr="005F58B5" w:rsidRDefault="005F58B5" w:rsidP="005F58B5">
            <w:pPr>
              <w:spacing w:before="120" w:after="12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5F58B5">
              <w:rPr>
                <w:sz w:val="20"/>
                <w:szCs w:val="20"/>
              </w:rPr>
              <w:t>Előnyök</w:t>
            </w:r>
          </w:p>
        </w:tc>
        <w:tc>
          <w:tcPr>
            <w:tcW w:w="1508" w:type="dxa"/>
          </w:tcPr>
          <w:p w14:paraId="25B304D5" w14:textId="77777777" w:rsidR="005F58B5" w:rsidRPr="005F58B5" w:rsidRDefault="005F58B5" w:rsidP="005F58B5">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5F58B5">
              <w:t>Hátrányok</w:t>
            </w:r>
          </w:p>
        </w:tc>
      </w:tr>
      <w:tr w:rsidR="005F58B5" w:rsidRPr="005F58B5" w14:paraId="6706D1AA" w14:textId="77777777" w:rsidTr="00E54EA0">
        <w:tc>
          <w:tcPr>
            <w:cnfStyle w:val="001000000000" w:firstRow="0" w:lastRow="0" w:firstColumn="1" w:lastColumn="0" w:oddVBand="0" w:evenVBand="0" w:oddHBand="0" w:evenHBand="0" w:firstRowFirstColumn="0" w:firstRowLastColumn="0" w:lastRowFirstColumn="0" w:lastRowLastColumn="0"/>
            <w:tcW w:w="1333" w:type="dxa"/>
          </w:tcPr>
          <w:p w14:paraId="5DC89A25" w14:textId="77777777" w:rsidR="005F58B5" w:rsidRPr="005F58B5" w:rsidRDefault="005F58B5" w:rsidP="005F58B5">
            <w:pPr>
              <w:spacing w:before="120" w:after="120" w:line="240" w:lineRule="auto"/>
              <w:rPr>
                <w:sz w:val="20"/>
                <w:szCs w:val="20"/>
              </w:rPr>
            </w:pPr>
            <w:r w:rsidRPr="005F58B5">
              <w:rPr>
                <w:sz w:val="20"/>
                <w:szCs w:val="20"/>
              </w:rPr>
              <w:t>Manuális piackutatás</w:t>
            </w:r>
          </w:p>
        </w:tc>
        <w:tc>
          <w:tcPr>
            <w:tcW w:w="1412" w:type="dxa"/>
          </w:tcPr>
          <w:p w14:paraId="73CE6CA2"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Emberi elemzés, riportok</w:t>
            </w:r>
          </w:p>
        </w:tc>
        <w:tc>
          <w:tcPr>
            <w:tcW w:w="1394" w:type="dxa"/>
          </w:tcPr>
          <w:p w14:paraId="512A71F8"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Szubjektív</w:t>
            </w:r>
          </w:p>
        </w:tc>
        <w:tc>
          <w:tcPr>
            <w:tcW w:w="877" w:type="dxa"/>
          </w:tcPr>
          <w:p w14:paraId="64631F51"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Reaktív</w:t>
            </w:r>
          </w:p>
        </w:tc>
        <w:tc>
          <w:tcPr>
            <w:tcW w:w="1422" w:type="dxa"/>
          </w:tcPr>
          <w:p w14:paraId="49B559AA"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Alacsony</w:t>
            </w:r>
          </w:p>
        </w:tc>
        <w:tc>
          <w:tcPr>
            <w:tcW w:w="1116" w:type="dxa"/>
          </w:tcPr>
          <w:p w14:paraId="4D3DB688"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Mély szakmai értelmezés</w:t>
            </w:r>
          </w:p>
        </w:tc>
        <w:tc>
          <w:tcPr>
            <w:tcW w:w="1508" w:type="dxa"/>
          </w:tcPr>
          <w:p w14:paraId="53906F33"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5F58B5">
              <w:t>Lassú, nem skálázható</w:t>
            </w:r>
          </w:p>
        </w:tc>
      </w:tr>
      <w:tr w:rsidR="005F58B5" w:rsidRPr="005F58B5" w14:paraId="071D57BD" w14:textId="77777777" w:rsidTr="00E54EA0">
        <w:tc>
          <w:tcPr>
            <w:cnfStyle w:val="001000000000" w:firstRow="0" w:lastRow="0" w:firstColumn="1" w:lastColumn="0" w:oddVBand="0" w:evenVBand="0" w:oddHBand="0" w:evenHBand="0" w:firstRowFirstColumn="0" w:firstRowLastColumn="0" w:lastRowFirstColumn="0" w:lastRowLastColumn="0"/>
            <w:tcW w:w="1333" w:type="dxa"/>
          </w:tcPr>
          <w:p w14:paraId="0BA6544E" w14:textId="77777777" w:rsidR="005F58B5" w:rsidRPr="005F58B5" w:rsidRDefault="005F58B5" w:rsidP="005F58B5">
            <w:pPr>
              <w:spacing w:before="120" w:after="120" w:line="240" w:lineRule="auto"/>
              <w:rPr>
                <w:sz w:val="20"/>
                <w:szCs w:val="20"/>
              </w:rPr>
            </w:pPr>
            <w:r w:rsidRPr="005F58B5">
              <w:rPr>
                <w:sz w:val="20"/>
                <w:szCs w:val="20"/>
              </w:rPr>
              <w:t>Statikus infrastruktúra</w:t>
            </w:r>
          </w:p>
        </w:tc>
        <w:tc>
          <w:tcPr>
            <w:tcW w:w="1412" w:type="dxa"/>
          </w:tcPr>
          <w:p w14:paraId="06FCFD3F"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Előre definiált paraméterek</w:t>
            </w:r>
          </w:p>
        </w:tc>
        <w:tc>
          <w:tcPr>
            <w:tcW w:w="1394" w:type="dxa"/>
          </w:tcPr>
          <w:p w14:paraId="328C0340"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Determinisztikus</w:t>
            </w:r>
          </w:p>
        </w:tc>
        <w:tc>
          <w:tcPr>
            <w:tcW w:w="877" w:type="dxa"/>
          </w:tcPr>
          <w:p w14:paraId="40656BEB"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Nincs adaptáció</w:t>
            </w:r>
          </w:p>
        </w:tc>
        <w:tc>
          <w:tcPr>
            <w:tcW w:w="1422" w:type="dxa"/>
          </w:tcPr>
          <w:p w14:paraId="0DE9DCA8"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Magas</w:t>
            </w:r>
          </w:p>
        </w:tc>
        <w:tc>
          <w:tcPr>
            <w:tcW w:w="1116" w:type="dxa"/>
          </w:tcPr>
          <w:p w14:paraId="5FC2DB0B"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Stabil működés</w:t>
            </w:r>
          </w:p>
        </w:tc>
        <w:tc>
          <w:tcPr>
            <w:tcW w:w="1508" w:type="dxa"/>
          </w:tcPr>
          <w:p w14:paraId="515A0FCF"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5F58B5">
              <w:t>Nem követi a keresletet</w:t>
            </w:r>
          </w:p>
        </w:tc>
      </w:tr>
      <w:tr w:rsidR="005F58B5" w:rsidRPr="005F58B5" w14:paraId="1F0E558E" w14:textId="77777777" w:rsidTr="00E54EA0">
        <w:tc>
          <w:tcPr>
            <w:cnfStyle w:val="001000000000" w:firstRow="0" w:lastRow="0" w:firstColumn="1" w:lastColumn="0" w:oddVBand="0" w:evenVBand="0" w:oddHBand="0" w:evenHBand="0" w:firstRowFirstColumn="0" w:firstRowLastColumn="0" w:lastRowFirstColumn="0" w:lastRowLastColumn="0"/>
            <w:tcW w:w="1333" w:type="dxa"/>
          </w:tcPr>
          <w:p w14:paraId="0BBB917B" w14:textId="77777777" w:rsidR="005F58B5" w:rsidRPr="005F58B5" w:rsidRDefault="005F58B5" w:rsidP="005F58B5">
            <w:pPr>
              <w:spacing w:before="120" w:after="120" w:line="240" w:lineRule="auto"/>
              <w:rPr>
                <w:sz w:val="20"/>
                <w:szCs w:val="20"/>
              </w:rPr>
            </w:pPr>
            <w:r w:rsidRPr="005F58B5">
              <w:rPr>
                <w:sz w:val="20"/>
                <w:szCs w:val="20"/>
              </w:rPr>
              <w:t>Klasszikus autoscaling (CPU/RAM)</w:t>
            </w:r>
          </w:p>
        </w:tc>
        <w:tc>
          <w:tcPr>
            <w:tcW w:w="1412" w:type="dxa"/>
          </w:tcPr>
          <w:p w14:paraId="35C8C86B"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Rendszerterhelés</w:t>
            </w:r>
          </w:p>
        </w:tc>
        <w:tc>
          <w:tcPr>
            <w:tcW w:w="1394" w:type="dxa"/>
          </w:tcPr>
          <w:p w14:paraId="72BD7534"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Reaktív</w:t>
            </w:r>
          </w:p>
        </w:tc>
        <w:tc>
          <w:tcPr>
            <w:tcW w:w="877" w:type="dxa"/>
          </w:tcPr>
          <w:p w14:paraId="69463EE7"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Utólagos</w:t>
            </w:r>
          </w:p>
        </w:tc>
        <w:tc>
          <w:tcPr>
            <w:tcW w:w="1422" w:type="dxa"/>
          </w:tcPr>
          <w:p w14:paraId="46E81D3A"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Magas</w:t>
            </w:r>
          </w:p>
        </w:tc>
        <w:tc>
          <w:tcPr>
            <w:tcW w:w="1116" w:type="dxa"/>
          </w:tcPr>
          <w:p w14:paraId="51B616D5"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Automatizált</w:t>
            </w:r>
          </w:p>
        </w:tc>
        <w:tc>
          <w:tcPr>
            <w:tcW w:w="1508" w:type="dxa"/>
          </w:tcPr>
          <w:p w14:paraId="5196BE46"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5F58B5">
              <w:t>Nem prediktív</w:t>
            </w:r>
          </w:p>
        </w:tc>
      </w:tr>
      <w:tr w:rsidR="005F58B5" w:rsidRPr="005F58B5" w14:paraId="0F67EF63" w14:textId="77777777" w:rsidTr="00E54EA0">
        <w:tc>
          <w:tcPr>
            <w:cnfStyle w:val="001000000000" w:firstRow="0" w:lastRow="0" w:firstColumn="1" w:lastColumn="0" w:oddVBand="0" w:evenVBand="0" w:oddHBand="0" w:evenHBand="0" w:firstRowFirstColumn="0" w:firstRowLastColumn="0" w:lastRowFirstColumn="0" w:lastRowLastColumn="0"/>
            <w:tcW w:w="1333" w:type="dxa"/>
          </w:tcPr>
          <w:p w14:paraId="03F4DF10" w14:textId="77777777" w:rsidR="005F58B5" w:rsidRPr="005F58B5" w:rsidRDefault="005F58B5" w:rsidP="005F58B5">
            <w:pPr>
              <w:spacing w:before="120" w:after="120" w:line="240" w:lineRule="auto"/>
              <w:rPr>
                <w:sz w:val="20"/>
                <w:szCs w:val="20"/>
              </w:rPr>
            </w:pPr>
            <w:r w:rsidRPr="005F58B5">
              <w:rPr>
                <w:sz w:val="20"/>
                <w:szCs w:val="20"/>
              </w:rPr>
              <w:t>Belső adatalapú rendszerek</w:t>
            </w:r>
          </w:p>
        </w:tc>
        <w:tc>
          <w:tcPr>
            <w:tcW w:w="1412" w:type="dxa"/>
          </w:tcPr>
          <w:p w14:paraId="641E1E4F" w14:textId="3C535DF7" w:rsidR="005F58B5" w:rsidRPr="005F58B5" w:rsidRDefault="008625E2"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625E2">
              <w:rPr>
                <w:sz w:val="20"/>
                <w:szCs w:val="20"/>
              </w:rPr>
              <w:t>Értékesítési adatok, naplóállományok</w:t>
            </w:r>
          </w:p>
        </w:tc>
        <w:tc>
          <w:tcPr>
            <w:tcW w:w="1394" w:type="dxa"/>
          </w:tcPr>
          <w:p w14:paraId="727DB10F"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Félig prediktív</w:t>
            </w:r>
          </w:p>
        </w:tc>
        <w:tc>
          <w:tcPr>
            <w:tcW w:w="877" w:type="dxa"/>
          </w:tcPr>
          <w:p w14:paraId="5AFE9006"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Részben proaktív</w:t>
            </w:r>
          </w:p>
        </w:tc>
        <w:tc>
          <w:tcPr>
            <w:tcW w:w="1422" w:type="dxa"/>
          </w:tcPr>
          <w:p w14:paraId="72E80E84"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Közepes</w:t>
            </w:r>
          </w:p>
        </w:tc>
        <w:tc>
          <w:tcPr>
            <w:tcW w:w="1116" w:type="dxa"/>
          </w:tcPr>
          <w:p w14:paraId="4B81E413"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Pontosabb üzleti kép</w:t>
            </w:r>
          </w:p>
        </w:tc>
        <w:tc>
          <w:tcPr>
            <w:tcW w:w="1508" w:type="dxa"/>
          </w:tcPr>
          <w:p w14:paraId="51178C23"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5F58B5">
              <w:t>Csak belső adatokra épül</w:t>
            </w:r>
          </w:p>
        </w:tc>
      </w:tr>
      <w:tr w:rsidR="005F58B5" w:rsidRPr="005F58B5" w14:paraId="7B1771AD" w14:textId="77777777" w:rsidTr="00E54EA0">
        <w:tc>
          <w:tcPr>
            <w:cnfStyle w:val="001000000000" w:firstRow="0" w:lastRow="0" w:firstColumn="1" w:lastColumn="0" w:oddVBand="0" w:evenVBand="0" w:oddHBand="0" w:evenHBand="0" w:firstRowFirstColumn="0" w:firstRowLastColumn="0" w:lastRowFirstColumn="0" w:lastRowLastColumn="0"/>
            <w:tcW w:w="1333" w:type="dxa"/>
          </w:tcPr>
          <w:p w14:paraId="2157662F" w14:textId="4DE4AD19" w:rsidR="005F58B5" w:rsidRPr="005F58B5" w:rsidRDefault="00BC23B1" w:rsidP="005F58B5">
            <w:pPr>
              <w:spacing w:before="120" w:after="120" w:line="240" w:lineRule="auto"/>
              <w:rPr>
                <w:sz w:val="20"/>
                <w:szCs w:val="20"/>
              </w:rPr>
            </w:pPr>
            <w:r w:rsidRPr="00BC23B1">
              <w:rPr>
                <w:sz w:val="20"/>
                <w:szCs w:val="20"/>
              </w:rPr>
              <w:t>Jelen modell (Google Trends + adataggregáció + Docker)</w:t>
            </w:r>
          </w:p>
        </w:tc>
        <w:tc>
          <w:tcPr>
            <w:tcW w:w="1412" w:type="dxa"/>
          </w:tcPr>
          <w:p w14:paraId="30F7DBE9"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Külső keresési trendek</w:t>
            </w:r>
          </w:p>
        </w:tc>
        <w:tc>
          <w:tcPr>
            <w:tcW w:w="1394" w:type="dxa"/>
          </w:tcPr>
          <w:p w14:paraId="2FBC5462"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Determinisztikus + adatvezérelt</w:t>
            </w:r>
          </w:p>
        </w:tc>
        <w:tc>
          <w:tcPr>
            <w:tcW w:w="877" w:type="dxa"/>
          </w:tcPr>
          <w:p w14:paraId="66FE0C2A"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Proaktív</w:t>
            </w:r>
          </w:p>
        </w:tc>
        <w:tc>
          <w:tcPr>
            <w:tcW w:w="1422" w:type="dxa"/>
          </w:tcPr>
          <w:p w14:paraId="3B259BEC"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Magas</w:t>
            </w:r>
          </w:p>
        </w:tc>
        <w:tc>
          <w:tcPr>
            <w:tcW w:w="1116" w:type="dxa"/>
          </w:tcPr>
          <w:p w14:paraId="2CDB7F75"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Gyors reakció, skálázható, automatizált</w:t>
            </w:r>
          </w:p>
        </w:tc>
        <w:tc>
          <w:tcPr>
            <w:tcW w:w="1508" w:type="dxa"/>
          </w:tcPr>
          <w:p w14:paraId="7BB5735B" w14:textId="77777777" w:rsidR="005F58B5" w:rsidRPr="005F58B5" w:rsidRDefault="005F58B5" w:rsidP="005F58B5">
            <w:pPr>
              <w:keepNext/>
              <w:spacing w:before="120" w:after="120" w:line="240" w:lineRule="auto"/>
              <w:cnfStyle w:val="000000000000" w:firstRow="0" w:lastRow="0" w:firstColumn="0" w:lastColumn="0" w:oddVBand="0" w:evenVBand="0" w:oddHBand="0" w:evenHBand="0" w:firstRowFirstColumn="0" w:firstRowLastColumn="0" w:lastRowFirstColumn="0" w:lastRowLastColumn="0"/>
            </w:pPr>
            <w:r w:rsidRPr="005F58B5">
              <w:t>Kulcsszófüggő, relatív adatok</w:t>
            </w:r>
          </w:p>
        </w:tc>
      </w:tr>
    </w:tbl>
    <w:p w14:paraId="028949DA" w14:textId="2859B359" w:rsidR="005F58B5" w:rsidRDefault="00783116" w:rsidP="004B3E28">
      <w:pPr>
        <w:pStyle w:val="Kpalrs"/>
        <w:spacing w:before="240" w:after="240" w:line="360" w:lineRule="auto"/>
        <w:jc w:val="center"/>
        <w:rPr>
          <w:sz w:val="24"/>
          <w:szCs w:val="24"/>
        </w:rPr>
      </w:pPr>
      <w:r>
        <w:rPr>
          <w:sz w:val="24"/>
          <w:szCs w:val="24"/>
        </w:rPr>
        <w:fldChar w:fldCharType="begin"/>
      </w:r>
      <w:r>
        <w:rPr>
          <w:sz w:val="24"/>
          <w:szCs w:val="24"/>
        </w:rPr>
        <w:instrText xml:space="preserve"> SEQ táblázat \* ARABIC </w:instrText>
      </w:r>
      <w:r>
        <w:rPr>
          <w:sz w:val="24"/>
          <w:szCs w:val="24"/>
        </w:rPr>
        <w:fldChar w:fldCharType="separate"/>
      </w:r>
      <w:bookmarkStart w:id="172" w:name="_Toc226067141"/>
      <w:r>
        <w:rPr>
          <w:noProof/>
          <w:sz w:val="24"/>
          <w:szCs w:val="24"/>
        </w:rPr>
        <w:t>10</w:t>
      </w:r>
      <w:r>
        <w:rPr>
          <w:sz w:val="24"/>
          <w:szCs w:val="24"/>
        </w:rPr>
        <w:fldChar w:fldCharType="end"/>
      </w:r>
      <w:r w:rsidR="005F58B5" w:rsidRPr="004B3E28">
        <w:rPr>
          <w:sz w:val="24"/>
          <w:szCs w:val="24"/>
        </w:rPr>
        <w:t xml:space="preserve">. táblázat </w:t>
      </w:r>
      <w:r w:rsidR="000773F3" w:rsidRPr="004B3E28">
        <w:rPr>
          <w:sz w:val="24"/>
          <w:szCs w:val="24"/>
        </w:rPr>
        <w:t>Az adatvezérelt infrastruktúra-vezérlési modell összehasonlítása más megközelítésekkel</w:t>
      </w:r>
      <w:r w:rsidR="00F572A3">
        <w:rPr>
          <w:sz w:val="24"/>
          <w:szCs w:val="24"/>
        </w:rPr>
        <w:t>.</w:t>
      </w:r>
      <w:r w:rsidR="00F572A3">
        <w:rPr>
          <w:sz w:val="24"/>
          <w:szCs w:val="24"/>
        </w:rPr>
        <w:br/>
      </w:r>
      <w:r w:rsidR="004B3E28" w:rsidRPr="00F572A3">
        <w:rPr>
          <w:sz w:val="24"/>
          <w:szCs w:val="24"/>
        </w:rPr>
        <w:t>Forrás:</w:t>
      </w:r>
      <w:r w:rsidR="004B3E28" w:rsidRPr="004B3E28">
        <w:rPr>
          <w:sz w:val="24"/>
          <w:szCs w:val="24"/>
        </w:rPr>
        <w:t xml:space="preserve"> </w:t>
      </w:r>
      <w:r w:rsidR="00C65554">
        <w:rPr>
          <w:sz w:val="24"/>
          <w:szCs w:val="24"/>
        </w:rPr>
        <w:t>s</w:t>
      </w:r>
      <w:r w:rsidR="004B3E28" w:rsidRPr="004B3E28">
        <w:rPr>
          <w:sz w:val="24"/>
          <w:szCs w:val="24"/>
        </w:rPr>
        <w:t>aját szerkesztés a szakdolgozatban bemutatott modell és a szakirodalmi megközelítések alapján</w:t>
      </w:r>
      <w:bookmarkEnd w:id="172"/>
    </w:p>
    <w:p w14:paraId="60870C35" w14:textId="5D21915B" w:rsidR="00710CB7" w:rsidRDefault="00710CB7" w:rsidP="00710CB7">
      <w:r w:rsidRPr="00710CB7">
        <w:t>A 10. táblázat szemlélteti, hogy a bemutatott modell több szempontból is eltér a hagyományos megközelítésektől. Míg a manuális piackutatás és a statikus infrastruktúra-kezelés jellemzően reaktív vagy nem adaptív működésű, addig a jelen dolgozatban bemutatott modell külső keresleti indikátorok felhasználásával proaktív módon képes beavatkozni az infrastruktúra működésébe. A klasszikus autoscaling megoldásokkal szemben – amelyek kizárólag rendszerterhelési mutatókra épülnek – a modell előrejelző jelleggel működik, így potenciálisan gyorsabb és hatékonyabb erőforrás-allokációt tesz lehetővé.</w:t>
      </w:r>
    </w:p>
    <w:p w14:paraId="04E864AD" w14:textId="54BCFCC2" w:rsidR="00424E4B" w:rsidRDefault="00424E4B" w:rsidP="008E1945">
      <w:pPr>
        <w:pStyle w:val="Cmsor2"/>
      </w:pPr>
      <w:bookmarkStart w:id="173" w:name="_Toc227257485"/>
      <w:r>
        <w:lastRenderedPageBreak/>
        <w:t>4.5 LLM-alapú megoldások értékelése és összehasonlítása</w:t>
      </w:r>
      <w:bookmarkEnd w:id="173"/>
    </w:p>
    <w:p w14:paraId="4E0E0388" w14:textId="34B248AF" w:rsidR="00BB590D" w:rsidRDefault="00BB590D" w:rsidP="00BB590D">
      <w:r w:rsidRPr="00BB590D">
        <w:t>A szakdolgozat készítése során a generatív mesterséges intelligencia több ponton is támogatta a rendszertervezési és modellezési folyamatot. Az alkalmazás célja nem az automatizált tartalomgenerálás volt, hanem a tervezési alternatívák feltérképezése, a struktúra kialakítása, valamint a komplex rendszerek gyors koncepcionális modellezése.</w:t>
      </w:r>
    </w:p>
    <w:p w14:paraId="546E781B" w14:textId="15D30A08" w:rsidR="008E1945" w:rsidRDefault="008E1945" w:rsidP="008E1945">
      <w:pPr>
        <w:pStyle w:val="Cmsor3"/>
      </w:pPr>
      <w:bookmarkStart w:id="174" w:name="_Toc227257486"/>
      <w:r>
        <w:t xml:space="preserve">4.5.1 </w:t>
      </w:r>
      <w:r w:rsidR="00E74199">
        <w:t>LLM</w:t>
      </w:r>
      <w:r>
        <w:t xml:space="preserve"> által javasolt architektúra és megközelítés</w:t>
      </w:r>
      <w:bookmarkEnd w:id="174"/>
    </w:p>
    <w:p w14:paraId="55922458" w14:textId="7F8EA21A" w:rsidR="008E1945" w:rsidRDefault="008E1945" w:rsidP="008E1945">
      <w:r>
        <w:t xml:space="preserve">A kezdeti tervezési fázisban a </w:t>
      </w:r>
      <w:r w:rsidR="00E74199">
        <w:t>LLM</w:t>
      </w:r>
      <w:r>
        <w:t xml:space="preserve"> egy általános, mikroszolgáltatás-alapú architektúrát javasolt, amely az alábbi fő elemeket tartalmazta:</w:t>
      </w:r>
    </w:p>
    <w:p w14:paraId="42603354" w14:textId="77777777" w:rsidR="008E1945" w:rsidRDefault="008E1945" w:rsidP="008E1945">
      <w:pPr>
        <w:pStyle w:val="Listaszerbekezds"/>
        <w:numPr>
          <w:ilvl w:val="0"/>
          <w:numId w:val="26"/>
        </w:numPr>
      </w:pPr>
      <w:r>
        <w:t>Google Trends alapú adatgyűjtés</w:t>
      </w:r>
    </w:p>
    <w:p w14:paraId="7F9DE6CB" w14:textId="77777777" w:rsidR="008E1945" w:rsidRDefault="008E1945" w:rsidP="008E1945">
      <w:pPr>
        <w:pStyle w:val="Listaszerbekezds"/>
        <w:numPr>
          <w:ilvl w:val="0"/>
          <w:numId w:val="26"/>
        </w:numPr>
      </w:pPr>
      <w:r>
        <w:t>adatfeldolgozó komponens</w:t>
      </w:r>
    </w:p>
    <w:p w14:paraId="67ABEC4F" w14:textId="77777777" w:rsidR="008E1945" w:rsidRDefault="008E1945" w:rsidP="008E1945">
      <w:pPr>
        <w:pStyle w:val="Listaszerbekezds"/>
        <w:numPr>
          <w:ilvl w:val="0"/>
          <w:numId w:val="26"/>
        </w:numPr>
      </w:pPr>
      <w:r>
        <w:t>általános adatbázis réteg</w:t>
      </w:r>
    </w:p>
    <w:p w14:paraId="49958890" w14:textId="77777777" w:rsidR="008E1945" w:rsidRDefault="008E1945" w:rsidP="008E1945">
      <w:pPr>
        <w:pStyle w:val="Listaszerbekezds"/>
        <w:numPr>
          <w:ilvl w:val="0"/>
          <w:numId w:val="26"/>
        </w:numPr>
      </w:pPr>
      <w:r>
        <w:t>AI alapú elemző modul</w:t>
      </w:r>
    </w:p>
    <w:p w14:paraId="08A4CB71" w14:textId="77777777" w:rsidR="008E1945" w:rsidRDefault="008E1945" w:rsidP="008E1945">
      <w:pPr>
        <w:pStyle w:val="Listaszerbekezds"/>
        <w:numPr>
          <w:ilvl w:val="0"/>
          <w:numId w:val="26"/>
        </w:numPr>
      </w:pPr>
      <w:r>
        <w:t>API réteg</w:t>
      </w:r>
    </w:p>
    <w:p w14:paraId="351D5A56" w14:textId="77777777" w:rsidR="008E1945" w:rsidRDefault="008E1945" w:rsidP="008E1945">
      <w:pPr>
        <w:pStyle w:val="Listaszerbekezds"/>
        <w:numPr>
          <w:ilvl w:val="0"/>
          <w:numId w:val="26"/>
        </w:numPr>
      </w:pPr>
      <w:r>
        <w:t>frontend megjelenítés</w:t>
      </w:r>
    </w:p>
    <w:p w14:paraId="2E5FDB72" w14:textId="4738155E" w:rsidR="008E1945" w:rsidRDefault="008E1945" w:rsidP="008E1945">
      <w:r>
        <w:t>Ez a megközelítés jól strukturált, gyorsan előállítható és áttekinthető, azonban jelentős mértékben általánosított, és nem veszi figyelembe a konkrét implementációs környezet sajátosságait.</w:t>
      </w:r>
    </w:p>
    <w:p w14:paraId="74521057" w14:textId="0892A65D" w:rsidR="002C58C3" w:rsidRDefault="002C58C3" w:rsidP="002C58C3">
      <w:pPr>
        <w:pStyle w:val="Cmsor3"/>
      </w:pPr>
      <w:bookmarkStart w:id="175" w:name="_Toc227257487"/>
      <w:r>
        <w:t>4.5.2 A javasolt megoldás korlátai</w:t>
      </w:r>
      <w:bookmarkEnd w:id="175"/>
    </w:p>
    <w:p w14:paraId="75DBBDE4" w14:textId="65B852B6" w:rsidR="008E1945" w:rsidRDefault="00C80418" w:rsidP="002C58C3">
      <w:r w:rsidRPr="00C80418">
        <w:t>További korlátot jelentett, hogy az LLM-alapú megközelítés nem biztosította a reprodukálható és auditálható működést, amely a jelen dolgozatban bemutatott determinisztikus modell alapvető követelménye.</w:t>
      </w:r>
    </w:p>
    <w:p w14:paraId="03184685" w14:textId="12C4D9FB" w:rsidR="00141AAB" w:rsidRPr="00141AAB" w:rsidRDefault="00141AAB" w:rsidP="00B72C15">
      <w:pPr>
        <w:pStyle w:val="Cmsor3"/>
      </w:pPr>
      <w:bookmarkStart w:id="176" w:name="_Toc227257488"/>
      <w:r w:rsidRPr="00141AAB">
        <w:t>4.</w:t>
      </w:r>
      <w:r w:rsidR="00B72C15">
        <w:t>5</w:t>
      </w:r>
      <w:r w:rsidRPr="00141AAB">
        <w:t>.3 A saját fejlesztésű modell kialakítása</w:t>
      </w:r>
      <w:bookmarkEnd w:id="176"/>
    </w:p>
    <w:p w14:paraId="5C1941C5" w14:textId="114763A6" w:rsidR="00472103" w:rsidRDefault="00472103" w:rsidP="00472103">
      <w:r>
        <w:t>A végleges rendszer kialakítása során a korábban azonosított hiányosságok kezelésére egy strukturált, determinisztikus adatfeldolgozási modell került bevezetésre. A modell célja, hogy a keresési trendadatokból stabil, összehasonlítható és döntéstámogatásra alkalmas kategória-szintű mutatókat állítson elő.</w:t>
      </w:r>
    </w:p>
    <w:p w14:paraId="4FFCF8A9" w14:textId="77777777" w:rsidR="00472103" w:rsidRDefault="00472103" w:rsidP="00472103">
      <w:r>
        <w:lastRenderedPageBreak/>
        <w:t>A kategória szintű keresleti mutató meghatározása több, azonos kategóriához tartozó kulcsszó időben aggregált trendértékeinek együttes figyelembevételével történik. Az egyes kulcsszavak értékei nem önállóan, hanem összevont módon kerülnek értékelésre, amely csökkenti az egyedi keresésekből származó torzításokat, és lehetővé teszi a magasabb szintű mintázatok azonosítását.</w:t>
      </w:r>
    </w:p>
    <w:p w14:paraId="36DC39EC" w14:textId="77777777" w:rsidR="00472103" w:rsidRDefault="00472103" w:rsidP="00472103">
      <w:r>
        <w:t>A modell kialakítása során az alábbi fejlesztések kerültek bevezetésre:</w:t>
      </w:r>
    </w:p>
    <w:p w14:paraId="39A6D3FF" w14:textId="77777777" w:rsidR="00472103" w:rsidRDefault="00472103" w:rsidP="00472103">
      <w:pPr>
        <w:pStyle w:val="Listaszerbekezds"/>
        <w:numPr>
          <w:ilvl w:val="0"/>
          <w:numId w:val="41"/>
        </w:numPr>
      </w:pPr>
      <w:r>
        <w:t xml:space="preserve">időbeli aggregáció (heti átlagok alkalmazása) a rövid távú zaj csökkentése érdekében, </w:t>
      </w:r>
    </w:p>
    <w:p w14:paraId="501FBF7E" w14:textId="77777777" w:rsidR="00472103" w:rsidRDefault="00472103" w:rsidP="00472103">
      <w:pPr>
        <w:pStyle w:val="Listaszerbekezds"/>
        <w:numPr>
          <w:ilvl w:val="0"/>
          <w:numId w:val="41"/>
        </w:numPr>
      </w:pPr>
      <w:r>
        <w:t xml:space="preserve">több kulcsszó együttes kezelése kategória szinten, </w:t>
      </w:r>
    </w:p>
    <w:p w14:paraId="6D022727" w14:textId="77777777" w:rsidR="00472103" w:rsidRDefault="00472103" w:rsidP="00472103">
      <w:pPr>
        <w:pStyle w:val="Listaszerbekezds"/>
        <w:numPr>
          <w:ilvl w:val="0"/>
          <w:numId w:val="41"/>
        </w:numPr>
      </w:pPr>
      <w:r>
        <w:t xml:space="preserve">strukturált adattárolás PostgreSQL adatbázisban (long/tidy modell), </w:t>
      </w:r>
    </w:p>
    <w:p w14:paraId="06A4EFF8" w14:textId="77777777" w:rsidR="00472103" w:rsidRDefault="00472103" w:rsidP="00472103">
      <w:pPr>
        <w:pStyle w:val="Listaszerbekezds"/>
        <w:numPr>
          <w:ilvl w:val="0"/>
          <w:numId w:val="41"/>
        </w:numPr>
      </w:pPr>
      <w:r>
        <w:t xml:space="preserve">reprodukálható, determinisztikus számítási folyamat biztosítása. </w:t>
      </w:r>
    </w:p>
    <w:p w14:paraId="0096A6AF" w14:textId="77777777" w:rsidR="00472103" w:rsidRDefault="00472103" w:rsidP="00472103">
      <w:r>
        <w:t>Ez a megközelítés lehetővé teszi a keresleti trendek stabil és megbízható meghatározását, valamint azok közvetlen felhasználását az infrastruktúra-vezérlési döntések támogatásában. A modell így nem csupán elemzési eszközként működik, hanem aktív szerepet tölt be a rendszer működésének optimalizálásában is.</w:t>
      </w:r>
    </w:p>
    <w:p w14:paraId="0033D1EE" w14:textId="15BB6FCB" w:rsidR="002173A3" w:rsidRDefault="002173A3" w:rsidP="002173A3">
      <w:pPr>
        <w:pStyle w:val="Cmsor3"/>
      </w:pPr>
      <w:bookmarkStart w:id="177" w:name="_Toc227257489"/>
      <w:r>
        <w:t>4.5.4 Összehasonlító elemzés</w:t>
      </w:r>
      <w:bookmarkEnd w:id="177"/>
    </w:p>
    <w:p w14:paraId="27C1F989" w14:textId="573C0239" w:rsidR="008E1945" w:rsidRDefault="002173A3" w:rsidP="002173A3">
      <w:r>
        <w:t xml:space="preserve">A </w:t>
      </w:r>
      <w:r w:rsidR="00247540" w:rsidRPr="00247540">
        <w:t xml:space="preserve">LLM </w:t>
      </w:r>
      <w:r>
        <w:t>által javasolt és a saját fejlesztésű megoldás közötti különbségek az alábbiak szerint foglalhatók össze:</w:t>
      </w:r>
      <w:r w:rsidR="003C1FDB" w:rsidRPr="003C1FDB">
        <w:t xml:space="preserve"> (vö. </w:t>
      </w:r>
      <w:r w:rsidR="003C1FDB">
        <w:t>11. táblázat</w:t>
      </w:r>
      <w:r w:rsidR="003C1FDB" w:rsidRPr="003C1FDB">
        <w:t>)</w:t>
      </w:r>
      <w:r w:rsidR="008E3D10">
        <w:t>.</w:t>
      </w:r>
    </w:p>
    <w:p w14:paraId="69FD3F85" w14:textId="3E2CF40B" w:rsidR="00F572A3" w:rsidRDefault="007858C7" w:rsidP="002173A3">
      <w:r w:rsidRPr="007858C7">
        <w:t>Az LLM-alapú megközelítés a rendszerben opcionális, kiegészítő elemző szerepet tölt be, míg a saját fejlesztésű modell a tényleges működés alapját képezi.</w:t>
      </w:r>
    </w:p>
    <w:p w14:paraId="5D9B1D9D" w14:textId="77777777" w:rsidR="00F572A3" w:rsidRDefault="00F572A3">
      <w:pPr>
        <w:spacing w:before="0" w:after="160" w:line="259" w:lineRule="auto"/>
        <w:jc w:val="left"/>
      </w:pPr>
      <w:r>
        <w:br w:type="page"/>
      </w:r>
    </w:p>
    <w:tbl>
      <w:tblPr>
        <w:tblStyle w:val="Tblzatrcsos1vilgos"/>
        <w:tblW w:w="0" w:type="auto"/>
        <w:tblLook w:val="04A0" w:firstRow="1" w:lastRow="0" w:firstColumn="1" w:lastColumn="0" w:noHBand="0" w:noVBand="1"/>
      </w:tblPr>
      <w:tblGrid>
        <w:gridCol w:w="3020"/>
        <w:gridCol w:w="3021"/>
        <w:gridCol w:w="3021"/>
      </w:tblGrid>
      <w:tr w:rsidR="002173A3" w:rsidRPr="002173A3" w14:paraId="1EDF8012" w14:textId="77777777" w:rsidTr="002173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429FC24" w14:textId="77777777" w:rsidR="002173A3" w:rsidRPr="002173A3" w:rsidRDefault="002173A3" w:rsidP="006C128D">
            <w:r w:rsidRPr="002173A3">
              <w:lastRenderedPageBreak/>
              <w:t>Szempont</w:t>
            </w:r>
          </w:p>
        </w:tc>
        <w:tc>
          <w:tcPr>
            <w:tcW w:w="3021" w:type="dxa"/>
          </w:tcPr>
          <w:p w14:paraId="39BADE53" w14:textId="72700ACB" w:rsidR="002173A3" w:rsidRPr="002173A3" w:rsidRDefault="00247540" w:rsidP="006C128D">
            <w:pPr>
              <w:cnfStyle w:val="100000000000" w:firstRow="1" w:lastRow="0" w:firstColumn="0" w:lastColumn="0" w:oddVBand="0" w:evenVBand="0" w:oddHBand="0" w:evenHBand="0" w:firstRowFirstColumn="0" w:firstRowLastColumn="0" w:lastRowFirstColumn="0" w:lastRowLastColumn="0"/>
            </w:pPr>
            <w:r w:rsidRPr="00247540">
              <w:t xml:space="preserve">LLM </w:t>
            </w:r>
            <w:r w:rsidR="002173A3" w:rsidRPr="002173A3">
              <w:t>megoldás</w:t>
            </w:r>
          </w:p>
        </w:tc>
        <w:tc>
          <w:tcPr>
            <w:tcW w:w="3021" w:type="dxa"/>
          </w:tcPr>
          <w:p w14:paraId="50EFE98C" w14:textId="77777777" w:rsidR="002173A3" w:rsidRPr="002173A3" w:rsidRDefault="002173A3" w:rsidP="006C128D">
            <w:pPr>
              <w:cnfStyle w:val="100000000000" w:firstRow="1" w:lastRow="0" w:firstColumn="0" w:lastColumn="0" w:oddVBand="0" w:evenVBand="0" w:oddHBand="0" w:evenHBand="0" w:firstRowFirstColumn="0" w:firstRowLastColumn="0" w:lastRowFirstColumn="0" w:lastRowLastColumn="0"/>
            </w:pPr>
            <w:r w:rsidRPr="002173A3">
              <w:t>Saját megoldás</w:t>
            </w:r>
          </w:p>
        </w:tc>
      </w:tr>
      <w:tr w:rsidR="002173A3" w:rsidRPr="002173A3" w14:paraId="4A0AF104" w14:textId="77777777" w:rsidTr="002173A3">
        <w:tc>
          <w:tcPr>
            <w:cnfStyle w:val="001000000000" w:firstRow="0" w:lastRow="0" w:firstColumn="1" w:lastColumn="0" w:oddVBand="0" w:evenVBand="0" w:oddHBand="0" w:evenHBand="0" w:firstRowFirstColumn="0" w:firstRowLastColumn="0" w:lastRowFirstColumn="0" w:lastRowLastColumn="0"/>
            <w:tcW w:w="3020" w:type="dxa"/>
          </w:tcPr>
          <w:p w14:paraId="7F40EEB4" w14:textId="77777777" w:rsidR="002173A3" w:rsidRPr="002173A3" w:rsidRDefault="002173A3" w:rsidP="006C128D">
            <w:r w:rsidRPr="002173A3">
              <w:t>Absztrakció szint</w:t>
            </w:r>
          </w:p>
        </w:tc>
        <w:tc>
          <w:tcPr>
            <w:tcW w:w="3021" w:type="dxa"/>
          </w:tcPr>
          <w:p w14:paraId="79126A1F" w14:textId="77777777" w:rsidR="002173A3" w:rsidRPr="002173A3" w:rsidRDefault="002173A3" w:rsidP="006C128D">
            <w:pPr>
              <w:cnfStyle w:val="000000000000" w:firstRow="0" w:lastRow="0" w:firstColumn="0" w:lastColumn="0" w:oddVBand="0" w:evenVBand="0" w:oddHBand="0" w:evenHBand="0" w:firstRowFirstColumn="0" w:firstRowLastColumn="0" w:lastRowFirstColumn="0" w:lastRowLastColumn="0"/>
            </w:pPr>
            <w:r w:rsidRPr="002173A3">
              <w:t>magas</w:t>
            </w:r>
          </w:p>
        </w:tc>
        <w:tc>
          <w:tcPr>
            <w:tcW w:w="3021" w:type="dxa"/>
          </w:tcPr>
          <w:p w14:paraId="527E157B" w14:textId="77777777" w:rsidR="002173A3" w:rsidRPr="002173A3" w:rsidRDefault="002173A3" w:rsidP="006C128D">
            <w:pPr>
              <w:cnfStyle w:val="000000000000" w:firstRow="0" w:lastRow="0" w:firstColumn="0" w:lastColumn="0" w:oddVBand="0" w:evenVBand="0" w:oddHBand="0" w:evenHBand="0" w:firstRowFirstColumn="0" w:firstRowLastColumn="0" w:lastRowFirstColumn="0" w:lastRowLastColumn="0"/>
            </w:pPr>
            <w:r w:rsidRPr="002173A3">
              <w:t>alacsony (konkrét)</w:t>
            </w:r>
          </w:p>
        </w:tc>
      </w:tr>
      <w:tr w:rsidR="002173A3" w:rsidRPr="002173A3" w14:paraId="11C60000" w14:textId="77777777" w:rsidTr="002173A3">
        <w:tc>
          <w:tcPr>
            <w:cnfStyle w:val="001000000000" w:firstRow="0" w:lastRow="0" w:firstColumn="1" w:lastColumn="0" w:oddVBand="0" w:evenVBand="0" w:oddHBand="0" w:evenHBand="0" w:firstRowFirstColumn="0" w:firstRowLastColumn="0" w:lastRowFirstColumn="0" w:lastRowLastColumn="0"/>
            <w:tcW w:w="3020" w:type="dxa"/>
          </w:tcPr>
          <w:p w14:paraId="20CCFE6C" w14:textId="77777777" w:rsidR="002173A3" w:rsidRPr="002173A3" w:rsidRDefault="002173A3" w:rsidP="006C128D">
            <w:r w:rsidRPr="002173A3">
              <w:t>Technológiai specifikáció</w:t>
            </w:r>
          </w:p>
        </w:tc>
        <w:tc>
          <w:tcPr>
            <w:tcW w:w="3021" w:type="dxa"/>
          </w:tcPr>
          <w:p w14:paraId="73493226" w14:textId="77777777" w:rsidR="002173A3" w:rsidRPr="002173A3" w:rsidRDefault="002173A3" w:rsidP="006C128D">
            <w:pPr>
              <w:cnfStyle w:val="000000000000" w:firstRow="0" w:lastRow="0" w:firstColumn="0" w:lastColumn="0" w:oddVBand="0" w:evenVBand="0" w:oddHBand="0" w:evenHBand="0" w:firstRowFirstColumn="0" w:firstRowLastColumn="0" w:lastRowFirstColumn="0" w:lastRowLastColumn="0"/>
            </w:pPr>
            <w:r w:rsidRPr="002173A3">
              <w:t>hiányos</w:t>
            </w:r>
          </w:p>
        </w:tc>
        <w:tc>
          <w:tcPr>
            <w:tcW w:w="3021" w:type="dxa"/>
          </w:tcPr>
          <w:p w14:paraId="5A15CF7E" w14:textId="77777777" w:rsidR="002173A3" w:rsidRPr="002173A3" w:rsidRDefault="002173A3" w:rsidP="006C128D">
            <w:pPr>
              <w:cnfStyle w:val="000000000000" w:firstRow="0" w:lastRow="0" w:firstColumn="0" w:lastColumn="0" w:oddVBand="0" w:evenVBand="0" w:oddHBand="0" w:evenHBand="0" w:firstRowFirstColumn="0" w:firstRowLastColumn="0" w:lastRowFirstColumn="0" w:lastRowLastColumn="0"/>
            </w:pPr>
            <w:r w:rsidRPr="002173A3">
              <w:t>részletes</w:t>
            </w:r>
          </w:p>
        </w:tc>
      </w:tr>
      <w:tr w:rsidR="002173A3" w:rsidRPr="002173A3" w14:paraId="21D3556E" w14:textId="77777777" w:rsidTr="002173A3">
        <w:tc>
          <w:tcPr>
            <w:cnfStyle w:val="001000000000" w:firstRow="0" w:lastRow="0" w:firstColumn="1" w:lastColumn="0" w:oddVBand="0" w:evenVBand="0" w:oddHBand="0" w:evenHBand="0" w:firstRowFirstColumn="0" w:firstRowLastColumn="0" w:lastRowFirstColumn="0" w:lastRowLastColumn="0"/>
            <w:tcW w:w="3020" w:type="dxa"/>
          </w:tcPr>
          <w:p w14:paraId="73FAB0B3" w14:textId="77777777" w:rsidR="002173A3" w:rsidRPr="002173A3" w:rsidRDefault="002173A3" w:rsidP="006C128D">
            <w:r w:rsidRPr="002173A3">
              <w:t>Adatkezelés</w:t>
            </w:r>
          </w:p>
        </w:tc>
        <w:tc>
          <w:tcPr>
            <w:tcW w:w="3021" w:type="dxa"/>
          </w:tcPr>
          <w:p w14:paraId="7359C5C6" w14:textId="77777777" w:rsidR="002173A3" w:rsidRPr="002173A3" w:rsidRDefault="002173A3" w:rsidP="006C128D">
            <w:pPr>
              <w:cnfStyle w:val="000000000000" w:firstRow="0" w:lastRow="0" w:firstColumn="0" w:lastColumn="0" w:oddVBand="0" w:evenVBand="0" w:oddHBand="0" w:evenHBand="0" w:firstRowFirstColumn="0" w:firstRowLastColumn="0" w:lastRowFirstColumn="0" w:lastRowLastColumn="0"/>
            </w:pPr>
            <w:r w:rsidRPr="002173A3">
              <w:t>implicit</w:t>
            </w:r>
          </w:p>
        </w:tc>
        <w:tc>
          <w:tcPr>
            <w:tcW w:w="3021" w:type="dxa"/>
          </w:tcPr>
          <w:p w14:paraId="56053BC8" w14:textId="77777777" w:rsidR="002173A3" w:rsidRPr="002173A3" w:rsidRDefault="002173A3" w:rsidP="006C128D">
            <w:pPr>
              <w:cnfStyle w:val="000000000000" w:firstRow="0" w:lastRow="0" w:firstColumn="0" w:lastColumn="0" w:oddVBand="0" w:evenVBand="0" w:oddHBand="0" w:evenHBand="0" w:firstRowFirstColumn="0" w:firstRowLastColumn="0" w:lastRowFirstColumn="0" w:lastRowLastColumn="0"/>
            </w:pPr>
            <w:r w:rsidRPr="002173A3">
              <w:t>strukturált</w:t>
            </w:r>
          </w:p>
        </w:tc>
      </w:tr>
      <w:tr w:rsidR="002173A3" w:rsidRPr="002173A3" w14:paraId="77A6A888" w14:textId="77777777" w:rsidTr="002173A3">
        <w:tc>
          <w:tcPr>
            <w:cnfStyle w:val="001000000000" w:firstRow="0" w:lastRow="0" w:firstColumn="1" w:lastColumn="0" w:oddVBand="0" w:evenVBand="0" w:oddHBand="0" w:evenHBand="0" w:firstRowFirstColumn="0" w:firstRowLastColumn="0" w:lastRowFirstColumn="0" w:lastRowLastColumn="0"/>
            <w:tcW w:w="3020" w:type="dxa"/>
          </w:tcPr>
          <w:p w14:paraId="43811468" w14:textId="77777777" w:rsidR="002173A3" w:rsidRPr="002173A3" w:rsidRDefault="002173A3" w:rsidP="006C128D">
            <w:r w:rsidRPr="002173A3">
              <w:t>Stabilitás</w:t>
            </w:r>
          </w:p>
        </w:tc>
        <w:tc>
          <w:tcPr>
            <w:tcW w:w="3021" w:type="dxa"/>
          </w:tcPr>
          <w:p w14:paraId="49F8C381" w14:textId="77777777" w:rsidR="002173A3" w:rsidRPr="002173A3" w:rsidRDefault="002173A3" w:rsidP="006C128D">
            <w:pPr>
              <w:cnfStyle w:val="000000000000" w:firstRow="0" w:lastRow="0" w:firstColumn="0" w:lastColumn="0" w:oddVBand="0" w:evenVBand="0" w:oddHBand="0" w:evenHBand="0" w:firstRowFirstColumn="0" w:firstRowLastColumn="0" w:lastRowFirstColumn="0" w:lastRowLastColumn="0"/>
            </w:pPr>
            <w:r w:rsidRPr="002173A3">
              <w:t>alacsony</w:t>
            </w:r>
          </w:p>
        </w:tc>
        <w:tc>
          <w:tcPr>
            <w:tcW w:w="3021" w:type="dxa"/>
          </w:tcPr>
          <w:p w14:paraId="67711104" w14:textId="77777777" w:rsidR="002173A3" w:rsidRPr="002173A3" w:rsidRDefault="002173A3" w:rsidP="006C128D">
            <w:pPr>
              <w:cnfStyle w:val="000000000000" w:firstRow="0" w:lastRow="0" w:firstColumn="0" w:lastColumn="0" w:oddVBand="0" w:evenVBand="0" w:oddHBand="0" w:evenHBand="0" w:firstRowFirstColumn="0" w:firstRowLastColumn="0" w:lastRowFirstColumn="0" w:lastRowLastColumn="0"/>
            </w:pPr>
            <w:r w:rsidRPr="002173A3">
              <w:t>magas</w:t>
            </w:r>
          </w:p>
        </w:tc>
      </w:tr>
      <w:tr w:rsidR="002173A3" w:rsidRPr="002173A3" w14:paraId="69D7E384" w14:textId="77777777" w:rsidTr="002173A3">
        <w:tc>
          <w:tcPr>
            <w:cnfStyle w:val="001000000000" w:firstRow="0" w:lastRow="0" w:firstColumn="1" w:lastColumn="0" w:oddVBand="0" w:evenVBand="0" w:oddHBand="0" w:evenHBand="0" w:firstRowFirstColumn="0" w:firstRowLastColumn="0" w:lastRowFirstColumn="0" w:lastRowLastColumn="0"/>
            <w:tcW w:w="3020" w:type="dxa"/>
          </w:tcPr>
          <w:p w14:paraId="4F9C60B1" w14:textId="77777777" w:rsidR="002173A3" w:rsidRPr="002173A3" w:rsidRDefault="002173A3" w:rsidP="006C128D">
            <w:r w:rsidRPr="002173A3">
              <w:t>Reprodukálhatóság</w:t>
            </w:r>
          </w:p>
        </w:tc>
        <w:tc>
          <w:tcPr>
            <w:tcW w:w="3021" w:type="dxa"/>
          </w:tcPr>
          <w:p w14:paraId="3D3646BC" w14:textId="77777777" w:rsidR="002173A3" w:rsidRPr="002173A3" w:rsidRDefault="002173A3" w:rsidP="006C128D">
            <w:pPr>
              <w:cnfStyle w:val="000000000000" w:firstRow="0" w:lastRow="0" w:firstColumn="0" w:lastColumn="0" w:oddVBand="0" w:evenVBand="0" w:oddHBand="0" w:evenHBand="0" w:firstRowFirstColumn="0" w:firstRowLastColumn="0" w:lastRowFirstColumn="0" w:lastRowLastColumn="0"/>
            </w:pPr>
            <w:r w:rsidRPr="002173A3">
              <w:t>korlátozott</w:t>
            </w:r>
          </w:p>
        </w:tc>
        <w:tc>
          <w:tcPr>
            <w:tcW w:w="3021" w:type="dxa"/>
          </w:tcPr>
          <w:p w14:paraId="66446B5E" w14:textId="77777777" w:rsidR="002173A3" w:rsidRPr="002173A3" w:rsidRDefault="002173A3" w:rsidP="006C128D">
            <w:pPr>
              <w:cnfStyle w:val="000000000000" w:firstRow="0" w:lastRow="0" w:firstColumn="0" w:lastColumn="0" w:oddVBand="0" w:evenVBand="0" w:oddHBand="0" w:evenHBand="0" w:firstRowFirstColumn="0" w:firstRowLastColumn="0" w:lastRowFirstColumn="0" w:lastRowLastColumn="0"/>
            </w:pPr>
            <w:r w:rsidRPr="002173A3">
              <w:t>teljes</w:t>
            </w:r>
          </w:p>
        </w:tc>
      </w:tr>
      <w:tr w:rsidR="002173A3" w:rsidRPr="002173A3" w14:paraId="0C12995B" w14:textId="77777777" w:rsidTr="002173A3">
        <w:tc>
          <w:tcPr>
            <w:cnfStyle w:val="001000000000" w:firstRow="0" w:lastRow="0" w:firstColumn="1" w:lastColumn="0" w:oddVBand="0" w:evenVBand="0" w:oddHBand="0" w:evenHBand="0" w:firstRowFirstColumn="0" w:firstRowLastColumn="0" w:lastRowFirstColumn="0" w:lastRowLastColumn="0"/>
            <w:tcW w:w="3020" w:type="dxa"/>
          </w:tcPr>
          <w:p w14:paraId="1A402E26" w14:textId="77777777" w:rsidR="002173A3" w:rsidRPr="002173A3" w:rsidRDefault="002173A3" w:rsidP="006C128D">
            <w:r w:rsidRPr="002173A3">
              <w:t>Alkalmazhatóság</w:t>
            </w:r>
          </w:p>
        </w:tc>
        <w:tc>
          <w:tcPr>
            <w:tcW w:w="3021" w:type="dxa"/>
          </w:tcPr>
          <w:p w14:paraId="2B373090" w14:textId="77777777" w:rsidR="002173A3" w:rsidRPr="002173A3" w:rsidRDefault="002173A3" w:rsidP="006C128D">
            <w:pPr>
              <w:cnfStyle w:val="000000000000" w:firstRow="0" w:lastRow="0" w:firstColumn="0" w:lastColumn="0" w:oddVBand="0" w:evenVBand="0" w:oddHBand="0" w:evenHBand="0" w:firstRowFirstColumn="0" w:firstRowLastColumn="0" w:lastRowFirstColumn="0" w:lastRowLastColumn="0"/>
            </w:pPr>
            <w:r w:rsidRPr="002173A3">
              <w:t>koncepcionális</w:t>
            </w:r>
          </w:p>
        </w:tc>
        <w:tc>
          <w:tcPr>
            <w:tcW w:w="3021" w:type="dxa"/>
          </w:tcPr>
          <w:p w14:paraId="7F4EC619" w14:textId="77777777" w:rsidR="002173A3" w:rsidRPr="002173A3" w:rsidRDefault="002173A3" w:rsidP="00783116">
            <w:pPr>
              <w:keepNext/>
              <w:cnfStyle w:val="000000000000" w:firstRow="0" w:lastRow="0" w:firstColumn="0" w:lastColumn="0" w:oddVBand="0" w:evenVBand="0" w:oddHBand="0" w:evenHBand="0" w:firstRowFirstColumn="0" w:firstRowLastColumn="0" w:lastRowFirstColumn="0" w:lastRowLastColumn="0"/>
            </w:pPr>
            <w:r w:rsidRPr="002173A3">
              <w:t>implementálható</w:t>
            </w:r>
          </w:p>
        </w:tc>
      </w:tr>
    </w:tbl>
    <w:p w14:paraId="4086FCA2" w14:textId="2C9998E4" w:rsidR="00783116" w:rsidRDefault="00783116" w:rsidP="00942654">
      <w:pPr>
        <w:pStyle w:val="Kpalrs"/>
        <w:spacing w:before="240" w:after="240" w:line="360" w:lineRule="auto"/>
        <w:jc w:val="center"/>
        <w:rPr>
          <w:sz w:val="24"/>
          <w:szCs w:val="24"/>
        </w:rPr>
      </w:pPr>
      <w:r w:rsidRPr="00942654">
        <w:rPr>
          <w:sz w:val="24"/>
          <w:szCs w:val="24"/>
        </w:rPr>
        <w:fldChar w:fldCharType="begin"/>
      </w:r>
      <w:r w:rsidRPr="00942654">
        <w:rPr>
          <w:sz w:val="24"/>
          <w:szCs w:val="24"/>
        </w:rPr>
        <w:instrText xml:space="preserve"> SEQ táblázat \* ARABIC </w:instrText>
      </w:r>
      <w:r w:rsidRPr="00942654">
        <w:rPr>
          <w:sz w:val="24"/>
          <w:szCs w:val="24"/>
        </w:rPr>
        <w:fldChar w:fldCharType="separate"/>
      </w:r>
      <w:bookmarkStart w:id="178" w:name="_Toc226067142"/>
      <w:r w:rsidRPr="00942654">
        <w:rPr>
          <w:noProof/>
          <w:sz w:val="24"/>
          <w:szCs w:val="24"/>
        </w:rPr>
        <w:t>11</w:t>
      </w:r>
      <w:r w:rsidRPr="00942654">
        <w:rPr>
          <w:sz w:val="24"/>
          <w:szCs w:val="24"/>
        </w:rPr>
        <w:fldChar w:fldCharType="end"/>
      </w:r>
      <w:r w:rsidRPr="00942654">
        <w:rPr>
          <w:sz w:val="24"/>
          <w:szCs w:val="24"/>
        </w:rPr>
        <w:t xml:space="preserve">. táblázat A </w:t>
      </w:r>
      <w:r w:rsidR="00247540" w:rsidRPr="00247540">
        <w:rPr>
          <w:sz w:val="24"/>
          <w:szCs w:val="24"/>
        </w:rPr>
        <w:t xml:space="preserve">LLM </w:t>
      </w:r>
      <w:r w:rsidRPr="00942654">
        <w:rPr>
          <w:sz w:val="24"/>
          <w:szCs w:val="24"/>
        </w:rPr>
        <w:t>által javasolt és a saját fejlesztésű architektúra összehasonlítása</w:t>
      </w:r>
      <w:r w:rsidR="00F572A3">
        <w:rPr>
          <w:sz w:val="24"/>
          <w:szCs w:val="24"/>
        </w:rPr>
        <w:t>.</w:t>
      </w:r>
      <w:r w:rsidR="00F572A3">
        <w:rPr>
          <w:sz w:val="24"/>
          <w:szCs w:val="24"/>
        </w:rPr>
        <w:br/>
      </w:r>
      <w:r w:rsidR="00942654" w:rsidRPr="00942654">
        <w:rPr>
          <w:sz w:val="24"/>
          <w:szCs w:val="24"/>
        </w:rPr>
        <w:t>Forrás: saját szerkesztés (</w:t>
      </w:r>
      <w:r w:rsidR="00247540" w:rsidRPr="00247540">
        <w:rPr>
          <w:sz w:val="24"/>
          <w:szCs w:val="24"/>
        </w:rPr>
        <w:t>LLM</w:t>
      </w:r>
      <w:r w:rsidR="00942654" w:rsidRPr="00942654">
        <w:rPr>
          <w:sz w:val="24"/>
          <w:szCs w:val="24"/>
        </w:rPr>
        <w:t xml:space="preserve"> kimenetek és saját fejlesztésű modell összevetése alapján)</w:t>
      </w:r>
      <w:bookmarkEnd w:id="178"/>
    </w:p>
    <w:p w14:paraId="1F044B3B" w14:textId="7B8BE406" w:rsidR="00942654" w:rsidRDefault="004B4896" w:rsidP="00942654">
      <w:r w:rsidRPr="004B4896">
        <w:t xml:space="preserve">A </w:t>
      </w:r>
      <w:r>
        <w:t>11</w:t>
      </w:r>
      <w:r w:rsidRPr="004B4896">
        <w:t xml:space="preserve">. táblázat a </w:t>
      </w:r>
      <w:r w:rsidR="00247540" w:rsidRPr="00247540">
        <w:t xml:space="preserve">LLM </w:t>
      </w:r>
      <w:r w:rsidRPr="004B4896">
        <w:t>által generált és a saját fejlesztésű architektúra közötti fő különbségeket szemlélteti. Az LLM megoldás elsősorban koncepcionális szinten hasznos, míg a saját modell részletesen kidolgozott és közvetlenül implementálható.</w:t>
      </w:r>
    </w:p>
    <w:p w14:paraId="21553085" w14:textId="057D5FDF" w:rsidR="00B24B6B" w:rsidRPr="00942654" w:rsidRDefault="00B24B6B" w:rsidP="00942654">
      <w:r w:rsidRPr="00B24B6B">
        <w:t xml:space="preserve">Az összehasonlítás során fontos kiemelni, hogy az LLM-alapú megközelítés </w:t>
      </w:r>
      <w:r w:rsidR="00A632B5" w:rsidRPr="00A632B5">
        <w:t>nem a rendszer működésének integráns része</w:t>
      </w:r>
      <w:r w:rsidRPr="00B24B6B">
        <w:t>, hanem attól független, opcionális elemző rétegként értelmezhető.</w:t>
      </w:r>
    </w:p>
    <w:p w14:paraId="74E80134" w14:textId="030EE150" w:rsidR="002C58C3" w:rsidRDefault="009335E3" w:rsidP="00424E4B">
      <w:r w:rsidRPr="009335E3">
        <w:t>Az összehasonlítás alapján megállapítható, hogy míg az LLM által generált megoldás alkalmas a kezdeti tervezési fázis támogatására, addig a végleges rendszer kizárólag a saját fejlesztésű, formalizált modell alapján valósítható meg.</w:t>
      </w:r>
    </w:p>
    <w:p w14:paraId="501C7E27" w14:textId="05BEE81C" w:rsidR="009335E3" w:rsidRDefault="009335E3" w:rsidP="009335E3">
      <w:pPr>
        <w:pStyle w:val="Cmsor3"/>
      </w:pPr>
      <w:bookmarkStart w:id="179" w:name="_Toc227257490"/>
      <w:r>
        <w:t>4.5.5 A prompt szerepe és hatása</w:t>
      </w:r>
      <w:bookmarkEnd w:id="179"/>
    </w:p>
    <w:p w14:paraId="295DCE41" w14:textId="77777777" w:rsidR="009335E3" w:rsidRDefault="009335E3" w:rsidP="009335E3">
      <w:r>
        <w:t>Az elemzés során egyértelművé vált, hogy az LLM által generált válaszok minősége nagymértékben függ a megfogalmazott prompt részletességétől és pontosságától.</w:t>
      </w:r>
    </w:p>
    <w:p w14:paraId="5CE2F161" w14:textId="3601C049" w:rsidR="009335E3" w:rsidRDefault="009335E3" w:rsidP="009335E3">
      <w:r>
        <w:lastRenderedPageBreak/>
        <w:t>Egyszerű, általános prompt esetén a rendszer magas absztrakciós szintű, általános megoldást javasol, míg részletes, kontextus-specifikus prompt esetén közelebb kerül a valós implementációhoz. Ennek ellenére még a legpontosabb promptok esetén is szükséges az eredmények kritikai értékelése és továbbfejlesztése.</w:t>
      </w:r>
    </w:p>
    <w:p w14:paraId="3E6128F3" w14:textId="0777476B" w:rsidR="00B26329" w:rsidRDefault="00B26329" w:rsidP="00B26329">
      <w:pPr>
        <w:pStyle w:val="Cmsor3"/>
      </w:pPr>
      <w:bookmarkStart w:id="180" w:name="_Toc227257491"/>
      <w:r>
        <w:t>4.5.6 Kritikai értékelés és következtetések</w:t>
      </w:r>
      <w:bookmarkEnd w:id="180"/>
    </w:p>
    <w:p w14:paraId="176EC76E" w14:textId="5F05C0A9" w:rsidR="00E97613" w:rsidRDefault="00E97613" w:rsidP="00E97613">
      <w:r>
        <w:t>A vizsgálat alapján megállapítható, hogy a generatív mesterséges intelligencia által adott megoldások nem tekinthetők önálló mérnöki megoldásnak, azonban jelentős mértékben támogatják a tervezési folyamatot.</w:t>
      </w:r>
    </w:p>
    <w:p w14:paraId="72436499" w14:textId="63AE507D" w:rsidR="00E97613" w:rsidRDefault="00E97613" w:rsidP="00E97613">
      <w:r>
        <w:t xml:space="preserve">A mesterséges intelligencia szerepe a rendszerben kiegészítő jellegű, amely részletesen a </w:t>
      </w:r>
      <w:r w:rsidR="003E5CB4">
        <w:t>(vö.</w:t>
      </w:r>
      <w:r w:rsidR="00E41B95">
        <w:t xml:space="preserve"> </w:t>
      </w:r>
      <w:hyperlink w:anchor="_3.13_A_mesterséges" w:history="1">
        <w:r w:rsidRPr="003E5CB4">
          <w:rPr>
            <w:rStyle w:val="Hiperhivatkozs"/>
          </w:rPr>
          <w:t>3.13</w:t>
        </w:r>
      </w:hyperlink>
      <w:r w:rsidR="003E5CB4">
        <w:t>)</w:t>
      </w:r>
      <w:r>
        <w:t xml:space="preserve"> fejezetben került bemutatásra. Ennek megfelelően az AI nem a determinisztikus modell működésének része, hanem attól független, opcionális elemző rétegként jelenik meg.</w:t>
      </w:r>
    </w:p>
    <w:p w14:paraId="5D82EC07" w14:textId="77777777" w:rsidR="00E97613" w:rsidRDefault="00E97613" w:rsidP="00E97613">
      <w:r>
        <w:t>A tapasztalatok alapján az LLM-alapú megközelítés elsősorban a kezdeti tervezési fázisban nyújt jelentős támogatást, különösen az alternatívák feltérképezésében és a komplex rendszerek koncepcionális modellezésében.</w:t>
      </w:r>
    </w:p>
    <w:p w14:paraId="2916A6F9" w14:textId="77777777" w:rsidR="00E97613" w:rsidRDefault="00E97613" w:rsidP="00E97613">
      <w:r>
        <w:t>Ugyanakkor a végleges rendszer kialakítása során elengedhetetlen a mérnöki validáció, a kontextus-specifikus optimalizálás, valamint a reprodukálható, determinisztikus működés biztosítása.</w:t>
      </w:r>
    </w:p>
    <w:p w14:paraId="0814E767" w14:textId="0D7AFD18" w:rsidR="00A57D95" w:rsidRDefault="00E97613" w:rsidP="00E97613">
      <w:r>
        <w:t xml:space="preserve">A bemutatott megközelítés így egy hibrid rendszerként értelmezhető, ahol a mesterséges intelligencia a tervezési és elemzési folyamatot támogatja, míg a tényleges működés egy szabályalapú, ellenőrizhető modellre </w:t>
      </w:r>
      <w:r w:rsidR="001E0225">
        <w:t>épül.</w:t>
      </w:r>
    </w:p>
    <w:p w14:paraId="4043ABBF" w14:textId="23AFEEC5" w:rsidR="00265745" w:rsidRDefault="00265745" w:rsidP="00265745">
      <w:pPr>
        <w:pStyle w:val="Cmsor3"/>
      </w:pPr>
      <w:bookmarkStart w:id="181" w:name="_Toc227257492"/>
      <w:r>
        <w:t>4.5.7 Záró megállapítás</w:t>
      </w:r>
      <w:bookmarkEnd w:id="181"/>
    </w:p>
    <w:p w14:paraId="6EA73263" w14:textId="655D1800" w:rsidR="00B26329" w:rsidRDefault="00265745" w:rsidP="00265745">
      <w:r>
        <w:t>A generatív mesterséges intelligencia nem helyettesíti a mérnöki gondolkodást, hanem annak hatékony kiterjesztéseként értelmezhető.</w:t>
      </w:r>
    </w:p>
    <w:p w14:paraId="1C1F0222" w14:textId="5A06E10E" w:rsidR="00B63231" w:rsidRDefault="00B63231" w:rsidP="001F533C">
      <w:pPr>
        <w:pStyle w:val="Cmsor2"/>
      </w:pPr>
      <w:bookmarkStart w:id="182" w:name="_Toc227257493"/>
      <w:r>
        <w:t>4.</w:t>
      </w:r>
      <w:r w:rsidR="00424E4B">
        <w:t>6</w:t>
      </w:r>
      <w:r>
        <w:t xml:space="preserve"> </w:t>
      </w:r>
      <w:r w:rsidR="001F533C">
        <w:t>Ö</w:t>
      </w:r>
      <w:r w:rsidR="001F533C" w:rsidRPr="001F533C">
        <w:t>sszegzés</w:t>
      </w:r>
      <w:bookmarkEnd w:id="182"/>
    </w:p>
    <w:p w14:paraId="79906E00" w14:textId="77777777" w:rsidR="005A68BA" w:rsidRDefault="005A68BA" w:rsidP="005A68BA">
      <w:r>
        <w:t xml:space="preserve">A fejezetben bemutatott elemzés alapján megállapítható, hogy a szakdolgozatban kidolgozott modell egy innovatív és módszertanilag megalapozott megközelítést kínál az adatvezérelt infrastruktúra-vezérlés területén. A rendszer képes a Google Trends alapú keresési adatok </w:t>
      </w:r>
      <w:r>
        <w:lastRenderedPageBreak/>
        <w:t>feldolgozására, és azokból kategória-szintű prioritási sorrend előállítására, amely közvetlenül felhasználható döntéstámogatási célokra.</w:t>
      </w:r>
    </w:p>
    <w:p w14:paraId="7FCAC8CB" w14:textId="77777777" w:rsidR="005A68BA" w:rsidRDefault="005A68BA" w:rsidP="005A68BA">
      <w:r>
        <w:t>A vizsgálat rámutatott, hogy a modell legfontosabb erőssége az automatizált adatfeldolgozás, a determinisztikus és reprodukálható működés, valamint a konténerizált architektúrából adódó skálázhatóság. Ezek együttesen lehetővé teszik a rendszer adaptív és dinamikus működését, amely képes reagálni a keresleti trendek változásaira.</w:t>
      </w:r>
    </w:p>
    <w:p w14:paraId="30A6B85E" w14:textId="77777777" w:rsidR="005A68BA" w:rsidRDefault="005A68BA" w:rsidP="005A68BA">
      <w:r>
        <w:t>Ugyanakkor az elemzés feltárta a modell korlátait is. Az eredmények megbízhatósága nagymértékben függ a bemeneti adatok jellegétől, különösen a kulcsszóválasztástól és a Google Trends adatok relatív természetétől. Ezen tényezők bizonytalanságot vihetnek a döntéstámogatási folyamatba, amely indokolttá teszi a modell folyamatos validációját és finomhangolását.</w:t>
      </w:r>
    </w:p>
    <w:p w14:paraId="00F54BF6" w14:textId="6BA46248" w:rsidR="005A68BA" w:rsidRDefault="005A68BA" w:rsidP="005A68BA">
      <w:r>
        <w:t xml:space="preserve">A hagyományos megközelítésekkel való összehasonlítás alapján megállapítható, hogy a bemutatott modell proaktív működésével és automatizáltságával jelentős </w:t>
      </w:r>
      <w:r w:rsidR="00C47063" w:rsidRPr="00C47063">
        <w:t>különbséget</w:t>
      </w:r>
      <w:r w:rsidR="00C47063">
        <w:t xml:space="preserve"> mutat</w:t>
      </w:r>
      <w:r>
        <w:t xml:space="preserve"> a manuális, statikus vagy kizárólag rendszerterhelés-alapú megoldásokhoz képest. Emellett az LLM-alapú támogatás vizsgálata rámutatott arra, hogy a generatív mesterséges intelligencia hatékony eszköz a tervezési folyamat gyorsításában, ugyanakkor nem helyettesíti a mérnöki validációt és a kontextus-specifikus optimalizálást.</w:t>
      </w:r>
    </w:p>
    <w:p w14:paraId="4A688A79" w14:textId="25B640F2" w:rsidR="00384930" w:rsidRDefault="005A68BA" w:rsidP="005A68BA">
      <w:r>
        <w:t>Összességében a modell alkalmas döntéstámogató eszközként a konténerizált infrastruktúrák működtetésében, és stabil alapot biztosít további fejlesztésekhez, különösen a prediktív elemzés és a valós idejű adatfeldolgozás irányában.</w:t>
      </w:r>
    </w:p>
    <w:p w14:paraId="25326FC6" w14:textId="7D7250DB" w:rsidR="002154BC" w:rsidRDefault="00C95678" w:rsidP="005A68BA">
      <w:r w:rsidRPr="00C95678">
        <w:t>A választott megközelítés elsődleges célja a reprodukálhatóság és az auditálhatóság biztosítása volt.</w:t>
      </w:r>
    </w:p>
    <w:p w14:paraId="27A8874B" w14:textId="77777777" w:rsidR="00CD292C" w:rsidRDefault="00CD292C" w:rsidP="0065573B">
      <w:pPr>
        <w:pStyle w:val="Cmsor1"/>
      </w:pPr>
      <w:bookmarkStart w:id="183" w:name="_Toc227257494"/>
      <w:r w:rsidRPr="00CD292C">
        <w:t>5. Következtetések</w:t>
      </w:r>
      <w:bookmarkEnd w:id="183"/>
      <w:r w:rsidRPr="00CD292C">
        <w:t xml:space="preserve"> </w:t>
      </w:r>
    </w:p>
    <w:p w14:paraId="663602B0" w14:textId="77777777" w:rsidR="00AC5C17" w:rsidRDefault="00AC5C17" w:rsidP="00AC5C17">
      <w:r>
        <w:t>A fejezet célja a szakdolgozatban bemutatott kutatás eredményeinek összegzése és a levonható következtetések megfogalmazása. A korábbi fejezetekben ismertetett elméleti háttér, modelltervezési megközelítés, implementációs megoldások és az ezekre épülő elemzések alapján ebben a részben kerül sor annak értékelésére, hogy a kitűzött kutatási célok milyen mértékben valósultak meg.</w:t>
      </w:r>
    </w:p>
    <w:p w14:paraId="065117A1" w14:textId="695D23FB" w:rsidR="00AC5C17" w:rsidRPr="001337BB" w:rsidRDefault="00AC5C17" w:rsidP="00AC5C17">
      <w:r>
        <w:lastRenderedPageBreak/>
        <w:t>A fejezet központi eleme a kutatási kérdés megválaszolása, valamint annak bemutatása, hogy a kialakított modell milyen mértékben alkalmas a keresési trendek feldolgozására és az infrastruktúra-vezérlési döntések támogatására. Emellett a fejezet áttekinti a legfontosabb eredményeket, és rámutat a megoldás gyakorlati jelentőségére az adatvezérelt rendszerek és a konténerizált infrastruktúrák működtetésének kontextusában.</w:t>
      </w:r>
    </w:p>
    <w:p w14:paraId="0AF589A6" w14:textId="77777777" w:rsidR="00E777B1" w:rsidRDefault="00E777B1" w:rsidP="00E777B1">
      <w:pPr>
        <w:pStyle w:val="Cmsor2"/>
      </w:pPr>
      <w:bookmarkStart w:id="184" w:name="_Toc227257495"/>
      <w:r>
        <w:t>5.1 Kutatási kérdés megválaszolása</w:t>
      </w:r>
      <w:bookmarkEnd w:id="184"/>
    </w:p>
    <w:p w14:paraId="0A592B73" w14:textId="77777777" w:rsidR="00E935F7" w:rsidRDefault="00E935F7" w:rsidP="00E935F7">
      <w:r>
        <w:t>A szakdolgozatban megfogalmazott kutatási kérdés arra irányult, hogy a Google Trends keresési adataira épülő modell képes-e a piaci érdeklődést olyan módon feldolgozni, amely alkalmas infrastruktúra-vezérlési döntések támogatására.</w:t>
      </w:r>
    </w:p>
    <w:p w14:paraId="6E635A1B" w14:textId="77777777" w:rsidR="00E935F7" w:rsidRDefault="00E935F7" w:rsidP="00E935F7">
      <w:r>
        <w:t>Az elvégzett elemzések és a kialakított rendszer működése alapján megállapítható, hogy a modell képes a keresési trendek strukturált feldolgozására, valamint kategória-szintű prioritások meghatározására. A kulcsszó-alapú adatgyűjtés, az idősoros feldolgozás és az aggregáció együttesen olyan döntéstámogató kimenetet eredményez, amely alkalmas a termékkategóriák relatív keresleti intenzitásának összehasonlítására.</w:t>
      </w:r>
    </w:p>
    <w:p w14:paraId="1F5B5A3A" w14:textId="77777777" w:rsidR="00E935F7" w:rsidRDefault="00E935F7" w:rsidP="00E935F7">
      <w:r>
        <w:t>A modell képes azonosítani a kiemelt érdeklődésű kategóriákat, amelyek nagyobb figyelmet igényelnek az infrastruktúra szempontjából. Ezáltal a rendszer alkalmas arra, hogy a keresleti trendek alapján releváns bemenetet szolgáltasson infrastruktúra-vezérlési döntésekhez.</w:t>
      </w:r>
    </w:p>
    <w:p w14:paraId="1E8BBECE" w14:textId="574C2F1D" w:rsidR="00BF0267" w:rsidRPr="00386D48" w:rsidRDefault="00E935F7" w:rsidP="00E935F7">
      <w:r>
        <w:t>Megállapítható továbbá, hogy a modell döntéstámogató jelleggel integrálható infrastruktúra-vezérlési folyamatokba. Bár közvetlen vezérlést nem valósít meg, az előállított eredmények megfelelő alapot biztosítanak automatizált skálázási mechanizmusok kialakításához.</w:t>
      </w:r>
    </w:p>
    <w:p w14:paraId="1779BB67" w14:textId="77777777" w:rsidR="00E777B1" w:rsidRDefault="00E777B1" w:rsidP="00E777B1">
      <w:pPr>
        <w:pStyle w:val="Cmsor2"/>
      </w:pPr>
      <w:bookmarkStart w:id="185" w:name="_Toc227257496"/>
      <w:r>
        <w:t>5.2 Fő eredmények</w:t>
      </w:r>
      <w:bookmarkEnd w:id="185"/>
    </w:p>
    <w:p w14:paraId="51CEDE34" w14:textId="77777777" w:rsidR="00E935F7" w:rsidRDefault="00E935F7" w:rsidP="00E935F7">
      <w:r>
        <w:t>A szakdolgozat egyik legfontosabb eredménye egy olyan módszertan kidolgozása, amely lehetővé teszi a különböző termékkategóriák közötti keresleti különbségek objektív meghatározását. A kategória-szintű aggregáció révén a rendszer képes az egyes kulcsszavakból származó adatokat egységes, összehasonlítható mutatóvá alakítani.</w:t>
      </w:r>
    </w:p>
    <w:p w14:paraId="1A750C8C" w14:textId="77777777" w:rsidR="00E935F7" w:rsidRDefault="00E935F7" w:rsidP="00E935F7">
      <w:r>
        <w:t>A rendszer további jelentős eredménye az automatizálhatóság. Az adatgyűjtés, adatfeldolgozás és értelmezés folyamata teljes mértékben automatizálható, amely lehetővé teszi a rendszer folyamatos működését minimális emberi beavatkozás mellett.</w:t>
      </w:r>
    </w:p>
    <w:p w14:paraId="1AB86DBC" w14:textId="77777777" w:rsidR="00E935F7" w:rsidRDefault="00E935F7" w:rsidP="00E935F7">
      <w:r>
        <w:lastRenderedPageBreak/>
        <w:t>A mesterséges intelligencia integráció révén a rendszer nemcsak adatokat szolgáltat, hanem azok értelmezését is támogatja. A ChatGPT API alkalmazása lehetővé teszi, hogy a strukturált adatokból szöveges, döntéstámogató jellegű elemzések készüljenek. Ez a megközelítés új dimenziót nyit az adatvezérelt rendszerek alkalmazásában, mivel az eredmények nemcsak technikai, hanem üzleti szempontból is hasznosíthatók.</w:t>
      </w:r>
    </w:p>
    <w:p w14:paraId="754C1450" w14:textId="0277DDAE" w:rsidR="00E935F7" w:rsidRPr="00BC23B0" w:rsidRDefault="00E935F7" w:rsidP="00E935F7">
      <w:r>
        <w:t>A dolgozat további hozzájárulása, hogy egy reprodukálható, Excel-alapú validációs modell segítségével demonstrálja a feldolgozási lépések átláthatóságát és ellenőrizhetőségét, amely támogatja a tudományos megalapozottságot.</w:t>
      </w:r>
    </w:p>
    <w:p w14:paraId="3FEC1B37" w14:textId="77777777" w:rsidR="00E777B1" w:rsidRDefault="00E777B1" w:rsidP="00E777B1">
      <w:pPr>
        <w:pStyle w:val="Cmsor2"/>
      </w:pPr>
      <w:bookmarkStart w:id="186" w:name="_Toc227257497"/>
      <w:r>
        <w:t>5.3 Gyakorlati jelentőség</w:t>
      </w:r>
      <w:bookmarkEnd w:id="186"/>
    </w:p>
    <w:p w14:paraId="4FBD7A87" w14:textId="77777777" w:rsidR="004C3FB0" w:rsidRDefault="004C3FB0" w:rsidP="004C3FB0">
      <w:r>
        <w:t>A bemutatott modell gyakorlati szempontból elsősorban olyan környezetekben alkalmazható, ahol a keresleti viszonyok gyorsan változnak, és az infrastruktúra működését ezekhez a változásokhoz kell igazítani. Különösen releváns ez webáruházak és online szolgáltatások esetében.</w:t>
      </w:r>
    </w:p>
    <w:p w14:paraId="66C7BDD4" w14:textId="77777777" w:rsidR="004C3FB0" w:rsidRDefault="004C3FB0" w:rsidP="004C3FB0">
      <w:r>
        <w:t>A rendszer alkalmazása lehetőséget biztosít az erőforrások optimalizált elosztására. A magas keresletű kategóriákhoz több erőforrás rendelhető, míg az alacsonyabb érdeklődésű területeken az erőforrások csökkenthetők. Ez javíthatja a teljesítményt és csökkentheti az üzemeltetési költségeket.</w:t>
      </w:r>
    </w:p>
    <w:p w14:paraId="48D13019" w14:textId="77777777" w:rsidR="004C3FB0" w:rsidRDefault="004C3FB0" w:rsidP="004C3FB0">
      <w:r>
        <w:t>A modell egyik legfontosabb gyakorlati előnye a gyors reakcióképesség támogatása. Az automatizált feldolgozás lehetővé teszi, hogy a rendszer rövid időn belül reagáljon a piaci változásokra. Emellett a keresési trendek elemzése révén a rendszer proaktív módon is képes hozzájárulni a döntéshozatalhoz.</w:t>
      </w:r>
    </w:p>
    <w:p w14:paraId="1E1EA0AF" w14:textId="5339BA1F" w:rsidR="004C3FB0" w:rsidRPr="00BC23B0" w:rsidRDefault="004C3FB0" w:rsidP="004C3FB0">
      <w:r>
        <w:t>Összességében megállapítható, hogy a modell alkalmas adatvezérelt, adaptív infrastruktúra-működtetés támogatására, különösen olyan környezetben, ahol a keresleti trendek gyors változása kritikus tényező.</w:t>
      </w:r>
    </w:p>
    <w:p w14:paraId="4A7762DC" w14:textId="77777777" w:rsidR="00CD292C" w:rsidRDefault="00CD292C" w:rsidP="00E777B1">
      <w:pPr>
        <w:pStyle w:val="Cmsor1"/>
      </w:pPr>
      <w:bookmarkStart w:id="187" w:name="_Toc227257498"/>
      <w:r w:rsidRPr="00CD292C">
        <w:t>6. Összefoglalás</w:t>
      </w:r>
      <w:bookmarkEnd w:id="187"/>
      <w:r w:rsidRPr="00CD292C">
        <w:t xml:space="preserve"> </w:t>
      </w:r>
    </w:p>
    <w:p w14:paraId="2DBE40D4" w14:textId="77777777" w:rsidR="00C20FF4" w:rsidRDefault="00C20FF4" w:rsidP="00C20FF4">
      <w:r>
        <w:t xml:space="preserve">A jelen fejezet célja a szakdolgozat főbb megállapításainak összefoglalása és a bemutatott rendszer lényegi elemeinek áttekintése. A korábbi fejezetekben ismertetett elméleti alapok, modelltervezési megoldások, implementációs lépések, valamint az ezekre épülő elemzések </w:t>
      </w:r>
      <w:r>
        <w:lastRenderedPageBreak/>
        <w:t>alapján ebben a részben kerül sor a kutatás teljes folyamatának tömör és strukturált bemutatására.</w:t>
      </w:r>
    </w:p>
    <w:p w14:paraId="791CCCE6" w14:textId="34DCBE41" w:rsidR="00DB40B8" w:rsidRPr="00BF30C8" w:rsidRDefault="00C20FF4" w:rsidP="00C20FF4">
      <w:r>
        <w:t>Az összefoglalás a kiindulási problémától kezdve a megoldási megközelítésen és az alkalmazott módszertanon keresztül vezeti végig az olvasót a szakdolgozat legfontosabb eredményeiig. Ennek célja, hogy egységes képet adjon a rendszer működéséről és jelentőségéről, valamint kiemelje azokat az elemeket, amelyek a dolgozat tudományos és gyakorlati hozzájárulását meghatározzák.</w:t>
      </w:r>
    </w:p>
    <w:p w14:paraId="47E942DB" w14:textId="77777777" w:rsidR="00D35A09" w:rsidRDefault="00D35A09" w:rsidP="00D35A09">
      <w:pPr>
        <w:pStyle w:val="Cmsor2"/>
      </w:pPr>
      <w:bookmarkStart w:id="188" w:name="_Toc227257499"/>
      <w:r>
        <w:t>6.1 Kiindulási probléma</w:t>
      </w:r>
      <w:bookmarkEnd w:id="188"/>
    </w:p>
    <w:p w14:paraId="427DCCC9" w14:textId="77777777" w:rsidR="00FD7B9F" w:rsidRDefault="00FD7B9F" w:rsidP="00FD7B9F">
      <w:r>
        <w:t>A szakdolgozat kiindulópontját az a jelenség adta, hogy a digitális gazdaságban működő webalapú szolgáltatások esetében a piaci igények folyamatosan és gyakran gyors ütemben változnak. A számítástechnikai termékek piacán különösen jellemző, hogy új technológiák megjelenése, szezonális hatások vagy rövid távú trendek jelentős keresletváltozást idézhetnek elő.</w:t>
      </w:r>
    </w:p>
    <w:p w14:paraId="227113CE" w14:textId="77777777" w:rsidR="00FD7B9F" w:rsidRDefault="00FD7B9F" w:rsidP="00FD7B9F">
      <w:r>
        <w:t>A hagyományos infrastruktúra-kezelési megközelítések ezzel szemben jellemzően statikus vagy reaktív jellegűek, és nem képesek hatékonyan alkalmazkodni ezekhez a dinamikus változásokhoz. A klasszikus autoscaling mechanizmusok tipikusan a már bekövetkezett terhelésre reagálnak, így nem biztosítanak előrejelző képességet.</w:t>
      </w:r>
    </w:p>
    <w:p w14:paraId="3ACDB2B1" w14:textId="254239E8" w:rsidR="00FD7B9F" w:rsidRPr="00C231B5" w:rsidRDefault="00FD7B9F" w:rsidP="00FD7B9F">
      <w:r>
        <w:t>Ennek következtében szükségessé válik olyan adatvezérelt megoldások kialakítása, amelyek a piaci kereslet alakulását képesek közvetlenül figyelembe venni, és azt proaktív módon beépíteni az infrastruktúra működtetésébe.</w:t>
      </w:r>
    </w:p>
    <w:p w14:paraId="2E277261" w14:textId="77777777" w:rsidR="00D35A09" w:rsidRDefault="00D35A09" w:rsidP="00D35A09">
      <w:pPr>
        <w:pStyle w:val="Cmsor2"/>
      </w:pPr>
      <w:bookmarkStart w:id="189" w:name="_Toc227257500"/>
      <w:r>
        <w:t>6.2 Megoldás</w:t>
      </w:r>
      <w:bookmarkEnd w:id="189"/>
    </w:p>
    <w:p w14:paraId="53ABE56A" w14:textId="77777777" w:rsidR="00C744FE" w:rsidRDefault="00C744FE" w:rsidP="00C744FE">
      <w:r>
        <w:t>A szakdolgozatban bemutatott megoldás egy olyan integrált rendszer kialakítására irányult, amely a Google Trends keresési adatait, a mesterséges intelligencia nyújtotta elemzési lehetőségeket és a konténerizált infrastruktúra előnyeit egyesíti.</w:t>
      </w:r>
    </w:p>
    <w:p w14:paraId="2D12C5A9" w14:textId="77777777" w:rsidR="00C744FE" w:rsidRDefault="00C744FE" w:rsidP="00C744FE">
      <w:r>
        <w:t xml:space="preserve">A Google Trends szolgáltatás a felhasználói keresési érdeklődés időbeli alakulását biztosítja, amely a piaci kereslet indikátoraként használható. A mesterséges intelligencia komponens – a ChatGPT API alkalmazásával – lehetővé teszi az adatok magasabb szintű értelmezését és </w:t>
      </w:r>
      <w:r>
        <w:lastRenderedPageBreak/>
        <w:t>döntéstámogató jellegű kimenetek előállítását. A Docker alapú konténerizált architektúra pedig biztosítja a rendszer moduláris felépítését, skálázhatóságát és reprodukálhatóságát.</w:t>
      </w:r>
    </w:p>
    <w:p w14:paraId="47A8EB4D" w14:textId="5BFB1F0A" w:rsidR="00C744FE" w:rsidRPr="00C231B5" w:rsidRDefault="00C744FE" w:rsidP="00C744FE">
      <w:r>
        <w:t>E három technológiai pillér integrációja egy olyan adatvezérelt rendszert eredményez, amely képes adaptív módon reagálni a piaci változásokra, és támogatni az infrastruktúra működésének optimalizálását.</w:t>
      </w:r>
    </w:p>
    <w:p w14:paraId="6E758E55" w14:textId="77777777" w:rsidR="00D35A09" w:rsidRDefault="00D35A09" w:rsidP="00D35A09">
      <w:pPr>
        <w:pStyle w:val="Cmsor2"/>
      </w:pPr>
      <w:bookmarkStart w:id="190" w:name="_Toc227257501"/>
      <w:r>
        <w:t>6.3 Módszertan</w:t>
      </w:r>
      <w:bookmarkEnd w:id="190"/>
    </w:p>
    <w:p w14:paraId="15B117D0" w14:textId="77777777" w:rsidR="00223ADE" w:rsidRDefault="00223ADE" w:rsidP="00223ADE">
      <w:r>
        <w:t>A rendszer működése az Input–Process–Output (IPO) modellre épül, amely világos és strukturált keretet biztosít az adatfeldolgozási folyamatok leírásához.</w:t>
      </w:r>
    </w:p>
    <w:p w14:paraId="6E4EEA15" w14:textId="77777777" w:rsidR="00223ADE" w:rsidRDefault="00223ADE" w:rsidP="00223ADE">
      <w:r>
        <w:t>A bemeneti rétegben a kategóriákhoz rendelt kulcsszavak és azok Google Trends alapú idősoros adatai jelennek meg. A feldolgozási réteg több egymásra épülő lépést tartalmaz, beleértve az adattisztítást, az idősoros feldolgozást, a zajcsökkentést, valamint a kategória-szintű aggregációt.</w:t>
      </w:r>
    </w:p>
    <w:p w14:paraId="4A7C4556" w14:textId="77777777" w:rsidR="00223ADE" w:rsidRDefault="00223ADE" w:rsidP="00223ADE">
      <w:r>
        <w:t>Az aggregáció során a kulcsszó szintű adatok egységes, összehasonlítható mutatóvá kerülnek átalakításra, amely lehetővé teszi a különböző kategóriák objektív összehasonlítását. A rangsorolási mechanizmus ezen aggregált értékek, valamint többdimenziós mutatók alapján határozza meg a prioritási sorrendet.</w:t>
      </w:r>
    </w:p>
    <w:p w14:paraId="6729594F" w14:textId="7970FF04" w:rsidR="00223ADE" w:rsidRPr="00AD0708" w:rsidRDefault="00223ADE" w:rsidP="00223ADE">
      <w:r>
        <w:t>A módszertan determinisztikus jellegű, amely biztosítja, hogy azonos bemeneti adatok esetén a rendszer minden esetben azonos kimenetet állítson elő. Ez a tulajdonság kiemelten fontos a reprodukálhatóság, az ellenőrizhetőség és a tudományos megalapozottság szempontjából.</w:t>
      </w:r>
    </w:p>
    <w:p w14:paraId="173D0798" w14:textId="77777777" w:rsidR="00D35A09" w:rsidRDefault="00D35A09" w:rsidP="00D35A09">
      <w:pPr>
        <w:pStyle w:val="Cmsor2"/>
      </w:pPr>
      <w:bookmarkStart w:id="191" w:name="_Toc227257502"/>
      <w:r>
        <w:t>6.4 Eredmények</w:t>
      </w:r>
      <w:bookmarkEnd w:id="191"/>
    </w:p>
    <w:p w14:paraId="2BAB195D" w14:textId="77777777" w:rsidR="007A6265" w:rsidRDefault="007A6265" w:rsidP="007A6265">
      <w:r>
        <w:t>A szakdolgozat eredményeként egy működőképes, reprodukálható modell került kialakításra, amely képes a keresési trendek alapján kategória-szintű prioritások meghatározására.</w:t>
      </w:r>
    </w:p>
    <w:p w14:paraId="2F87318A" w14:textId="77777777" w:rsidR="007A6265" w:rsidRDefault="007A6265" w:rsidP="007A6265">
      <w:r>
        <w:t>A modell demonstrálja, hogy a Google Trends adatok megfelelő feldolgozás mellett alkalmasak döntéstámogatási célokra, különösen a keresleti mintázatok azonosításában és összehasonlításában. A kategória-szintű aggregáció és a többkritériumos rangsorolási mechanizmus lehetővé teszi a stabil és értelmezhető kimenetek előállítását.</w:t>
      </w:r>
    </w:p>
    <w:p w14:paraId="1E6F3522" w14:textId="77777777" w:rsidR="007A6265" w:rsidRDefault="007A6265" w:rsidP="007A6265">
      <w:r>
        <w:lastRenderedPageBreak/>
        <w:t>A rendszer architektúrája – amely Python alapú adatgyűjtésre, PostgreSQL adattárolásra, mesterséges intelligencia integrációra és Docker alapú konténerizációra épül – jól illeszkedik a modern, mikroszolgáltatás-alapú rendszerekhez.</w:t>
      </w:r>
    </w:p>
    <w:p w14:paraId="257B4E77" w14:textId="21D1D4B0" w:rsidR="007A6265" w:rsidRPr="008427E3" w:rsidRDefault="007A6265" w:rsidP="007A6265">
      <w:r>
        <w:t>Az eredmények alapján megállapítható, hogy a kialakított megoldás nemcsak elméleti szempontból megalapozott, hanem gyakorlati alkalmazásra is alkalmas. A modell képes összekapcsolni a piaci keresleti trendeket az informatikai infrastruktúra működésével, ezáltal megalapozva egy adatvezérelt, adaptív infrastruktúra-vezérlési megközelítést.</w:t>
      </w:r>
    </w:p>
    <w:p w14:paraId="0027724F" w14:textId="2BA4417A" w:rsidR="00CD292C" w:rsidRDefault="00CD292C" w:rsidP="00D35A09">
      <w:pPr>
        <w:pStyle w:val="Cmsor1"/>
      </w:pPr>
      <w:bookmarkStart w:id="192" w:name="_Toc227257503"/>
      <w:r w:rsidRPr="00CD292C">
        <w:t>7. Jövőkép</w:t>
      </w:r>
      <w:bookmarkEnd w:id="192"/>
      <w:r w:rsidRPr="00CD292C">
        <w:t xml:space="preserve"> </w:t>
      </w:r>
    </w:p>
    <w:p w14:paraId="21C1A08D" w14:textId="77777777" w:rsidR="00EA7429" w:rsidRDefault="00EA7429" w:rsidP="00EA7429">
      <w:r>
        <w:t>A jelen fejezet célja a szakdolgozatban bemutatott rendszer lehetséges továbbfejlesztési irányainak és jövőbeni alkalmazási lehetőségeinek bemutatása. A korábbi fejezetekben ismertetett modell és implementáció alapján ebben a részben kerül sor annak áttekintésére, hogy a kialakított megoldás milyen módon bővíthető, illetve milyen technológiai és módszertani fejlesztések járulhatnak hozzá a rendszer hatékonyságának és pontosságának növeléséhez.</w:t>
      </w:r>
    </w:p>
    <w:p w14:paraId="5C7751B0" w14:textId="508063A8" w:rsidR="00EA7429" w:rsidRPr="001B3A31" w:rsidRDefault="00EA7429" w:rsidP="00EA7429">
      <w:r>
        <w:t>A fejezet kitér a technológiai bővítés, a mesterséges intelligencia alapú fejlesztések, az infrastruktúra továbbfejlesztésének lehetőségeire, valamint a modell új alkalmazási területeire. Célja annak bemutatása, hogy a dolgozatban ismertetett megközelítés nemcsak jelenlegi formájában értelmezhető, hanem megfelelő alapot biztosít további kutatásokhoz és innovatív rendszerek kialakításához.</w:t>
      </w:r>
    </w:p>
    <w:p w14:paraId="7358D93F" w14:textId="77777777" w:rsidR="00BE1A19" w:rsidRDefault="00BE1A19" w:rsidP="00BE1A19">
      <w:pPr>
        <w:pStyle w:val="Cmsor2"/>
      </w:pPr>
      <w:bookmarkStart w:id="193" w:name="_Toc227257504"/>
      <w:r>
        <w:t>7.1 Technológiai bővítés</w:t>
      </w:r>
      <w:bookmarkEnd w:id="193"/>
    </w:p>
    <w:p w14:paraId="030EF1E6" w14:textId="77777777" w:rsidR="005826A1" w:rsidRDefault="005826A1" w:rsidP="005826A1">
      <w:r>
        <w:t>A rendszer továbbfejlesztésének egyik legfontosabb iránya a valós idejű adatfeldolgozás bevezetése. A jelenlegi megoldás időszakos adatlekérdezésekre épül, amely bizonyos mértékű késést eredményez a piaci változások és a rendszer reakciója között. A jövőbeni fejlesztések során lehetőség nyílik streaming alapú adatfeldolgozási megközelítések alkalmazására, amelyek közel valós idejű információkat biztosítanak a keresleti trendek alakulásáról. Ez jelentősen növelheti a rendszer reakcióképességét és döntéstámogató értékét.</w:t>
      </w:r>
    </w:p>
    <w:p w14:paraId="31C8D043" w14:textId="6559CEDD" w:rsidR="005826A1" w:rsidRPr="00F5731E" w:rsidRDefault="005826A1" w:rsidP="005826A1">
      <w:r>
        <w:t>További fejlesztési lehetőséget jelent több adatforrás integrálása. A Google Trends adatok kiegészíthetők például</w:t>
      </w:r>
      <w:r w:rsidR="00EC0A30">
        <w:t>,</w:t>
      </w:r>
      <w:r>
        <w:t xml:space="preserve"> e-kereskedelmi rendszerekből származó adatokkal, mint az értékesítési statisztikák, kattintási adatok vagy felhasználói viselkedési mintázatok. Az ilyen típusú </w:t>
      </w:r>
      <w:r>
        <w:lastRenderedPageBreak/>
        <w:t>integráció lehetővé teszi, hogy a rendszer ne csak a keresési érdeklődést, hanem a tényleges piaci aktivitást is figyelembe vegye, ezáltal pontosabb és komplexebb döntéstámogatást nyújtson.</w:t>
      </w:r>
    </w:p>
    <w:p w14:paraId="5952B354" w14:textId="77777777" w:rsidR="00BE1A19" w:rsidRDefault="00BE1A19" w:rsidP="00BE1A19">
      <w:pPr>
        <w:pStyle w:val="Cmsor2"/>
      </w:pPr>
      <w:bookmarkStart w:id="194" w:name="_Toc227257505"/>
      <w:r>
        <w:t>7.2 AI fejlesztések</w:t>
      </w:r>
      <w:bookmarkEnd w:id="194"/>
    </w:p>
    <w:p w14:paraId="23BCC21B" w14:textId="77777777" w:rsidR="00AC2DBD" w:rsidRDefault="00AC2DBD" w:rsidP="00AC2DBD">
      <w:r>
        <w:t>A mesterséges intelligencia komponens továbbfejlesztése kiemelkedő potenciált rejt a rendszer evolúciójában. A jelenlegi megoldás elsősorban értelmezési és döntéstámogató szerepet tölt be, azonban a jövőben lehetőség nyílik prediktív modellek integrálására is.</w:t>
      </w:r>
    </w:p>
    <w:p w14:paraId="158530BA" w14:textId="4161DCE3" w:rsidR="00AC2DBD" w:rsidRDefault="00AC2DBD" w:rsidP="00AC2DBD">
      <w:r>
        <w:t>A gépi tanulás alapú idősoros modellek – például</w:t>
      </w:r>
      <w:r w:rsidR="00EC0A30">
        <w:t>,</w:t>
      </w:r>
      <w:r>
        <w:t xml:space="preserve"> regressziós vagy neurális háló alapú megközelítések – alkalmazása lehetővé teszi a keresleti trendek előrejelzését. Ez a képesség jelentős előrelépést jelent a reaktív rendszerekhez képest, mivel lehetővé teszi a proaktív infrastruktúra-vezérlést, ahol a rendszer nemcsak reagál, hanem előre is felkészül a várható terhelésre.</w:t>
      </w:r>
    </w:p>
    <w:p w14:paraId="6C2014C3" w14:textId="0C2D0C2B" w:rsidR="00AC2DBD" w:rsidRDefault="00AC2DBD" w:rsidP="00AC2DBD">
      <w:r>
        <w:t>A mesterséges intelligencia további fejlesztési iránya az anomáliadetektálás, amely képes lehet a szokatlan keresési mintázatok azonosítására. Ez különösen hasznos lehet gyorsan változó piaci környezetben, ahol a korai felismerés versenyelőnyt jelenthet.</w:t>
      </w:r>
    </w:p>
    <w:p w14:paraId="2FB676F4" w14:textId="77777777" w:rsidR="00BE1A19" w:rsidRDefault="00BE1A19" w:rsidP="00BE1A19">
      <w:pPr>
        <w:pStyle w:val="Cmsor2"/>
      </w:pPr>
      <w:bookmarkStart w:id="195" w:name="_Toc227257506"/>
      <w:r>
        <w:t>7.3 Infrastruktúra fejlesztés</w:t>
      </w:r>
      <w:bookmarkEnd w:id="195"/>
    </w:p>
    <w:p w14:paraId="71A994F7" w14:textId="5ADE47CA" w:rsidR="00737AEA" w:rsidRDefault="00737AEA" w:rsidP="00737AEA">
      <w:r>
        <w:t xml:space="preserve">A rendszer jelenlegi Docker alapú architektúrája stabil és jól reprodukálható környezetet biztosít, azonban nagyobb léptékű alkalmazás esetén indokolttá válhat fejlettebb </w:t>
      </w:r>
      <w:hyperlink w:anchor="Orchestration" w:history="1">
        <w:r w:rsidRPr="00E113AE">
          <w:rPr>
            <w:rStyle w:val="Hiperhivatkozs"/>
          </w:rPr>
          <w:t>orchestration</w:t>
        </w:r>
      </w:hyperlink>
      <w:r>
        <w:t xml:space="preserve"> megoldások alkalmazása.</w:t>
      </w:r>
    </w:p>
    <w:p w14:paraId="41265C63" w14:textId="7EFB42FE" w:rsidR="00737AEA" w:rsidRDefault="00737AEA" w:rsidP="00737AEA">
      <w:r>
        <w:t xml:space="preserve">A </w:t>
      </w:r>
      <w:hyperlink w:anchor="Kubernetes" w:history="1">
        <w:r w:rsidRPr="00E113AE">
          <w:rPr>
            <w:rStyle w:val="Hiperhivatkozs"/>
          </w:rPr>
          <w:t>Kubernetes</w:t>
        </w:r>
      </w:hyperlink>
      <w:r>
        <w:t xml:space="preserve"> alapú infrastruktúra lehetővé teszi az automatizált skálázást, a szolgáltatások magas rendelkezésre állását és a komplex rendszerek hatékony menedzselését. Az autoscaling mechanizmusok kiegészíthetők a modell által generált keresleti előrejelzésekkel, amely egy hibrid, prediktív–reaktív skálázási megközelítést eredményez.</w:t>
      </w:r>
    </w:p>
    <w:p w14:paraId="1417E8BD" w14:textId="2D91DBC2" w:rsidR="00737AEA" w:rsidRPr="00FC0E26" w:rsidRDefault="00737AEA" w:rsidP="00737AEA">
      <w:r>
        <w:t>A multi-cloud környezetek alkalmazása további rugalmasságot és hibatűrést biztosíthat. A különböző felhőszolgáltatók erőforrásainak kombinált használata lehetővé teszi a terhelés optimalizált elosztását, valamint csökkenti az egyetlen szolgáltatóhoz való kötöttséget.</w:t>
      </w:r>
    </w:p>
    <w:p w14:paraId="5C9AE069" w14:textId="77777777" w:rsidR="00BE1A19" w:rsidRDefault="00BE1A19" w:rsidP="00BE1A19">
      <w:pPr>
        <w:pStyle w:val="Cmsor2"/>
      </w:pPr>
      <w:bookmarkStart w:id="196" w:name="_Toc227257507"/>
      <w:r>
        <w:lastRenderedPageBreak/>
        <w:t>7.4 Új alkalmazási területek</w:t>
      </w:r>
      <w:bookmarkEnd w:id="196"/>
    </w:p>
    <w:p w14:paraId="5B571217" w14:textId="77777777" w:rsidR="00942C51" w:rsidRDefault="00942C51" w:rsidP="00942C51">
      <w:r>
        <w:t>A bemutatott modell nem kizárólag piackutatási és infrastruktúra-vezérlési célokra alkalmazható, hanem számos más területen is hasznosítható.</w:t>
      </w:r>
    </w:p>
    <w:p w14:paraId="4811B7CB" w14:textId="77777777" w:rsidR="00942C51" w:rsidRDefault="00942C51" w:rsidP="00942C51">
      <w:r>
        <w:t>Az egyik kiemelt alkalmazási lehetőség az informatikai biztonság területe, ahol a keresési trendek elemzése hozzájárulhat a kibertámadásokhoz kapcsolódó érdeklődés növekedésének korai felismeréséhez. Ez lehetőséget adhat bizonyos fenyegetések előrejelzésére és a védekezési mechanizmusok időben történő aktiválására.</w:t>
      </w:r>
    </w:p>
    <w:p w14:paraId="0060C8C4" w14:textId="00B0F19B" w:rsidR="009D19D5" w:rsidRDefault="00942C51" w:rsidP="00942C51">
      <w:r>
        <w:t>További fontos alkalmazási terület az adaptív rendszerek fejlesztése, ahol a környezeti változásokhoz való automatikus alkalmazkodás kulcsszerepet játszik. A szakdolgozatban bemutatott adatvezérelt megközelítés jól illeszkedik ezekhez a rendszerekhez, mivel lehetővé teszi a dinamikus, valós idejű döntéshozatalt különböző informatikai és üzleti környezetekben.</w:t>
      </w:r>
    </w:p>
    <w:p w14:paraId="12F97ACA" w14:textId="77777777" w:rsidR="008D74F0" w:rsidRDefault="008D74F0" w:rsidP="008D74F0">
      <w:r>
        <w:t>A bemutatott megközelítés túlmutat egy konkrét implementáción, és egy olyan általánosítható keretrendszert vázol fel, amelyben a digitális környezetből származó keresleti jelek közvetlenül alakítják az informatikai infrastruktúra működését.</w:t>
      </w:r>
    </w:p>
    <w:p w14:paraId="4C079225" w14:textId="07E85521" w:rsidR="00AC5940" w:rsidRPr="009D19D5" w:rsidRDefault="008D74F0" w:rsidP="008D74F0">
      <w:r>
        <w:t>Ez a szemlélet új irányt jelöl ki az adatvezérelt rendszerek fejlesztésében, ahol a döntéshozatal alapját nem a múltbeli terhelési adatok, hanem a jövőre utaló piaci indikátorok képezik.</w:t>
      </w:r>
    </w:p>
    <w:p w14:paraId="3EBF1A02" w14:textId="611866AA" w:rsidR="00CD292C" w:rsidRDefault="00CD292C" w:rsidP="00BE1A19">
      <w:pPr>
        <w:pStyle w:val="Cmsor1"/>
      </w:pPr>
      <w:bookmarkStart w:id="197" w:name="_Toc227257508"/>
      <w:r w:rsidRPr="00CD292C">
        <w:t>8. Mellékletek</w:t>
      </w:r>
      <w:bookmarkEnd w:id="197"/>
    </w:p>
    <w:p w14:paraId="71E0862B" w14:textId="29C98BF9" w:rsidR="00193207" w:rsidRPr="00193207" w:rsidRDefault="00193207" w:rsidP="00193207">
      <w:r w:rsidRPr="00193207">
        <w:t>A mellékletek fejezet a szakdolgozat elkészítése során felhasznált kiegészítő anyagokat és részletes dokumentációkat tartalmazza. Ezek a bemutatott módszerek átláthatóságát, a kutatási folyamat reprodukálhatóságát és az eredmények ellenőrizhetőségét biztosítják.</w:t>
      </w:r>
    </w:p>
    <w:bookmarkStart w:id="198" w:name="_Toc227257509" w:displacedByCustomXml="next"/>
    <w:sdt>
      <w:sdtPr>
        <w:rPr>
          <w:rFonts w:ascii="Times New Roman" w:eastAsiaTheme="minorHAnsi" w:hAnsi="Times New Roman" w:cstheme="minorHAnsi"/>
          <w:color w:val="auto"/>
          <w:sz w:val="24"/>
          <w:szCs w:val="22"/>
        </w:rPr>
        <w:id w:val="1052194490"/>
        <w:docPartObj>
          <w:docPartGallery w:val="Bibliographies"/>
          <w:docPartUnique/>
        </w:docPartObj>
      </w:sdtPr>
      <w:sdtContent>
        <w:p w14:paraId="454AB394" w14:textId="6BB54D90" w:rsidR="00D957E0" w:rsidRDefault="00D957E0" w:rsidP="00D957E0">
          <w:pPr>
            <w:pStyle w:val="Cmsor2"/>
          </w:pPr>
          <w:r>
            <w:t>8.</w:t>
          </w:r>
          <w:r w:rsidR="004757AC">
            <w:t>1</w:t>
          </w:r>
          <w:r>
            <w:t xml:space="preserve"> Irodalomjegyzék</w:t>
          </w:r>
          <w:bookmarkEnd w:id="198"/>
        </w:p>
        <w:sdt>
          <w:sdtPr>
            <w:rPr>
              <w:rFonts w:asciiTheme="majorHAnsi" w:eastAsiaTheme="majorEastAsia" w:hAnsiTheme="majorHAnsi" w:cstheme="majorBidi"/>
              <w:color w:val="0F4761" w:themeColor="accent1" w:themeShade="BF"/>
              <w:sz w:val="32"/>
              <w:szCs w:val="32"/>
            </w:rPr>
            <w:id w:val="111145805"/>
            <w:bibliography/>
          </w:sdtPr>
          <w:sdtEndPr>
            <w:rPr>
              <w:rFonts w:ascii="Times New Roman" w:eastAsiaTheme="minorHAnsi" w:hAnsi="Times New Roman" w:cstheme="minorHAnsi"/>
              <w:color w:val="auto"/>
              <w:sz w:val="24"/>
              <w:szCs w:val="22"/>
            </w:rPr>
          </w:sdtEndPr>
          <w:sdtContent>
            <w:p w14:paraId="02A5576D" w14:textId="77777777" w:rsidR="00087B72" w:rsidRDefault="004742C8" w:rsidP="00087B72">
              <w:pPr>
                <w:pStyle w:val="Irodalomjegyzk"/>
                <w:ind w:left="720" w:hanging="720"/>
                <w:rPr>
                  <w:noProof/>
                  <w:kern w:val="0"/>
                  <w:szCs w:val="24"/>
                  <w14:ligatures w14:val="none"/>
                </w:rPr>
              </w:pPr>
              <w:r>
                <w:fldChar w:fldCharType="begin"/>
              </w:r>
              <w:r>
                <w:instrText>BIBLIOGRAPHY</w:instrText>
              </w:r>
              <w:r>
                <w:fldChar w:fldCharType="separate"/>
              </w:r>
              <w:r w:rsidR="00087B72">
                <w:rPr>
                  <w:noProof/>
                </w:rPr>
                <w:t xml:space="preserve">Barabási, Albert-László (T10). (2016). </w:t>
              </w:r>
              <w:r w:rsidR="00087B72">
                <w:rPr>
                  <w:i/>
                  <w:iCs/>
                  <w:noProof/>
                </w:rPr>
                <w:t>Network Science.</w:t>
              </w:r>
              <w:r w:rsidR="00087B72">
                <w:rPr>
                  <w:noProof/>
                </w:rPr>
                <w:t xml:space="preserve"> Cambridge University Press.</w:t>
              </w:r>
            </w:p>
            <w:p w14:paraId="1C17A1FA" w14:textId="77777777" w:rsidR="00087B72" w:rsidRDefault="00087B72" w:rsidP="00087B72">
              <w:pPr>
                <w:pStyle w:val="Irodalomjegyzk"/>
                <w:ind w:left="720" w:hanging="720"/>
                <w:rPr>
                  <w:noProof/>
                </w:rPr>
              </w:pPr>
              <w:r>
                <w:rPr>
                  <w:noProof/>
                </w:rPr>
                <w:t xml:space="preserve">Bass, Len; Clements, Paul; Kazman, Rick (T10). (2013). </w:t>
              </w:r>
              <w:r>
                <w:rPr>
                  <w:i/>
                  <w:iCs/>
                  <w:noProof/>
                </w:rPr>
                <w:t>Software Architecture in Practice.</w:t>
              </w:r>
              <w:r>
                <w:rPr>
                  <w:noProof/>
                </w:rPr>
                <w:t xml:space="preserve"> Addison-Wesley.</w:t>
              </w:r>
            </w:p>
            <w:p w14:paraId="51ADC232" w14:textId="77777777" w:rsidR="00087B72" w:rsidRDefault="00087B72" w:rsidP="00087B72">
              <w:pPr>
                <w:pStyle w:val="Irodalomjegyzk"/>
                <w:ind w:left="720" w:hanging="720"/>
                <w:rPr>
                  <w:noProof/>
                </w:rPr>
              </w:pPr>
              <w:r>
                <w:rPr>
                  <w:noProof/>
                </w:rPr>
                <w:lastRenderedPageBreak/>
                <w:t xml:space="preserve">Blanchard, Benjamin S.; Fabrycky, Wolter J. (T10). (2011). </w:t>
              </w:r>
              <w:r>
                <w:rPr>
                  <w:i/>
                  <w:iCs/>
                  <w:noProof/>
                </w:rPr>
                <w:t>Systems Engineering and Analysis.</w:t>
              </w:r>
              <w:r>
                <w:rPr>
                  <w:noProof/>
                </w:rPr>
                <w:t xml:space="preserve"> Wiley.</w:t>
              </w:r>
            </w:p>
            <w:p w14:paraId="11FFE8DC" w14:textId="77777777" w:rsidR="00087B72" w:rsidRDefault="00087B72" w:rsidP="00087B72">
              <w:pPr>
                <w:pStyle w:val="Irodalomjegyzk"/>
                <w:ind w:left="720" w:hanging="720"/>
                <w:rPr>
                  <w:noProof/>
                </w:rPr>
              </w:pPr>
              <w:r>
                <w:rPr>
                  <w:noProof/>
                </w:rPr>
                <w:t xml:space="preserve">Brealey, Richard A.; Myers, Stewart C.; Allen, Franklin (T10). (2020). </w:t>
              </w:r>
              <w:r>
                <w:rPr>
                  <w:i/>
                  <w:iCs/>
                  <w:noProof/>
                </w:rPr>
                <w:t>Principles of Corporate Finance.</w:t>
              </w:r>
              <w:r>
                <w:rPr>
                  <w:noProof/>
                </w:rPr>
                <w:t xml:space="preserve"> McGraw-Hill Education.</w:t>
              </w:r>
            </w:p>
            <w:p w14:paraId="2194FA98" w14:textId="77777777" w:rsidR="00087B72" w:rsidRDefault="00087B72" w:rsidP="00087B72">
              <w:pPr>
                <w:pStyle w:val="Irodalomjegyzk"/>
                <w:ind w:left="720" w:hanging="720"/>
                <w:rPr>
                  <w:noProof/>
                </w:rPr>
              </w:pPr>
              <w:r>
                <w:rPr>
                  <w:noProof/>
                </w:rPr>
                <w:t xml:space="preserve">Castells, Manuel (T10). (2010). </w:t>
              </w:r>
              <w:r>
                <w:rPr>
                  <w:i/>
                  <w:iCs/>
                  <w:noProof/>
                </w:rPr>
                <w:t>The Rise of the Network Society</w:t>
              </w:r>
              <w:r>
                <w:rPr>
                  <w:noProof/>
                </w:rPr>
                <w:t xml:space="preserve"> (2. kiad.). Wiley-Blackwell.</w:t>
              </w:r>
            </w:p>
            <w:p w14:paraId="6B5E554F" w14:textId="77777777" w:rsidR="00087B72" w:rsidRDefault="00087B72" w:rsidP="00087B72">
              <w:pPr>
                <w:pStyle w:val="Irodalomjegyzk"/>
                <w:ind w:left="720" w:hanging="720"/>
                <w:rPr>
                  <w:noProof/>
                </w:rPr>
              </w:pPr>
              <w:r>
                <w:rPr>
                  <w:noProof/>
                </w:rPr>
                <w:t xml:space="preserve">Chikán Attila (T05). (2020). </w:t>
              </w:r>
              <w:r>
                <w:rPr>
                  <w:i/>
                  <w:iCs/>
                  <w:noProof/>
                </w:rPr>
                <w:t>Vállalatgazdaságtan.</w:t>
              </w:r>
              <w:r>
                <w:rPr>
                  <w:noProof/>
                </w:rPr>
                <w:t xml:space="preserve"> Akadémiai Kiadó.</w:t>
              </w:r>
            </w:p>
            <w:p w14:paraId="1CFBAB77" w14:textId="77777777" w:rsidR="00087B72" w:rsidRDefault="00087B72" w:rsidP="00087B72">
              <w:pPr>
                <w:pStyle w:val="Irodalomjegyzk"/>
                <w:ind w:left="720" w:hanging="720"/>
                <w:rPr>
                  <w:noProof/>
                </w:rPr>
              </w:pPr>
              <w:r>
                <w:rPr>
                  <w:noProof/>
                </w:rPr>
                <w:t xml:space="preserve">Choi, Hyunyoung; Varian, Hal (T11). (2012). Predicting the Present with Google Trends. </w:t>
              </w:r>
              <w:r>
                <w:rPr>
                  <w:i/>
                  <w:iCs/>
                  <w:noProof/>
                </w:rPr>
                <w:t>National Bureau of Economic Research</w:t>
              </w:r>
              <w:r>
                <w:rPr>
                  <w:noProof/>
                </w:rPr>
                <w:t>, old.: 3. Forrás: https://www.nber.org/system/files/working_papers/w18839/w18839.pdf</w:t>
              </w:r>
            </w:p>
            <w:p w14:paraId="7DEDC021" w14:textId="77777777" w:rsidR="00087B72" w:rsidRDefault="00087B72" w:rsidP="00087B72">
              <w:pPr>
                <w:pStyle w:val="Irodalomjegyzk"/>
                <w:ind w:left="720" w:hanging="720"/>
                <w:rPr>
                  <w:noProof/>
                </w:rPr>
              </w:pPr>
              <w:r>
                <w:rPr>
                  <w:noProof/>
                </w:rPr>
                <w:t xml:space="preserve">David Freedman; Robert Pisani; Roger Purves (T10). (2007). </w:t>
              </w:r>
              <w:r>
                <w:rPr>
                  <w:i/>
                  <w:iCs/>
                  <w:noProof/>
                </w:rPr>
                <w:t>Statistics.</w:t>
              </w:r>
              <w:r>
                <w:rPr>
                  <w:noProof/>
                </w:rPr>
                <w:t xml:space="preserve"> W. W. Norton &amp; Company.</w:t>
              </w:r>
            </w:p>
            <w:p w14:paraId="24F0B244" w14:textId="77777777" w:rsidR="00087B72" w:rsidRDefault="00087B72" w:rsidP="00087B72">
              <w:pPr>
                <w:pStyle w:val="Irodalomjegyzk"/>
                <w:ind w:left="720" w:hanging="720"/>
                <w:rPr>
                  <w:noProof/>
                </w:rPr>
              </w:pPr>
              <w:r>
                <w:rPr>
                  <w:noProof/>
                </w:rPr>
                <w:t xml:space="preserve">Elmasri, Ramez; Navathe, Shamkant (T12). (2016). </w:t>
              </w:r>
              <w:r>
                <w:rPr>
                  <w:i/>
                  <w:iCs/>
                  <w:noProof/>
                </w:rPr>
                <w:t>Fundamentals of Database System</w:t>
              </w:r>
              <w:r>
                <w:rPr>
                  <w:noProof/>
                </w:rPr>
                <w:t xml:space="preserve"> (7. kiad.). Pearson.</w:t>
              </w:r>
            </w:p>
            <w:p w14:paraId="40F3B358" w14:textId="77777777" w:rsidR="00087B72" w:rsidRDefault="00087B72" w:rsidP="00087B72">
              <w:pPr>
                <w:pStyle w:val="Irodalomjegyzk"/>
                <w:ind w:left="720" w:hanging="720"/>
                <w:rPr>
                  <w:noProof/>
                </w:rPr>
              </w:pPr>
              <w:r>
                <w:rPr>
                  <w:noProof/>
                </w:rPr>
                <w:t xml:space="preserve">Erdősi Péter Máté; Solymos Ákos (T15). (2018). </w:t>
              </w:r>
              <w:r>
                <w:rPr>
                  <w:i/>
                  <w:iCs/>
                  <w:noProof/>
                </w:rPr>
                <w:t>Informatikai biztonság alapjai</w:t>
              </w:r>
              <w:r>
                <w:rPr>
                  <w:noProof/>
                </w:rPr>
                <w:t>. Forrás: biztonsag.unideb.hu: https://biztonsag.unideb.hu/sites/default/files/inline-files/NJSZT_IT_Biztonsag_kozerthetoen_2023_v05_0.pdf</w:t>
              </w:r>
            </w:p>
            <w:p w14:paraId="60340C3C" w14:textId="77777777" w:rsidR="00087B72" w:rsidRDefault="00087B72" w:rsidP="00087B72">
              <w:pPr>
                <w:pStyle w:val="Irodalomjegyzk"/>
                <w:ind w:left="720" w:hanging="720"/>
                <w:rPr>
                  <w:noProof/>
                </w:rPr>
              </w:pPr>
              <w:r>
                <w:rPr>
                  <w:noProof/>
                </w:rPr>
                <w:t xml:space="preserve">European Commission (T03). (2021). </w:t>
              </w:r>
              <w:r>
                <w:rPr>
                  <w:i/>
                  <w:iCs/>
                  <w:noProof/>
                </w:rPr>
                <w:t>Data-driven innovation for growth and well-being</w:t>
              </w:r>
              <w:r>
                <w:rPr>
                  <w:noProof/>
                </w:rPr>
                <w:t>. Forrás: OECD: https://digital-strategy.ec.europa.eu/en/policies/strategy-data</w:t>
              </w:r>
            </w:p>
            <w:p w14:paraId="47C64EC3" w14:textId="77777777" w:rsidR="00087B72" w:rsidRDefault="00087B72" w:rsidP="00087B72">
              <w:pPr>
                <w:pStyle w:val="Irodalomjegyzk"/>
                <w:ind w:left="720" w:hanging="720"/>
                <w:rPr>
                  <w:noProof/>
                </w:rPr>
              </w:pPr>
              <w:r>
                <w:rPr>
                  <w:noProof/>
                </w:rPr>
                <w:t xml:space="preserve">European Commission (T04). (2020). </w:t>
              </w:r>
              <w:r>
                <w:rPr>
                  <w:i/>
                  <w:iCs/>
                  <w:noProof/>
                </w:rPr>
                <w:t>A Europe Fit for the Digital Age</w:t>
              </w:r>
              <w:r>
                <w:rPr>
                  <w:noProof/>
                </w:rPr>
                <w:t>. Forrás: European Commission: https://commission.europa.eu/strategy-and-policy/priorities-2019-2024/europe-fit-digital-age_en</w:t>
              </w:r>
            </w:p>
            <w:p w14:paraId="1DC85713" w14:textId="77777777" w:rsidR="00087B72" w:rsidRDefault="00087B72" w:rsidP="00087B72">
              <w:pPr>
                <w:pStyle w:val="Irodalomjegyzk"/>
                <w:ind w:left="720" w:hanging="720"/>
                <w:rPr>
                  <w:noProof/>
                </w:rPr>
              </w:pPr>
              <w:r>
                <w:rPr>
                  <w:noProof/>
                </w:rPr>
                <w:t>European Parliament (T04). (2020). Artificial intelligence: Opportunities and challenges. European Union. Forrás: https://www.europarl.europa.eu/topics/en/article/20200827STO85804/what-is-artificial-intelligence-and-how-is-it-used</w:t>
              </w:r>
            </w:p>
            <w:p w14:paraId="29C12B47" w14:textId="77777777" w:rsidR="00087B72" w:rsidRDefault="00087B72" w:rsidP="00087B72">
              <w:pPr>
                <w:pStyle w:val="Irodalomjegyzk"/>
                <w:ind w:left="720" w:hanging="720"/>
                <w:rPr>
                  <w:noProof/>
                </w:rPr>
              </w:pPr>
              <w:r>
                <w:rPr>
                  <w:noProof/>
                </w:rPr>
                <w:lastRenderedPageBreak/>
                <w:t xml:space="preserve">European Parliament and Council (T04). Regulation (EU) 2016/679. (2016). </w:t>
              </w:r>
              <w:r>
                <w:rPr>
                  <w:i/>
                  <w:iCs/>
                  <w:noProof/>
                </w:rPr>
                <w:t>EUR-Lex - 02016R0679-20160504 - EN - EUR-Lex</w:t>
              </w:r>
              <w:r>
                <w:rPr>
                  <w:noProof/>
                </w:rPr>
                <w:t>. Forrás: EUR-Lex: https://eur-lex.europa.eu/eli/reg/2016/679/2016-05-04/eng#d1e1887-1-1</w:t>
              </w:r>
            </w:p>
            <w:p w14:paraId="72A5FF2F" w14:textId="77777777" w:rsidR="00087B72" w:rsidRDefault="00087B72" w:rsidP="00087B72">
              <w:pPr>
                <w:pStyle w:val="Irodalomjegyzk"/>
                <w:ind w:left="720" w:hanging="720"/>
                <w:rPr>
                  <w:noProof/>
                </w:rPr>
              </w:pPr>
              <w:r>
                <w:rPr>
                  <w:noProof/>
                </w:rPr>
                <w:t xml:space="preserve">European Parliament. (T04). (2024). </w:t>
              </w:r>
              <w:r>
                <w:rPr>
                  <w:i/>
                  <w:iCs/>
                  <w:noProof/>
                </w:rPr>
                <w:t>Regulation (EU) 2024/1689 – Artificial Intelligence Act.</w:t>
              </w:r>
              <w:r>
                <w:rPr>
                  <w:noProof/>
                </w:rPr>
                <w:t xml:space="preserve"> Forrás: EUR-Lex: https://eur-lex.europa.eu/legal-content/EN/TXT/?uri=CELEX:32024R1689</w:t>
              </w:r>
            </w:p>
            <w:p w14:paraId="653B9759" w14:textId="77777777" w:rsidR="00087B72" w:rsidRDefault="00087B72" w:rsidP="00087B72">
              <w:pPr>
                <w:pStyle w:val="Irodalomjegyzk"/>
                <w:ind w:left="720" w:hanging="720"/>
                <w:rPr>
                  <w:noProof/>
                </w:rPr>
              </w:pPr>
              <w:r>
                <w:rPr>
                  <w:noProof/>
                </w:rPr>
                <w:t xml:space="preserve">Few, Stephen (T12). (2013). </w:t>
              </w:r>
              <w:r>
                <w:rPr>
                  <w:i/>
                  <w:iCs/>
                  <w:noProof/>
                </w:rPr>
                <w:t>Information Dashboard Design</w:t>
              </w:r>
              <w:r>
                <w:rPr>
                  <w:noProof/>
                </w:rPr>
                <w:t xml:space="preserve"> (2. kiad.). Analytics Press.</w:t>
              </w:r>
            </w:p>
            <w:p w14:paraId="3A2A131D" w14:textId="77777777" w:rsidR="00087B72" w:rsidRDefault="00087B72" w:rsidP="00087B72">
              <w:pPr>
                <w:pStyle w:val="Irodalomjegyzk"/>
                <w:ind w:left="720" w:hanging="720"/>
                <w:rPr>
                  <w:noProof/>
                </w:rPr>
              </w:pPr>
              <w:r>
                <w:rPr>
                  <w:noProof/>
                </w:rPr>
                <w:t xml:space="preserve">Fowler, Martin (T10). (2018). </w:t>
              </w:r>
              <w:r>
                <w:rPr>
                  <w:i/>
                  <w:iCs/>
                  <w:noProof/>
                </w:rPr>
                <w:t>Refactoring: Improving the Design of Existing Code</w:t>
              </w:r>
              <w:r>
                <w:rPr>
                  <w:noProof/>
                </w:rPr>
                <w:t xml:space="preserve"> (2. kiad.). martinfowle.</w:t>
              </w:r>
            </w:p>
            <w:p w14:paraId="7B2C1AF2" w14:textId="77777777" w:rsidR="00087B72" w:rsidRDefault="00087B72" w:rsidP="00087B72">
              <w:pPr>
                <w:pStyle w:val="Irodalomjegyzk"/>
                <w:ind w:left="720" w:hanging="720"/>
                <w:rPr>
                  <w:noProof/>
                </w:rPr>
              </w:pPr>
              <w:r>
                <w:rPr>
                  <w:noProof/>
                </w:rPr>
                <w:t xml:space="preserve">Frederick S. Hillier; Gerald J. Lieberman (T10). (2015). </w:t>
              </w:r>
              <w:r>
                <w:rPr>
                  <w:i/>
                  <w:iCs/>
                  <w:noProof/>
                </w:rPr>
                <w:t>Introduction to Operations Research.</w:t>
              </w:r>
              <w:r>
                <w:rPr>
                  <w:noProof/>
                </w:rPr>
                <w:t xml:space="preserve"> McGraw-Hill.</w:t>
              </w:r>
            </w:p>
            <w:p w14:paraId="6612A6D4" w14:textId="77777777" w:rsidR="00087B72" w:rsidRDefault="00087B72" w:rsidP="00087B72">
              <w:pPr>
                <w:pStyle w:val="Irodalomjegyzk"/>
                <w:ind w:left="720" w:hanging="720"/>
                <w:rPr>
                  <w:noProof/>
                </w:rPr>
              </w:pPr>
              <w:r>
                <w:rPr>
                  <w:noProof/>
                </w:rPr>
                <w:t>Gajdos Sándor (T06). (2019). Adatbázisok alapjai. Budapesti Műszaki és Gazdaságtudományi Egyetem. Forrás: https://db.bme.hu/~gajdos/Adatbazisok2019.pdf</w:t>
              </w:r>
            </w:p>
            <w:p w14:paraId="74970906" w14:textId="77777777" w:rsidR="00087B72" w:rsidRDefault="00087B72" w:rsidP="00087B72">
              <w:pPr>
                <w:pStyle w:val="Irodalomjegyzk"/>
                <w:ind w:left="720" w:hanging="720"/>
                <w:rPr>
                  <w:noProof/>
                </w:rPr>
              </w:pPr>
              <w:r>
                <w:rPr>
                  <w:noProof/>
                </w:rPr>
                <w:t xml:space="preserve">Gellén Klára (T05). (2018). </w:t>
              </w:r>
              <w:r>
                <w:rPr>
                  <w:i/>
                  <w:iCs/>
                  <w:noProof/>
                </w:rPr>
                <w:t>Adatvédelem és információszabadság</w:t>
              </w:r>
              <w:r>
                <w:rPr>
                  <w:noProof/>
                </w:rPr>
                <w:t xml:space="preserve"> (Egyetemi tankönyv. kötet). Dialóg Campus.</w:t>
              </w:r>
            </w:p>
            <w:p w14:paraId="61422E9A" w14:textId="77777777" w:rsidR="00087B72" w:rsidRDefault="00087B72" w:rsidP="00087B72">
              <w:pPr>
                <w:pStyle w:val="Irodalomjegyzk"/>
                <w:ind w:left="720" w:hanging="720"/>
                <w:rPr>
                  <w:noProof/>
                </w:rPr>
              </w:pPr>
              <w:r>
                <w:rPr>
                  <w:noProof/>
                </w:rPr>
                <w:t xml:space="preserve">Giesz István (T06). (2024). </w:t>
              </w:r>
              <w:r>
                <w:rPr>
                  <w:i/>
                  <w:iCs/>
                  <w:noProof/>
                </w:rPr>
                <w:t>InfoBiz I – Általában.</w:t>
              </w:r>
              <w:r>
                <w:rPr>
                  <w:noProof/>
                </w:rPr>
                <w:t xml:space="preserve"> Kodolányi János Egyetem. Forrás: nem publikus tananyag</w:t>
              </w:r>
            </w:p>
            <w:p w14:paraId="4302BADD" w14:textId="77777777" w:rsidR="00087B72" w:rsidRDefault="00087B72" w:rsidP="00087B72">
              <w:pPr>
                <w:pStyle w:val="Irodalomjegyzk"/>
                <w:ind w:left="720" w:hanging="720"/>
                <w:rPr>
                  <w:noProof/>
                </w:rPr>
              </w:pPr>
              <w:r>
                <w:rPr>
                  <w:noProof/>
                </w:rPr>
                <w:t xml:space="preserve">Giesz István II. (T06). (2024). </w:t>
              </w:r>
              <w:r>
                <w:rPr>
                  <w:i/>
                  <w:iCs/>
                  <w:noProof/>
                </w:rPr>
                <w:t>InfoBiz II – Általában.</w:t>
              </w:r>
              <w:r>
                <w:rPr>
                  <w:noProof/>
                </w:rPr>
                <w:t xml:space="preserve"> Kodolányi János Egyetem. Forrás: nem publikus tananyag</w:t>
              </w:r>
            </w:p>
            <w:p w14:paraId="5AC77FDC" w14:textId="77777777" w:rsidR="00087B72" w:rsidRDefault="00087B72" w:rsidP="00087B72">
              <w:pPr>
                <w:pStyle w:val="Irodalomjegyzk"/>
                <w:ind w:left="720" w:hanging="720"/>
                <w:rPr>
                  <w:noProof/>
                </w:rPr>
              </w:pPr>
              <w:r>
                <w:rPr>
                  <w:noProof/>
                </w:rPr>
                <w:t xml:space="preserve">Goodrich, Michael T.; Tamassia, Roberto; Goldwasser, Michael H. (T10). (2014). </w:t>
              </w:r>
              <w:r>
                <w:rPr>
                  <w:i/>
                  <w:iCs/>
                  <w:noProof/>
                </w:rPr>
                <w:t>Data Structures and Algorithms in Python.</w:t>
              </w:r>
              <w:r>
                <w:rPr>
                  <w:noProof/>
                </w:rPr>
                <w:t xml:space="preserve"> Wiley.</w:t>
              </w:r>
            </w:p>
            <w:p w14:paraId="3280F104" w14:textId="77777777" w:rsidR="00087B72" w:rsidRDefault="00087B72" w:rsidP="00087B72">
              <w:pPr>
                <w:pStyle w:val="Irodalomjegyzk"/>
                <w:ind w:left="720" w:hanging="720"/>
                <w:rPr>
                  <w:noProof/>
                </w:rPr>
              </w:pPr>
              <w:r>
                <w:rPr>
                  <w:noProof/>
                </w:rPr>
                <w:t xml:space="preserve">Google (T04). (2024). </w:t>
              </w:r>
              <w:r>
                <w:rPr>
                  <w:i/>
                  <w:iCs/>
                  <w:noProof/>
                </w:rPr>
                <w:t>Google Trends</w:t>
              </w:r>
              <w:r>
                <w:rPr>
                  <w:noProof/>
                </w:rPr>
                <w:t>. Forrás: Google Trends Help: https://support.google.com/trends/answer/4365533</w:t>
              </w:r>
            </w:p>
            <w:p w14:paraId="17AAF4FB" w14:textId="77777777" w:rsidR="00087B72" w:rsidRDefault="00087B72" w:rsidP="00087B72">
              <w:pPr>
                <w:pStyle w:val="Irodalomjegyzk"/>
                <w:ind w:left="720" w:hanging="720"/>
                <w:rPr>
                  <w:noProof/>
                </w:rPr>
              </w:pPr>
              <w:r>
                <w:rPr>
                  <w:noProof/>
                </w:rPr>
                <w:t>Google (T04). (2024). Google Trends Help. Google. Forrás: https://support.google.com/trends/answer/4365533</w:t>
              </w:r>
            </w:p>
            <w:p w14:paraId="14850273" w14:textId="77777777" w:rsidR="00087B72" w:rsidRDefault="00087B72" w:rsidP="00087B72">
              <w:pPr>
                <w:pStyle w:val="Irodalomjegyzk"/>
                <w:ind w:left="720" w:hanging="720"/>
                <w:rPr>
                  <w:noProof/>
                </w:rPr>
              </w:pPr>
              <w:r>
                <w:rPr>
                  <w:noProof/>
                </w:rPr>
                <w:t xml:space="preserve">Google LLC (T04). (2018). </w:t>
              </w:r>
              <w:r>
                <w:rPr>
                  <w:i/>
                  <w:iCs/>
                  <w:noProof/>
                </w:rPr>
                <w:t>business.google.com</w:t>
              </w:r>
              <w:r>
                <w:rPr>
                  <w:noProof/>
                </w:rPr>
                <w:t>. Forrás: https://business.google.com/ca-en/think/marketing-strategies/mobile-page-speed-new-industry-benchmarks/</w:t>
              </w:r>
            </w:p>
            <w:p w14:paraId="4DBBB145" w14:textId="77777777" w:rsidR="00087B72" w:rsidRDefault="00087B72" w:rsidP="00087B72">
              <w:pPr>
                <w:pStyle w:val="Irodalomjegyzk"/>
                <w:ind w:left="720" w:hanging="720"/>
                <w:rPr>
                  <w:noProof/>
                </w:rPr>
              </w:pPr>
              <w:r>
                <w:rPr>
                  <w:noProof/>
                </w:rPr>
                <w:lastRenderedPageBreak/>
                <w:t xml:space="preserve">Harsáczki András; Nagy Dénes (T14). (2013). Magyar Elekronikus Könyvtár. </w:t>
              </w:r>
              <w:r>
                <w:rPr>
                  <w:i/>
                  <w:iCs/>
                  <w:noProof/>
                </w:rPr>
                <w:t>Rendszertervezés</w:t>
              </w:r>
              <w:r>
                <w:rPr>
                  <w:noProof/>
                </w:rPr>
                <w:t>. Forrás: Rendszertervezés: https://mek.oszk.hu/14300/14321/</w:t>
              </w:r>
            </w:p>
            <w:p w14:paraId="348C8673" w14:textId="77777777" w:rsidR="00087B72" w:rsidRDefault="00087B72" w:rsidP="00087B72">
              <w:pPr>
                <w:pStyle w:val="Irodalomjegyzk"/>
                <w:ind w:left="720" w:hanging="720"/>
                <w:rPr>
                  <w:noProof/>
                </w:rPr>
              </w:pPr>
              <w:r>
                <w:rPr>
                  <w:noProof/>
                </w:rPr>
                <w:t xml:space="preserve">Hennessy, John L.; Patterson, David A. (T09). (2019). </w:t>
              </w:r>
              <w:r>
                <w:rPr>
                  <w:i/>
                  <w:iCs/>
                  <w:noProof/>
                </w:rPr>
                <w:t>Computer Architecture: A Quantitative Approach.</w:t>
              </w:r>
              <w:r>
                <w:rPr>
                  <w:noProof/>
                </w:rPr>
                <w:t xml:space="preserve"> Morgan Kaufmann.</w:t>
              </w:r>
            </w:p>
            <w:p w14:paraId="0E0EB037" w14:textId="77777777" w:rsidR="00087B72" w:rsidRDefault="00087B72" w:rsidP="00087B72">
              <w:pPr>
                <w:pStyle w:val="Irodalomjegyzk"/>
                <w:ind w:left="720" w:hanging="720"/>
                <w:rPr>
                  <w:noProof/>
                </w:rPr>
              </w:pPr>
              <w:r>
                <w:rPr>
                  <w:noProof/>
                </w:rPr>
                <w:t xml:space="preserve">KAVOSZ (T07). (2025). </w:t>
              </w:r>
              <w:r>
                <w:rPr>
                  <w:i/>
                  <w:iCs/>
                  <w:noProof/>
                </w:rPr>
                <w:t>KAVOSZ</w:t>
              </w:r>
              <w:r>
                <w:rPr>
                  <w:noProof/>
                </w:rPr>
                <w:t>. Forrás: Milyen piackutatást kell végezni a vállalkozás sikere érdekében?: https://www.kavosz.hu/az-en-vallalkozasom/milyen-piackutatast-kell-vegezni-a-vallalkozas-sikere-erdekeben/?utm_source=chatgpt.com</w:t>
              </w:r>
            </w:p>
            <w:p w14:paraId="648AD790" w14:textId="77777777" w:rsidR="00087B72" w:rsidRDefault="00087B72" w:rsidP="00087B72">
              <w:pPr>
                <w:pStyle w:val="Irodalomjegyzk"/>
                <w:ind w:left="720" w:hanging="720"/>
                <w:rPr>
                  <w:noProof/>
                </w:rPr>
              </w:pPr>
              <w:r>
                <w:rPr>
                  <w:noProof/>
                </w:rPr>
                <w:t>Keeney, Ralph L.; Raiffa, Howard (T10). (1993). Decisions with Multiple Objectives: Preferences and Value Tradeoffs. (978-0521438834). Cambridge University Press.</w:t>
              </w:r>
            </w:p>
            <w:p w14:paraId="3D7CA83F" w14:textId="77777777" w:rsidR="00087B72" w:rsidRDefault="00087B72" w:rsidP="00087B72">
              <w:pPr>
                <w:pStyle w:val="Irodalomjegyzk"/>
                <w:ind w:left="720" w:hanging="720"/>
                <w:rPr>
                  <w:noProof/>
                </w:rPr>
              </w:pPr>
              <w:r>
                <w:rPr>
                  <w:noProof/>
                </w:rPr>
                <w:t xml:space="preserve">Kim, Gene; Humble, Jez; Debois, Patrick; Willis, John (T12). (2016). </w:t>
              </w:r>
              <w:r>
                <w:rPr>
                  <w:i/>
                  <w:iCs/>
                  <w:noProof/>
                </w:rPr>
                <w:t>The DevOps Handbook.</w:t>
              </w:r>
              <w:r>
                <w:rPr>
                  <w:noProof/>
                </w:rPr>
                <w:t xml:space="preserve"> IT Revolution Press. Forrás: https://itrevolution.com/product/the-devops-handbook-second-edition/</w:t>
              </w:r>
            </w:p>
            <w:p w14:paraId="724F592B" w14:textId="77777777" w:rsidR="00087B72" w:rsidRDefault="00087B72" w:rsidP="00087B72">
              <w:pPr>
                <w:pStyle w:val="Irodalomjegyzk"/>
                <w:ind w:left="720" w:hanging="720"/>
                <w:rPr>
                  <w:noProof/>
                </w:rPr>
              </w:pPr>
              <w:r>
                <w:rPr>
                  <w:noProof/>
                </w:rPr>
                <w:t xml:space="preserve">Kotler, Philip; Keller, Kevin Lane (T09). (2016). </w:t>
              </w:r>
              <w:r>
                <w:rPr>
                  <w:i/>
                  <w:iCs/>
                  <w:noProof/>
                </w:rPr>
                <w:t>Marketing Management (15th Edition).</w:t>
              </w:r>
              <w:r>
                <w:rPr>
                  <w:noProof/>
                </w:rPr>
                <w:t xml:space="preserve"> Pearson.</w:t>
              </w:r>
            </w:p>
            <w:p w14:paraId="691CB01E" w14:textId="77777777" w:rsidR="00087B72" w:rsidRDefault="00087B72" w:rsidP="00087B72">
              <w:pPr>
                <w:pStyle w:val="Irodalomjegyzk"/>
                <w:ind w:left="720" w:hanging="720"/>
                <w:rPr>
                  <w:noProof/>
                </w:rPr>
              </w:pPr>
              <w:r>
                <w:rPr>
                  <w:noProof/>
                </w:rPr>
                <w:t xml:space="preserve">Kotler, Philip; Keller, Kevin Lane (T12). (2016). </w:t>
              </w:r>
              <w:r>
                <w:rPr>
                  <w:i/>
                  <w:iCs/>
                  <w:noProof/>
                </w:rPr>
                <w:t>Marketing Management</w:t>
              </w:r>
              <w:r>
                <w:rPr>
                  <w:noProof/>
                </w:rPr>
                <w:t xml:space="preserve"> (15. kiad.). Pearson. Forrás: https://www.pearson.com/en-us/subject-catalog/p/marketing-management/P200000010451/9780138184889</w:t>
              </w:r>
            </w:p>
            <w:p w14:paraId="0C9D6583" w14:textId="77777777" w:rsidR="00087B72" w:rsidRDefault="00087B72" w:rsidP="00087B72">
              <w:pPr>
                <w:pStyle w:val="Irodalomjegyzk"/>
                <w:ind w:left="720" w:hanging="720"/>
                <w:rPr>
                  <w:noProof/>
                </w:rPr>
              </w:pPr>
              <w:r>
                <w:rPr>
                  <w:noProof/>
                </w:rPr>
                <w:t xml:space="preserve">Kurose, James F.; Ross, Keith W. (T12). (2021). </w:t>
              </w:r>
              <w:r>
                <w:rPr>
                  <w:i/>
                  <w:iCs/>
                  <w:noProof/>
                </w:rPr>
                <w:t>Computer Networking: A Top-Down Approach</w:t>
              </w:r>
              <w:r>
                <w:rPr>
                  <w:noProof/>
                </w:rPr>
                <w:t xml:space="preserve"> (8. kiad.). Pearson.</w:t>
              </w:r>
            </w:p>
            <w:p w14:paraId="0D4C1AAD" w14:textId="77777777" w:rsidR="00087B72" w:rsidRDefault="00087B72" w:rsidP="00087B72">
              <w:pPr>
                <w:pStyle w:val="Irodalomjegyzk"/>
                <w:ind w:left="720" w:hanging="720"/>
                <w:rPr>
                  <w:noProof/>
                </w:rPr>
              </w:pPr>
              <w:r>
                <w:rPr>
                  <w:noProof/>
                </w:rPr>
                <w:t xml:space="preserve">Lutz, Mark (T11). (2013). </w:t>
              </w:r>
              <w:r>
                <w:rPr>
                  <w:i/>
                  <w:iCs/>
                  <w:noProof/>
                </w:rPr>
                <w:t>Learning Python</w:t>
              </w:r>
              <w:r>
                <w:rPr>
                  <w:noProof/>
                </w:rPr>
                <w:t xml:space="preserve"> (5. kiad.). O'Reilly Media.</w:t>
              </w:r>
            </w:p>
            <w:p w14:paraId="3BA80849" w14:textId="77777777" w:rsidR="00087B72" w:rsidRDefault="00087B72" w:rsidP="00087B72">
              <w:pPr>
                <w:pStyle w:val="Irodalomjegyzk"/>
                <w:ind w:left="720" w:hanging="720"/>
                <w:rPr>
                  <w:noProof/>
                </w:rPr>
              </w:pPr>
              <w:r>
                <w:rPr>
                  <w:noProof/>
                </w:rPr>
                <w:t xml:space="preserve">Magyar Nemzeti Bank (T04). (2026). </w:t>
              </w:r>
              <w:r>
                <w:rPr>
                  <w:i/>
                  <w:iCs/>
                  <w:noProof/>
                </w:rPr>
                <w:t>Magyar Nemzeti Bank</w:t>
              </w:r>
              <w:r>
                <w:rPr>
                  <w:noProof/>
                </w:rPr>
                <w:t>. Forrás: Az MNB legfrissebb hivatalos devizaárfolyamai: https://www.mnb.hu/arfolyamok</w:t>
              </w:r>
            </w:p>
            <w:p w14:paraId="38529D28" w14:textId="77777777" w:rsidR="00087B72" w:rsidRDefault="00087B72" w:rsidP="00087B72">
              <w:pPr>
                <w:pStyle w:val="Irodalomjegyzk"/>
                <w:ind w:left="720" w:hanging="720"/>
                <w:rPr>
                  <w:noProof/>
                </w:rPr>
              </w:pPr>
              <w:r>
                <w:rPr>
                  <w:noProof/>
                </w:rPr>
                <w:t xml:space="preserve">Magyar Szabványügyi Testület (T16). (2014). </w:t>
              </w:r>
              <w:r>
                <w:rPr>
                  <w:i/>
                  <w:iCs/>
                  <w:noProof/>
                </w:rPr>
                <w:t>MSZ ISO/IEC 27001:2014 – Információtechnológia. Biztonságtechnika. Információbiztonság-irányítási rendszerek. Követelmények.</w:t>
              </w:r>
              <w:r>
                <w:rPr>
                  <w:noProof/>
                </w:rPr>
                <w:t xml:space="preserve"> Magyar Szabványügyi Testület.</w:t>
              </w:r>
            </w:p>
            <w:p w14:paraId="5463C9B1" w14:textId="77777777" w:rsidR="00087B72" w:rsidRDefault="00087B72" w:rsidP="00087B72">
              <w:pPr>
                <w:pStyle w:val="Irodalomjegyzk"/>
                <w:ind w:left="720" w:hanging="720"/>
                <w:rPr>
                  <w:noProof/>
                </w:rPr>
              </w:pPr>
              <w:r>
                <w:rPr>
                  <w:noProof/>
                </w:rPr>
                <w:t xml:space="preserve">Mario F. Triola (T10). (2018). </w:t>
              </w:r>
              <w:r>
                <w:rPr>
                  <w:i/>
                  <w:iCs/>
                  <w:noProof/>
                </w:rPr>
                <w:t>Elementary Statistics.</w:t>
              </w:r>
              <w:r>
                <w:rPr>
                  <w:noProof/>
                </w:rPr>
                <w:t xml:space="preserve"> Pearson.</w:t>
              </w:r>
            </w:p>
            <w:p w14:paraId="133D740E" w14:textId="77777777" w:rsidR="00087B72" w:rsidRDefault="00087B72" w:rsidP="00087B72">
              <w:pPr>
                <w:pStyle w:val="Irodalomjegyzk"/>
                <w:ind w:left="720" w:hanging="720"/>
                <w:rPr>
                  <w:noProof/>
                </w:rPr>
              </w:pPr>
              <w:r>
                <w:rPr>
                  <w:noProof/>
                </w:rPr>
                <w:lastRenderedPageBreak/>
                <w:t xml:space="preserve">Martin, Robert C. (T11). (2003). </w:t>
              </w:r>
              <w:r>
                <w:rPr>
                  <w:i/>
                  <w:iCs/>
                  <w:noProof/>
                </w:rPr>
                <w:t>Agile Software Development: Principles, Patterns, and Practices.</w:t>
              </w:r>
              <w:r>
                <w:rPr>
                  <w:noProof/>
                </w:rPr>
                <w:t xml:space="preserve"> Prentice Hall.</w:t>
              </w:r>
            </w:p>
            <w:p w14:paraId="3799EE04" w14:textId="77777777" w:rsidR="00087B72" w:rsidRDefault="00087B72" w:rsidP="00087B72">
              <w:pPr>
                <w:pStyle w:val="Irodalomjegyzk"/>
                <w:ind w:left="720" w:hanging="720"/>
                <w:rPr>
                  <w:noProof/>
                </w:rPr>
              </w:pPr>
              <w:r>
                <w:rPr>
                  <w:noProof/>
                </w:rPr>
                <w:t xml:space="preserve">Martin, Robert C. (T12). (2008). </w:t>
              </w:r>
              <w:r>
                <w:rPr>
                  <w:i/>
                  <w:iCs/>
                  <w:noProof/>
                </w:rPr>
                <w:t>Clean Code: A Handbook of Agile Software Craftsmanship.</w:t>
              </w:r>
              <w:r>
                <w:rPr>
                  <w:noProof/>
                </w:rPr>
                <w:t xml:space="preserve"> Prentice Hall. Forrás: https://www.pearson.com/en-us/search/All-results?aq=clean%20code</w:t>
              </w:r>
            </w:p>
            <w:p w14:paraId="274CDA62" w14:textId="77777777" w:rsidR="00087B72" w:rsidRDefault="00087B72" w:rsidP="00087B72">
              <w:pPr>
                <w:pStyle w:val="Irodalomjegyzk"/>
                <w:ind w:left="720" w:hanging="720"/>
                <w:rPr>
                  <w:noProof/>
                </w:rPr>
              </w:pPr>
              <w:r>
                <w:rPr>
                  <w:noProof/>
                </w:rPr>
                <w:t xml:space="preserve">Maslach, Christina; Leiter, Michael P. (T11). (2016). </w:t>
              </w:r>
              <w:r>
                <w:rPr>
                  <w:i/>
                  <w:iCs/>
                  <w:noProof/>
                </w:rPr>
                <w:t>Burnout: The Cost of Caring.</w:t>
              </w:r>
              <w:r>
                <w:rPr>
                  <w:noProof/>
                </w:rPr>
                <w:t xml:space="preserve"> Wiley.</w:t>
              </w:r>
            </w:p>
            <w:p w14:paraId="4A62ADA7" w14:textId="77777777" w:rsidR="00087B72" w:rsidRDefault="00087B72" w:rsidP="00087B72">
              <w:pPr>
                <w:pStyle w:val="Irodalomjegyzk"/>
                <w:ind w:left="720" w:hanging="720"/>
                <w:rPr>
                  <w:noProof/>
                </w:rPr>
              </w:pPr>
              <w:r>
                <w:rPr>
                  <w:noProof/>
                </w:rPr>
                <w:t xml:space="preserve">Mayer-Schönberger, Viktor; Cukier, Kenneth (T02). (2013). </w:t>
              </w:r>
              <w:r>
                <w:rPr>
                  <w:i/>
                  <w:iCs/>
                  <w:noProof/>
                </w:rPr>
                <w:t>Big Data: A Revolution That Will Transform How We Live, Work, and Think.</w:t>
              </w:r>
              <w:r>
                <w:rPr>
                  <w:noProof/>
                </w:rPr>
                <w:t xml:space="preserve"> Houghton Mifflin Harcourt.</w:t>
              </w:r>
            </w:p>
            <w:p w14:paraId="46ACC785" w14:textId="77777777" w:rsidR="00087B72" w:rsidRDefault="00087B72" w:rsidP="00087B72">
              <w:pPr>
                <w:pStyle w:val="Irodalomjegyzk"/>
                <w:ind w:left="720" w:hanging="720"/>
                <w:rPr>
                  <w:noProof/>
                </w:rPr>
              </w:pPr>
              <w:r>
                <w:rPr>
                  <w:noProof/>
                </w:rPr>
                <w:t>McKinsey &amp; Company (T04). (2023). The economic potential of generative AI. McKinsey. Forrás: https://www.mckinsey.com</w:t>
              </w:r>
            </w:p>
            <w:p w14:paraId="6D6F09B6" w14:textId="77777777" w:rsidR="00087B72" w:rsidRDefault="00087B72" w:rsidP="00087B72">
              <w:pPr>
                <w:pStyle w:val="Irodalomjegyzk"/>
                <w:ind w:left="720" w:hanging="720"/>
                <w:rPr>
                  <w:noProof/>
                </w:rPr>
              </w:pPr>
              <w:r>
                <w:rPr>
                  <w:noProof/>
                </w:rPr>
                <w:t>Mell, Peter; Grance, Timothy (T13). (2011). The NIST Definition of Cloud Computing. National Institute of Standards and Technology (NIST). Forrás: https://nvlpubs.nist.gov/nistpubs/Legacy/SP/nistspecialpublication800-145.pdf</w:t>
              </w:r>
            </w:p>
            <w:p w14:paraId="57D4877F" w14:textId="77777777" w:rsidR="00087B72" w:rsidRDefault="00087B72" w:rsidP="00087B72">
              <w:pPr>
                <w:pStyle w:val="Irodalomjegyzk"/>
                <w:ind w:left="720" w:hanging="720"/>
                <w:rPr>
                  <w:noProof/>
                </w:rPr>
              </w:pPr>
              <w:r>
                <w:rPr>
                  <w:noProof/>
                </w:rPr>
                <w:t xml:space="preserve">Merkel, Dirk (T11). (2014). </w:t>
              </w:r>
              <w:r>
                <w:rPr>
                  <w:i/>
                  <w:iCs/>
                  <w:noProof/>
                </w:rPr>
                <w:t>Docker: Lightweight Linux Containers for Consistent Development and Deployment.</w:t>
              </w:r>
              <w:r>
                <w:rPr>
                  <w:noProof/>
                </w:rPr>
                <w:t xml:space="preserve"> Forrás: Linux Journal: https://www.linuxjournal.com/content/docker-lightweight-linux-containers-consistent-development-and-deployment</w:t>
              </w:r>
            </w:p>
            <w:p w14:paraId="0F5F010F" w14:textId="77777777" w:rsidR="00087B72" w:rsidRDefault="00087B72" w:rsidP="00087B72">
              <w:pPr>
                <w:pStyle w:val="Irodalomjegyzk"/>
                <w:ind w:left="720" w:hanging="720"/>
                <w:rPr>
                  <w:noProof/>
                </w:rPr>
              </w:pPr>
              <w:r>
                <w:rPr>
                  <w:noProof/>
                </w:rPr>
                <w:t xml:space="preserve">Montgomery, Douglas; Peck, Elizabeth; Vining, Geoffrey (T10). (2012). </w:t>
              </w:r>
              <w:r>
                <w:rPr>
                  <w:i/>
                  <w:iCs/>
                  <w:noProof/>
                </w:rPr>
                <w:t>Introduction to Linear Regression Analysis.</w:t>
              </w:r>
              <w:r>
                <w:rPr>
                  <w:noProof/>
                </w:rPr>
                <w:t xml:space="preserve"> Wiley.</w:t>
              </w:r>
            </w:p>
            <w:p w14:paraId="4AB861D5" w14:textId="77777777" w:rsidR="00087B72" w:rsidRDefault="00087B72" w:rsidP="00087B72">
              <w:pPr>
                <w:pStyle w:val="Irodalomjegyzk"/>
                <w:ind w:left="720" w:hanging="720"/>
                <w:rPr>
                  <w:noProof/>
                </w:rPr>
              </w:pPr>
              <w:r>
                <w:rPr>
                  <w:noProof/>
                </w:rPr>
                <w:t xml:space="preserve">Myers, Glenford J.; Sandler, Corey; Badgett, Tom (T10). (2011). </w:t>
              </w:r>
              <w:r>
                <w:rPr>
                  <w:i/>
                  <w:iCs/>
                  <w:noProof/>
                </w:rPr>
                <w:t>The Art of Software Testing.</w:t>
              </w:r>
              <w:r>
                <w:rPr>
                  <w:noProof/>
                </w:rPr>
                <w:t xml:space="preserve"> Wiley.</w:t>
              </w:r>
            </w:p>
            <w:p w14:paraId="1E8E09DD" w14:textId="77777777" w:rsidR="00087B72" w:rsidRDefault="00087B72" w:rsidP="00087B72">
              <w:pPr>
                <w:pStyle w:val="Irodalomjegyzk"/>
                <w:ind w:left="720" w:hanging="720"/>
                <w:rPr>
                  <w:noProof/>
                </w:rPr>
              </w:pPr>
              <w:r>
                <w:rPr>
                  <w:noProof/>
                </w:rPr>
                <w:t xml:space="preserve">National Institute of Standards and Technology (T01). (2017). </w:t>
              </w:r>
              <w:r>
                <w:rPr>
                  <w:i/>
                  <w:iCs/>
                  <w:noProof/>
                </w:rPr>
                <w:t>An Introduction to Information Security (NIST SP 800-12 Rev.1)</w:t>
              </w:r>
              <w:r>
                <w:rPr>
                  <w:noProof/>
                </w:rPr>
                <w:t>. Forrás: NIST: https://nvlpubs.nist.gov/nistpubs/SpecialPublications/NIST.SP.800-12r1.pdf</w:t>
              </w:r>
            </w:p>
            <w:p w14:paraId="4A1D22D3" w14:textId="77777777" w:rsidR="00087B72" w:rsidRDefault="00087B72" w:rsidP="00087B72">
              <w:pPr>
                <w:pStyle w:val="Irodalomjegyzk"/>
                <w:ind w:left="720" w:hanging="720"/>
                <w:rPr>
                  <w:noProof/>
                </w:rPr>
              </w:pPr>
              <w:r>
                <w:rPr>
                  <w:noProof/>
                </w:rPr>
                <w:t xml:space="preserve">Newman, Sam (T10). (2015). </w:t>
              </w:r>
              <w:r>
                <w:rPr>
                  <w:i/>
                  <w:iCs/>
                  <w:noProof/>
                </w:rPr>
                <w:t>Building Microservices.</w:t>
              </w:r>
              <w:r>
                <w:rPr>
                  <w:noProof/>
                </w:rPr>
                <w:t xml:space="preserve"> O'Reilly Media.</w:t>
              </w:r>
            </w:p>
            <w:p w14:paraId="5ACDD3B0" w14:textId="77777777" w:rsidR="00087B72" w:rsidRDefault="00087B72" w:rsidP="00087B72">
              <w:pPr>
                <w:pStyle w:val="Irodalomjegyzk"/>
                <w:ind w:left="720" w:hanging="720"/>
                <w:rPr>
                  <w:noProof/>
                </w:rPr>
              </w:pPr>
              <w:r>
                <w:rPr>
                  <w:noProof/>
                </w:rPr>
                <w:t xml:space="preserve">Nonaka, Ikujiro; Takeuchi, Hirotaka (T09). (1995). </w:t>
              </w:r>
              <w:r>
                <w:rPr>
                  <w:i/>
                  <w:iCs/>
                  <w:noProof/>
                </w:rPr>
                <w:t>The Knowledge-Creating Company: How Japanese Companies Create the Dynamics of Innovation.</w:t>
              </w:r>
              <w:r>
                <w:rPr>
                  <w:noProof/>
                </w:rPr>
                <w:t xml:space="preserve"> Oxford University Press. </w:t>
              </w:r>
              <w:r>
                <w:rPr>
                  <w:noProof/>
                </w:rPr>
                <w:lastRenderedPageBreak/>
                <w:t>Forrás: https://global.oup.com/academic/product/the-knowledge-creating-company-9780195092691</w:t>
              </w:r>
            </w:p>
            <w:p w14:paraId="253EFB61" w14:textId="77777777" w:rsidR="00087B72" w:rsidRDefault="00087B72" w:rsidP="00087B72">
              <w:pPr>
                <w:pStyle w:val="Irodalomjegyzk"/>
                <w:ind w:left="720" w:hanging="720"/>
                <w:rPr>
                  <w:noProof/>
                </w:rPr>
              </w:pPr>
              <w:r>
                <w:rPr>
                  <w:noProof/>
                </w:rPr>
                <w:t>OpenAI (T04). (2024). ChatGPT FAQ. (OpenAI). Forrás: https://help.openai.com/en/articles/6783457-chatgpt-faq</w:t>
              </w:r>
            </w:p>
            <w:p w14:paraId="7C3E760D" w14:textId="77777777" w:rsidR="00087B72" w:rsidRDefault="00087B72" w:rsidP="00087B72">
              <w:pPr>
                <w:pStyle w:val="Irodalomjegyzk"/>
                <w:ind w:left="720" w:hanging="720"/>
                <w:rPr>
                  <w:noProof/>
                </w:rPr>
              </w:pPr>
              <w:r>
                <w:rPr>
                  <w:noProof/>
                </w:rPr>
                <w:t xml:space="preserve">Orbán Anna (T08). (2017). </w:t>
              </w:r>
              <w:r>
                <w:rPr>
                  <w:i/>
                  <w:iCs/>
                  <w:noProof/>
                </w:rPr>
                <w:t>Közszolgálati Online Lexikon</w:t>
              </w:r>
              <w:r>
                <w:rPr>
                  <w:noProof/>
                </w:rPr>
                <w:t>. Forrás: számítógép-hálózat: https://lexikon.uni-nke.hu/szocikk/szamitogep-halozat/</w:t>
              </w:r>
            </w:p>
            <w:p w14:paraId="0343CB4F" w14:textId="77777777" w:rsidR="00087B72" w:rsidRDefault="00087B72" w:rsidP="00087B72">
              <w:pPr>
                <w:pStyle w:val="Irodalomjegyzk"/>
                <w:ind w:left="720" w:hanging="720"/>
                <w:rPr>
                  <w:noProof/>
                </w:rPr>
              </w:pPr>
              <w:r>
                <w:rPr>
                  <w:noProof/>
                </w:rPr>
                <w:t>Pitlik, László (T05). (2014). Hasonlóságelemzési alapok. MIAU – Magyar Innovációs Alapítványi Kutatóintézet. Forrás: https://miau.my-x.hu/miau/189/hasonlosagelemzesi_alapok.doc</w:t>
              </w:r>
            </w:p>
            <w:p w14:paraId="5ADB4F78" w14:textId="77777777" w:rsidR="00087B72" w:rsidRDefault="00087B72" w:rsidP="00087B72">
              <w:pPr>
                <w:pStyle w:val="Irodalomjegyzk"/>
                <w:ind w:left="720" w:hanging="720"/>
                <w:rPr>
                  <w:noProof/>
                </w:rPr>
              </w:pPr>
              <w:r>
                <w:rPr>
                  <w:noProof/>
                </w:rPr>
                <w:t xml:space="preserve">Porter, Michael E. (T09). (1985). </w:t>
              </w:r>
              <w:r>
                <w:rPr>
                  <w:i/>
                  <w:iCs/>
                  <w:noProof/>
                </w:rPr>
                <w:t>Competitive Advantage: Creating and Sustaining Superior Performance.</w:t>
              </w:r>
              <w:r>
                <w:rPr>
                  <w:noProof/>
                </w:rPr>
                <w:t xml:space="preserve"> Free Press.</w:t>
              </w:r>
            </w:p>
            <w:p w14:paraId="2A848A29" w14:textId="77777777" w:rsidR="00087B72" w:rsidRDefault="00087B72" w:rsidP="00087B72">
              <w:pPr>
                <w:pStyle w:val="Irodalomjegyzk"/>
                <w:ind w:left="720" w:hanging="720"/>
                <w:rPr>
                  <w:noProof/>
                </w:rPr>
              </w:pPr>
              <w:r>
                <w:rPr>
                  <w:noProof/>
                </w:rPr>
                <w:t xml:space="preserve">Pressman, Roger S.; Maxim, Bruce R. (T10). (2019). </w:t>
              </w:r>
              <w:r>
                <w:rPr>
                  <w:i/>
                  <w:iCs/>
                  <w:noProof/>
                </w:rPr>
                <w:t>Software Engineering: A Practitioner’s Approach.</w:t>
              </w:r>
              <w:r>
                <w:rPr>
                  <w:noProof/>
                </w:rPr>
                <w:t xml:space="preserve"> McGraw-Hill.</w:t>
              </w:r>
            </w:p>
            <w:p w14:paraId="39B51006" w14:textId="77777777" w:rsidR="00087B72" w:rsidRDefault="00087B72" w:rsidP="00087B72">
              <w:pPr>
                <w:pStyle w:val="Irodalomjegyzk"/>
                <w:ind w:left="720" w:hanging="720"/>
                <w:rPr>
                  <w:noProof/>
                </w:rPr>
              </w:pPr>
              <w:r>
                <w:rPr>
                  <w:noProof/>
                </w:rPr>
                <w:t xml:space="preserve">Project Management Institute (T01). (2021). </w:t>
              </w:r>
              <w:r>
                <w:rPr>
                  <w:i/>
                  <w:iCs/>
                  <w:noProof/>
                </w:rPr>
                <w:t>A Guide to the Project Management Body of Knowledge (PMBOK® Guide).</w:t>
              </w:r>
              <w:r>
                <w:rPr>
                  <w:noProof/>
                </w:rPr>
                <w:t xml:space="preserve"> Project Management Institute. Forrás: https://www.pmi.org/pmbok-guide-standards/foundational/pmbok</w:t>
              </w:r>
            </w:p>
            <w:p w14:paraId="72349ACE" w14:textId="77777777" w:rsidR="00087B72" w:rsidRDefault="00087B72" w:rsidP="00087B72">
              <w:pPr>
                <w:pStyle w:val="Irodalomjegyzk"/>
                <w:ind w:left="720" w:hanging="720"/>
                <w:rPr>
                  <w:noProof/>
                </w:rPr>
              </w:pPr>
              <w:r>
                <w:rPr>
                  <w:noProof/>
                </w:rPr>
                <w:t xml:space="preserve">Rob J Hyndman; George Athanasopoulos (T11). (2021). </w:t>
              </w:r>
              <w:r>
                <w:rPr>
                  <w:i/>
                  <w:iCs/>
                  <w:noProof/>
                </w:rPr>
                <w:t>Forecasting: Principles and Practice.</w:t>
              </w:r>
              <w:r>
                <w:rPr>
                  <w:noProof/>
                </w:rPr>
                <w:t xml:space="preserve"> OTexts. Forrás: https://otexts.com/fpp3/</w:t>
              </w:r>
            </w:p>
            <w:p w14:paraId="6723CEDD" w14:textId="77777777" w:rsidR="00087B72" w:rsidRDefault="00087B72" w:rsidP="00087B72">
              <w:pPr>
                <w:pStyle w:val="Irodalomjegyzk"/>
                <w:ind w:left="720" w:hanging="720"/>
                <w:rPr>
                  <w:noProof/>
                </w:rPr>
              </w:pPr>
              <w:r>
                <w:rPr>
                  <w:noProof/>
                </w:rPr>
                <w:t xml:space="preserve">Schein, Edgar H. (T12). (2010). </w:t>
              </w:r>
              <w:r>
                <w:rPr>
                  <w:i/>
                  <w:iCs/>
                  <w:noProof/>
                </w:rPr>
                <w:t>Organizational Culture and Leadership</w:t>
              </w:r>
              <w:r>
                <w:rPr>
                  <w:noProof/>
                </w:rPr>
                <w:t xml:space="preserve"> (4. kiad.). Wiley.</w:t>
              </w:r>
            </w:p>
            <w:p w14:paraId="63C3E234" w14:textId="77777777" w:rsidR="00087B72" w:rsidRDefault="00087B72" w:rsidP="00087B72">
              <w:pPr>
                <w:pStyle w:val="Irodalomjegyzk"/>
                <w:ind w:left="720" w:hanging="720"/>
                <w:rPr>
                  <w:noProof/>
                </w:rPr>
              </w:pPr>
              <w:r>
                <w:rPr>
                  <w:noProof/>
                </w:rPr>
                <w:t xml:space="preserve">Sedra, Adel; Smith, Kenneth (T09). (2015). </w:t>
              </w:r>
              <w:r>
                <w:rPr>
                  <w:i/>
                  <w:iCs/>
                  <w:noProof/>
                </w:rPr>
                <w:t>Microelectronic Circuits.</w:t>
              </w:r>
              <w:r>
                <w:rPr>
                  <w:noProof/>
                </w:rPr>
                <w:t xml:space="preserve"> Oxford University Press.</w:t>
              </w:r>
            </w:p>
            <w:p w14:paraId="6CC9D0A3" w14:textId="77777777" w:rsidR="00087B72" w:rsidRDefault="00087B72" w:rsidP="00087B72">
              <w:pPr>
                <w:pStyle w:val="Irodalomjegyzk"/>
                <w:ind w:left="720" w:hanging="720"/>
                <w:rPr>
                  <w:noProof/>
                </w:rPr>
              </w:pPr>
              <w:r>
                <w:rPr>
                  <w:noProof/>
                </w:rPr>
                <w:t xml:space="preserve">Silberschatz, Abraham; Galvin, Peter B.; Gagne, Greg (T12). (2018). </w:t>
              </w:r>
              <w:r>
                <w:rPr>
                  <w:i/>
                  <w:iCs/>
                  <w:noProof/>
                </w:rPr>
                <w:t>Operating System Concepts</w:t>
              </w:r>
              <w:r>
                <w:rPr>
                  <w:noProof/>
                </w:rPr>
                <w:t xml:space="preserve"> (10. kiad.). (97, Ford.) Wiley.</w:t>
              </w:r>
            </w:p>
            <w:p w14:paraId="1555DEB3" w14:textId="77777777" w:rsidR="00087B72" w:rsidRDefault="00087B72" w:rsidP="00087B72">
              <w:pPr>
                <w:pStyle w:val="Irodalomjegyzk"/>
                <w:ind w:left="720" w:hanging="720"/>
                <w:rPr>
                  <w:noProof/>
                </w:rPr>
              </w:pPr>
              <w:r>
                <w:rPr>
                  <w:noProof/>
                </w:rPr>
                <w:t xml:space="preserve">Sommer, Robin; Paxson, Vern (T09). (2010). </w:t>
              </w:r>
              <w:r>
                <w:rPr>
                  <w:i/>
                  <w:iCs/>
                  <w:noProof/>
                </w:rPr>
                <w:t>Outside the Closed World: On Using Machine Learning for Network Intrusion Detection.</w:t>
              </w:r>
              <w:r>
                <w:rPr>
                  <w:noProof/>
                </w:rPr>
                <w:t xml:space="preserve"> IEEE Symposium on Security and Privacy. Forrás: https://ieeexplore.ieee.org/document/5504793</w:t>
              </w:r>
            </w:p>
            <w:p w14:paraId="1A4D38A5" w14:textId="77777777" w:rsidR="00087B72" w:rsidRDefault="00087B72" w:rsidP="00087B72">
              <w:pPr>
                <w:pStyle w:val="Irodalomjegyzk"/>
                <w:ind w:left="720" w:hanging="720"/>
                <w:rPr>
                  <w:noProof/>
                </w:rPr>
              </w:pPr>
              <w:r>
                <w:rPr>
                  <w:noProof/>
                </w:rPr>
                <w:t xml:space="preserve">Sommerville, Ian (T12). (2016). </w:t>
              </w:r>
              <w:r>
                <w:rPr>
                  <w:i/>
                  <w:iCs/>
                  <w:noProof/>
                </w:rPr>
                <w:t>Software Engineering</w:t>
              </w:r>
              <w:r>
                <w:rPr>
                  <w:noProof/>
                </w:rPr>
                <w:t xml:space="preserve"> (10. kiad.). Pearson.</w:t>
              </w:r>
            </w:p>
            <w:p w14:paraId="1F82CD96" w14:textId="77777777" w:rsidR="00087B72" w:rsidRDefault="00087B72" w:rsidP="00087B72">
              <w:pPr>
                <w:pStyle w:val="Irodalomjegyzk"/>
                <w:ind w:left="720" w:hanging="720"/>
                <w:rPr>
                  <w:noProof/>
                </w:rPr>
              </w:pPr>
              <w:r>
                <w:rPr>
                  <w:noProof/>
                </w:rPr>
                <w:lastRenderedPageBreak/>
                <w:t>Stanford University (T04). (2023). AI Index Report. Stanford University. Forrás: https://hai.stanford.edu/ai-index</w:t>
              </w:r>
            </w:p>
            <w:p w14:paraId="7815BD71" w14:textId="77777777" w:rsidR="00087B72" w:rsidRDefault="00087B72" w:rsidP="00087B72">
              <w:pPr>
                <w:pStyle w:val="Irodalomjegyzk"/>
                <w:ind w:left="720" w:hanging="720"/>
                <w:rPr>
                  <w:noProof/>
                </w:rPr>
              </w:pPr>
              <w:r>
                <w:rPr>
                  <w:noProof/>
                </w:rPr>
                <w:t xml:space="preserve">Streetman, Ben G.; Banerjee, Sanjay (T09). (2016). </w:t>
              </w:r>
              <w:r>
                <w:rPr>
                  <w:i/>
                  <w:iCs/>
                  <w:noProof/>
                </w:rPr>
                <w:t>Solid State Electronic Devices.</w:t>
              </w:r>
              <w:r>
                <w:rPr>
                  <w:noProof/>
                </w:rPr>
                <w:t xml:space="preserve"> Pearson.</w:t>
              </w:r>
            </w:p>
            <w:p w14:paraId="7511A2F7" w14:textId="77777777" w:rsidR="00087B72" w:rsidRDefault="00087B72" w:rsidP="00087B72">
              <w:pPr>
                <w:pStyle w:val="Irodalomjegyzk"/>
                <w:ind w:left="720" w:hanging="720"/>
                <w:rPr>
                  <w:noProof/>
                </w:rPr>
              </w:pPr>
              <w:r>
                <w:rPr>
                  <w:noProof/>
                </w:rPr>
                <w:t xml:space="preserve">Tanenbaum, Andrew; Wetherall, David (T09). (2011). </w:t>
              </w:r>
              <w:r>
                <w:rPr>
                  <w:i/>
                  <w:iCs/>
                  <w:noProof/>
                </w:rPr>
                <w:t>Computer Networks.</w:t>
              </w:r>
              <w:r>
                <w:rPr>
                  <w:noProof/>
                </w:rPr>
                <w:t xml:space="preserve"> Pearson.</w:t>
              </w:r>
            </w:p>
            <w:p w14:paraId="40A5D4F1" w14:textId="77777777" w:rsidR="00087B72" w:rsidRDefault="00087B72" w:rsidP="00087B72">
              <w:pPr>
                <w:pStyle w:val="Irodalomjegyzk"/>
                <w:ind w:left="720" w:hanging="720"/>
                <w:rPr>
                  <w:noProof/>
                </w:rPr>
              </w:pPr>
              <w:r>
                <w:rPr>
                  <w:noProof/>
                </w:rPr>
                <w:t xml:space="preserve">Triantaphyllou, Evangelos (T10). (2000). </w:t>
              </w:r>
              <w:r>
                <w:rPr>
                  <w:i/>
                  <w:iCs/>
                  <w:noProof/>
                </w:rPr>
                <w:t>Multi-Criteria Decision Making Methods: A Comparative Study.</w:t>
              </w:r>
              <w:r>
                <w:rPr>
                  <w:noProof/>
                </w:rPr>
                <w:t xml:space="preserve"> Springer.</w:t>
              </w:r>
            </w:p>
            <w:p w14:paraId="34E6FB17" w14:textId="77777777" w:rsidR="00087B72" w:rsidRDefault="00087B72" w:rsidP="00087B72">
              <w:pPr>
                <w:pStyle w:val="Irodalomjegyzk"/>
                <w:ind w:left="720" w:hanging="720"/>
                <w:rPr>
                  <w:noProof/>
                </w:rPr>
              </w:pPr>
              <w:r>
                <w:rPr>
                  <w:noProof/>
                </w:rPr>
                <w:t xml:space="preserve">Tufte, Edward R. (T11). (2001). </w:t>
              </w:r>
              <w:r>
                <w:rPr>
                  <w:i/>
                  <w:iCs/>
                  <w:noProof/>
                </w:rPr>
                <w:t>The Visual Display of Quantitative Information</w:t>
              </w:r>
              <w:r>
                <w:rPr>
                  <w:noProof/>
                </w:rPr>
                <w:t xml:space="preserve"> (2. kiad.). Graphics Press.</w:t>
              </w:r>
            </w:p>
            <w:p w14:paraId="1C3B7D85" w14:textId="77777777" w:rsidR="00087B72" w:rsidRDefault="00087B72" w:rsidP="00087B72">
              <w:pPr>
                <w:pStyle w:val="Irodalomjegyzk"/>
                <w:ind w:left="720" w:hanging="720"/>
                <w:rPr>
                  <w:noProof/>
                </w:rPr>
              </w:pPr>
              <w:r>
                <w:rPr>
                  <w:noProof/>
                </w:rPr>
                <w:t xml:space="preserve">Turnbull, James (T11). (2014). </w:t>
              </w:r>
              <w:r>
                <w:rPr>
                  <w:i/>
                  <w:iCs/>
                  <w:noProof/>
                </w:rPr>
                <w:t>The Art of Monitoring.</w:t>
              </w:r>
              <w:r>
                <w:rPr>
                  <w:noProof/>
                </w:rPr>
                <w:t xml:space="preserve"> O'Reilly Media. Forrás: https://www.oreilly.com/library/view/the-art-of/9780988820241/</w:t>
              </w:r>
            </w:p>
            <w:p w14:paraId="314B1AD4" w14:textId="77777777" w:rsidR="00087B72" w:rsidRDefault="00087B72" w:rsidP="00087B72">
              <w:pPr>
                <w:pStyle w:val="Irodalomjegyzk"/>
                <w:ind w:left="720" w:hanging="720"/>
                <w:rPr>
                  <w:noProof/>
                </w:rPr>
              </w:pPr>
              <w:r>
                <w:rPr>
                  <w:noProof/>
                </w:rPr>
                <w:t xml:space="preserve">Van Rossum, Guido; Drake, Fred L. (T12). (2009). </w:t>
              </w:r>
              <w:r>
                <w:rPr>
                  <w:i/>
                  <w:iCs/>
                  <w:noProof/>
                </w:rPr>
                <w:t>Python Tutorial.</w:t>
              </w:r>
              <w:r>
                <w:rPr>
                  <w:noProof/>
                </w:rPr>
                <w:t xml:space="preserve"> Forrás: The Python Tutorial Python 3.14.3 documentation: https://docs.python.org/3/tutorial/</w:t>
              </w:r>
            </w:p>
            <w:p w14:paraId="295103BE" w14:textId="77777777" w:rsidR="00087B72" w:rsidRDefault="00087B72" w:rsidP="00087B72">
              <w:pPr>
                <w:pStyle w:val="Irodalomjegyzk"/>
                <w:ind w:left="720" w:hanging="720"/>
                <w:rPr>
                  <w:noProof/>
                </w:rPr>
              </w:pPr>
              <w:r>
                <w:rPr>
                  <w:noProof/>
                </w:rPr>
                <w:t xml:space="preserve">Winston, W. L. (2014). </w:t>
              </w:r>
              <w:r>
                <w:rPr>
                  <w:i/>
                  <w:iCs/>
                  <w:noProof/>
                </w:rPr>
                <w:t>Marketing Analytics.</w:t>
              </w:r>
              <w:r>
                <w:rPr>
                  <w:noProof/>
                </w:rPr>
                <w:t xml:space="preserve"> Wiley.</w:t>
              </w:r>
            </w:p>
            <w:p w14:paraId="55C790E3" w14:textId="0A847C0F" w:rsidR="00436122" w:rsidRDefault="004742C8" w:rsidP="00087B72">
              <w:r>
                <w:rPr>
                  <w:b/>
                  <w:bCs/>
                </w:rPr>
                <w:fldChar w:fldCharType="end"/>
              </w:r>
            </w:p>
          </w:sdtContent>
        </w:sdt>
      </w:sdtContent>
    </w:sdt>
    <w:bookmarkStart w:id="199" w:name="_Toc225248456" w:displacedByCustomXml="prev"/>
    <w:p w14:paraId="3AB75751" w14:textId="77777777" w:rsidR="00AA256B" w:rsidRDefault="00AA256B">
      <w:pPr>
        <w:spacing w:before="0" w:after="160" w:line="259" w:lineRule="auto"/>
        <w:jc w:val="left"/>
        <w:rPr>
          <w:rFonts w:asciiTheme="majorHAnsi" w:eastAsiaTheme="majorEastAsia" w:hAnsiTheme="majorHAnsi" w:cstheme="majorBidi"/>
          <w:color w:val="0F4761" w:themeColor="accent1" w:themeShade="BF"/>
          <w:sz w:val="32"/>
          <w:szCs w:val="32"/>
        </w:rPr>
      </w:pPr>
      <w:r>
        <w:br w:type="page"/>
      </w:r>
    </w:p>
    <w:p w14:paraId="203AD126" w14:textId="1797EEF8" w:rsidR="00C75EB7" w:rsidRDefault="00C75EB7" w:rsidP="00C75EB7">
      <w:pPr>
        <w:pStyle w:val="Cmsor2"/>
      </w:pPr>
      <w:bookmarkStart w:id="200" w:name="_Toc227257510"/>
      <w:r>
        <w:lastRenderedPageBreak/>
        <w:t>8.2 Irodalomjegyzék lefedettségi táblázat</w:t>
      </w:r>
      <w:bookmarkEnd w:id="200"/>
    </w:p>
    <w:p w14:paraId="05F58EE1" w14:textId="77777777" w:rsidR="00B83AA3" w:rsidRDefault="00B83AA3" w:rsidP="00B83AA3">
      <w:r>
        <w:t>A szakdolgozatban felhasznált szakirodalom rendszerezése és értékelése érdekében a források egy strukturált, úgynevezett T-kód alapú osztályozási rendszer szerint kerültek kategorizálásra.</w:t>
      </w:r>
    </w:p>
    <w:p w14:paraId="46F9625C" w14:textId="6548FE26" w:rsidR="00B83AA3" w:rsidRPr="00B83AA3" w:rsidRDefault="00B83AA3" w:rsidP="00B83AA3">
      <w:r>
        <w:t>A besorolás a 2×2×2×2 elv mentén történt, amely figyelembe veszi a források időbeliségét (new/old), nyelvét (English / nem angol), típusát (cikk, weboldal), valamint a képzéshez (KJE) való relevanciáját.</w:t>
      </w:r>
      <w:r w:rsidR="000C5841">
        <w:t xml:space="preserve"> (vö. 11. táblázat </w:t>
      </w:r>
      <w:r w:rsidR="000C5841" w:rsidRPr="00F1584C">
        <w:rPr>
          <w:szCs w:val="24"/>
        </w:rPr>
        <w:t>A felhasznált szakirodalom megoszlása T01–T16 kategóriák szerint</w:t>
      </w:r>
      <w:r w:rsidR="001300CA">
        <w:rPr>
          <w:szCs w:val="24"/>
        </w:rPr>
        <w:t xml:space="preserve"> </w:t>
      </w:r>
      <w:hyperlink r:id="rId29" w:history="1">
        <w:r w:rsidR="00060365" w:rsidRPr="001A7ABE">
          <w:rPr>
            <w:rStyle w:val="Hiperhivatkozs"/>
            <w:szCs w:val="24"/>
          </w:rPr>
          <w:t>T16_összesítő_táblázat.xlsx</w:t>
        </w:r>
      </w:hyperlink>
      <w:r w:rsidR="000C5841">
        <w:t>)</w:t>
      </w:r>
    </w:p>
    <w:p w14:paraId="47FDEA8C" w14:textId="3F892C4B" w:rsidR="00E47535" w:rsidRDefault="00521D11" w:rsidP="00521D11">
      <w:pPr>
        <w:keepNext/>
        <w:jc w:val="center"/>
        <w:rPr>
          <w:noProof/>
        </w:rPr>
      </w:pPr>
      <w:r w:rsidRPr="00521D11">
        <w:rPr>
          <w:noProof/>
        </w:rPr>
        <w:drawing>
          <wp:inline distT="0" distB="0" distL="0" distR="0" wp14:anchorId="0C751483" wp14:editId="30AC46AB">
            <wp:extent cx="5057775" cy="3739810"/>
            <wp:effectExtent l="0" t="0" r="0" b="0"/>
            <wp:docPr id="118749953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499539" name=""/>
                    <pic:cNvPicPr/>
                  </pic:nvPicPr>
                  <pic:blipFill>
                    <a:blip r:embed="rId30"/>
                    <a:stretch>
                      <a:fillRect/>
                    </a:stretch>
                  </pic:blipFill>
                  <pic:spPr>
                    <a:xfrm>
                      <a:off x="0" y="0"/>
                      <a:ext cx="5062436" cy="3743256"/>
                    </a:xfrm>
                    <a:prstGeom prst="rect">
                      <a:avLst/>
                    </a:prstGeom>
                  </pic:spPr>
                </pic:pic>
              </a:graphicData>
            </a:graphic>
          </wp:inline>
        </w:drawing>
      </w:r>
    </w:p>
    <w:p w14:paraId="72D6C900" w14:textId="2C205CCB" w:rsidR="00203DD6" w:rsidRDefault="00783116" w:rsidP="00F63FF6">
      <w:pPr>
        <w:pStyle w:val="Kpalrs"/>
        <w:spacing w:before="240" w:after="240" w:line="360" w:lineRule="auto"/>
        <w:jc w:val="center"/>
        <w:rPr>
          <w:sz w:val="24"/>
          <w:szCs w:val="24"/>
        </w:rPr>
      </w:pPr>
      <w:r>
        <w:rPr>
          <w:sz w:val="24"/>
          <w:szCs w:val="24"/>
        </w:rPr>
        <w:fldChar w:fldCharType="begin"/>
      </w:r>
      <w:r>
        <w:rPr>
          <w:sz w:val="24"/>
          <w:szCs w:val="24"/>
        </w:rPr>
        <w:instrText xml:space="preserve"> SEQ táblázat \* ARABIC </w:instrText>
      </w:r>
      <w:r>
        <w:rPr>
          <w:sz w:val="24"/>
          <w:szCs w:val="24"/>
        </w:rPr>
        <w:fldChar w:fldCharType="separate"/>
      </w:r>
      <w:bookmarkStart w:id="201" w:name="_Toc226067143"/>
      <w:r>
        <w:rPr>
          <w:noProof/>
          <w:sz w:val="24"/>
          <w:szCs w:val="24"/>
        </w:rPr>
        <w:t>12</w:t>
      </w:r>
      <w:r>
        <w:rPr>
          <w:sz w:val="24"/>
          <w:szCs w:val="24"/>
        </w:rPr>
        <w:fldChar w:fldCharType="end"/>
      </w:r>
      <w:r w:rsidR="00B8492D" w:rsidRPr="00F1584C">
        <w:rPr>
          <w:sz w:val="24"/>
          <w:szCs w:val="24"/>
        </w:rPr>
        <w:t xml:space="preserve">. táblázat </w:t>
      </w:r>
      <w:r w:rsidR="0039263F" w:rsidRPr="00F1584C">
        <w:rPr>
          <w:sz w:val="24"/>
          <w:szCs w:val="24"/>
        </w:rPr>
        <w:t>A felhasznált szakirodalom megoszlása T01–T16 kategóriák szerint</w:t>
      </w:r>
      <w:r w:rsidR="00F572A3">
        <w:rPr>
          <w:sz w:val="24"/>
          <w:szCs w:val="24"/>
        </w:rPr>
        <w:t>.</w:t>
      </w:r>
      <w:r w:rsidR="00F572A3">
        <w:rPr>
          <w:sz w:val="24"/>
          <w:szCs w:val="24"/>
        </w:rPr>
        <w:br/>
      </w:r>
      <w:r w:rsidR="00B8492D" w:rsidRPr="00F1584C">
        <w:rPr>
          <w:sz w:val="24"/>
          <w:szCs w:val="24"/>
        </w:rPr>
        <w:t xml:space="preserve">Forrás: </w:t>
      </w:r>
      <w:r w:rsidR="00482763" w:rsidRPr="00F1584C">
        <w:rPr>
          <w:sz w:val="24"/>
          <w:szCs w:val="24"/>
        </w:rPr>
        <w:t>T01-</w:t>
      </w:r>
      <w:hyperlink r:id="rId31" w:history="1">
        <w:r w:rsidR="00482763" w:rsidRPr="001A7ABE">
          <w:rPr>
            <w:rStyle w:val="Hiperhivatkozs"/>
            <w:sz w:val="24"/>
            <w:szCs w:val="24"/>
          </w:rPr>
          <w:t>T16_összesítő_táblázat.xlsx</w:t>
        </w:r>
      </w:hyperlink>
      <w:r w:rsidR="00765BFF">
        <w:rPr>
          <w:sz w:val="24"/>
          <w:szCs w:val="24"/>
        </w:rPr>
        <w:t xml:space="preserve"> </w:t>
      </w:r>
      <w:r w:rsidR="00765BFF" w:rsidRPr="00765BFF">
        <w:rPr>
          <w:sz w:val="24"/>
          <w:szCs w:val="24"/>
        </w:rPr>
        <w:t>T01-T16_adat</w:t>
      </w:r>
      <w:r w:rsidR="00765BFF">
        <w:rPr>
          <w:sz w:val="24"/>
          <w:szCs w:val="24"/>
        </w:rPr>
        <w:t xml:space="preserve"> munkalap</w:t>
      </w:r>
      <w:bookmarkEnd w:id="201"/>
    </w:p>
    <w:p w14:paraId="07AB69AF" w14:textId="381DB2C7" w:rsidR="00AA256B" w:rsidRPr="00AA256B" w:rsidRDefault="00AA256B" w:rsidP="00AA256B">
      <w:r w:rsidRPr="00AA256B">
        <w:t>A 12. táblázat a szakdolgozatban felhasznált szakirodalom T01–T16 kategóriák szerinti összesített megoszlását mutatja be. A táblázat több dimenzió mentén rendszerezi a forrásokat, figyelembe véve azok időbeliségét, nyelvét, típusát, valamint a képzéshez való relevanciáját.</w:t>
      </w:r>
    </w:p>
    <w:p w14:paraId="2F08BE5B" w14:textId="1C3FB9AB" w:rsidR="00C9265B" w:rsidRDefault="00A245F6" w:rsidP="00F1584C">
      <w:pPr>
        <w:keepNext/>
        <w:jc w:val="center"/>
        <w:rPr>
          <w:noProof/>
        </w:rPr>
      </w:pPr>
      <w:r w:rsidRPr="00A245F6">
        <w:rPr>
          <w:noProof/>
        </w:rPr>
        <w:lastRenderedPageBreak/>
        <w:drawing>
          <wp:inline distT="0" distB="0" distL="0" distR="0" wp14:anchorId="53C2835A" wp14:editId="6835F04E">
            <wp:extent cx="5639587" cy="3686689"/>
            <wp:effectExtent l="0" t="0" r="0" b="9525"/>
            <wp:docPr id="157740249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402497" name=""/>
                    <pic:cNvPicPr/>
                  </pic:nvPicPr>
                  <pic:blipFill>
                    <a:blip r:embed="rId32"/>
                    <a:stretch>
                      <a:fillRect/>
                    </a:stretch>
                  </pic:blipFill>
                  <pic:spPr>
                    <a:xfrm>
                      <a:off x="0" y="0"/>
                      <a:ext cx="5639587" cy="3686689"/>
                    </a:xfrm>
                    <a:prstGeom prst="rect">
                      <a:avLst/>
                    </a:prstGeom>
                  </pic:spPr>
                </pic:pic>
              </a:graphicData>
            </a:graphic>
          </wp:inline>
        </w:drawing>
      </w:r>
    </w:p>
    <w:p w14:paraId="27A2A0C7" w14:textId="6B486618" w:rsidR="00F1584C" w:rsidRDefault="00F1584C" w:rsidP="00F1584C">
      <w:pPr>
        <w:pStyle w:val="Kpalrs"/>
        <w:spacing w:before="240" w:after="240" w:line="360" w:lineRule="auto"/>
        <w:jc w:val="center"/>
        <w:rPr>
          <w:sz w:val="24"/>
          <w:szCs w:val="24"/>
        </w:rPr>
      </w:pPr>
      <w:r w:rsidRPr="00F1584C">
        <w:rPr>
          <w:sz w:val="24"/>
          <w:szCs w:val="24"/>
        </w:rPr>
        <w:fldChar w:fldCharType="begin"/>
      </w:r>
      <w:r w:rsidRPr="00F1584C">
        <w:rPr>
          <w:sz w:val="24"/>
          <w:szCs w:val="24"/>
        </w:rPr>
        <w:instrText xml:space="preserve"> SEQ ábra \* ARABIC </w:instrText>
      </w:r>
      <w:r w:rsidRPr="00F1584C">
        <w:rPr>
          <w:sz w:val="24"/>
          <w:szCs w:val="24"/>
        </w:rPr>
        <w:fldChar w:fldCharType="separate"/>
      </w:r>
      <w:bookmarkStart w:id="202" w:name="_Toc226067130"/>
      <w:r w:rsidR="007E149F">
        <w:rPr>
          <w:noProof/>
          <w:sz w:val="24"/>
          <w:szCs w:val="24"/>
        </w:rPr>
        <w:t>6</w:t>
      </w:r>
      <w:r w:rsidRPr="00F1584C">
        <w:rPr>
          <w:sz w:val="24"/>
          <w:szCs w:val="24"/>
        </w:rPr>
        <w:fldChar w:fldCharType="end"/>
      </w:r>
      <w:r w:rsidRPr="00F1584C">
        <w:rPr>
          <w:sz w:val="24"/>
          <w:szCs w:val="24"/>
        </w:rPr>
        <w:t>. ábra Az irodalomjegyzék megoszlása T-kódok szerinti bontásban</w:t>
      </w:r>
      <w:r w:rsidR="00F572A3">
        <w:rPr>
          <w:sz w:val="24"/>
          <w:szCs w:val="24"/>
        </w:rPr>
        <w:t>.</w:t>
      </w:r>
      <w:r w:rsidR="00F572A3">
        <w:rPr>
          <w:sz w:val="24"/>
          <w:szCs w:val="24"/>
        </w:rPr>
        <w:br/>
      </w:r>
      <w:r w:rsidRPr="00F1584C">
        <w:rPr>
          <w:sz w:val="24"/>
          <w:szCs w:val="24"/>
        </w:rPr>
        <w:t>Forrás: T01-T16_összesítő_táblázat.xlsx</w:t>
      </w:r>
      <w:r w:rsidR="00CC3467">
        <w:rPr>
          <w:sz w:val="24"/>
          <w:szCs w:val="24"/>
        </w:rPr>
        <w:t xml:space="preserve"> kimutatás munkalap</w:t>
      </w:r>
      <w:bookmarkEnd w:id="202"/>
    </w:p>
    <w:p w14:paraId="2591B3FA" w14:textId="0FC3F90F" w:rsidR="009E1942" w:rsidRDefault="009E1942" w:rsidP="009E1942">
      <w:r w:rsidRPr="009E1942">
        <w:t>A 6. ábra vizuálisan szemlélteti az irodalomjegyzék forrásainak megoszlását a T-kód kategóriák szerint. Az oszlopdiagram egyértelműen mutatja az egyes kategóriákhoz tartozó források számát, ezáltal gyors áttekintést biztosít a szakirodalmi lefedettség struktúrájáról.</w:t>
      </w:r>
    </w:p>
    <w:p w14:paraId="556D7ECA" w14:textId="66BA650D" w:rsidR="00546F3B" w:rsidRDefault="006133A9" w:rsidP="006133A9">
      <w:r w:rsidRPr="006133A9">
        <w:t>A vizuális megjelenítés megerősíti, hogy a szakdolgozat irodalomjegyzéke nem esetleges gyűjtés eredménye, hanem tudatosan felépített, strukturált forrásrendszer, amely támogatja a kutatás elméleti és gyakorlati megalapozottságát.</w:t>
      </w:r>
    </w:p>
    <w:p w14:paraId="687BE407" w14:textId="0EB334A2" w:rsidR="00BC6954" w:rsidRDefault="00BC6954" w:rsidP="00BC6954">
      <w:pPr>
        <w:pStyle w:val="Cmsor2"/>
      </w:pPr>
      <w:bookmarkStart w:id="203" w:name="_8.3_Rövidítések_és"/>
      <w:bookmarkStart w:id="204" w:name="_Toc227257511"/>
      <w:bookmarkEnd w:id="203"/>
      <w:r>
        <w:t xml:space="preserve">8.3 </w:t>
      </w:r>
      <w:r w:rsidRPr="00295676">
        <w:t>Rövidítések és fogalmak jegyzéke</w:t>
      </w:r>
      <w:bookmarkEnd w:id="199"/>
      <w:bookmarkEnd w:id="204"/>
    </w:p>
    <w:p w14:paraId="73E7DD72" w14:textId="23438566" w:rsidR="00BC6954" w:rsidRPr="002366FA" w:rsidRDefault="00BC6954" w:rsidP="00A420B5">
      <w:bookmarkStart w:id="205" w:name="GoogleTrends"/>
      <w:r w:rsidRPr="004039C3">
        <w:rPr>
          <w:b/>
          <w:bCs/>
        </w:rPr>
        <w:t>Google Trends</w:t>
      </w:r>
      <w:r w:rsidRPr="002366FA">
        <w:t xml:space="preserve"> </w:t>
      </w:r>
      <w:bookmarkEnd w:id="205"/>
      <w:r w:rsidRPr="002366FA">
        <w:t xml:space="preserve">– A Google által biztosított, keresési trendadatokat szolgáltató nyilvános analitikai eszköz. </w:t>
      </w:r>
      <w:hyperlink r:id="rId33" w:history="1">
        <w:r w:rsidRPr="005E1C28">
          <w:rPr>
            <w:rStyle w:val="Hiperhivatkozs"/>
          </w:rPr>
          <w:t>https://trends.google.com/trends/</w:t>
        </w:r>
      </w:hyperlink>
    </w:p>
    <w:p w14:paraId="212756C0" w14:textId="0BFC7974" w:rsidR="00BC6954" w:rsidRPr="002366FA" w:rsidRDefault="00BC6954" w:rsidP="00A420B5">
      <w:bookmarkStart w:id="206" w:name="Docker"/>
      <w:r w:rsidRPr="004039C3">
        <w:rPr>
          <w:b/>
          <w:bCs/>
        </w:rPr>
        <w:t>Docker</w:t>
      </w:r>
      <w:r w:rsidRPr="00D11509">
        <w:rPr>
          <w:rStyle w:val="Cmsor4Char"/>
        </w:rPr>
        <w:t xml:space="preserve"> </w:t>
      </w:r>
      <w:bookmarkEnd w:id="206"/>
      <w:r w:rsidRPr="002366FA">
        <w:t xml:space="preserve">– Nyílt forráskódú konténerizációs platform alkalmazások izolált futtatására. </w:t>
      </w:r>
      <w:hyperlink r:id="rId34" w:history="1">
        <w:r w:rsidRPr="00EA5F27">
          <w:rPr>
            <w:rStyle w:val="Hiperhivatkozs"/>
          </w:rPr>
          <w:t>https://www.docker.com/</w:t>
        </w:r>
      </w:hyperlink>
    </w:p>
    <w:p w14:paraId="7D37D2CC" w14:textId="4895524D" w:rsidR="00BC6954" w:rsidRPr="002366FA" w:rsidRDefault="00BC6954" w:rsidP="00A420B5">
      <w:bookmarkStart w:id="207" w:name="Konténerizált"/>
      <w:r w:rsidRPr="000C0417">
        <w:rPr>
          <w:b/>
          <w:bCs/>
        </w:rPr>
        <w:lastRenderedPageBreak/>
        <w:t xml:space="preserve">Konténerizált </w:t>
      </w:r>
      <w:bookmarkEnd w:id="207"/>
      <w:r w:rsidRPr="002366FA">
        <w:t xml:space="preserve">– kifejezés </w:t>
      </w:r>
      <w:r w:rsidRPr="0021602C">
        <w:t>azt jelenti, hogy egy alkalmazást vagy szolgáltatást Docker‑konténerben futtatunk, vagyis egy olyan elkülönített, hordozható környezetben, amely tartalmaz minden szükséges futtatási elemet.</w:t>
      </w:r>
      <w:r>
        <w:t xml:space="preserve"> </w:t>
      </w:r>
      <w:r w:rsidRPr="002366FA">
        <w:t xml:space="preserve"> </w:t>
      </w:r>
      <w:hyperlink r:id="rId35" w:history="1">
        <w:r w:rsidRPr="00606FAF">
          <w:rPr>
            <w:rStyle w:val="Hiperhivatkozs"/>
          </w:rPr>
          <w:t>https://docs.docker.com/get-started/</w:t>
        </w:r>
      </w:hyperlink>
    </w:p>
    <w:p w14:paraId="619ECE26" w14:textId="3A5DD6C1" w:rsidR="00BC6954" w:rsidRPr="002366FA" w:rsidRDefault="00BC6954" w:rsidP="00A420B5">
      <w:bookmarkStart w:id="208" w:name="UX"/>
      <w:r w:rsidRPr="000C0417">
        <w:rPr>
          <w:b/>
          <w:bCs/>
        </w:rPr>
        <w:t>UX – User Experience;</w:t>
      </w:r>
      <w:bookmarkEnd w:id="208"/>
      <w:r w:rsidRPr="002366FA">
        <w:t xml:space="preserve"> </w:t>
      </w:r>
      <w:r w:rsidRPr="00907053">
        <w:t>felhasználói élmény és interakciós minőség</w:t>
      </w:r>
      <w:r w:rsidRPr="002366FA">
        <w:t xml:space="preserve">. </w:t>
      </w:r>
      <w:hyperlink r:id="rId36" w:history="1">
        <w:r w:rsidRPr="00907053">
          <w:rPr>
            <w:rStyle w:val="Hiperhivatkozs"/>
          </w:rPr>
          <w:t>https://www.nngroup.com/articles/definition-user-experience/</w:t>
        </w:r>
      </w:hyperlink>
    </w:p>
    <w:p w14:paraId="0F2A010D" w14:textId="2D18CB6D" w:rsidR="00955B4D" w:rsidRDefault="00BC6954" w:rsidP="00A420B5">
      <w:bookmarkStart w:id="209" w:name="Amazon"/>
      <w:r w:rsidRPr="000C0417">
        <w:rPr>
          <w:b/>
          <w:bCs/>
        </w:rPr>
        <w:t>Amazon</w:t>
      </w:r>
      <w:bookmarkEnd w:id="209"/>
      <w:r w:rsidRPr="000C0417">
        <w:rPr>
          <w:b/>
          <w:bCs/>
        </w:rPr>
        <w:t xml:space="preserve"> Web Services EC2 pricing és DigitalOcean pricing.</w:t>
      </w:r>
      <w:r w:rsidRPr="002366FA">
        <w:t xml:space="preserve"> </w:t>
      </w:r>
      <w:hyperlink r:id="rId37" w:history="1">
        <w:r w:rsidRPr="00907053">
          <w:rPr>
            <w:rStyle w:val="Hiperhivatkozs"/>
          </w:rPr>
          <w:t>https://aws.amazon.com/ec2/pricing/</w:t>
        </w:r>
      </w:hyperlink>
      <w:r w:rsidRPr="002366FA">
        <w:t xml:space="preserve"> </w:t>
      </w:r>
    </w:p>
    <w:p w14:paraId="24577354" w14:textId="09E772C1" w:rsidR="00BC6954" w:rsidRPr="002366FA" w:rsidRDefault="00BC6954" w:rsidP="00A420B5">
      <w:r>
        <w:t xml:space="preserve"> </w:t>
      </w:r>
      <w:hyperlink r:id="rId38" w:history="1">
        <w:r w:rsidRPr="00907053">
          <w:rPr>
            <w:rStyle w:val="Hiperhivatkozs"/>
          </w:rPr>
          <w:t>https://www.digitalocean.com/pricing</w:t>
        </w:r>
      </w:hyperlink>
    </w:p>
    <w:p w14:paraId="49F02A18" w14:textId="5980777E" w:rsidR="00BC6954" w:rsidRPr="002366FA" w:rsidRDefault="00BC6954" w:rsidP="00A420B5">
      <w:bookmarkStart w:id="210" w:name="Profession"/>
      <w:r w:rsidRPr="00955B4D">
        <w:rPr>
          <w:b/>
          <w:bCs/>
        </w:rPr>
        <w:t>Profession.hu</w:t>
      </w:r>
      <w:bookmarkEnd w:id="210"/>
      <w:r w:rsidRPr="002366FA">
        <w:t xml:space="preserve"> fizetési statisztika. </w:t>
      </w:r>
      <w:hyperlink r:id="rId39" w:history="1">
        <w:r w:rsidRPr="00C52665">
          <w:rPr>
            <w:rStyle w:val="Hiperhivatkozs"/>
          </w:rPr>
          <w:t>https://www.profession.hu/fizetesek/marketing-munkatars</w:t>
        </w:r>
      </w:hyperlink>
    </w:p>
    <w:p w14:paraId="1D8BA6A0" w14:textId="37A30B70" w:rsidR="00BC6954" w:rsidRPr="002366FA" w:rsidRDefault="00BC6954" w:rsidP="00A420B5">
      <w:r w:rsidRPr="00E2060B">
        <w:rPr>
          <w:b/>
          <w:bCs/>
        </w:rPr>
        <w:t xml:space="preserve">A modellben alkalmazott </w:t>
      </w:r>
      <w:bookmarkStart w:id="211" w:name="heti3"/>
      <w:r w:rsidRPr="00E2060B">
        <w:rPr>
          <w:b/>
          <w:bCs/>
        </w:rPr>
        <w:t>heti 3</w:t>
      </w:r>
      <w:bookmarkEnd w:id="211"/>
      <w:r w:rsidRPr="00E2060B">
        <w:rPr>
          <w:b/>
          <w:bCs/>
        </w:rPr>
        <w:t xml:space="preserve"> órás trendfigyelési</w:t>
      </w:r>
      <w:r w:rsidRPr="00457F98">
        <w:t xml:space="preserve"> időráfordítás becslés a szerző munkahelyén dolgozó marketing szakemberekkel folytatott szakmai egyeztetés alapján került meghatározásra. Az egyeztetés tapasztalatai szerint a keresési trendek és kulcsszóadatok rendszeres monitorozása átlagosan néhány órás heti elemzési munkát igényel.</w:t>
      </w:r>
      <w:r>
        <w:t xml:space="preserve"> </w:t>
      </w:r>
      <w:r w:rsidRPr="002366FA">
        <w:t>Saját forrás – heti trendfigyelési időráfordítás becslés.</w:t>
      </w:r>
    </w:p>
    <w:p w14:paraId="1183FBAE" w14:textId="1E4D5B39" w:rsidR="00BC6954" w:rsidRPr="002366FA" w:rsidRDefault="00BC6954" w:rsidP="00A420B5">
      <w:bookmarkStart w:id="212" w:name="SpeedCommerce"/>
      <w:r w:rsidRPr="00470385">
        <w:rPr>
          <w:b/>
          <w:bCs/>
        </w:rPr>
        <w:t>SpeedCommerce</w:t>
      </w:r>
      <w:bookmarkEnd w:id="212"/>
      <w:r w:rsidRPr="00470385">
        <w:rPr>
          <w:b/>
          <w:bCs/>
        </w:rPr>
        <w:t xml:space="preserve"> – Ecommerce Benchmark Report</w:t>
      </w:r>
      <w:r w:rsidRPr="002366FA">
        <w:t xml:space="preserve">. </w:t>
      </w:r>
      <w:hyperlink r:id="rId40" w:history="1">
        <w:r w:rsidRPr="00457F98">
          <w:rPr>
            <w:rStyle w:val="Hiperhivatkozs"/>
          </w:rPr>
          <w:t>https://www.speedcommerce.com/insights/ecommerce-benchmarks-conversion-rates-by-industry-over-by-year/</w:t>
        </w:r>
      </w:hyperlink>
    </w:p>
    <w:p w14:paraId="0F5AF47E" w14:textId="707FA688" w:rsidR="00BC6954" w:rsidRPr="002366FA" w:rsidRDefault="00BF0189" w:rsidP="00A420B5">
      <w:r w:rsidRPr="00BF0189">
        <w:rPr>
          <w:b/>
          <w:bCs/>
        </w:rPr>
        <w:t>Portent</w:t>
      </w:r>
      <w:r w:rsidR="00BC6954" w:rsidRPr="00BF0189">
        <w:rPr>
          <w:b/>
          <w:bCs/>
        </w:rPr>
        <w:t xml:space="preserve"> </w:t>
      </w:r>
      <w:r w:rsidR="00BC6954" w:rsidRPr="002366FA">
        <w:t xml:space="preserve">– </w:t>
      </w:r>
      <w:r w:rsidR="00BC6954" w:rsidRPr="00AB698F">
        <w:t>The Impact of Page Speed on Conversion Rate</w:t>
      </w:r>
      <w:r w:rsidR="00BC6954">
        <w:t xml:space="preserve"> </w:t>
      </w:r>
      <w:hyperlink r:id="rId41" w:history="1">
        <w:r w:rsidR="00BC6954" w:rsidRPr="00AB698F">
          <w:rPr>
            <w:rStyle w:val="Hiperhivatkozs"/>
          </w:rPr>
          <w:t>https://www.portent.com/blog/analytics/research-site-speed-hurting-everyones-revenue.htm</w:t>
        </w:r>
      </w:hyperlink>
    </w:p>
    <w:p w14:paraId="2F6234AE" w14:textId="4F8BBCE4" w:rsidR="00BC6954" w:rsidRPr="002366FA" w:rsidRDefault="00BC6954" w:rsidP="00A420B5">
      <w:bookmarkStart w:id="213" w:name="API"/>
      <w:r w:rsidRPr="00BF0189">
        <w:rPr>
          <w:b/>
          <w:bCs/>
        </w:rPr>
        <w:t xml:space="preserve">API </w:t>
      </w:r>
      <w:bookmarkEnd w:id="213"/>
      <w:r w:rsidRPr="002366FA">
        <w:t xml:space="preserve">– </w:t>
      </w:r>
      <w:r w:rsidRPr="00D37319">
        <w:t>Application Programming Interface; alkalmazások közötti programozási interfész</w:t>
      </w:r>
      <w:r w:rsidRPr="002366FA">
        <w:t xml:space="preserve">. </w:t>
      </w:r>
      <w:hyperlink r:id="rId42" w:history="1">
        <w:r w:rsidRPr="00AB698F">
          <w:rPr>
            <w:rStyle w:val="Hiperhivatkozs"/>
          </w:rPr>
          <w:t>https://restfulapi.net/</w:t>
        </w:r>
      </w:hyperlink>
    </w:p>
    <w:p w14:paraId="3E3084CB" w14:textId="18128701" w:rsidR="00BC6954" w:rsidRPr="002366FA" w:rsidRDefault="00BC6954" w:rsidP="00A420B5">
      <w:bookmarkStart w:id="214" w:name="Kubernetes"/>
      <w:r w:rsidRPr="00B13B5E">
        <w:rPr>
          <w:b/>
          <w:bCs/>
        </w:rPr>
        <w:t>Kubernetes</w:t>
      </w:r>
      <w:r w:rsidRPr="00D11509">
        <w:rPr>
          <w:rStyle w:val="Cmsor4Char"/>
        </w:rPr>
        <w:t xml:space="preserve"> </w:t>
      </w:r>
      <w:bookmarkEnd w:id="214"/>
      <w:r w:rsidRPr="002366FA">
        <w:t xml:space="preserve">– </w:t>
      </w:r>
      <w:r w:rsidRPr="00D25DFD">
        <w:t>Konténer-orchestration rendszer nagyméretű elosztott alkalmazások kezelésére</w:t>
      </w:r>
      <w:r w:rsidRPr="002366FA">
        <w:t xml:space="preserve">. </w:t>
      </w:r>
      <w:hyperlink r:id="rId43" w:history="1">
        <w:r w:rsidRPr="00D25DFD">
          <w:rPr>
            <w:rStyle w:val="Hiperhivatkozs"/>
          </w:rPr>
          <w:t>https://kubernetes.io/docs/home/</w:t>
        </w:r>
      </w:hyperlink>
    </w:p>
    <w:p w14:paraId="66633D7B" w14:textId="19D1E90A" w:rsidR="00BC6954" w:rsidRPr="002366FA" w:rsidRDefault="00BC6954" w:rsidP="00A420B5">
      <w:bookmarkStart w:id="215" w:name="Orchestration"/>
      <w:r w:rsidRPr="00E113AE">
        <w:rPr>
          <w:b/>
          <w:bCs/>
        </w:rPr>
        <w:t>Orchestration</w:t>
      </w:r>
      <w:bookmarkEnd w:id="215"/>
      <w:r w:rsidRPr="00E113AE">
        <w:rPr>
          <w:b/>
          <w:bCs/>
        </w:rPr>
        <w:t xml:space="preserve"> </w:t>
      </w:r>
      <w:r w:rsidRPr="002366FA">
        <w:t xml:space="preserve">– </w:t>
      </w:r>
      <w:r w:rsidRPr="003A1777">
        <w:t>a rendszer automatikusan összehangolja, irányítja és felügyeli a konténerek működését, mintha egy karmester vezetné az egész zenekart. A konténerek önmagukban csak „hangszerek”, az orchestration pedig biztosítja, hogy minden a megfelelő időben, megfelelő módon tö</w:t>
      </w:r>
      <w:r>
        <w:t>rténjen</w:t>
      </w:r>
      <w:r w:rsidRPr="002366FA">
        <w:t xml:space="preserve"> </w:t>
      </w:r>
      <w:hyperlink r:id="rId44" w:history="1">
        <w:r w:rsidRPr="002157D2">
          <w:rPr>
            <w:rStyle w:val="Hiperhivatkozs"/>
          </w:rPr>
          <w:t>https://kubernetes.io/docs/concepts/overview/</w:t>
        </w:r>
      </w:hyperlink>
    </w:p>
    <w:p w14:paraId="083A7A71" w14:textId="24E5D689" w:rsidR="00BC6954" w:rsidRPr="002366FA" w:rsidRDefault="00BC6954" w:rsidP="00A420B5">
      <w:bookmarkStart w:id="216" w:name="SEO"/>
      <w:r w:rsidRPr="00E113AE">
        <w:rPr>
          <w:b/>
          <w:bCs/>
        </w:rPr>
        <w:lastRenderedPageBreak/>
        <w:t>SEO</w:t>
      </w:r>
      <w:bookmarkEnd w:id="216"/>
      <w:r w:rsidRPr="00E113AE">
        <w:t xml:space="preserve"> – keresőoptimalizálás</w:t>
      </w:r>
      <w:r w:rsidRPr="002366FA">
        <w:rPr>
          <w:b/>
          <w:bCs/>
        </w:rPr>
        <w:t xml:space="preserve">. </w:t>
      </w:r>
      <w:hyperlink r:id="rId45" w:history="1">
        <w:r w:rsidRPr="002157D2">
          <w:rPr>
            <w:rStyle w:val="Hiperhivatkozs"/>
          </w:rPr>
          <w:t>https://developers.google.com/search/docs/fundamentals/seo-starter-guide</w:t>
        </w:r>
      </w:hyperlink>
    </w:p>
    <w:p w14:paraId="467803F6" w14:textId="20641E90" w:rsidR="00BC6954" w:rsidRPr="002366FA" w:rsidRDefault="00BC6954" w:rsidP="00A420B5">
      <w:bookmarkStart w:id="217" w:name="DevOps"/>
      <w:r w:rsidRPr="00006FD2">
        <w:rPr>
          <w:b/>
          <w:bCs/>
        </w:rPr>
        <w:t>DevOps</w:t>
      </w:r>
      <w:bookmarkEnd w:id="217"/>
      <w:r w:rsidRPr="00006FD2">
        <w:rPr>
          <w:b/>
          <w:bCs/>
        </w:rPr>
        <w:t xml:space="preserve"> </w:t>
      </w:r>
      <w:r w:rsidRPr="002366FA">
        <w:t xml:space="preserve">– </w:t>
      </w:r>
      <w:r w:rsidRPr="00A00DE4">
        <w:t>fejlesztési és üzemeltetési folyamatok integrált szemlélete</w:t>
      </w:r>
      <w:r w:rsidRPr="002366FA">
        <w:t xml:space="preserve">. </w:t>
      </w:r>
      <w:hyperlink r:id="rId46" w:history="1">
        <w:r w:rsidRPr="00A00DE4">
          <w:rPr>
            <w:rStyle w:val="Hiperhivatkozs"/>
          </w:rPr>
          <w:t>https://aws.amazon.com/devops/what-is-devops/</w:t>
        </w:r>
      </w:hyperlink>
    </w:p>
    <w:p w14:paraId="053CD614" w14:textId="3BF53728" w:rsidR="00BC6954" w:rsidRPr="002366FA" w:rsidRDefault="00BC6954" w:rsidP="00A420B5">
      <w:bookmarkStart w:id="218" w:name="Autoscaling"/>
      <w:r w:rsidRPr="00124CBE">
        <w:rPr>
          <w:b/>
          <w:bCs/>
        </w:rPr>
        <w:t>Auto-scaling</w:t>
      </w:r>
      <w:r w:rsidRPr="002366FA">
        <w:t xml:space="preserve"> </w:t>
      </w:r>
      <w:bookmarkEnd w:id="218"/>
      <w:r w:rsidRPr="002366FA">
        <w:t xml:space="preserve">– </w:t>
      </w:r>
      <w:r w:rsidRPr="00B16C79">
        <w:t>Automatikus erőforrás-skálázási mechanizmus felhő- és konténerkörnyezetben</w:t>
      </w:r>
      <w:r w:rsidRPr="002366FA">
        <w:t xml:space="preserve">. </w:t>
      </w:r>
      <w:hyperlink r:id="rId47" w:history="1">
        <w:r w:rsidRPr="00B16C79">
          <w:rPr>
            <w:rStyle w:val="Hiperhivatkozs"/>
          </w:rPr>
          <w:t>https://aws.amazon.com/autoscaling/</w:t>
        </w:r>
      </w:hyperlink>
    </w:p>
    <w:p w14:paraId="09ED6B5A" w14:textId="4951BFE4" w:rsidR="00BC6954" w:rsidRPr="002366FA" w:rsidRDefault="00BC6954" w:rsidP="00A420B5">
      <w:bookmarkStart w:id="219" w:name="CPU"/>
      <w:r w:rsidRPr="00124CBE">
        <w:rPr>
          <w:b/>
          <w:bCs/>
        </w:rPr>
        <w:t>CPU</w:t>
      </w:r>
      <w:bookmarkEnd w:id="219"/>
      <w:r w:rsidRPr="002366FA">
        <w:t xml:space="preserve"> – központi feldolgozóegység. </w:t>
      </w:r>
      <w:hyperlink r:id="rId48" w:history="1">
        <w:r w:rsidRPr="00B16C79">
          <w:rPr>
            <w:rStyle w:val="Hiperhivatkozs"/>
          </w:rPr>
          <w:t>https://www.intel.com/content/www/us/en/products/docs/processors/what-is-a-cpu.html</w:t>
        </w:r>
      </w:hyperlink>
    </w:p>
    <w:p w14:paraId="743C0401" w14:textId="603B56CF" w:rsidR="00BC6954" w:rsidRPr="002366FA" w:rsidRDefault="00BC6954" w:rsidP="00A420B5">
      <w:bookmarkStart w:id="220" w:name="GDPR"/>
      <w:r w:rsidRPr="00124CBE">
        <w:rPr>
          <w:b/>
          <w:bCs/>
        </w:rPr>
        <w:t>GDPR</w:t>
      </w:r>
      <w:r w:rsidRPr="002366FA">
        <w:rPr>
          <w:b/>
          <w:bCs/>
        </w:rPr>
        <w:t xml:space="preserve"> </w:t>
      </w:r>
      <w:bookmarkEnd w:id="220"/>
      <w:r w:rsidRPr="002366FA">
        <w:rPr>
          <w:b/>
          <w:bCs/>
        </w:rPr>
        <w:t>– EU</w:t>
      </w:r>
      <w:r w:rsidRPr="002366FA">
        <w:t xml:space="preserve"> </w:t>
      </w:r>
      <w:r w:rsidRPr="004F023B">
        <w:t>General Data Protection Regulation; az Európai Unió adatvédelmi rendelete</w:t>
      </w:r>
      <w:r w:rsidRPr="002366FA">
        <w:t xml:space="preserve">. </w:t>
      </w:r>
      <w:hyperlink r:id="rId49" w:history="1">
        <w:r w:rsidRPr="004F023B">
          <w:rPr>
            <w:rStyle w:val="Hiperhivatkozs"/>
          </w:rPr>
          <w:t>https://gdpr.eu/</w:t>
        </w:r>
      </w:hyperlink>
    </w:p>
    <w:p w14:paraId="3D728FED" w14:textId="6263B9D1" w:rsidR="00BC6954" w:rsidRPr="002366FA" w:rsidRDefault="00BC6954" w:rsidP="00A420B5">
      <w:bookmarkStart w:id="221" w:name="IO"/>
      <w:r w:rsidRPr="007452A0">
        <w:rPr>
          <w:b/>
          <w:bCs/>
        </w:rPr>
        <w:t>I/O</w:t>
      </w:r>
      <w:r w:rsidRPr="007452A0">
        <w:t xml:space="preserve"> </w:t>
      </w:r>
      <w:bookmarkEnd w:id="221"/>
      <w:r w:rsidRPr="00C06083">
        <w:t xml:space="preserve">(Input/Output) műveletek a számítógépes rendszer és a külső eszközök – például </w:t>
      </w:r>
      <w:r w:rsidR="00EC0A30">
        <w:t>,</w:t>
      </w:r>
      <w:r w:rsidRPr="00C06083">
        <w:t>háttértárak, hálózati interfészek vagy perifériák – közötti adatbeviteli és adatkiviteli folyamatokat jelentik.</w:t>
      </w:r>
      <w:r>
        <w:t xml:space="preserve"> </w:t>
      </w:r>
      <w:hyperlink r:id="rId50" w:history="1">
        <w:r w:rsidRPr="00C06083">
          <w:rPr>
            <w:rStyle w:val="Hiperhivatkozs"/>
          </w:rPr>
          <w:t>https://www.techtarget.com/whatis/definition/input-output-I-O</w:t>
        </w:r>
      </w:hyperlink>
    </w:p>
    <w:p w14:paraId="6F0850C9" w14:textId="03B41FBE" w:rsidR="00BC6954" w:rsidRPr="002366FA" w:rsidRDefault="00BC6954" w:rsidP="00A420B5">
      <w:bookmarkStart w:id="222" w:name="DevSecOps"/>
      <w:r w:rsidRPr="007452A0">
        <w:rPr>
          <w:b/>
          <w:bCs/>
        </w:rPr>
        <w:t xml:space="preserve">DevSecOps </w:t>
      </w:r>
      <w:bookmarkEnd w:id="222"/>
      <w:r w:rsidRPr="002366FA">
        <w:t xml:space="preserve">– </w:t>
      </w:r>
      <w:r w:rsidRPr="00593662">
        <w:t>(Development, Security, Operations): olyan szoftverfejlesztési és üzemeltetési megközelítés, amely a biztonsági szempontokat a fejlesztési és üzemeltetési folyamat teljes életciklusába integrálja</w:t>
      </w:r>
      <w:hyperlink r:id="rId51" w:history="1">
        <w:r w:rsidRPr="00593662">
          <w:rPr>
            <w:rStyle w:val="Hiperhivatkozs"/>
          </w:rPr>
          <w:t>. https://www.redhat.com/en/topics/devops/what-is-devsecops</w:t>
        </w:r>
      </w:hyperlink>
    </w:p>
    <w:p w14:paraId="2D10191F" w14:textId="30325C52" w:rsidR="00BC6954" w:rsidRPr="002366FA" w:rsidRDefault="00BC6954" w:rsidP="00A420B5">
      <w:bookmarkStart w:id="223" w:name="AIAct"/>
      <w:r w:rsidRPr="00AD06D4">
        <w:rPr>
          <w:b/>
          <w:bCs/>
        </w:rPr>
        <w:t xml:space="preserve">AI Act </w:t>
      </w:r>
      <w:bookmarkEnd w:id="223"/>
      <w:r w:rsidRPr="00AD06D4">
        <w:rPr>
          <w:b/>
          <w:bCs/>
        </w:rPr>
        <w:t>– EU AI</w:t>
      </w:r>
      <w:r w:rsidRPr="002366FA">
        <w:t xml:space="preserve"> </w:t>
      </w:r>
      <w:r w:rsidRPr="007F2E41">
        <w:t>(Artificial Intelligence Act): az Európai Unió mesterséges intelligenciára vonatkozó rendelete, amely kockázatalapú megközelítéssel szabályozza az AI-rendszerek fejlesztését, alkalmazását és felügyeletét az EU területén</w:t>
      </w:r>
      <w:r w:rsidRPr="002366FA">
        <w:t xml:space="preserve">. </w:t>
      </w:r>
      <w:hyperlink r:id="rId52" w:history="1">
        <w:r w:rsidRPr="007F2E41">
          <w:rPr>
            <w:rStyle w:val="Hiperhivatkozs"/>
          </w:rPr>
          <w:t>https://digital-strategy.ec.europa.eu/en/policies/european-approach-artificial-intelligence</w:t>
        </w:r>
      </w:hyperlink>
    </w:p>
    <w:p w14:paraId="5DA07587" w14:textId="170C7448" w:rsidR="00BC6954" w:rsidRPr="002366FA" w:rsidRDefault="00BC6954" w:rsidP="00A420B5">
      <w:bookmarkStart w:id="224" w:name="MOSFET"/>
      <w:r w:rsidRPr="008730E9">
        <w:rPr>
          <w:b/>
          <w:bCs/>
        </w:rPr>
        <w:t xml:space="preserve">MOSFET </w:t>
      </w:r>
      <w:bookmarkEnd w:id="224"/>
      <w:r w:rsidRPr="002366FA">
        <w:t xml:space="preserve">– </w:t>
      </w:r>
      <w:r w:rsidRPr="00BA70F0">
        <w:t>(Metal–Oxide–Semiconductor Field-Effect Transistor) egy olyan félvezető eszköz, amelyben az áram vezetését egy elektromos tér szabályozza. A MOSFET tranzisztorok a modern elektronikai áramkörök alapvető építőelemei, és széles körben alkalmazzák őket digitális áramkörökben, mikroprocesszorokban és teljesítményelektronikai rendszerekben.</w:t>
      </w:r>
      <w:r w:rsidRPr="002366FA">
        <w:t xml:space="preserve"> </w:t>
      </w:r>
      <w:hyperlink r:id="rId53" w:history="1">
        <w:r w:rsidRPr="00BA70F0">
          <w:rPr>
            <w:rStyle w:val="Hiperhivatkozs"/>
          </w:rPr>
          <w:t>https://www.britannica.com/technology/MOSFET</w:t>
        </w:r>
      </w:hyperlink>
    </w:p>
    <w:p w14:paraId="6FC9AFE1" w14:textId="53D5B45D" w:rsidR="00BC6954" w:rsidRDefault="00BC6954" w:rsidP="00A420B5">
      <w:bookmarkStart w:id="225" w:name="PNatmenet"/>
      <w:r w:rsidRPr="008730E9">
        <w:rPr>
          <w:b/>
          <w:bCs/>
        </w:rPr>
        <w:t>PN-átmenet</w:t>
      </w:r>
      <w:bookmarkEnd w:id="225"/>
      <w:r w:rsidRPr="002366FA">
        <w:t xml:space="preserve"> – </w:t>
      </w:r>
      <w:r w:rsidRPr="00D304A3">
        <w:t>két különböző típusú (p- és n-típusú) félvezető réteg határfelülete, amelyben a töltéshordozók diffúziója elektromos potenciálkülönbséget hoz létre, és amely a diódák és tranzisztorok működésének alapja.</w:t>
      </w:r>
      <w:r w:rsidRPr="002366FA">
        <w:t xml:space="preserve"> </w:t>
      </w:r>
      <w:hyperlink r:id="rId54" w:history="1">
        <w:r w:rsidRPr="00D304A3">
          <w:rPr>
            <w:rStyle w:val="Hiperhivatkozs"/>
          </w:rPr>
          <w:t>https://www.britannica.com/technology/p-n-junction</w:t>
        </w:r>
      </w:hyperlink>
    </w:p>
    <w:p w14:paraId="276D43E6" w14:textId="48753531" w:rsidR="00BC6954" w:rsidRDefault="00BC6954" w:rsidP="00A420B5">
      <w:r w:rsidRPr="008730E9">
        <w:rPr>
          <w:b/>
          <w:bCs/>
        </w:rPr>
        <w:lastRenderedPageBreak/>
        <w:t xml:space="preserve">Az </w:t>
      </w:r>
      <w:bookmarkStart w:id="226" w:name="SQL"/>
      <w:r w:rsidRPr="008730E9">
        <w:rPr>
          <w:b/>
          <w:bCs/>
        </w:rPr>
        <w:t>SQL</w:t>
      </w:r>
      <w:bookmarkEnd w:id="226"/>
      <w:r w:rsidRPr="008730E9">
        <w:rPr>
          <w:b/>
          <w:bCs/>
        </w:rPr>
        <w:t xml:space="preserve"> (Structured Query Language)</w:t>
      </w:r>
      <w:r w:rsidRPr="00F96D35">
        <w:t xml:space="preserve"> relációs adatbázisok kezelésére szolgáló szabványos lekérdező és adatmanipulációs nyelv, amely lehetővé teszi az adatok lekérdezését, módosítását és adminisztrációját.</w:t>
      </w:r>
    </w:p>
    <w:p w14:paraId="1BEF4F3F" w14:textId="7438FA2B" w:rsidR="00BC6954" w:rsidRPr="002366FA" w:rsidRDefault="00BC6954" w:rsidP="00A420B5">
      <w:bookmarkStart w:id="227" w:name="Egységteszt"/>
      <w:r w:rsidRPr="00FC5C13">
        <w:rPr>
          <w:b/>
          <w:bCs/>
        </w:rPr>
        <w:t xml:space="preserve">Egységteszt </w:t>
      </w:r>
      <w:bookmarkEnd w:id="227"/>
      <w:r w:rsidRPr="002366FA">
        <w:t xml:space="preserve">– </w:t>
      </w:r>
      <w:r w:rsidRPr="008277A9">
        <w:t>a szoftverfejlesztés során alkalmazott tesztelési módszerek, amelyek a program legkisebb önállóan működő komponenseinek (például függvények vagy modulok) helyes működését ellenőrzik izolált környezetben.</w:t>
      </w:r>
      <w:r w:rsidRPr="002366FA">
        <w:t xml:space="preserve"> </w:t>
      </w:r>
      <w:hyperlink r:id="rId55" w:history="1">
        <w:r w:rsidRPr="008277A9">
          <w:rPr>
            <w:rStyle w:val="Hiperhivatkozs"/>
          </w:rPr>
          <w:t>https://martinfowler.com/bliki/UnitTest.html</w:t>
        </w:r>
      </w:hyperlink>
    </w:p>
    <w:p w14:paraId="46BFF123" w14:textId="0BFFC681" w:rsidR="00BC6954" w:rsidRPr="002366FA" w:rsidRDefault="00BC6954" w:rsidP="00A420B5">
      <w:bookmarkStart w:id="228" w:name="BigO"/>
      <w:r w:rsidRPr="00FC5C13">
        <w:rPr>
          <w:b/>
          <w:bCs/>
        </w:rPr>
        <w:t>Big-O</w:t>
      </w:r>
      <w:bookmarkEnd w:id="228"/>
      <w:r w:rsidRPr="00FC5C13">
        <w:rPr>
          <w:b/>
          <w:bCs/>
        </w:rPr>
        <w:t xml:space="preserve"> notáció</w:t>
      </w:r>
      <w:r w:rsidRPr="002366FA">
        <w:t xml:space="preserve"> – </w:t>
      </w:r>
      <w:r w:rsidRPr="00DC3CC2">
        <w:t>az algoritmusok idő- vagy tárkomplexitásának leírására szolgáló matematikai jelölés, amely azt fejezi ki, hogy az algoritmus futási ideje vagy memóriaigénye hogyan növekszik a bemeneti adatok méretének függvényébe</w:t>
      </w:r>
      <w:r>
        <w:t>n</w:t>
      </w:r>
      <w:r w:rsidRPr="002366FA">
        <w:t xml:space="preserve">. </w:t>
      </w:r>
      <w:hyperlink r:id="rId56" w:history="1">
        <w:r w:rsidRPr="00DC3CC2">
          <w:rPr>
            <w:rStyle w:val="Hiperhivatkozs"/>
          </w:rPr>
          <w:t>https://www.geeksforgeeks.org/analysis-of-algorithms-big-o-analysis/</w:t>
        </w:r>
      </w:hyperlink>
    </w:p>
    <w:p w14:paraId="4C92AFF8" w14:textId="632E8DB8" w:rsidR="00BC6954" w:rsidRPr="002366FA" w:rsidRDefault="00BC6954" w:rsidP="00A420B5">
      <w:bookmarkStart w:id="229" w:name="Onlogn"/>
      <w:r w:rsidRPr="00354126">
        <w:rPr>
          <w:b/>
          <w:bCs/>
        </w:rPr>
        <w:t>O(n log n)</w:t>
      </w:r>
      <w:bookmarkEnd w:id="229"/>
      <w:r w:rsidRPr="00354126">
        <w:rPr>
          <w:b/>
          <w:bCs/>
        </w:rPr>
        <w:t xml:space="preserve"> </w:t>
      </w:r>
      <w:r w:rsidRPr="002366FA">
        <w:rPr>
          <w:b/>
          <w:bCs/>
        </w:rPr>
        <w:t>–</w:t>
      </w:r>
      <w:r w:rsidRPr="00C278B7">
        <w:t xml:space="preserve"> Olyan időkomplexitás, amelyben az algoritmus futási ideje a bemeneti méret (n) és annak logaritmusa (log n) szorzatával arányosan növekszik; jellemző több hatékony rendezési algoritmusra.</w:t>
      </w:r>
      <w:r w:rsidRPr="002366FA">
        <w:t xml:space="preserve"> </w:t>
      </w:r>
      <w:hyperlink r:id="rId57" w:history="1">
        <w:r w:rsidRPr="00C278B7">
          <w:rPr>
            <w:rStyle w:val="Hiperhivatkozs"/>
          </w:rPr>
          <w:t>https://www.geeksforgeeks.org/analysis-of-algorithms-big-o-analysis/</w:t>
        </w:r>
      </w:hyperlink>
    </w:p>
    <w:p w14:paraId="32759848" w14:textId="4EE931F6" w:rsidR="00BC6954" w:rsidRPr="002366FA" w:rsidRDefault="00BC6954" w:rsidP="00A420B5">
      <w:bookmarkStart w:id="230" w:name="Hashtábla"/>
      <w:r w:rsidRPr="00354126">
        <w:rPr>
          <w:b/>
          <w:bCs/>
        </w:rPr>
        <w:t>Hash tábla</w:t>
      </w:r>
      <w:r w:rsidRPr="002366FA">
        <w:t xml:space="preserve"> </w:t>
      </w:r>
      <w:bookmarkEnd w:id="230"/>
      <w:r w:rsidRPr="002366FA">
        <w:t xml:space="preserve">– </w:t>
      </w:r>
      <w:r w:rsidRPr="002653B9">
        <w:t>Olyan adatstruktúra, amely egy hash-függvény segítségével a kulcsokat egy tárolási helyhez rendeli, lehetővé téve az adatok gyors, átlagosan konstans idejű (O(1)) keresését, beszúrását és törlését.</w:t>
      </w:r>
      <w:r w:rsidRPr="002366FA">
        <w:t xml:space="preserve"> </w:t>
      </w:r>
      <w:hyperlink r:id="rId58" w:history="1">
        <w:r w:rsidRPr="002653B9">
          <w:rPr>
            <w:rStyle w:val="Hiperhivatkozs"/>
          </w:rPr>
          <w:t>https://www.geeksforgeeks.org/hashing-data-structure/</w:t>
        </w:r>
      </w:hyperlink>
    </w:p>
    <w:p w14:paraId="645FDE2B" w14:textId="44DC34FA" w:rsidR="00BC6954" w:rsidRPr="002366FA" w:rsidRDefault="00BC6954" w:rsidP="00A420B5">
      <w:bookmarkStart w:id="231" w:name="DockerEngine"/>
      <w:r w:rsidRPr="00592ECC">
        <w:rPr>
          <w:b/>
          <w:bCs/>
        </w:rPr>
        <w:t>Docker Engine</w:t>
      </w:r>
      <w:r w:rsidRPr="002366FA">
        <w:t xml:space="preserve"> </w:t>
      </w:r>
      <w:bookmarkEnd w:id="231"/>
      <w:r w:rsidRPr="002366FA">
        <w:t xml:space="preserve">– </w:t>
      </w:r>
      <w:r w:rsidRPr="005A43F3">
        <w:t>egy nyílt forráskódú konténer runtime környezet, amely lehetővé teszi alkalmazások konténerekben történő létrehozását, futtatását és kezelését.</w:t>
      </w:r>
      <w:r w:rsidRPr="002366FA">
        <w:t xml:space="preserve"> </w:t>
      </w:r>
      <w:hyperlink r:id="rId59" w:history="1">
        <w:r w:rsidRPr="005A43F3">
          <w:rPr>
            <w:rStyle w:val="Hiperhivatkozs"/>
          </w:rPr>
          <w:t>https://docs.docker.com/engine/</w:t>
        </w:r>
      </w:hyperlink>
    </w:p>
    <w:p w14:paraId="4CDAF38F" w14:textId="7ED823A4" w:rsidR="00BC6954" w:rsidRPr="002366FA" w:rsidRDefault="00BC6954" w:rsidP="00A420B5">
      <w:bookmarkStart w:id="232" w:name="namespaces"/>
      <w:r w:rsidRPr="00592ECC">
        <w:rPr>
          <w:b/>
          <w:bCs/>
        </w:rPr>
        <w:t>Linux namespaces</w:t>
      </w:r>
      <w:r w:rsidRPr="002366FA">
        <w:rPr>
          <w:b/>
          <w:bCs/>
        </w:rPr>
        <w:t xml:space="preserve"> </w:t>
      </w:r>
      <w:bookmarkEnd w:id="232"/>
      <w:r w:rsidRPr="002366FA">
        <w:rPr>
          <w:b/>
          <w:bCs/>
        </w:rPr>
        <w:t xml:space="preserve">– </w:t>
      </w:r>
      <w:r w:rsidRPr="008F2F71">
        <w:t>mechanizmus olyan kernel szintű izolációs technika, amely lehetővé teszi, hogy a folyamatok különböző rendszererőforrásokat – például folyamatazonosítókat (PID), hálózati interfészeket, fájlrendszereket vagy felhasználói azonosítókat – egymástól elszigetelten lássanak. A konténertechnológiák, például a Docker, ezt a mechanizmust használják annak biztosítására, hogy az egyes konténerek egymástól független környezetben működjenek</w:t>
      </w:r>
      <w:hyperlink r:id="rId60" w:history="1">
        <w:r w:rsidRPr="008F2F71">
          <w:rPr>
            <w:rStyle w:val="Hiperhivatkozs"/>
          </w:rPr>
          <w:t>. https://man7.org/linux/man-pages/man7/namespaces.7.html</w:t>
        </w:r>
      </w:hyperlink>
    </w:p>
    <w:p w14:paraId="06BE89EC" w14:textId="28812E40" w:rsidR="00BC6954" w:rsidRPr="002366FA" w:rsidRDefault="00BC6954" w:rsidP="00A420B5">
      <w:bookmarkStart w:id="233" w:name="cgroups"/>
      <w:r w:rsidRPr="007125CF">
        <w:rPr>
          <w:b/>
          <w:bCs/>
        </w:rPr>
        <w:t>cgroups</w:t>
      </w:r>
      <w:r w:rsidRPr="002366FA">
        <w:t xml:space="preserve"> </w:t>
      </w:r>
      <w:bookmarkEnd w:id="233"/>
      <w:r w:rsidRPr="002366FA">
        <w:t xml:space="preserve">– </w:t>
      </w:r>
      <w:r w:rsidRPr="002E3BEC">
        <w:t>a Linux kernel olyan erőforrás-kezelési mechanizmusa, amely lehetővé teszi folyamatcsoportok CPU-, memória-, hálózati és I/O erőforrás-használatának korlátozását és monitorozását. A konténertechnológiák – például a Docker – a cgroups segítségével szabályozzák az egyes konténerek számára elérhető rendszererőforrásokat.</w:t>
      </w:r>
      <w:r w:rsidRPr="002366FA">
        <w:t xml:space="preserve"> </w:t>
      </w:r>
      <w:hyperlink r:id="rId61" w:history="1">
        <w:r w:rsidRPr="002E3BEC">
          <w:rPr>
            <w:rStyle w:val="Hiperhivatkozs"/>
          </w:rPr>
          <w:t>https://man7.org/linux/man-pages/man7/cgroups.7.html</w:t>
        </w:r>
      </w:hyperlink>
    </w:p>
    <w:p w14:paraId="56BDD576" w14:textId="2FCEB84D" w:rsidR="00BC6954" w:rsidRPr="002366FA" w:rsidRDefault="00BC6954" w:rsidP="00A420B5">
      <w:bookmarkStart w:id="234" w:name="CICD"/>
      <w:r w:rsidRPr="00EF315B">
        <w:rPr>
          <w:b/>
          <w:bCs/>
        </w:rPr>
        <w:lastRenderedPageBreak/>
        <w:t>CI/CD</w:t>
      </w:r>
      <w:r w:rsidRPr="002366FA">
        <w:t xml:space="preserve"> </w:t>
      </w:r>
      <w:bookmarkEnd w:id="234"/>
      <w:r w:rsidRPr="002366FA">
        <w:t xml:space="preserve">– </w:t>
      </w:r>
      <w:r w:rsidRPr="007C6DDA">
        <w:t>(Continuous Integration / Continuous Delivery) olyan szoftverfejlesztési és üzemeltetési gyakorlat, amely automatizált folyamatok segítségével biztosítja a forráskód folyamatos integrációját, tesztelését és telepítését. A módszer célja, hogy a fejlesztési változtatások gyorsan, megbízhatóan és ismételhető módon kerüljenek a futtatási környezetbe.</w:t>
      </w:r>
      <w:r w:rsidRPr="002366FA">
        <w:t xml:space="preserve"> </w:t>
      </w:r>
      <w:hyperlink r:id="rId62" w:history="1">
        <w:r w:rsidRPr="007C6DDA">
          <w:rPr>
            <w:rStyle w:val="Hiperhivatkozs"/>
          </w:rPr>
          <w:t>https://www.redhat.com/en/topics/devops/what-is-ci-cd</w:t>
        </w:r>
      </w:hyperlink>
    </w:p>
    <w:p w14:paraId="4BB2E895" w14:textId="1E8001B8" w:rsidR="00BC6954" w:rsidRPr="002366FA" w:rsidRDefault="00BC6954" w:rsidP="00A420B5">
      <w:bookmarkStart w:id="235" w:name="Logging"/>
      <w:r w:rsidRPr="00EF315B">
        <w:rPr>
          <w:b/>
          <w:bCs/>
        </w:rPr>
        <w:t>Logging</w:t>
      </w:r>
      <w:bookmarkEnd w:id="235"/>
      <w:r w:rsidRPr="002366FA">
        <w:t xml:space="preserve"> – </w:t>
      </w:r>
      <w:r w:rsidRPr="00E20CCA">
        <w:t>az informatikai rendszerek működése során keletkező események rögzítésének folyamata. A naplófájlok segítségével visszakövethető a rendszer működése, elemezhetők a hibák és rekonstruálhatók a működési események, ami különösen fontos a hibaelhárítás és az auditálhatóság szempontjából.</w:t>
      </w:r>
      <w:r w:rsidRPr="002366FA">
        <w:t xml:space="preserve"> </w:t>
      </w:r>
      <w:hyperlink r:id="rId63" w:history="1">
        <w:r w:rsidRPr="00E20CCA">
          <w:rPr>
            <w:rStyle w:val="Hiperhivatkozs"/>
          </w:rPr>
          <w:t>https://www.techtarget.com/searchitoperations/definition/logging</w:t>
        </w:r>
      </w:hyperlink>
    </w:p>
    <w:p w14:paraId="2991785E" w14:textId="513CA482" w:rsidR="00BC6954" w:rsidRPr="002366FA" w:rsidRDefault="00BC6954" w:rsidP="00A420B5">
      <w:r w:rsidRPr="008C1D75">
        <w:rPr>
          <w:b/>
          <w:bCs/>
        </w:rPr>
        <w:t>Az Infrastructure as Code (</w:t>
      </w:r>
      <w:bookmarkStart w:id="236" w:name="IaC"/>
      <w:r w:rsidRPr="008C1D75">
        <w:rPr>
          <w:b/>
          <w:bCs/>
        </w:rPr>
        <w:t>IaC</w:t>
      </w:r>
      <w:bookmarkEnd w:id="236"/>
      <w:r w:rsidRPr="008C1D75">
        <w:rPr>
          <w:b/>
          <w:bCs/>
        </w:rPr>
        <w:t>)</w:t>
      </w:r>
      <w:r w:rsidRPr="0056499E">
        <w:rPr>
          <w:b/>
          <w:bCs/>
        </w:rPr>
        <w:t xml:space="preserve"> </w:t>
      </w:r>
      <w:r w:rsidRPr="0056499E">
        <w:t>olyan üzemeltetési megközelítés, amelyben az informatikai infrastruktúra konfigurációja programkódként kerül definiálásra és verziókezelésre. Ez lehetővé teszi az infrastruktúra automatizált létrehozását, módosítását és reprodukálható telepítését.</w:t>
      </w:r>
      <w:r>
        <w:t xml:space="preserve"> </w:t>
      </w:r>
      <w:hyperlink r:id="rId64" w:history="1">
        <w:r w:rsidRPr="0056499E">
          <w:rPr>
            <w:rStyle w:val="Hiperhivatkozs"/>
          </w:rPr>
          <w:t>https://www.redhat.com/en/topics/automation/what-is-infrastructure-as-code-iac</w:t>
        </w:r>
      </w:hyperlink>
    </w:p>
    <w:p w14:paraId="4CC378A0" w14:textId="58BFCD87" w:rsidR="00BC6954" w:rsidRPr="002366FA" w:rsidRDefault="00BC6954" w:rsidP="00A420B5">
      <w:bookmarkStart w:id="237" w:name="SOLID"/>
      <w:r w:rsidRPr="008C1D75">
        <w:rPr>
          <w:b/>
          <w:bCs/>
        </w:rPr>
        <w:t>SOLID elvek</w:t>
      </w:r>
      <w:r w:rsidRPr="002366FA">
        <w:t xml:space="preserve"> </w:t>
      </w:r>
      <w:bookmarkEnd w:id="237"/>
      <w:r w:rsidRPr="002366FA">
        <w:t xml:space="preserve">– </w:t>
      </w:r>
      <w:r w:rsidRPr="00660A6E">
        <w:t xml:space="preserve">A SOLID az objektumorientált szoftvertervezés öt alapelvét összefoglaló rövidítés. Az elvek célja a jól strukturált, karbantartható és bővíthető szoftverrendszerek tervezésének támogatása. A rövidítés az alábbi elveket jelöli: Single Responsibility Principle, Open/Closed Principle, Liskov Substitution Principle, Interface Segregation Principle és Dependency Inversion Principle. Ezek az elvek elősegítik a moduláris rendszertervezést és a komponensek laza csatolását. </w:t>
      </w:r>
      <w:hyperlink r:id="rId65" w:history="1">
        <w:r w:rsidRPr="00660A6E">
          <w:rPr>
            <w:rStyle w:val="Hiperhivatkozs"/>
          </w:rPr>
          <w:t>https://www.freecodecamp.org/news/solid-principles-explained-in-plain-english/</w:t>
        </w:r>
      </w:hyperlink>
    </w:p>
    <w:p w14:paraId="01F78119" w14:textId="3AA7F71C" w:rsidR="00BC6954" w:rsidRPr="002366FA" w:rsidRDefault="00BC6954" w:rsidP="00A420B5">
      <w:r w:rsidRPr="00126A96">
        <w:rPr>
          <w:b/>
          <w:bCs/>
        </w:rPr>
        <w:t xml:space="preserve">Open/Closed </w:t>
      </w:r>
      <w:bookmarkStart w:id="238" w:name="Principle"/>
      <w:r w:rsidRPr="00126A96">
        <w:rPr>
          <w:b/>
          <w:bCs/>
        </w:rPr>
        <w:t>Principle</w:t>
      </w:r>
      <w:bookmarkEnd w:id="238"/>
      <w:r w:rsidRPr="002366FA">
        <w:t xml:space="preserve"> </w:t>
      </w:r>
      <w:r w:rsidRPr="00777866">
        <w:t>Az Open/Closed Principle (OCP) az objektumorientált tervezési elvek egyike, amely szerint a szoftverkomponenseknek nyitottnak kell lenniük a bővítésre, ugyanakkor zártnak a módosításra. Ez azt jelenti, hogy új funkciók hozzáadhatók a rendszerhez anélkül, hogy a meglévő, stabilan működő kódot jelentősen módosítani kellene.</w:t>
      </w:r>
      <w:r>
        <w:t xml:space="preserve"> </w:t>
      </w:r>
      <w:hyperlink r:id="rId66" w:history="1">
        <w:r w:rsidRPr="00777866">
          <w:rPr>
            <w:rStyle w:val="Hiperhivatkozs"/>
          </w:rPr>
          <w:t>https://www.freecodecamp.org/news/open-closed-principle/</w:t>
        </w:r>
      </w:hyperlink>
    </w:p>
    <w:p w14:paraId="0F204FF0" w14:textId="2C790B01" w:rsidR="00BC6954" w:rsidRPr="002366FA" w:rsidRDefault="00BC6954" w:rsidP="00A420B5">
      <w:bookmarkStart w:id="239" w:name="TCPIP"/>
      <w:r w:rsidRPr="003422BE">
        <w:rPr>
          <w:b/>
          <w:bCs/>
        </w:rPr>
        <w:t>TCP/IP</w:t>
      </w:r>
      <w:r w:rsidRPr="002366FA">
        <w:t xml:space="preserve"> </w:t>
      </w:r>
      <w:bookmarkEnd w:id="239"/>
      <w:r w:rsidRPr="002366FA">
        <w:t xml:space="preserve">– </w:t>
      </w:r>
      <w:r w:rsidRPr="00160310">
        <w:t xml:space="preserve">(Transmission Control Protocol / Internet Protocol) az internet alapvető kommunikációs protokollcsaládja, amely meghatározza az adatcsomagok címzésének, továbbításának és megbízható kézbesítésének módját a hálózatok között. A modell több rétegből áll – például alkalmazási, szállítási, hálózati és kapcsolati rétegből –, amelyek együtt </w:t>
      </w:r>
      <w:r w:rsidRPr="00160310">
        <w:lastRenderedPageBreak/>
        <w:t>biztosítják az interneten keresztüli kommunikáció működését.</w:t>
      </w:r>
      <w:r>
        <w:t xml:space="preserve"> </w:t>
      </w:r>
      <w:hyperlink r:id="rId67" w:history="1">
        <w:r w:rsidRPr="00160310">
          <w:rPr>
            <w:rStyle w:val="Hiperhivatkozs"/>
          </w:rPr>
          <w:t>https://www.cloudflare.com/learning/ddos/glossary/tcp-ip/</w:t>
        </w:r>
      </w:hyperlink>
    </w:p>
    <w:p w14:paraId="65A751FA" w14:textId="0A104022" w:rsidR="00BC6954" w:rsidRDefault="00BC6954" w:rsidP="00A420B5">
      <w:bookmarkStart w:id="240" w:name="HTTPHTTPS"/>
      <w:r w:rsidRPr="003422BE">
        <w:rPr>
          <w:b/>
          <w:bCs/>
        </w:rPr>
        <w:t>HTTP/HTTPS</w:t>
      </w:r>
      <w:r w:rsidRPr="002366FA">
        <w:t xml:space="preserve"> </w:t>
      </w:r>
      <w:bookmarkEnd w:id="240"/>
      <w:r w:rsidRPr="002366FA">
        <w:t xml:space="preserve">– </w:t>
      </w:r>
      <w:r w:rsidRPr="00E26838">
        <w:t>(HyperText Transfer Protocol) az alkalmazási réteg egyik legfontosabb protokollja, amely a webes kliensek és szerverek közötti kommunikációt biztosítja. A HTTPS ennek biztonságos változata, amely TLS/SSL titkosítást alkalmaz az adatátvitel védelmére, így biztosítva az adatok integritását és bizalmasságát az interneten keresztül.</w:t>
      </w:r>
      <w:r w:rsidRPr="002366FA">
        <w:t xml:space="preserve"> </w:t>
      </w:r>
      <w:hyperlink r:id="rId68" w:history="1">
        <w:r w:rsidRPr="00E26838">
          <w:rPr>
            <w:rStyle w:val="Hiperhivatkozs"/>
          </w:rPr>
          <w:t>https://developer.mozilla.org/en-US/docs/Web/HTTP/Overview</w:t>
        </w:r>
      </w:hyperlink>
    </w:p>
    <w:p w14:paraId="5F00BF9B" w14:textId="17712243" w:rsidR="00BC6954" w:rsidRDefault="00BC6954" w:rsidP="00A420B5">
      <w:r w:rsidRPr="003422BE">
        <w:rPr>
          <w:b/>
          <w:bCs/>
        </w:rPr>
        <w:t xml:space="preserve">A </w:t>
      </w:r>
      <w:bookmarkStart w:id="241" w:name="CIAmodell"/>
      <w:r w:rsidRPr="003422BE">
        <w:rPr>
          <w:b/>
          <w:bCs/>
        </w:rPr>
        <w:t>CIA-modell</w:t>
      </w:r>
      <w:r w:rsidRPr="00D646E2">
        <w:t xml:space="preserve"> </w:t>
      </w:r>
      <w:bookmarkEnd w:id="241"/>
      <w:r w:rsidRPr="00D646E2">
        <w:t xml:space="preserve">(Confidentiality, Integrity, Availability) </w:t>
      </w:r>
      <w:r>
        <w:t xml:space="preserve">A CIA-modell (Confidentiality, Integrity, Availability) az információbiztonság egyik alapvető koncepcionális kerete, amely az információvédelem három fő célját határozza meg: a bizalmasságot, a sértetlenséget és a rendelkezésre állást (ISO/IEC 27001, 2022). </w:t>
      </w:r>
      <w:hyperlink r:id="rId69" w:history="1">
        <w:r w:rsidRPr="005F1838">
          <w:rPr>
            <w:rStyle w:val="Hiperhivatkozs"/>
          </w:rPr>
          <w:t>https://www.iso.org/standard/27001</w:t>
        </w:r>
      </w:hyperlink>
    </w:p>
    <w:p w14:paraId="3AC38AB4" w14:textId="2D11383B" w:rsidR="00BC6954" w:rsidRPr="00842964" w:rsidRDefault="00BC6954" w:rsidP="00A420B5">
      <w:r w:rsidRPr="000E3486">
        <w:rPr>
          <w:b/>
          <w:bCs/>
        </w:rPr>
        <w:t xml:space="preserve">Az </w:t>
      </w:r>
      <w:bookmarkStart w:id="242" w:name="IAM"/>
      <w:r w:rsidRPr="000E3486">
        <w:rPr>
          <w:b/>
          <w:bCs/>
        </w:rPr>
        <w:t>IAM</w:t>
      </w:r>
      <w:bookmarkEnd w:id="242"/>
      <w:r w:rsidRPr="000E3486">
        <w:rPr>
          <w:b/>
          <w:bCs/>
        </w:rPr>
        <w:t xml:space="preserve"> (Identity and Access Management)</w:t>
      </w:r>
      <w:r w:rsidRPr="00D11509">
        <w:rPr>
          <w:rStyle w:val="Cmsor4Char"/>
        </w:rPr>
        <w:t xml:space="preserve"> </w:t>
      </w:r>
      <w:r w:rsidRPr="00842964">
        <w:t>olyan információbiztonsági keretrendszer, amely a felhasználók azonosítását, hitelesítését és jogosultságkezelését biztosítja az informatikai rendszerekben (NIST, 2023). https://www.nist.gov</w:t>
      </w:r>
    </w:p>
    <w:p w14:paraId="7AACFCB8" w14:textId="182DB8A4" w:rsidR="00BC6954" w:rsidRPr="00B91372" w:rsidRDefault="00BC6954" w:rsidP="00A420B5">
      <w:r w:rsidRPr="000E3486">
        <w:rPr>
          <w:b/>
          <w:bCs/>
        </w:rPr>
        <w:t xml:space="preserve">A </w:t>
      </w:r>
      <w:bookmarkStart w:id="243" w:name="NIST"/>
      <w:r w:rsidRPr="000E3486">
        <w:rPr>
          <w:b/>
          <w:bCs/>
        </w:rPr>
        <w:t>NIST</w:t>
      </w:r>
      <w:bookmarkEnd w:id="243"/>
      <w:r w:rsidRPr="000E3486">
        <w:rPr>
          <w:b/>
          <w:bCs/>
        </w:rPr>
        <w:t xml:space="preserve"> (National Institute of Standards and Technology) </w:t>
      </w:r>
      <w:r w:rsidRPr="00B91372">
        <w:t xml:space="preserve">az Egyesült Államok kormányzati szervezete, amely információbiztonsági és informatikai szabványokat, ajánlásokat és keretrendszereket dolgoz ki, széles körben alkalmazott iránymutatást biztosítva a digitális rendszerek biztonságos működtetéséhez (NIST, 2023). Forrás: </w:t>
      </w:r>
      <w:hyperlink r:id="rId70" w:history="1">
        <w:r w:rsidRPr="00B91372">
          <w:rPr>
            <w:rStyle w:val="Hiperhivatkozs"/>
          </w:rPr>
          <w:t>https://www.nist.gov</w:t>
        </w:r>
      </w:hyperlink>
    </w:p>
    <w:p w14:paraId="59681D2C" w14:textId="6FAB42C7" w:rsidR="00BC6954" w:rsidRPr="00CB6FF0" w:rsidRDefault="00BC6954" w:rsidP="00A420B5">
      <w:pPr>
        <w:rPr>
          <w:szCs w:val="24"/>
        </w:rPr>
      </w:pPr>
      <w:r w:rsidRPr="000E3486">
        <w:rPr>
          <w:b/>
          <w:bCs/>
        </w:rPr>
        <w:t xml:space="preserve">A </w:t>
      </w:r>
      <w:bookmarkStart w:id="244" w:name="SIEM"/>
      <w:r w:rsidRPr="000E3486">
        <w:rPr>
          <w:b/>
          <w:bCs/>
        </w:rPr>
        <w:t xml:space="preserve">SIEM </w:t>
      </w:r>
      <w:bookmarkEnd w:id="244"/>
      <w:r w:rsidRPr="000E3486">
        <w:rPr>
          <w:b/>
          <w:bCs/>
        </w:rPr>
        <w:t>(Security Information and Event Management)</w:t>
      </w:r>
      <w:r w:rsidRPr="00CB6FF0">
        <w:rPr>
          <w:szCs w:val="24"/>
        </w:rPr>
        <w:t xml:space="preserve"> olyan központi biztonsági megoldás, amely különböző rendszerekből származó napló- és eseményadatok gyűjtését, elemzését és korrelációját végzi a biztonsági események és incidensek valós idejű felismerése érdekében (IBM, 2023). https://www.ibm.com/topics/siem</w:t>
      </w:r>
    </w:p>
    <w:p w14:paraId="089A31C6" w14:textId="2D74AA05" w:rsidR="00BC6954" w:rsidRDefault="00BC6954" w:rsidP="00A420B5">
      <w:pPr>
        <w:rPr>
          <w:szCs w:val="24"/>
        </w:rPr>
      </w:pPr>
      <w:r w:rsidRPr="000E3486">
        <w:rPr>
          <w:b/>
          <w:bCs/>
        </w:rPr>
        <w:t xml:space="preserve">A </w:t>
      </w:r>
      <w:bookmarkStart w:id="245" w:name="securitybydesign"/>
      <w:r w:rsidRPr="000E3486">
        <w:rPr>
          <w:b/>
          <w:bCs/>
        </w:rPr>
        <w:t>security by design</w:t>
      </w:r>
      <w:bookmarkEnd w:id="245"/>
      <w:r w:rsidRPr="0029020A">
        <w:rPr>
          <w:szCs w:val="24"/>
        </w:rPr>
        <w:t xml:space="preserve"> elv szerint a biztonsági követelményeket már a rendszer tervezési fázisában figyelembe kell venni, és azokat a fejlesztési folyamat teljes életciklusa során érvényesíteni kell (ENISA, 2021).</w:t>
      </w:r>
      <w:r>
        <w:rPr>
          <w:szCs w:val="24"/>
        </w:rPr>
        <w:t xml:space="preserve"> </w:t>
      </w:r>
      <w:r w:rsidRPr="0029020A">
        <w:rPr>
          <w:szCs w:val="24"/>
        </w:rPr>
        <w:t xml:space="preserve"> https://www.enisa.europa.eu</w:t>
      </w:r>
      <w:r w:rsidRPr="00D46922">
        <w:rPr>
          <w:szCs w:val="24"/>
        </w:rPr>
        <w:t>.</w:t>
      </w:r>
    </w:p>
    <w:p w14:paraId="6B3713AC" w14:textId="7CF711D9" w:rsidR="00BC6954" w:rsidRPr="00BA516E" w:rsidRDefault="00BC6954" w:rsidP="00A420B5">
      <w:pPr>
        <w:rPr>
          <w:szCs w:val="24"/>
        </w:rPr>
      </w:pPr>
      <w:r w:rsidRPr="0035514C">
        <w:rPr>
          <w:b/>
          <w:bCs/>
        </w:rPr>
        <w:t xml:space="preserve">Az </w:t>
      </w:r>
      <w:bookmarkStart w:id="246" w:name="IDS"/>
      <w:r w:rsidRPr="0035514C">
        <w:rPr>
          <w:b/>
          <w:bCs/>
        </w:rPr>
        <w:t>IDS</w:t>
      </w:r>
      <w:bookmarkEnd w:id="246"/>
      <w:r w:rsidRPr="0035514C">
        <w:rPr>
          <w:b/>
          <w:bCs/>
        </w:rPr>
        <w:t xml:space="preserve"> (Intrusion Detection System) és az IPS (Intrusion Prevention System)</w:t>
      </w:r>
      <w:r w:rsidRPr="00BA516E">
        <w:rPr>
          <w:szCs w:val="24"/>
        </w:rPr>
        <w:t xml:space="preserve"> olyan biztonsági rendszerek, amelyek a hálózati forgalom és rendszertevékenységek monitorozásával a jogosulatlan hozzáférések és támadások felismerésére, illetve megelőzésére szolgálnak (Scarfone &amp; Mell, 2007). Forrás: NIST Special Publication 800-94 – Guide to Intrusion Detection and Prevention Systems.</w:t>
      </w:r>
    </w:p>
    <w:p w14:paraId="3D399272" w14:textId="617913BD" w:rsidR="00BC6954" w:rsidRPr="006A4827" w:rsidRDefault="00BC6954" w:rsidP="00A420B5">
      <w:pPr>
        <w:rPr>
          <w:szCs w:val="24"/>
        </w:rPr>
      </w:pPr>
      <w:bookmarkStart w:id="247" w:name="lessonslearned"/>
      <w:r w:rsidRPr="0035514C">
        <w:rPr>
          <w:b/>
          <w:bCs/>
          <w:szCs w:val="24"/>
        </w:rPr>
        <w:lastRenderedPageBreak/>
        <w:t xml:space="preserve">A </w:t>
      </w:r>
      <w:r w:rsidRPr="0035514C">
        <w:rPr>
          <w:b/>
          <w:bCs/>
        </w:rPr>
        <w:t>lessons learned</w:t>
      </w:r>
      <w:r w:rsidRPr="006A4827">
        <w:rPr>
          <w:szCs w:val="24"/>
        </w:rPr>
        <w:t xml:space="preserve"> </w:t>
      </w:r>
      <w:bookmarkEnd w:id="247"/>
      <w:r w:rsidRPr="006A4827">
        <w:rPr>
          <w:szCs w:val="24"/>
        </w:rPr>
        <w:t>megközelítés olyan szervezeti tanulási folyamatot jelent, amely során a korábbi eseményekből származó tapasztalatok feldolgozásra és a jövőbeli működésbe beépítésre kerülnek (Project Management Institute, 2017). https://www.pmi.org</w:t>
      </w:r>
    </w:p>
    <w:p w14:paraId="54489932" w14:textId="6CE65E1D" w:rsidR="005C7DC8" w:rsidRDefault="00143D6F" w:rsidP="00044A11">
      <w:pPr>
        <w:pStyle w:val="Cmsor2"/>
      </w:pPr>
      <w:bookmarkStart w:id="248" w:name="_Toc227257512"/>
      <w:r>
        <w:t xml:space="preserve">8.4 </w:t>
      </w:r>
      <w:r w:rsidR="00FB7A1A">
        <w:t>Ábra</w:t>
      </w:r>
      <w:r>
        <w:t>jegyzék</w:t>
      </w:r>
      <w:bookmarkEnd w:id="248"/>
    </w:p>
    <w:p w14:paraId="43F83A96" w14:textId="0BE4998A" w:rsidR="00E96456" w:rsidRDefault="00044A11">
      <w:pPr>
        <w:pStyle w:val="brajegyzk"/>
        <w:tabs>
          <w:tab w:val="right" w:leader="dot" w:pos="9062"/>
        </w:tabs>
        <w:rPr>
          <w:rFonts w:asciiTheme="minorHAnsi" w:eastAsiaTheme="minorEastAsia" w:hAnsiTheme="minorHAnsi" w:cstheme="minorBidi"/>
          <w:noProof/>
          <w:szCs w:val="24"/>
          <w:lang w:eastAsia="hu-HU"/>
        </w:rPr>
      </w:pPr>
      <w:r>
        <w:fldChar w:fldCharType="begin"/>
      </w:r>
      <w:r>
        <w:instrText xml:space="preserve"> TOC \h \z \c "ábra" </w:instrText>
      </w:r>
      <w:r>
        <w:fldChar w:fldCharType="separate"/>
      </w:r>
      <w:hyperlink w:anchor="_Toc226067125" w:history="1">
        <w:r w:rsidR="00E96456" w:rsidRPr="00156C10">
          <w:rPr>
            <w:rStyle w:val="Hiperhivatkozs"/>
            <w:noProof/>
          </w:rPr>
          <w:t>1. ábra Konverzió növelése  Forrás: saját szerkesztés, ChatGPT támogatással, Google Trends adatok alapján</w:t>
        </w:r>
        <w:r w:rsidR="00E96456">
          <w:rPr>
            <w:noProof/>
            <w:webHidden/>
          </w:rPr>
          <w:tab/>
        </w:r>
        <w:r w:rsidR="00E96456">
          <w:rPr>
            <w:noProof/>
            <w:webHidden/>
          </w:rPr>
          <w:fldChar w:fldCharType="begin"/>
        </w:r>
        <w:r w:rsidR="00E96456">
          <w:rPr>
            <w:noProof/>
            <w:webHidden/>
          </w:rPr>
          <w:instrText xml:space="preserve"> PAGEREF _Toc226067125 \h </w:instrText>
        </w:r>
        <w:r w:rsidR="00E96456">
          <w:rPr>
            <w:noProof/>
            <w:webHidden/>
          </w:rPr>
        </w:r>
        <w:r w:rsidR="00E96456">
          <w:rPr>
            <w:noProof/>
            <w:webHidden/>
          </w:rPr>
          <w:fldChar w:fldCharType="separate"/>
        </w:r>
        <w:r w:rsidR="00E96456">
          <w:rPr>
            <w:noProof/>
            <w:webHidden/>
          </w:rPr>
          <w:t>13</w:t>
        </w:r>
        <w:r w:rsidR="00E96456">
          <w:rPr>
            <w:noProof/>
            <w:webHidden/>
          </w:rPr>
          <w:fldChar w:fldCharType="end"/>
        </w:r>
      </w:hyperlink>
    </w:p>
    <w:p w14:paraId="24EC77A4" w14:textId="2F351829" w:rsidR="00E96456" w:rsidRDefault="00E96456">
      <w:pPr>
        <w:pStyle w:val="brajegyzk"/>
        <w:tabs>
          <w:tab w:val="right" w:leader="dot" w:pos="9062"/>
        </w:tabs>
        <w:rPr>
          <w:rFonts w:asciiTheme="minorHAnsi" w:eastAsiaTheme="minorEastAsia" w:hAnsiTheme="minorHAnsi" w:cstheme="minorBidi"/>
          <w:noProof/>
          <w:szCs w:val="24"/>
          <w:lang w:eastAsia="hu-HU"/>
        </w:rPr>
      </w:pPr>
      <w:hyperlink w:anchor="_Toc226067126" w:history="1">
        <w:r w:rsidRPr="00156C10">
          <w:rPr>
            <w:rStyle w:val="Hiperhivatkozs"/>
            <w:noProof/>
          </w:rPr>
          <w:t>2. ábra A modell adatfeldolgozási folyamata a Google Trends nyers adataitól a kategória-rangsorig Forrás: saját szerkesztés, google_trends_category.xlsx munkafüzetszerkezete alapján ChatGPT támogatással</w:t>
        </w:r>
        <w:r>
          <w:rPr>
            <w:noProof/>
            <w:webHidden/>
          </w:rPr>
          <w:tab/>
        </w:r>
        <w:r>
          <w:rPr>
            <w:noProof/>
            <w:webHidden/>
          </w:rPr>
          <w:fldChar w:fldCharType="begin"/>
        </w:r>
        <w:r>
          <w:rPr>
            <w:noProof/>
            <w:webHidden/>
          </w:rPr>
          <w:instrText xml:space="preserve"> PAGEREF _Toc226067126 \h </w:instrText>
        </w:r>
        <w:r>
          <w:rPr>
            <w:noProof/>
            <w:webHidden/>
          </w:rPr>
        </w:r>
        <w:r>
          <w:rPr>
            <w:noProof/>
            <w:webHidden/>
          </w:rPr>
          <w:fldChar w:fldCharType="separate"/>
        </w:r>
        <w:r>
          <w:rPr>
            <w:noProof/>
            <w:webHidden/>
          </w:rPr>
          <w:t>61</w:t>
        </w:r>
        <w:r>
          <w:rPr>
            <w:noProof/>
            <w:webHidden/>
          </w:rPr>
          <w:fldChar w:fldCharType="end"/>
        </w:r>
      </w:hyperlink>
    </w:p>
    <w:p w14:paraId="1EB69EAE" w14:textId="6D988290" w:rsidR="00E96456" w:rsidRDefault="00E96456">
      <w:pPr>
        <w:pStyle w:val="brajegyzk"/>
        <w:tabs>
          <w:tab w:val="right" w:leader="dot" w:pos="9062"/>
        </w:tabs>
        <w:rPr>
          <w:rFonts w:asciiTheme="minorHAnsi" w:eastAsiaTheme="minorEastAsia" w:hAnsiTheme="minorHAnsi" w:cstheme="minorBidi"/>
          <w:noProof/>
          <w:szCs w:val="24"/>
          <w:lang w:eastAsia="hu-HU"/>
        </w:rPr>
      </w:pPr>
      <w:hyperlink w:anchor="_Toc226067127" w:history="1">
        <w:r w:rsidRPr="00156C10">
          <w:rPr>
            <w:rStyle w:val="Hiperhivatkozs"/>
            <w:noProof/>
          </w:rPr>
          <w:t>3. ábra Az IPO modell alkalmazása a Google Trends alapú kategória-priorizálásban Forrás: saját szerkesztés, ChatGPT támogatással, Google Trends adatok alapján</w:t>
        </w:r>
        <w:r>
          <w:rPr>
            <w:noProof/>
            <w:webHidden/>
          </w:rPr>
          <w:tab/>
        </w:r>
        <w:r>
          <w:rPr>
            <w:noProof/>
            <w:webHidden/>
          </w:rPr>
          <w:fldChar w:fldCharType="begin"/>
        </w:r>
        <w:r>
          <w:rPr>
            <w:noProof/>
            <w:webHidden/>
          </w:rPr>
          <w:instrText xml:space="preserve"> PAGEREF _Toc226067127 \h </w:instrText>
        </w:r>
        <w:r>
          <w:rPr>
            <w:noProof/>
            <w:webHidden/>
          </w:rPr>
        </w:r>
        <w:r>
          <w:rPr>
            <w:noProof/>
            <w:webHidden/>
          </w:rPr>
          <w:fldChar w:fldCharType="separate"/>
        </w:r>
        <w:r>
          <w:rPr>
            <w:noProof/>
            <w:webHidden/>
          </w:rPr>
          <w:t>63</w:t>
        </w:r>
        <w:r>
          <w:rPr>
            <w:noProof/>
            <w:webHidden/>
          </w:rPr>
          <w:fldChar w:fldCharType="end"/>
        </w:r>
      </w:hyperlink>
    </w:p>
    <w:p w14:paraId="5EF2335B" w14:textId="384FB315" w:rsidR="00E96456" w:rsidRDefault="00E96456">
      <w:pPr>
        <w:pStyle w:val="brajegyzk"/>
        <w:tabs>
          <w:tab w:val="right" w:leader="dot" w:pos="9062"/>
        </w:tabs>
        <w:rPr>
          <w:rFonts w:asciiTheme="minorHAnsi" w:eastAsiaTheme="minorEastAsia" w:hAnsiTheme="minorHAnsi" w:cstheme="minorBidi"/>
          <w:noProof/>
          <w:szCs w:val="24"/>
          <w:lang w:eastAsia="hu-HU"/>
        </w:rPr>
      </w:pPr>
      <w:hyperlink w:anchor="_Toc226067128" w:history="1">
        <w:r w:rsidRPr="00156C10">
          <w:rPr>
            <w:rStyle w:val="Hiperhivatkozs"/>
            <w:noProof/>
          </w:rPr>
          <w:t>4. ábra A kategória-szintű aggregáció és a végső rangsor előállításának folyamata Forrás: saját szerkesztés, ChatGPT támogatással</w:t>
        </w:r>
        <w:r>
          <w:rPr>
            <w:noProof/>
            <w:webHidden/>
          </w:rPr>
          <w:tab/>
        </w:r>
        <w:r>
          <w:rPr>
            <w:noProof/>
            <w:webHidden/>
          </w:rPr>
          <w:fldChar w:fldCharType="begin"/>
        </w:r>
        <w:r>
          <w:rPr>
            <w:noProof/>
            <w:webHidden/>
          </w:rPr>
          <w:instrText xml:space="preserve"> PAGEREF _Toc226067128 \h </w:instrText>
        </w:r>
        <w:r>
          <w:rPr>
            <w:noProof/>
            <w:webHidden/>
          </w:rPr>
        </w:r>
        <w:r>
          <w:rPr>
            <w:noProof/>
            <w:webHidden/>
          </w:rPr>
          <w:fldChar w:fldCharType="separate"/>
        </w:r>
        <w:r>
          <w:rPr>
            <w:noProof/>
            <w:webHidden/>
          </w:rPr>
          <w:t>68</w:t>
        </w:r>
        <w:r>
          <w:rPr>
            <w:noProof/>
            <w:webHidden/>
          </w:rPr>
          <w:fldChar w:fldCharType="end"/>
        </w:r>
      </w:hyperlink>
    </w:p>
    <w:p w14:paraId="0CA9021A" w14:textId="68A8B09A" w:rsidR="00E96456" w:rsidRDefault="00E96456">
      <w:pPr>
        <w:pStyle w:val="brajegyzk"/>
        <w:tabs>
          <w:tab w:val="right" w:leader="dot" w:pos="9062"/>
        </w:tabs>
        <w:rPr>
          <w:rFonts w:asciiTheme="minorHAnsi" w:eastAsiaTheme="minorEastAsia" w:hAnsiTheme="minorHAnsi" w:cstheme="minorBidi"/>
          <w:noProof/>
          <w:szCs w:val="24"/>
          <w:lang w:eastAsia="hu-HU"/>
        </w:rPr>
      </w:pPr>
      <w:hyperlink w:anchor="_Toc226067129" w:history="1">
        <w:r w:rsidRPr="00156C10">
          <w:rPr>
            <w:rStyle w:val="Hiperhivatkozs"/>
            <w:noProof/>
          </w:rPr>
          <w:t xml:space="preserve">5. ábra A kategóriák végső helyezése az összesített rangpont alapján </w:t>
        </w:r>
        <w:r w:rsidRPr="00156C10">
          <w:rPr>
            <w:rStyle w:val="Hiperhivatkozs"/>
            <w:b/>
            <w:bCs/>
            <w:noProof/>
          </w:rPr>
          <w:t>Forrás:</w:t>
        </w:r>
        <w:r w:rsidRPr="00156C10">
          <w:rPr>
            <w:rStyle w:val="Hiperhivatkozs"/>
            <w:noProof/>
          </w:rPr>
          <w:t xml:space="preserve"> saját szerkesztés a google_trends_category.xlsx Eredmény munkalapja alapján</w:t>
        </w:r>
        <w:r>
          <w:rPr>
            <w:noProof/>
            <w:webHidden/>
          </w:rPr>
          <w:tab/>
        </w:r>
        <w:r>
          <w:rPr>
            <w:noProof/>
            <w:webHidden/>
          </w:rPr>
          <w:fldChar w:fldCharType="begin"/>
        </w:r>
        <w:r>
          <w:rPr>
            <w:noProof/>
            <w:webHidden/>
          </w:rPr>
          <w:instrText xml:space="preserve"> PAGEREF _Toc226067129 \h </w:instrText>
        </w:r>
        <w:r>
          <w:rPr>
            <w:noProof/>
            <w:webHidden/>
          </w:rPr>
        </w:r>
        <w:r>
          <w:rPr>
            <w:noProof/>
            <w:webHidden/>
          </w:rPr>
          <w:fldChar w:fldCharType="separate"/>
        </w:r>
        <w:r>
          <w:rPr>
            <w:noProof/>
            <w:webHidden/>
          </w:rPr>
          <w:t>69</w:t>
        </w:r>
        <w:r>
          <w:rPr>
            <w:noProof/>
            <w:webHidden/>
          </w:rPr>
          <w:fldChar w:fldCharType="end"/>
        </w:r>
      </w:hyperlink>
    </w:p>
    <w:p w14:paraId="4AC26354" w14:textId="56E16A7D" w:rsidR="00E96456" w:rsidRDefault="00E96456">
      <w:pPr>
        <w:pStyle w:val="brajegyzk"/>
        <w:tabs>
          <w:tab w:val="right" w:leader="dot" w:pos="9062"/>
        </w:tabs>
        <w:rPr>
          <w:rFonts w:asciiTheme="minorHAnsi" w:eastAsiaTheme="minorEastAsia" w:hAnsiTheme="minorHAnsi" w:cstheme="minorBidi"/>
          <w:noProof/>
          <w:szCs w:val="24"/>
          <w:lang w:eastAsia="hu-HU"/>
        </w:rPr>
      </w:pPr>
      <w:hyperlink w:anchor="_Toc226067130" w:history="1">
        <w:r w:rsidRPr="00156C10">
          <w:rPr>
            <w:rStyle w:val="Hiperhivatkozs"/>
            <w:noProof/>
          </w:rPr>
          <w:t>6. ábra Az irodalomjegyzék megoszlása T-kódok szerinti bontásban Forrás: T01-T16_összesítő_táblázat.xlsx kimutatás munkalap</w:t>
        </w:r>
        <w:r>
          <w:rPr>
            <w:noProof/>
            <w:webHidden/>
          </w:rPr>
          <w:tab/>
        </w:r>
        <w:r>
          <w:rPr>
            <w:noProof/>
            <w:webHidden/>
          </w:rPr>
          <w:fldChar w:fldCharType="begin"/>
        </w:r>
        <w:r>
          <w:rPr>
            <w:noProof/>
            <w:webHidden/>
          </w:rPr>
          <w:instrText xml:space="preserve"> PAGEREF _Toc226067130 \h </w:instrText>
        </w:r>
        <w:r>
          <w:rPr>
            <w:noProof/>
            <w:webHidden/>
          </w:rPr>
        </w:r>
        <w:r>
          <w:rPr>
            <w:noProof/>
            <w:webHidden/>
          </w:rPr>
          <w:fldChar w:fldCharType="separate"/>
        </w:r>
        <w:r>
          <w:rPr>
            <w:noProof/>
            <w:webHidden/>
          </w:rPr>
          <w:t>98</w:t>
        </w:r>
        <w:r>
          <w:rPr>
            <w:noProof/>
            <w:webHidden/>
          </w:rPr>
          <w:fldChar w:fldCharType="end"/>
        </w:r>
      </w:hyperlink>
    </w:p>
    <w:p w14:paraId="0BEF6C6F" w14:textId="1E697D16" w:rsidR="00044A11" w:rsidRDefault="00044A11" w:rsidP="00044A11">
      <w:pPr>
        <w:pStyle w:val="Cmsor2"/>
      </w:pPr>
      <w:r>
        <w:fldChar w:fldCharType="end"/>
      </w:r>
      <w:bookmarkStart w:id="249" w:name="_Toc227257513"/>
      <w:r>
        <w:t>8.5 Táblázatjegyzék</w:t>
      </w:r>
      <w:bookmarkEnd w:id="249"/>
      <w:r>
        <w:t xml:space="preserve"> </w:t>
      </w:r>
    </w:p>
    <w:p w14:paraId="38E18033" w14:textId="6021B2CB" w:rsidR="00E96456" w:rsidRDefault="00F04208">
      <w:pPr>
        <w:pStyle w:val="brajegyzk"/>
        <w:tabs>
          <w:tab w:val="right" w:leader="dot" w:pos="9062"/>
        </w:tabs>
        <w:rPr>
          <w:rFonts w:asciiTheme="minorHAnsi" w:eastAsiaTheme="minorEastAsia" w:hAnsiTheme="minorHAnsi" w:cstheme="minorBidi"/>
          <w:noProof/>
          <w:szCs w:val="24"/>
          <w:lang w:eastAsia="hu-HU"/>
        </w:rPr>
      </w:pPr>
      <w:r>
        <w:fldChar w:fldCharType="begin"/>
      </w:r>
      <w:r>
        <w:instrText xml:space="preserve"> TOC \h \z \c "táblázat" </w:instrText>
      </w:r>
      <w:r>
        <w:fldChar w:fldCharType="separate"/>
      </w:r>
      <w:hyperlink w:anchor="_Toc226067132" w:history="1">
        <w:r w:rsidR="00E96456" w:rsidRPr="004016F2">
          <w:rPr>
            <w:rStyle w:val="Hiperhivatkozs"/>
            <w:noProof/>
          </w:rPr>
          <w:t>1. táblázat Példa infrastruktúra költségei Forrás: saját szerkesztés becslési modell alapján</w:t>
        </w:r>
        <w:r w:rsidR="00E96456">
          <w:rPr>
            <w:noProof/>
            <w:webHidden/>
          </w:rPr>
          <w:tab/>
        </w:r>
        <w:r w:rsidR="00E96456">
          <w:rPr>
            <w:noProof/>
            <w:webHidden/>
          </w:rPr>
          <w:fldChar w:fldCharType="begin"/>
        </w:r>
        <w:r w:rsidR="00E96456">
          <w:rPr>
            <w:noProof/>
            <w:webHidden/>
          </w:rPr>
          <w:instrText xml:space="preserve"> PAGEREF _Toc226067132 \h </w:instrText>
        </w:r>
        <w:r w:rsidR="00E96456">
          <w:rPr>
            <w:noProof/>
            <w:webHidden/>
          </w:rPr>
        </w:r>
        <w:r w:rsidR="00E96456">
          <w:rPr>
            <w:noProof/>
            <w:webHidden/>
          </w:rPr>
          <w:fldChar w:fldCharType="separate"/>
        </w:r>
        <w:r w:rsidR="00E96456">
          <w:rPr>
            <w:noProof/>
            <w:webHidden/>
          </w:rPr>
          <w:t>11</w:t>
        </w:r>
        <w:r w:rsidR="00E96456">
          <w:rPr>
            <w:noProof/>
            <w:webHidden/>
          </w:rPr>
          <w:fldChar w:fldCharType="end"/>
        </w:r>
      </w:hyperlink>
    </w:p>
    <w:p w14:paraId="3DFFF0BB" w14:textId="124F48BB" w:rsidR="00E96456" w:rsidRDefault="00E96456">
      <w:pPr>
        <w:pStyle w:val="brajegyzk"/>
        <w:tabs>
          <w:tab w:val="right" w:leader="dot" w:pos="9062"/>
        </w:tabs>
        <w:rPr>
          <w:rFonts w:asciiTheme="minorHAnsi" w:eastAsiaTheme="minorEastAsia" w:hAnsiTheme="minorHAnsi" w:cstheme="minorBidi"/>
          <w:noProof/>
          <w:szCs w:val="24"/>
          <w:lang w:eastAsia="hu-HU"/>
        </w:rPr>
      </w:pPr>
      <w:hyperlink w:anchor="_Toc226067133" w:history="1">
        <w:r w:rsidRPr="004016F2">
          <w:rPr>
            <w:rStyle w:val="Hiperhivatkozs"/>
            <w:noProof/>
          </w:rPr>
          <w:t>2. táblázat manuális trendfigyelés költségei Forrás: saját szerkesztés és a Profession.hu béradatok alapján</w:t>
        </w:r>
        <w:r>
          <w:rPr>
            <w:noProof/>
            <w:webHidden/>
          </w:rPr>
          <w:tab/>
        </w:r>
        <w:r>
          <w:rPr>
            <w:noProof/>
            <w:webHidden/>
          </w:rPr>
          <w:fldChar w:fldCharType="begin"/>
        </w:r>
        <w:r>
          <w:rPr>
            <w:noProof/>
            <w:webHidden/>
          </w:rPr>
          <w:instrText xml:space="preserve"> PAGEREF _Toc226067133 \h </w:instrText>
        </w:r>
        <w:r>
          <w:rPr>
            <w:noProof/>
            <w:webHidden/>
          </w:rPr>
        </w:r>
        <w:r>
          <w:rPr>
            <w:noProof/>
            <w:webHidden/>
          </w:rPr>
          <w:fldChar w:fldCharType="separate"/>
        </w:r>
        <w:r>
          <w:rPr>
            <w:noProof/>
            <w:webHidden/>
          </w:rPr>
          <w:t>12</w:t>
        </w:r>
        <w:r>
          <w:rPr>
            <w:noProof/>
            <w:webHidden/>
          </w:rPr>
          <w:fldChar w:fldCharType="end"/>
        </w:r>
      </w:hyperlink>
    </w:p>
    <w:p w14:paraId="1EC3055C" w14:textId="257782CD" w:rsidR="00E96456" w:rsidRDefault="00E96456">
      <w:pPr>
        <w:pStyle w:val="brajegyzk"/>
        <w:tabs>
          <w:tab w:val="right" w:leader="dot" w:pos="9062"/>
        </w:tabs>
        <w:rPr>
          <w:rFonts w:asciiTheme="minorHAnsi" w:eastAsiaTheme="minorEastAsia" w:hAnsiTheme="minorHAnsi" w:cstheme="minorBidi"/>
          <w:noProof/>
          <w:szCs w:val="24"/>
          <w:lang w:eastAsia="hu-HU"/>
        </w:rPr>
      </w:pPr>
      <w:hyperlink w:anchor="_Toc226067134" w:history="1">
        <w:r w:rsidRPr="004016F2">
          <w:rPr>
            <w:rStyle w:val="Hiperhivatkozs"/>
            <w:noProof/>
          </w:rPr>
          <w:t>3. táblázat Konverziós értékek Forrás: saját szerkesztés becslési modell alapján</w:t>
        </w:r>
        <w:r>
          <w:rPr>
            <w:noProof/>
            <w:webHidden/>
          </w:rPr>
          <w:tab/>
        </w:r>
        <w:r>
          <w:rPr>
            <w:noProof/>
            <w:webHidden/>
          </w:rPr>
          <w:fldChar w:fldCharType="begin"/>
        </w:r>
        <w:r>
          <w:rPr>
            <w:noProof/>
            <w:webHidden/>
          </w:rPr>
          <w:instrText xml:space="preserve"> PAGEREF _Toc226067134 \h </w:instrText>
        </w:r>
        <w:r>
          <w:rPr>
            <w:noProof/>
            <w:webHidden/>
          </w:rPr>
        </w:r>
        <w:r>
          <w:rPr>
            <w:noProof/>
            <w:webHidden/>
          </w:rPr>
          <w:fldChar w:fldCharType="separate"/>
        </w:r>
        <w:r>
          <w:rPr>
            <w:noProof/>
            <w:webHidden/>
          </w:rPr>
          <w:t>14</w:t>
        </w:r>
        <w:r>
          <w:rPr>
            <w:noProof/>
            <w:webHidden/>
          </w:rPr>
          <w:fldChar w:fldCharType="end"/>
        </w:r>
      </w:hyperlink>
    </w:p>
    <w:p w14:paraId="3AB16294" w14:textId="118B173A" w:rsidR="00E96456" w:rsidRDefault="00E96456">
      <w:pPr>
        <w:pStyle w:val="brajegyzk"/>
        <w:tabs>
          <w:tab w:val="right" w:leader="dot" w:pos="9062"/>
        </w:tabs>
        <w:rPr>
          <w:rFonts w:asciiTheme="minorHAnsi" w:eastAsiaTheme="minorEastAsia" w:hAnsiTheme="minorHAnsi" w:cstheme="minorBidi"/>
          <w:noProof/>
          <w:szCs w:val="24"/>
          <w:lang w:eastAsia="hu-HU"/>
        </w:rPr>
      </w:pPr>
      <w:hyperlink w:anchor="_Toc226067135" w:history="1">
        <w:r w:rsidRPr="004016F2">
          <w:rPr>
            <w:rStyle w:val="Hiperhivatkozs"/>
            <w:noProof/>
          </w:rPr>
          <w:t>4. táblázat Üzleti hatás összes becsült többletérték Forrás: saját szerkesztés a szakdolgozat becslési modellje alapján</w:t>
        </w:r>
        <w:r>
          <w:rPr>
            <w:noProof/>
            <w:webHidden/>
          </w:rPr>
          <w:tab/>
        </w:r>
        <w:r>
          <w:rPr>
            <w:noProof/>
            <w:webHidden/>
          </w:rPr>
          <w:fldChar w:fldCharType="begin"/>
        </w:r>
        <w:r>
          <w:rPr>
            <w:noProof/>
            <w:webHidden/>
          </w:rPr>
          <w:instrText xml:space="preserve"> PAGEREF _Toc226067135 \h </w:instrText>
        </w:r>
        <w:r>
          <w:rPr>
            <w:noProof/>
            <w:webHidden/>
          </w:rPr>
        </w:r>
        <w:r>
          <w:rPr>
            <w:noProof/>
            <w:webHidden/>
          </w:rPr>
          <w:fldChar w:fldCharType="separate"/>
        </w:r>
        <w:r>
          <w:rPr>
            <w:noProof/>
            <w:webHidden/>
          </w:rPr>
          <w:t>15</w:t>
        </w:r>
        <w:r>
          <w:rPr>
            <w:noProof/>
            <w:webHidden/>
          </w:rPr>
          <w:fldChar w:fldCharType="end"/>
        </w:r>
      </w:hyperlink>
    </w:p>
    <w:p w14:paraId="421F9E88" w14:textId="3D9EB327" w:rsidR="00E96456" w:rsidRDefault="00E96456">
      <w:pPr>
        <w:pStyle w:val="brajegyzk"/>
        <w:tabs>
          <w:tab w:val="right" w:leader="dot" w:pos="9062"/>
        </w:tabs>
        <w:rPr>
          <w:rFonts w:asciiTheme="minorHAnsi" w:eastAsiaTheme="minorEastAsia" w:hAnsiTheme="minorHAnsi" w:cstheme="minorBidi"/>
          <w:noProof/>
          <w:szCs w:val="24"/>
          <w:lang w:eastAsia="hu-HU"/>
        </w:rPr>
      </w:pPr>
      <w:hyperlink w:anchor="_Toc226067136" w:history="1">
        <w:r w:rsidRPr="004016F2">
          <w:rPr>
            <w:rStyle w:val="Hiperhivatkozs"/>
            <w:noProof/>
          </w:rPr>
          <w:t xml:space="preserve">5. táblázat A modellben alkalmazott kategóriák és azonosítóik </w:t>
        </w:r>
        <w:r w:rsidRPr="004016F2">
          <w:rPr>
            <w:rStyle w:val="Hiperhivatkozs"/>
            <w:b/>
            <w:bCs/>
            <w:noProof/>
          </w:rPr>
          <w:t>Forrás:</w:t>
        </w:r>
        <w:r w:rsidRPr="004016F2">
          <w:rPr>
            <w:rStyle w:val="Hiperhivatkozs"/>
            <w:noProof/>
          </w:rPr>
          <w:t xml:space="preserve"> saját szerkesztés a google_trends_category.xlsx Kategória_összesítő és OAM_Kategória_heti_index munkalapjai alapján.</w:t>
        </w:r>
        <w:r>
          <w:rPr>
            <w:noProof/>
            <w:webHidden/>
          </w:rPr>
          <w:tab/>
        </w:r>
        <w:r>
          <w:rPr>
            <w:noProof/>
            <w:webHidden/>
          </w:rPr>
          <w:fldChar w:fldCharType="begin"/>
        </w:r>
        <w:r>
          <w:rPr>
            <w:noProof/>
            <w:webHidden/>
          </w:rPr>
          <w:instrText xml:space="preserve"> PAGEREF _Toc226067136 \h </w:instrText>
        </w:r>
        <w:r>
          <w:rPr>
            <w:noProof/>
            <w:webHidden/>
          </w:rPr>
        </w:r>
        <w:r>
          <w:rPr>
            <w:noProof/>
            <w:webHidden/>
          </w:rPr>
          <w:fldChar w:fldCharType="separate"/>
        </w:r>
        <w:r>
          <w:rPr>
            <w:noProof/>
            <w:webHidden/>
          </w:rPr>
          <w:t>59</w:t>
        </w:r>
        <w:r>
          <w:rPr>
            <w:noProof/>
            <w:webHidden/>
          </w:rPr>
          <w:fldChar w:fldCharType="end"/>
        </w:r>
      </w:hyperlink>
    </w:p>
    <w:p w14:paraId="5211AE48" w14:textId="4FFF93A8" w:rsidR="00E96456" w:rsidRDefault="00E96456">
      <w:pPr>
        <w:pStyle w:val="brajegyzk"/>
        <w:tabs>
          <w:tab w:val="right" w:leader="dot" w:pos="9062"/>
        </w:tabs>
        <w:rPr>
          <w:rFonts w:asciiTheme="minorHAnsi" w:eastAsiaTheme="minorEastAsia" w:hAnsiTheme="minorHAnsi" w:cstheme="minorBidi"/>
          <w:noProof/>
          <w:szCs w:val="24"/>
          <w:lang w:eastAsia="hu-HU"/>
        </w:rPr>
      </w:pPr>
      <w:hyperlink w:anchor="_Toc226067137" w:history="1">
        <w:r w:rsidRPr="004016F2">
          <w:rPr>
            <w:rStyle w:val="Hiperhivatkozs"/>
            <w:noProof/>
          </w:rPr>
          <w:t>6. táblázat Kategória-szintű heti keresési indexek részlete Forrás: saját szerkesztés a google_trends_category.xlsx OAM_Kategória_heti_index munkalapja alapján.</w:t>
        </w:r>
        <w:r>
          <w:rPr>
            <w:noProof/>
            <w:webHidden/>
          </w:rPr>
          <w:tab/>
        </w:r>
        <w:r>
          <w:rPr>
            <w:noProof/>
            <w:webHidden/>
          </w:rPr>
          <w:fldChar w:fldCharType="begin"/>
        </w:r>
        <w:r>
          <w:rPr>
            <w:noProof/>
            <w:webHidden/>
          </w:rPr>
          <w:instrText xml:space="preserve"> PAGEREF _Toc226067137 \h </w:instrText>
        </w:r>
        <w:r>
          <w:rPr>
            <w:noProof/>
            <w:webHidden/>
          </w:rPr>
        </w:r>
        <w:r>
          <w:rPr>
            <w:noProof/>
            <w:webHidden/>
          </w:rPr>
          <w:fldChar w:fldCharType="separate"/>
        </w:r>
        <w:r>
          <w:rPr>
            <w:noProof/>
            <w:webHidden/>
          </w:rPr>
          <w:t>64</w:t>
        </w:r>
        <w:r>
          <w:rPr>
            <w:noProof/>
            <w:webHidden/>
          </w:rPr>
          <w:fldChar w:fldCharType="end"/>
        </w:r>
      </w:hyperlink>
    </w:p>
    <w:p w14:paraId="0B57E90F" w14:textId="4A3EC83C" w:rsidR="00E96456" w:rsidRDefault="00E96456">
      <w:pPr>
        <w:pStyle w:val="brajegyzk"/>
        <w:tabs>
          <w:tab w:val="right" w:leader="dot" w:pos="9062"/>
        </w:tabs>
        <w:rPr>
          <w:rFonts w:asciiTheme="minorHAnsi" w:eastAsiaTheme="minorEastAsia" w:hAnsiTheme="minorHAnsi" w:cstheme="minorBidi"/>
          <w:noProof/>
          <w:szCs w:val="24"/>
          <w:lang w:eastAsia="hu-HU"/>
        </w:rPr>
      </w:pPr>
      <w:hyperlink w:anchor="_Toc226067138" w:history="1">
        <w:r w:rsidRPr="004016F2">
          <w:rPr>
            <w:rStyle w:val="Hiperhivatkozs"/>
            <w:noProof/>
          </w:rPr>
          <w:t>7. táblázat Kategória-szintű aggregált mutatók és végső helyezés Forrás: saját szerkesztés a google_trends_category.xlsx Kategória_összesítő munkalapja alapján.</w:t>
        </w:r>
        <w:r>
          <w:rPr>
            <w:noProof/>
            <w:webHidden/>
          </w:rPr>
          <w:tab/>
        </w:r>
        <w:r>
          <w:rPr>
            <w:noProof/>
            <w:webHidden/>
          </w:rPr>
          <w:fldChar w:fldCharType="begin"/>
        </w:r>
        <w:r>
          <w:rPr>
            <w:noProof/>
            <w:webHidden/>
          </w:rPr>
          <w:instrText xml:space="preserve"> PAGEREF _Toc226067138 \h </w:instrText>
        </w:r>
        <w:r>
          <w:rPr>
            <w:noProof/>
            <w:webHidden/>
          </w:rPr>
        </w:r>
        <w:r>
          <w:rPr>
            <w:noProof/>
            <w:webHidden/>
          </w:rPr>
          <w:fldChar w:fldCharType="separate"/>
        </w:r>
        <w:r>
          <w:rPr>
            <w:noProof/>
            <w:webHidden/>
          </w:rPr>
          <w:t>67</w:t>
        </w:r>
        <w:r>
          <w:rPr>
            <w:noProof/>
            <w:webHidden/>
          </w:rPr>
          <w:fldChar w:fldCharType="end"/>
        </w:r>
      </w:hyperlink>
    </w:p>
    <w:p w14:paraId="4694A350" w14:textId="0BE32E0C" w:rsidR="00E96456" w:rsidRDefault="00E96456">
      <w:pPr>
        <w:pStyle w:val="brajegyzk"/>
        <w:tabs>
          <w:tab w:val="right" w:leader="dot" w:pos="9062"/>
        </w:tabs>
        <w:rPr>
          <w:rFonts w:asciiTheme="minorHAnsi" w:eastAsiaTheme="minorEastAsia" w:hAnsiTheme="minorHAnsi" w:cstheme="minorBidi"/>
          <w:noProof/>
          <w:szCs w:val="24"/>
          <w:lang w:eastAsia="hu-HU"/>
        </w:rPr>
      </w:pPr>
      <w:hyperlink w:anchor="_Toc226067139" w:history="1">
        <w:r w:rsidRPr="004016F2">
          <w:rPr>
            <w:rStyle w:val="Hiperhivatkozs"/>
            <w:noProof/>
          </w:rPr>
          <w:t xml:space="preserve">8. táblázat Tie-break mechanizmus alkalmazása azonos rangpont esetén </w:t>
        </w:r>
        <w:r w:rsidRPr="004016F2">
          <w:rPr>
            <w:rStyle w:val="Hiperhivatkozs"/>
            <w:b/>
            <w:bCs/>
            <w:noProof/>
          </w:rPr>
          <w:t>Forrás:</w:t>
        </w:r>
        <w:r w:rsidRPr="004016F2">
          <w:rPr>
            <w:rStyle w:val="Hiperhivatkozs"/>
            <w:noProof/>
          </w:rPr>
          <w:t xml:space="preserve"> saját szerkesztés a google_trends_category.xlsx Kategória_összesítő munkalapja alapján</w:t>
        </w:r>
        <w:r>
          <w:rPr>
            <w:noProof/>
            <w:webHidden/>
          </w:rPr>
          <w:tab/>
        </w:r>
        <w:r>
          <w:rPr>
            <w:noProof/>
            <w:webHidden/>
          </w:rPr>
          <w:fldChar w:fldCharType="begin"/>
        </w:r>
        <w:r>
          <w:rPr>
            <w:noProof/>
            <w:webHidden/>
          </w:rPr>
          <w:instrText xml:space="preserve"> PAGEREF _Toc226067139 \h </w:instrText>
        </w:r>
        <w:r>
          <w:rPr>
            <w:noProof/>
            <w:webHidden/>
          </w:rPr>
        </w:r>
        <w:r>
          <w:rPr>
            <w:noProof/>
            <w:webHidden/>
          </w:rPr>
          <w:fldChar w:fldCharType="separate"/>
        </w:r>
        <w:r>
          <w:rPr>
            <w:noProof/>
            <w:webHidden/>
          </w:rPr>
          <w:t>70</w:t>
        </w:r>
        <w:r>
          <w:rPr>
            <w:noProof/>
            <w:webHidden/>
          </w:rPr>
          <w:fldChar w:fldCharType="end"/>
        </w:r>
      </w:hyperlink>
    </w:p>
    <w:p w14:paraId="4F4A1D1D" w14:textId="771E9EB8" w:rsidR="00E96456" w:rsidRDefault="00E96456">
      <w:pPr>
        <w:pStyle w:val="brajegyzk"/>
        <w:tabs>
          <w:tab w:val="right" w:leader="dot" w:pos="9062"/>
        </w:tabs>
        <w:rPr>
          <w:rFonts w:asciiTheme="minorHAnsi" w:eastAsiaTheme="minorEastAsia" w:hAnsiTheme="minorHAnsi" w:cstheme="minorBidi"/>
          <w:noProof/>
          <w:szCs w:val="24"/>
          <w:lang w:eastAsia="hu-HU"/>
        </w:rPr>
      </w:pPr>
      <w:hyperlink w:anchor="_Toc226067140" w:history="1">
        <w:r w:rsidRPr="004016F2">
          <w:rPr>
            <w:rStyle w:val="Hiperhivatkozs"/>
            <w:noProof/>
          </w:rPr>
          <w:t xml:space="preserve">9. táblázat Tesztesetek és elvárt működés </w:t>
        </w:r>
        <w:r w:rsidRPr="004016F2">
          <w:rPr>
            <w:rStyle w:val="Hiperhivatkozs"/>
            <w:b/>
            <w:bCs/>
            <w:noProof/>
          </w:rPr>
          <w:t>Forrás:</w:t>
        </w:r>
        <w:r w:rsidRPr="004016F2">
          <w:rPr>
            <w:rStyle w:val="Hiperhivatkozs"/>
            <w:noProof/>
          </w:rPr>
          <w:t xml:space="preserve"> saját szerkesztés</w:t>
        </w:r>
        <w:r>
          <w:rPr>
            <w:noProof/>
            <w:webHidden/>
          </w:rPr>
          <w:tab/>
        </w:r>
        <w:r>
          <w:rPr>
            <w:noProof/>
            <w:webHidden/>
          </w:rPr>
          <w:fldChar w:fldCharType="begin"/>
        </w:r>
        <w:r>
          <w:rPr>
            <w:noProof/>
            <w:webHidden/>
          </w:rPr>
          <w:instrText xml:space="preserve"> PAGEREF _Toc226067140 \h </w:instrText>
        </w:r>
        <w:r>
          <w:rPr>
            <w:noProof/>
            <w:webHidden/>
          </w:rPr>
        </w:r>
        <w:r>
          <w:rPr>
            <w:noProof/>
            <w:webHidden/>
          </w:rPr>
          <w:fldChar w:fldCharType="separate"/>
        </w:r>
        <w:r>
          <w:rPr>
            <w:noProof/>
            <w:webHidden/>
          </w:rPr>
          <w:t>73</w:t>
        </w:r>
        <w:r>
          <w:rPr>
            <w:noProof/>
            <w:webHidden/>
          </w:rPr>
          <w:fldChar w:fldCharType="end"/>
        </w:r>
      </w:hyperlink>
    </w:p>
    <w:p w14:paraId="694BAE56" w14:textId="03CF41C8" w:rsidR="00E96456" w:rsidRDefault="00E96456">
      <w:pPr>
        <w:pStyle w:val="brajegyzk"/>
        <w:tabs>
          <w:tab w:val="right" w:leader="dot" w:pos="9062"/>
        </w:tabs>
        <w:rPr>
          <w:rFonts w:asciiTheme="minorHAnsi" w:eastAsiaTheme="minorEastAsia" w:hAnsiTheme="minorHAnsi" w:cstheme="minorBidi"/>
          <w:noProof/>
          <w:szCs w:val="24"/>
          <w:lang w:eastAsia="hu-HU"/>
        </w:rPr>
      </w:pPr>
      <w:hyperlink w:anchor="_Toc226067141" w:history="1">
        <w:r w:rsidRPr="004016F2">
          <w:rPr>
            <w:rStyle w:val="Hiperhivatkozs"/>
            <w:noProof/>
          </w:rPr>
          <w:t xml:space="preserve">10. táblázat Az adatvezérelt infrastruktúra-vezérlési modell összehasonlítása más megközelítésekkel </w:t>
        </w:r>
        <w:r w:rsidRPr="004016F2">
          <w:rPr>
            <w:rStyle w:val="Hiperhivatkozs"/>
            <w:b/>
            <w:bCs/>
            <w:noProof/>
          </w:rPr>
          <w:t>Forrás:</w:t>
        </w:r>
        <w:r w:rsidRPr="004016F2">
          <w:rPr>
            <w:rStyle w:val="Hiperhivatkozs"/>
            <w:noProof/>
          </w:rPr>
          <w:t xml:space="preserve"> Saját szerkesztés a szakdolgozatban bemutatott modell és a szakirodalmi megközelítések alapján</w:t>
        </w:r>
        <w:r>
          <w:rPr>
            <w:noProof/>
            <w:webHidden/>
          </w:rPr>
          <w:tab/>
        </w:r>
        <w:r>
          <w:rPr>
            <w:noProof/>
            <w:webHidden/>
          </w:rPr>
          <w:fldChar w:fldCharType="begin"/>
        </w:r>
        <w:r>
          <w:rPr>
            <w:noProof/>
            <w:webHidden/>
          </w:rPr>
          <w:instrText xml:space="preserve"> PAGEREF _Toc226067141 \h </w:instrText>
        </w:r>
        <w:r>
          <w:rPr>
            <w:noProof/>
            <w:webHidden/>
          </w:rPr>
        </w:r>
        <w:r>
          <w:rPr>
            <w:noProof/>
            <w:webHidden/>
          </w:rPr>
          <w:fldChar w:fldCharType="separate"/>
        </w:r>
        <w:r>
          <w:rPr>
            <w:noProof/>
            <w:webHidden/>
          </w:rPr>
          <w:t>78</w:t>
        </w:r>
        <w:r>
          <w:rPr>
            <w:noProof/>
            <w:webHidden/>
          </w:rPr>
          <w:fldChar w:fldCharType="end"/>
        </w:r>
      </w:hyperlink>
    </w:p>
    <w:p w14:paraId="176BFA0D" w14:textId="4D89BDC4" w:rsidR="00E96456" w:rsidRDefault="00E96456">
      <w:pPr>
        <w:pStyle w:val="brajegyzk"/>
        <w:tabs>
          <w:tab w:val="right" w:leader="dot" w:pos="9062"/>
        </w:tabs>
        <w:rPr>
          <w:rFonts w:asciiTheme="minorHAnsi" w:eastAsiaTheme="minorEastAsia" w:hAnsiTheme="minorHAnsi" w:cstheme="minorBidi"/>
          <w:noProof/>
          <w:szCs w:val="24"/>
          <w:lang w:eastAsia="hu-HU"/>
        </w:rPr>
      </w:pPr>
      <w:hyperlink w:anchor="_Toc226067142" w:history="1">
        <w:r w:rsidRPr="004016F2">
          <w:rPr>
            <w:rStyle w:val="Hiperhivatkozs"/>
            <w:noProof/>
          </w:rPr>
          <w:t>11. táblázat A ChatGPT által javasolt és a saját fejlesztésű architektúra összehasonlítása Forrás: saját szerkesztés (ChatGPT kimenetek és saját fejlesztésű modell összevetése alapján)</w:t>
        </w:r>
        <w:r>
          <w:rPr>
            <w:noProof/>
            <w:webHidden/>
          </w:rPr>
          <w:tab/>
        </w:r>
        <w:r>
          <w:rPr>
            <w:noProof/>
            <w:webHidden/>
          </w:rPr>
          <w:fldChar w:fldCharType="begin"/>
        </w:r>
        <w:r>
          <w:rPr>
            <w:noProof/>
            <w:webHidden/>
          </w:rPr>
          <w:instrText xml:space="preserve"> PAGEREF _Toc226067142 \h </w:instrText>
        </w:r>
        <w:r>
          <w:rPr>
            <w:noProof/>
            <w:webHidden/>
          </w:rPr>
        </w:r>
        <w:r>
          <w:rPr>
            <w:noProof/>
            <w:webHidden/>
          </w:rPr>
          <w:fldChar w:fldCharType="separate"/>
        </w:r>
        <w:r>
          <w:rPr>
            <w:noProof/>
            <w:webHidden/>
          </w:rPr>
          <w:t>81</w:t>
        </w:r>
        <w:r>
          <w:rPr>
            <w:noProof/>
            <w:webHidden/>
          </w:rPr>
          <w:fldChar w:fldCharType="end"/>
        </w:r>
      </w:hyperlink>
    </w:p>
    <w:p w14:paraId="24649247" w14:textId="53E28226" w:rsidR="00E96456" w:rsidRDefault="00E96456">
      <w:pPr>
        <w:pStyle w:val="brajegyzk"/>
        <w:tabs>
          <w:tab w:val="right" w:leader="dot" w:pos="9062"/>
        </w:tabs>
        <w:rPr>
          <w:rFonts w:asciiTheme="minorHAnsi" w:eastAsiaTheme="minorEastAsia" w:hAnsiTheme="minorHAnsi" w:cstheme="minorBidi"/>
          <w:noProof/>
          <w:szCs w:val="24"/>
          <w:lang w:eastAsia="hu-HU"/>
        </w:rPr>
      </w:pPr>
      <w:hyperlink w:anchor="_Toc226067143" w:history="1">
        <w:r w:rsidRPr="004016F2">
          <w:rPr>
            <w:rStyle w:val="Hiperhivatkozs"/>
            <w:noProof/>
          </w:rPr>
          <w:t>12. táblázat A felhasznált szakirodalom megoszlása T01–T16 kategóriák szerint Forrás: T01-T16_összesítő_táblázat.xlsx T01-T16_adat munkalap</w:t>
        </w:r>
        <w:r>
          <w:rPr>
            <w:noProof/>
            <w:webHidden/>
          </w:rPr>
          <w:tab/>
        </w:r>
        <w:r>
          <w:rPr>
            <w:noProof/>
            <w:webHidden/>
          </w:rPr>
          <w:fldChar w:fldCharType="begin"/>
        </w:r>
        <w:r>
          <w:rPr>
            <w:noProof/>
            <w:webHidden/>
          </w:rPr>
          <w:instrText xml:space="preserve"> PAGEREF _Toc226067143 \h </w:instrText>
        </w:r>
        <w:r>
          <w:rPr>
            <w:noProof/>
            <w:webHidden/>
          </w:rPr>
        </w:r>
        <w:r>
          <w:rPr>
            <w:noProof/>
            <w:webHidden/>
          </w:rPr>
          <w:fldChar w:fldCharType="separate"/>
        </w:r>
        <w:r>
          <w:rPr>
            <w:noProof/>
            <w:webHidden/>
          </w:rPr>
          <w:t>97</w:t>
        </w:r>
        <w:r>
          <w:rPr>
            <w:noProof/>
            <w:webHidden/>
          </w:rPr>
          <w:fldChar w:fldCharType="end"/>
        </w:r>
      </w:hyperlink>
    </w:p>
    <w:p w14:paraId="0FA7C349" w14:textId="414C6132" w:rsidR="003769A7" w:rsidRDefault="00F04208" w:rsidP="00AC3306">
      <w:pPr>
        <w:pStyle w:val="Cmsor2"/>
      </w:pPr>
      <w:r>
        <w:fldChar w:fldCharType="end"/>
      </w:r>
      <w:bookmarkStart w:id="250" w:name="_Toc227257514"/>
      <w:r w:rsidR="00C02A6F" w:rsidRPr="00C02A6F">
        <w:t xml:space="preserve">8.6 LLM konverzáció </w:t>
      </w:r>
      <w:r w:rsidR="003769A7">
        <w:t>részlet</w:t>
      </w:r>
      <w:bookmarkEnd w:id="250"/>
    </w:p>
    <w:p w14:paraId="3BE7DAA0" w14:textId="77777777" w:rsidR="00010C42" w:rsidRDefault="00010C42" w:rsidP="00010C42">
      <w:r>
        <w:t>A jelen melléklet a szakdolgozat elkészítése során alkalmazott nagy nyelvi modell (LLM) alapú támogatási folyamat egy részletét mutatja be. A konverzáció célja annak szemléltetése, hogy a generatív mesterséges intelligencia milyen szerepet töltött be a kutatási irány meghatározásában, a rendszertervezési döntések előkészítésében, valamint a módszertani keretrendszer kialakításában.</w:t>
      </w:r>
    </w:p>
    <w:p w14:paraId="472345F5" w14:textId="7F15C417" w:rsidR="00010C42" w:rsidRDefault="00010C42" w:rsidP="00010C42">
      <w:r>
        <w:t xml:space="preserve">A bemutatott párbeszéd a szakdolgozat egyik meghatározó mérföldkövét jelenti, mivel ennek során került kialakításra az </w:t>
      </w:r>
      <w:r w:rsidR="00DF40FE" w:rsidRPr="00DF40FE">
        <w:t>automatizált piackutatási modell</w:t>
      </w:r>
      <w:r w:rsidR="00DF40FE">
        <w:t xml:space="preserve"> </w:t>
      </w:r>
      <w:r>
        <w:t>alapvető koncepciója és felépítése. A teljes konverzáció terjedelme ugyanakkor jelentősen meghaladja a szakdolgozatban megengedett oldalszámot, ezért a melléklet kizárólag egy kiválasztott, változtatás nélkül közölt részletet tartalmaz az eredeti beszélgetésből.</w:t>
      </w:r>
    </w:p>
    <w:p w14:paraId="3855DFF3" w14:textId="77777777" w:rsidR="00010C42" w:rsidRDefault="00010C42" w:rsidP="00010C42">
      <w:r>
        <w:lastRenderedPageBreak/>
        <w:t>A generált tartalmak minden esetben kritikai értékelésen és manuális ellenőrzésen estek át, így a dolgozatban bemutatott megoldások a szerző saját szakmai döntésein alapulnak.</w:t>
      </w:r>
    </w:p>
    <w:p w14:paraId="5E610232" w14:textId="3A412C06" w:rsidR="000F4487" w:rsidRDefault="000F4487" w:rsidP="00010C42">
      <w:r w:rsidRPr="000F4487">
        <w:t>A konverzáció során hivatkozott, illetve a promptban említett fájlok a mellékletek között kerülnek bemutatásra, ezáltal biztosítva a teljes fejlesztési és kutatási folyamat átláthatóságát és visszakövethetőségét.</w:t>
      </w:r>
    </w:p>
    <w:p w14:paraId="4D080961" w14:textId="4E4C1980" w:rsidR="00C02A6F" w:rsidRDefault="00010C42" w:rsidP="00010C42">
      <w:r>
        <w:t>Az alábbiakban a fejlesztési folyamat egy releváns konverzációs részlete kerül bemutatásra.</w:t>
      </w:r>
    </w:p>
    <w:p w14:paraId="6018ADEB" w14:textId="4E22DBDC" w:rsidR="004058B7" w:rsidRDefault="00353F64" w:rsidP="00D32183">
      <w:pPr>
        <w:pStyle w:val="Cmsor3"/>
      </w:pPr>
      <w:bookmarkStart w:id="251" w:name="_Toc227257515"/>
      <w:r>
        <w:t xml:space="preserve">8.6.1 </w:t>
      </w:r>
      <w:r w:rsidR="00D32183">
        <w:t>Releváns konverzációs részlet</w:t>
      </w:r>
      <w:bookmarkEnd w:id="251"/>
    </w:p>
    <w:p w14:paraId="58A402FC" w14:textId="77777777" w:rsidR="00E42F38" w:rsidRDefault="00E42F38" w:rsidP="00E42F38">
      <w:r>
        <w:t>A diplomamunka egyik meghatározó kiindulópontját az automatizált piackutatás koncepciójának kialakítása képezi. Ennek előkészítéseként az alábbi konverzációs részlet került rögzítésre, amely a kutatási irány és a módszertani megközelítés meghatározásának alapját adta.</w:t>
      </w:r>
    </w:p>
    <w:p w14:paraId="2D3CF4EE" w14:textId="77777777" w:rsidR="00E42F38" w:rsidRDefault="00E42F38" w:rsidP="00E42F38">
      <w:r>
        <w:t>A konverzáció során hivatkozott, illetve a promptban szereplő fájlok a mellékletek között elérhetők, ezáltal biztosítva a teljes folyamat átláthatóságát és visszakövethetőségét.</w:t>
      </w:r>
    </w:p>
    <w:p w14:paraId="0BE15649" w14:textId="3E057E07" w:rsidR="00E42F38" w:rsidRDefault="00E42F38" w:rsidP="00E42F38">
      <w:r>
        <w:t>A hitelesség és forráshűség megőrzése érdekében a konverzációs részlet változtatás nélkül, az eredeti konzolmegjelenésnek megfelelő formában került közlésre.</w:t>
      </w:r>
    </w:p>
    <w:p w14:paraId="23603384" w14:textId="77777777" w:rsidR="00CE4012" w:rsidRDefault="00CE4012" w:rsidP="003F7C76">
      <w:pPr>
        <w:spacing w:after="160" w:line="278" w:lineRule="auto"/>
        <w:rPr>
          <w:b/>
          <w:bCs/>
        </w:rPr>
      </w:pPr>
      <w:r w:rsidRPr="00CE4012">
        <w:rPr>
          <w:b/>
          <w:bCs/>
        </w:rPr>
        <w:t>Felhasználói prompt:</w:t>
      </w:r>
    </w:p>
    <w:p w14:paraId="0BFBFBED" w14:textId="7D182C16" w:rsidR="003F7C76" w:rsidRPr="008A4D7B" w:rsidRDefault="003F7C76" w:rsidP="003F7C76">
      <w:pPr>
        <w:spacing w:after="160" w:line="278" w:lineRule="auto"/>
      </w:pPr>
      <w:r w:rsidRPr="008A4D7B">
        <w:t xml:space="preserve">A </w:t>
      </w:r>
      <w:r w:rsidR="0010425C" w:rsidRPr="008A4D7B">
        <w:t>diplomamunka</w:t>
      </w:r>
      <w:r w:rsidRPr="008A4D7B">
        <w:t xml:space="preserve"> egyik sarokköve az automatizált piackutatás! Kérlek készíts egy olyan </w:t>
      </w:r>
      <w:r w:rsidR="0010425C" w:rsidRPr="008A4D7B">
        <w:t>vázlatot,</w:t>
      </w:r>
      <w:r w:rsidRPr="008A4D7B">
        <w:t xml:space="preserve"> amelyen elindulhatunk! A </w:t>
      </w:r>
      <w:r w:rsidR="0010425C" w:rsidRPr="008A4D7B">
        <w:t>piackutatást:</w:t>
      </w:r>
      <w:r w:rsidRPr="008A4D7B">
        <w:t xml:space="preserve"> ChatGPT, google trends, szolgáltatásokat használjunk! </w:t>
      </w:r>
    </w:p>
    <w:p w14:paraId="5CFC758F" w14:textId="77777777" w:rsidR="003F7C76" w:rsidRPr="008A4D7B" w:rsidRDefault="003F7C76" w:rsidP="003F7C76">
      <w:pPr>
        <w:spacing w:before="0" w:after="160" w:line="278" w:lineRule="auto"/>
      </w:pPr>
      <w:r w:rsidRPr="008A4D7B">
        <w:t>Szuper, Laci!</w:t>
      </w:r>
      <w:r w:rsidRPr="008A4D7B">
        <w:br/>
        <w:t xml:space="preserve">Az általad feltöltött </w:t>
      </w:r>
      <w:r w:rsidRPr="008A4D7B">
        <w:rPr>
          <w:b/>
          <w:bCs/>
        </w:rPr>
        <w:t>diplomamunka-terv (Nagy_László_KW6013.pdf)</w:t>
      </w:r>
      <w:r w:rsidRPr="008A4D7B">
        <w:t xml:space="preserve"> alapján elkészítettem egy </w:t>
      </w:r>
      <w:r w:rsidRPr="008A4D7B">
        <w:rPr>
          <w:b/>
          <w:bCs/>
        </w:rPr>
        <w:t>„Automatizált piackutatás” vázlatot</w:t>
      </w:r>
      <w:r w:rsidRPr="008A4D7B">
        <w:t>, amely kifejezetten a ChatGPT, Google Trends és egyéb online szolgáltatásokra épülő kutatási irányokat mutatja be.</w:t>
      </w:r>
      <w:r w:rsidRPr="008A4D7B">
        <w:br/>
        <w:t>Ez a vázlat közvetlenül illeszkedik a dolgozatod „Mesterséges intelligenciával segített webszolgáltatás-vezérlés” témájához, és elindíthatja a kutatási-fejlesztési részt.</w:t>
      </w:r>
    </w:p>
    <w:p w14:paraId="5C36CD35" w14:textId="77777777" w:rsidR="003F7C76" w:rsidRPr="008A4D7B" w:rsidRDefault="00000000" w:rsidP="003F7C76">
      <w:pPr>
        <w:spacing w:after="160" w:line="278" w:lineRule="auto"/>
      </w:pPr>
      <w:r>
        <w:pict w14:anchorId="63428F21">
          <v:rect id="_x0000_i1025" style="width:0;height:1.5pt" o:hralign="center" o:hrstd="t" o:hr="t" fillcolor="#a0a0a0" stroked="f"/>
        </w:pict>
      </w:r>
    </w:p>
    <w:p w14:paraId="3D6B576D" w14:textId="77777777" w:rsidR="003F7C76" w:rsidRPr="008A4D7B" w:rsidRDefault="003F7C76" w:rsidP="003F7C76">
      <w:pPr>
        <w:spacing w:before="0" w:after="160" w:line="278" w:lineRule="auto"/>
        <w:rPr>
          <w:b/>
          <w:bCs/>
        </w:rPr>
      </w:pPr>
      <w:r w:rsidRPr="008A4D7B">
        <w:rPr>
          <w:rFonts w:ascii="Segoe UI Emoji" w:hAnsi="Segoe UI Emoji" w:cs="Segoe UI Emoji"/>
          <w:b/>
          <w:bCs/>
        </w:rPr>
        <w:t>📘</w:t>
      </w:r>
      <w:r w:rsidRPr="008A4D7B">
        <w:rPr>
          <w:b/>
          <w:bCs/>
        </w:rPr>
        <w:t xml:space="preserve"> Automatizált Piackutatás – Fejlesztési és Kutatási Vázlat</w:t>
      </w:r>
    </w:p>
    <w:p w14:paraId="5A05BD06" w14:textId="77777777" w:rsidR="003F7C76" w:rsidRPr="008A4D7B" w:rsidRDefault="003F7C76" w:rsidP="003F7C76">
      <w:pPr>
        <w:spacing w:before="0" w:after="160" w:line="278" w:lineRule="auto"/>
        <w:rPr>
          <w:b/>
          <w:bCs/>
        </w:rPr>
      </w:pPr>
      <w:r w:rsidRPr="008A4D7B">
        <w:rPr>
          <w:b/>
          <w:bCs/>
        </w:rPr>
        <w:t>1. Célkitűzés</w:t>
      </w:r>
    </w:p>
    <w:p w14:paraId="29317383" w14:textId="77777777" w:rsidR="003F7C76" w:rsidRPr="008A4D7B" w:rsidRDefault="003F7C76" w:rsidP="003F7C76">
      <w:pPr>
        <w:numPr>
          <w:ilvl w:val="0"/>
          <w:numId w:val="9"/>
        </w:numPr>
        <w:spacing w:before="0" w:after="160" w:line="278" w:lineRule="auto"/>
        <w:jc w:val="left"/>
      </w:pPr>
      <w:r w:rsidRPr="008A4D7B">
        <w:t xml:space="preserve">Automatizált, mesterséges intelligencia által támogatott piackutatási rendszer létrehozása. </w:t>
      </w:r>
    </w:p>
    <w:p w14:paraId="69292461" w14:textId="77777777" w:rsidR="003F7C76" w:rsidRPr="008A4D7B" w:rsidRDefault="003F7C76" w:rsidP="003F7C76">
      <w:pPr>
        <w:numPr>
          <w:ilvl w:val="0"/>
          <w:numId w:val="9"/>
        </w:numPr>
        <w:spacing w:before="0" w:after="160" w:line="278" w:lineRule="auto"/>
        <w:jc w:val="left"/>
      </w:pPr>
      <w:r w:rsidRPr="008A4D7B">
        <w:lastRenderedPageBreak/>
        <w:t xml:space="preserve">A rendszer képes a piaci trendek, ármozgások és fogyasztói érdeklődés valós idejű elemzésére. </w:t>
      </w:r>
    </w:p>
    <w:p w14:paraId="6A659B7D" w14:textId="77777777" w:rsidR="003F7C76" w:rsidRPr="008A4D7B" w:rsidRDefault="003F7C76" w:rsidP="003F7C76">
      <w:pPr>
        <w:numPr>
          <w:ilvl w:val="0"/>
          <w:numId w:val="9"/>
        </w:numPr>
        <w:spacing w:before="0" w:after="160" w:line="278" w:lineRule="auto"/>
        <w:jc w:val="left"/>
      </w:pPr>
      <w:r w:rsidRPr="008A4D7B">
        <w:t xml:space="preserve">Az eredmények alapján dinamikus döntések születnek a Docker-alapú szolgáltatások (pl. webáruház konténerek) skálázásáról és konfigurációjáról. </w:t>
      </w:r>
    </w:p>
    <w:p w14:paraId="570B0D16" w14:textId="77777777" w:rsidR="003F7C76" w:rsidRPr="008A4D7B" w:rsidRDefault="00000000" w:rsidP="003F7C76">
      <w:pPr>
        <w:spacing w:after="160" w:line="278" w:lineRule="auto"/>
      </w:pPr>
      <w:r>
        <w:pict w14:anchorId="0B79DB87">
          <v:rect id="_x0000_i1026" style="width:0;height:1.5pt" o:hralign="center" o:hrstd="t" o:hr="t" fillcolor="#a0a0a0" stroked="f"/>
        </w:pict>
      </w:r>
    </w:p>
    <w:p w14:paraId="5E01D670" w14:textId="77777777" w:rsidR="003F7C76" w:rsidRPr="008A4D7B" w:rsidRDefault="003F7C76" w:rsidP="003F7C76">
      <w:pPr>
        <w:spacing w:before="0" w:after="160" w:line="278" w:lineRule="auto"/>
        <w:rPr>
          <w:b/>
          <w:bCs/>
        </w:rPr>
      </w:pPr>
      <w:r w:rsidRPr="008A4D7B">
        <w:rPr>
          <w:b/>
          <w:bCs/>
        </w:rPr>
        <w:t>2. Kutatási források és eszközök</w:t>
      </w:r>
    </w:p>
    <w:p w14:paraId="078C718A" w14:textId="77777777" w:rsidR="003F7C76" w:rsidRPr="008A4D7B" w:rsidRDefault="003F7C76" w:rsidP="003F7C76">
      <w:pPr>
        <w:spacing w:before="0" w:after="160" w:line="278" w:lineRule="auto"/>
      </w:pPr>
      <w:r w:rsidRPr="008A4D7B">
        <w:rPr>
          <w:b/>
          <w:bCs/>
        </w:rPr>
        <w:t>a. ChatGPT API</w:t>
      </w:r>
    </w:p>
    <w:p w14:paraId="31EC6F5C" w14:textId="77777777" w:rsidR="003F7C76" w:rsidRPr="008A4D7B" w:rsidRDefault="003F7C76" w:rsidP="003F7C76">
      <w:pPr>
        <w:numPr>
          <w:ilvl w:val="0"/>
          <w:numId w:val="10"/>
        </w:numPr>
        <w:spacing w:before="0" w:after="160" w:line="278" w:lineRule="auto"/>
        <w:jc w:val="left"/>
      </w:pPr>
      <w:r w:rsidRPr="008A4D7B">
        <w:t xml:space="preserve">Kulcsszó-generálás (prompts): termékkategóriák, keresési trendek, versenytársak azonosítása. </w:t>
      </w:r>
    </w:p>
    <w:p w14:paraId="5678E70D" w14:textId="77777777" w:rsidR="003F7C76" w:rsidRPr="008A4D7B" w:rsidRDefault="003F7C76" w:rsidP="003F7C76">
      <w:pPr>
        <w:numPr>
          <w:ilvl w:val="0"/>
          <w:numId w:val="10"/>
        </w:numPr>
        <w:spacing w:before="0" w:after="160" w:line="278" w:lineRule="auto"/>
        <w:jc w:val="left"/>
      </w:pPr>
      <w:r w:rsidRPr="008A4D7B">
        <w:t xml:space="preserve">Termékértékelések és vásárlói vélemények nyelvi elemzése (sentiment analysis). </w:t>
      </w:r>
    </w:p>
    <w:p w14:paraId="7744B443" w14:textId="77777777" w:rsidR="003F7C76" w:rsidRPr="008A4D7B" w:rsidRDefault="003F7C76" w:rsidP="003F7C76">
      <w:pPr>
        <w:numPr>
          <w:ilvl w:val="0"/>
          <w:numId w:val="10"/>
        </w:numPr>
        <w:spacing w:before="0" w:after="160" w:line="278" w:lineRule="auto"/>
        <w:jc w:val="left"/>
      </w:pPr>
      <w:r w:rsidRPr="008A4D7B">
        <w:t xml:space="preserve">Piaci rések és új üzleti lehetőségek feltárása (prompt-alapú ötletelés). </w:t>
      </w:r>
    </w:p>
    <w:p w14:paraId="21C466AD" w14:textId="77777777" w:rsidR="003F7C76" w:rsidRPr="008A4D7B" w:rsidRDefault="003F7C76" w:rsidP="003F7C76">
      <w:pPr>
        <w:spacing w:before="0" w:after="160" w:line="278" w:lineRule="auto"/>
      </w:pPr>
      <w:r w:rsidRPr="008A4D7B">
        <w:rPr>
          <w:b/>
          <w:bCs/>
        </w:rPr>
        <w:t>b. Google Trends API</w:t>
      </w:r>
    </w:p>
    <w:p w14:paraId="06A3C9E7" w14:textId="77777777" w:rsidR="003F7C76" w:rsidRPr="008A4D7B" w:rsidRDefault="003F7C76" w:rsidP="003F7C76">
      <w:pPr>
        <w:numPr>
          <w:ilvl w:val="0"/>
          <w:numId w:val="11"/>
        </w:numPr>
        <w:spacing w:before="0" w:after="160" w:line="278" w:lineRule="auto"/>
        <w:jc w:val="left"/>
      </w:pPr>
      <w:r w:rsidRPr="008A4D7B">
        <w:t xml:space="preserve">Valós idejű keresési trendek gyűjtése adott kulcsszavakra. </w:t>
      </w:r>
    </w:p>
    <w:p w14:paraId="5485483B" w14:textId="77777777" w:rsidR="003F7C76" w:rsidRPr="008A4D7B" w:rsidRDefault="003F7C76" w:rsidP="003F7C76">
      <w:pPr>
        <w:numPr>
          <w:ilvl w:val="0"/>
          <w:numId w:val="11"/>
        </w:numPr>
        <w:spacing w:before="0" w:after="160" w:line="278" w:lineRule="auto"/>
        <w:jc w:val="left"/>
      </w:pPr>
      <w:r w:rsidRPr="008A4D7B">
        <w:t xml:space="preserve">Időbeli összehasonlítás régiók és nyelvek szerint. </w:t>
      </w:r>
    </w:p>
    <w:p w14:paraId="1830EACF" w14:textId="77777777" w:rsidR="003F7C76" w:rsidRPr="008A4D7B" w:rsidRDefault="003F7C76" w:rsidP="003F7C76">
      <w:pPr>
        <w:numPr>
          <w:ilvl w:val="0"/>
          <w:numId w:val="11"/>
        </w:numPr>
        <w:spacing w:before="0" w:after="160" w:line="278" w:lineRule="auto"/>
        <w:jc w:val="left"/>
      </w:pPr>
      <w:r w:rsidRPr="008A4D7B">
        <w:t xml:space="preserve">Adatok exportálása és statisztikai feldolgozása (Python + pandas). </w:t>
      </w:r>
    </w:p>
    <w:p w14:paraId="27ACC5D7" w14:textId="77777777" w:rsidR="003F7C76" w:rsidRPr="008A4D7B" w:rsidRDefault="003F7C76" w:rsidP="003F7C76">
      <w:pPr>
        <w:spacing w:before="0" w:after="160" w:line="278" w:lineRule="auto"/>
      </w:pPr>
      <w:r w:rsidRPr="008A4D7B">
        <w:rPr>
          <w:b/>
          <w:bCs/>
        </w:rPr>
        <w:t>c. Web Scraping modul</w:t>
      </w:r>
    </w:p>
    <w:p w14:paraId="2A2E9D40" w14:textId="77777777" w:rsidR="003F7C76" w:rsidRPr="008A4D7B" w:rsidRDefault="003F7C76" w:rsidP="003F7C76">
      <w:pPr>
        <w:numPr>
          <w:ilvl w:val="0"/>
          <w:numId w:val="12"/>
        </w:numPr>
        <w:spacing w:before="0" w:after="160" w:line="278" w:lineRule="auto"/>
        <w:jc w:val="left"/>
      </w:pPr>
      <w:r w:rsidRPr="008A4D7B">
        <w:t xml:space="preserve">Versenytársak árazási és készletadatainak automatikus lekérése (Scrapy / BeautifulSoup). </w:t>
      </w:r>
    </w:p>
    <w:p w14:paraId="5953796A" w14:textId="77777777" w:rsidR="003F7C76" w:rsidRPr="008A4D7B" w:rsidRDefault="003F7C76" w:rsidP="003F7C76">
      <w:pPr>
        <w:numPr>
          <w:ilvl w:val="0"/>
          <w:numId w:val="12"/>
        </w:numPr>
        <w:spacing w:before="0" w:after="160" w:line="278" w:lineRule="auto"/>
        <w:jc w:val="left"/>
      </w:pPr>
      <w:r w:rsidRPr="008A4D7B">
        <w:t xml:space="preserve">Ármozgások és akciók azonosítása. </w:t>
      </w:r>
    </w:p>
    <w:p w14:paraId="7265B730" w14:textId="77777777" w:rsidR="003F7C76" w:rsidRPr="008A4D7B" w:rsidRDefault="003F7C76" w:rsidP="003F7C76">
      <w:pPr>
        <w:numPr>
          <w:ilvl w:val="0"/>
          <w:numId w:val="12"/>
        </w:numPr>
        <w:spacing w:before="0" w:after="160" w:line="278" w:lineRule="auto"/>
        <w:jc w:val="left"/>
      </w:pPr>
      <w:r w:rsidRPr="008A4D7B">
        <w:t xml:space="preserve">Adatok tárolása PostgreSQL adatbázisban, időbélyeggel. </w:t>
      </w:r>
    </w:p>
    <w:p w14:paraId="4331AAEB" w14:textId="77777777" w:rsidR="003F7C76" w:rsidRPr="008A4D7B" w:rsidRDefault="003F7C76" w:rsidP="003F7C76">
      <w:pPr>
        <w:spacing w:before="0" w:after="160" w:line="278" w:lineRule="auto"/>
      </w:pPr>
      <w:r w:rsidRPr="008A4D7B">
        <w:rPr>
          <w:b/>
          <w:bCs/>
        </w:rPr>
        <w:t>d. Egyéb nyílt forrású API-k</w:t>
      </w:r>
    </w:p>
    <w:p w14:paraId="6376C439" w14:textId="77777777" w:rsidR="003F7C76" w:rsidRPr="008A4D7B" w:rsidRDefault="003F7C76" w:rsidP="003F7C76">
      <w:pPr>
        <w:numPr>
          <w:ilvl w:val="0"/>
          <w:numId w:val="13"/>
        </w:numPr>
        <w:spacing w:before="0" w:after="160" w:line="278" w:lineRule="auto"/>
        <w:jc w:val="left"/>
      </w:pPr>
      <w:r w:rsidRPr="008A4D7B">
        <w:t xml:space="preserve">Amazon Product API, eMAG vagy Alza API (amennyiben elérhetők). </w:t>
      </w:r>
    </w:p>
    <w:p w14:paraId="5E52AA27" w14:textId="77777777" w:rsidR="003F7C76" w:rsidRPr="008A4D7B" w:rsidRDefault="003F7C76" w:rsidP="003F7C76">
      <w:pPr>
        <w:numPr>
          <w:ilvl w:val="0"/>
          <w:numId w:val="13"/>
        </w:numPr>
        <w:spacing w:before="0" w:after="160" w:line="278" w:lineRule="auto"/>
        <w:jc w:val="left"/>
      </w:pPr>
      <w:r w:rsidRPr="008A4D7B">
        <w:t xml:space="preserve">Közösségi média (Twitter/X, Reddit, YouTube) trend-adatainak gyűjtése. </w:t>
      </w:r>
    </w:p>
    <w:p w14:paraId="24568624" w14:textId="77777777" w:rsidR="003F7C76" w:rsidRPr="008A4D7B" w:rsidRDefault="00000000" w:rsidP="003F7C76">
      <w:pPr>
        <w:spacing w:after="160" w:line="278" w:lineRule="auto"/>
      </w:pPr>
      <w:r>
        <w:pict w14:anchorId="5CE78B27">
          <v:rect id="_x0000_i1027" style="width:0;height:1.5pt" o:hralign="center" o:hrstd="t" o:hr="t" fillcolor="#a0a0a0" stroked="f"/>
        </w:pict>
      </w:r>
    </w:p>
    <w:p w14:paraId="2664E31A" w14:textId="77777777" w:rsidR="003F7C76" w:rsidRPr="008A4D7B" w:rsidRDefault="003F7C76" w:rsidP="003F7C76">
      <w:pPr>
        <w:spacing w:before="0" w:after="160" w:line="278" w:lineRule="auto"/>
        <w:rPr>
          <w:b/>
          <w:bCs/>
        </w:rPr>
      </w:pPr>
      <w:r w:rsidRPr="008A4D7B">
        <w:rPr>
          <w:b/>
          <w:bCs/>
        </w:rPr>
        <w:t>3. Folyamatlépések</w:t>
      </w:r>
    </w:p>
    <w:p w14:paraId="076935FD" w14:textId="77777777" w:rsidR="003F7C76" w:rsidRPr="008A4D7B" w:rsidRDefault="003F7C76" w:rsidP="003F7C76">
      <w:pPr>
        <w:numPr>
          <w:ilvl w:val="0"/>
          <w:numId w:val="14"/>
        </w:numPr>
        <w:spacing w:before="0" w:after="160" w:line="278" w:lineRule="auto"/>
        <w:jc w:val="left"/>
      </w:pPr>
      <w:r w:rsidRPr="008A4D7B">
        <w:rPr>
          <w:b/>
          <w:bCs/>
        </w:rPr>
        <w:t>Adatgyűjtés</w:t>
      </w:r>
      <w:r w:rsidRPr="008A4D7B">
        <w:t xml:space="preserve"> </w:t>
      </w:r>
    </w:p>
    <w:p w14:paraId="6A48E0B5" w14:textId="77777777" w:rsidR="003F7C76" w:rsidRPr="008A4D7B" w:rsidRDefault="003F7C76" w:rsidP="003F7C76">
      <w:pPr>
        <w:numPr>
          <w:ilvl w:val="1"/>
          <w:numId w:val="14"/>
        </w:numPr>
        <w:spacing w:before="0" w:after="160" w:line="278" w:lineRule="auto"/>
        <w:jc w:val="left"/>
      </w:pPr>
      <w:r w:rsidRPr="008A4D7B">
        <w:t xml:space="preserve">ChatGPT segítségével kulcsszólista és piaci témák előállítása. </w:t>
      </w:r>
    </w:p>
    <w:p w14:paraId="08E169A2" w14:textId="77777777" w:rsidR="003F7C76" w:rsidRPr="008A4D7B" w:rsidRDefault="003F7C76" w:rsidP="003F7C76">
      <w:pPr>
        <w:numPr>
          <w:ilvl w:val="1"/>
          <w:numId w:val="14"/>
        </w:numPr>
        <w:spacing w:before="0" w:after="160" w:line="278" w:lineRule="auto"/>
        <w:jc w:val="left"/>
      </w:pPr>
      <w:r w:rsidRPr="008A4D7B">
        <w:t xml:space="preserve">Google Trends API lekérések végrehajtása. </w:t>
      </w:r>
    </w:p>
    <w:p w14:paraId="4A9E1237" w14:textId="77777777" w:rsidR="003F7C76" w:rsidRPr="008A4D7B" w:rsidRDefault="003F7C76" w:rsidP="003F7C76">
      <w:pPr>
        <w:numPr>
          <w:ilvl w:val="1"/>
          <w:numId w:val="14"/>
        </w:numPr>
        <w:spacing w:before="0" w:after="160" w:line="278" w:lineRule="auto"/>
        <w:jc w:val="left"/>
      </w:pPr>
      <w:r w:rsidRPr="008A4D7B">
        <w:t xml:space="preserve">Web scraping modul futtatása a versenytársak oldalain. </w:t>
      </w:r>
    </w:p>
    <w:p w14:paraId="2D2DA1D2" w14:textId="77777777" w:rsidR="003F7C76" w:rsidRPr="008A4D7B" w:rsidRDefault="003F7C76" w:rsidP="003F7C76">
      <w:pPr>
        <w:numPr>
          <w:ilvl w:val="0"/>
          <w:numId w:val="14"/>
        </w:numPr>
        <w:spacing w:before="0" w:after="160" w:line="278" w:lineRule="auto"/>
        <w:jc w:val="left"/>
      </w:pPr>
      <w:r w:rsidRPr="008A4D7B">
        <w:rPr>
          <w:b/>
          <w:bCs/>
        </w:rPr>
        <w:t>Adattárolás</w:t>
      </w:r>
      <w:r w:rsidRPr="008A4D7B">
        <w:t xml:space="preserve"> </w:t>
      </w:r>
    </w:p>
    <w:p w14:paraId="4AA5C6F6" w14:textId="77777777" w:rsidR="003F7C76" w:rsidRPr="008A4D7B" w:rsidRDefault="003F7C76" w:rsidP="003F7C76">
      <w:pPr>
        <w:numPr>
          <w:ilvl w:val="1"/>
          <w:numId w:val="14"/>
        </w:numPr>
        <w:spacing w:before="0" w:after="160" w:line="278" w:lineRule="auto"/>
        <w:jc w:val="left"/>
      </w:pPr>
      <w:r w:rsidRPr="008A4D7B">
        <w:lastRenderedPageBreak/>
        <w:t xml:space="preserve">PostgreSQL adatbázisban külön táblák a trendadatoknak, áraknak, véleményeknek. </w:t>
      </w:r>
    </w:p>
    <w:p w14:paraId="54CEA4C1" w14:textId="77777777" w:rsidR="003F7C76" w:rsidRPr="008A4D7B" w:rsidRDefault="003F7C76" w:rsidP="003F7C76">
      <w:pPr>
        <w:numPr>
          <w:ilvl w:val="1"/>
          <w:numId w:val="14"/>
        </w:numPr>
        <w:spacing w:before="0" w:after="160" w:line="278" w:lineRule="auto"/>
        <w:jc w:val="left"/>
      </w:pPr>
      <w:r w:rsidRPr="008A4D7B">
        <w:t xml:space="preserve">Időbélyeg, forrás, termékkategória mezők. </w:t>
      </w:r>
    </w:p>
    <w:p w14:paraId="169374B4" w14:textId="77777777" w:rsidR="003F7C76" w:rsidRPr="008A4D7B" w:rsidRDefault="003F7C76" w:rsidP="003F7C76">
      <w:pPr>
        <w:numPr>
          <w:ilvl w:val="0"/>
          <w:numId w:val="14"/>
        </w:numPr>
        <w:spacing w:before="0" w:after="160" w:line="278" w:lineRule="auto"/>
        <w:jc w:val="left"/>
      </w:pPr>
      <w:r w:rsidRPr="008A4D7B">
        <w:rPr>
          <w:b/>
          <w:bCs/>
        </w:rPr>
        <w:t>Elemzés és értelmezés</w:t>
      </w:r>
      <w:r w:rsidRPr="008A4D7B">
        <w:t xml:space="preserve"> </w:t>
      </w:r>
    </w:p>
    <w:p w14:paraId="31F0E925" w14:textId="77777777" w:rsidR="003F7C76" w:rsidRPr="008A4D7B" w:rsidRDefault="003F7C76" w:rsidP="003F7C76">
      <w:pPr>
        <w:numPr>
          <w:ilvl w:val="1"/>
          <w:numId w:val="14"/>
        </w:numPr>
        <w:spacing w:before="0" w:after="160" w:line="278" w:lineRule="auto"/>
        <w:jc w:val="left"/>
      </w:pPr>
      <w:r w:rsidRPr="008A4D7B">
        <w:t xml:space="preserve">AI modell (pl. ChatGPT vagy BERT) végzi a szöveges vélemények értékelését. </w:t>
      </w:r>
    </w:p>
    <w:p w14:paraId="022CFC6C" w14:textId="77777777" w:rsidR="003F7C76" w:rsidRPr="008A4D7B" w:rsidRDefault="003F7C76" w:rsidP="003F7C76">
      <w:pPr>
        <w:numPr>
          <w:ilvl w:val="1"/>
          <w:numId w:val="14"/>
        </w:numPr>
        <w:spacing w:before="0" w:after="160" w:line="278" w:lineRule="auto"/>
        <w:jc w:val="left"/>
      </w:pPr>
      <w:r w:rsidRPr="008A4D7B">
        <w:t xml:space="preserve">Google Trends adatok statisztikai vizsgálata (növekvő / csökkenő érdeklődés). </w:t>
      </w:r>
    </w:p>
    <w:p w14:paraId="12DC75C2" w14:textId="77777777" w:rsidR="003F7C76" w:rsidRPr="008A4D7B" w:rsidRDefault="003F7C76" w:rsidP="003F7C76">
      <w:pPr>
        <w:numPr>
          <w:ilvl w:val="1"/>
          <w:numId w:val="14"/>
        </w:numPr>
        <w:spacing w:before="0" w:after="160" w:line="278" w:lineRule="auto"/>
        <w:jc w:val="left"/>
      </w:pPr>
      <w:r w:rsidRPr="008A4D7B">
        <w:t xml:space="preserve">Klaszterezés a hasonló trendek és termékek csoportosításához. </w:t>
      </w:r>
    </w:p>
    <w:p w14:paraId="2E9E41A3" w14:textId="77777777" w:rsidR="003F7C76" w:rsidRPr="008A4D7B" w:rsidRDefault="003F7C76" w:rsidP="003F7C76">
      <w:pPr>
        <w:numPr>
          <w:ilvl w:val="0"/>
          <w:numId w:val="14"/>
        </w:numPr>
        <w:spacing w:before="0" w:after="160" w:line="278" w:lineRule="auto"/>
        <w:jc w:val="left"/>
      </w:pPr>
      <w:r w:rsidRPr="008A4D7B">
        <w:rPr>
          <w:b/>
          <w:bCs/>
        </w:rPr>
        <w:t>Automatizált döntéshozatal</w:t>
      </w:r>
      <w:r w:rsidRPr="008A4D7B">
        <w:t xml:space="preserve"> </w:t>
      </w:r>
    </w:p>
    <w:p w14:paraId="0848D080" w14:textId="77777777" w:rsidR="003F7C76" w:rsidRPr="008A4D7B" w:rsidRDefault="003F7C76" w:rsidP="003F7C76">
      <w:pPr>
        <w:numPr>
          <w:ilvl w:val="1"/>
          <w:numId w:val="14"/>
        </w:numPr>
        <w:spacing w:before="0" w:after="160" w:line="278" w:lineRule="auto"/>
        <w:jc w:val="left"/>
      </w:pPr>
      <w:r w:rsidRPr="008A4D7B">
        <w:t xml:space="preserve">Az AI döntési logikája határozza meg, mely kategóriákhoz indítson a rendszer új Docker konténereket. </w:t>
      </w:r>
    </w:p>
    <w:p w14:paraId="6C738082" w14:textId="77777777" w:rsidR="003F7C76" w:rsidRPr="008A4D7B" w:rsidRDefault="003F7C76" w:rsidP="003F7C76">
      <w:pPr>
        <w:numPr>
          <w:ilvl w:val="1"/>
          <w:numId w:val="14"/>
        </w:numPr>
        <w:spacing w:before="0" w:after="160" w:line="278" w:lineRule="auto"/>
        <w:jc w:val="left"/>
      </w:pPr>
      <w:r w:rsidRPr="008A4D7B">
        <w:t xml:space="preserve">API-alapú visszacsatolás: ha egy termékkategória trendje nő → új konténer klón indul. </w:t>
      </w:r>
    </w:p>
    <w:p w14:paraId="2615FC68" w14:textId="77777777" w:rsidR="003F7C76" w:rsidRPr="008A4D7B" w:rsidRDefault="00000000" w:rsidP="003F7C76">
      <w:pPr>
        <w:spacing w:after="160" w:line="278" w:lineRule="auto"/>
      </w:pPr>
      <w:r>
        <w:pict w14:anchorId="39D25174">
          <v:rect id="_x0000_i1028" style="width:0;height:1.5pt" o:hralign="center" o:hrstd="t" o:hr="t" fillcolor="#a0a0a0" stroked="f"/>
        </w:pict>
      </w:r>
    </w:p>
    <w:p w14:paraId="3480DAF4" w14:textId="77777777" w:rsidR="003F7C76" w:rsidRPr="008A4D7B" w:rsidRDefault="003F7C76" w:rsidP="003F7C76">
      <w:pPr>
        <w:spacing w:before="0" w:after="160" w:line="278" w:lineRule="auto"/>
        <w:rPr>
          <w:b/>
          <w:bCs/>
        </w:rPr>
      </w:pPr>
      <w:r w:rsidRPr="008A4D7B">
        <w:rPr>
          <w:b/>
          <w:bCs/>
        </w:rPr>
        <w:t>4. Technikai környezet</w:t>
      </w:r>
    </w:p>
    <w:p w14:paraId="4E5C8CD2" w14:textId="77777777" w:rsidR="003F7C76" w:rsidRPr="008A4D7B" w:rsidRDefault="003F7C76" w:rsidP="003F7C76">
      <w:pPr>
        <w:numPr>
          <w:ilvl w:val="0"/>
          <w:numId w:val="15"/>
        </w:numPr>
        <w:spacing w:before="0" w:after="160" w:line="278" w:lineRule="auto"/>
        <w:jc w:val="left"/>
      </w:pPr>
      <w:r w:rsidRPr="008A4D7B">
        <w:rPr>
          <w:b/>
          <w:bCs/>
        </w:rPr>
        <w:t>Backend:</w:t>
      </w:r>
      <w:r w:rsidRPr="008A4D7B">
        <w:t xml:space="preserve"> Python (FastAPI) </w:t>
      </w:r>
    </w:p>
    <w:p w14:paraId="4F932762" w14:textId="77777777" w:rsidR="003F7C76" w:rsidRPr="008A4D7B" w:rsidRDefault="003F7C76" w:rsidP="003F7C76">
      <w:pPr>
        <w:numPr>
          <w:ilvl w:val="0"/>
          <w:numId w:val="15"/>
        </w:numPr>
        <w:spacing w:before="0" w:after="160" w:line="278" w:lineRule="auto"/>
        <w:jc w:val="left"/>
      </w:pPr>
      <w:r w:rsidRPr="008A4D7B">
        <w:rPr>
          <w:b/>
          <w:bCs/>
        </w:rPr>
        <w:t>Adatbázis:</w:t>
      </w:r>
      <w:r w:rsidRPr="008A4D7B">
        <w:t xml:space="preserve"> PostgreSQL </w:t>
      </w:r>
    </w:p>
    <w:p w14:paraId="5B5AC54C" w14:textId="77777777" w:rsidR="003F7C76" w:rsidRPr="008A4D7B" w:rsidRDefault="003F7C76" w:rsidP="003F7C76">
      <w:pPr>
        <w:numPr>
          <w:ilvl w:val="0"/>
          <w:numId w:val="15"/>
        </w:numPr>
        <w:spacing w:before="0" w:after="160" w:line="278" w:lineRule="auto"/>
        <w:jc w:val="left"/>
      </w:pPr>
      <w:r w:rsidRPr="008A4D7B">
        <w:rPr>
          <w:b/>
          <w:bCs/>
        </w:rPr>
        <w:t>Konténerizálás:</w:t>
      </w:r>
      <w:r w:rsidRPr="008A4D7B">
        <w:t xml:space="preserve"> Docker + Docker Compose </w:t>
      </w:r>
    </w:p>
    <w:p w14:paraId="444FE7A0" w14:textId="77777777" w:rsidR="003F7C76" w:rsidRPr="008A4D7B" w:rsidRDefault="003F7C76" w:rsidP="003F7C76">
      <w:pPr>
        <w:numPr>
          <w:ilvl w:val="0"/>
          <w:numId w:val="15"/>
        </w:numPr>
        <w:spacing w:before="0" w:after="160" w:line="278" w:lineRule="auto"/>
        <w:jc w:val="left"/>
      </w:pPr>
      <w:r w:rsidRPr="008A4D7B">
        <w:rPr>
          <w:b/>
          <w:bCs/>
        </w:rPr>
        <w:t>Elemző eszközök:</w:t>
      </w:r>
      <w:r w:rsidRPr="008A4D7B">
        <w:t xml:space="preserve"> Pandas, Matplotlib, OpenAI API, Google Trends API </w:t>
      </w:r>
    </w:p>
    <w:p w14:paraId="4875B7FF" w14:textId="77777777" w:rsidR="003F7C76" w:rsidRPr="008A4D7B" w:rsidRDefault="003F7C76" w:rsidP="003F7C76">
      <w:pPr>
        <w:numPr>
          <w:ilvl w:val="0"/>
          <w:numId w:val="15"/>
        </w:numPr>
        <w:spacing w:before="0" w:after="160" w:line="278" w:lineRule="auto"/>
        <w:jc w:val="left"/>
      </w:pPr>
      <w:r w:rsidRPr="008A4D7B">
        <w:rPr>
          <w:b/>
          <w:bCs/>
        </w:rPr>
        <w:t>Orchestráció:</w:t>
      </w:r>
      <w:r w:rsidRPr="008A4D7B">
        <w:t xml:space="preserve"> Docker Swarm / Kubernetes </w:t>
      </w:r>
    </w:p>
    <w:p w14:paraId="6720876D" w14:textId="77777777" w:rsidR="003F7C76" w:rsidRPr="008A4D7B" w:rsidRDefault="003F7C76" w:rsidP="003F7C76">
      <w:pPr>
        <w:numPr>
          <w:ilvl w:val="0"/>
          <w:numId w:val="15"/>
        </w:numPr>
        <w:spacing w:before="0" w:after="160" w:line="278" w:lineRule="auto"/>
        <w:jc w:val="left"/>
      </w:pPr>
      <w:r w:rsidRPr="008A4D7B">
        <w:rPr>
          <w:b/>
          <w:bCs/>
        </w:rPr>
        <w:t>Monitoring:</w:t>
      </w:r>
      <w:r w:rsidRPr="008A4D7B">
        <w:t xml:space="preserve"> Prometheus + Grafana </w:t>
      </w:r>
    </w:p>
    <w:p w14:paraId="65F85FF9" w14:textId="77777777" w:rsidR="003F7C76" w:rsidRPr="008A4D7B" w:rsidRDefault="00000000" w:rsidP="003F7C76">
      <w:pPr>
        <w:spacing w:after="160" w:line="278" w:lineRule="auto"/>
      </w:pPr>
      <w:r>
        <w:pict w14:anchorId="548B9366">
          <v:rect id="_x0000_i1029" style="width:0;height:1.5pt" o:hralign="center" o:hrstd="t" o:hr="t" fillcolor="#a0a0a0" stroked="f"/>
        </w:pict>
      </w:r>
    </w:p>
    <w:p w14:paraId="0486CB92" w14:textId="77777777" w:rsidR="003F7C76" w:rsidRPr="008A4D7B" w:rsidRDefault="003F7C76" w:rsidP="003F7C76">
      <w:pPr>
        <w:spacing w:before="0" w:after="160" w:line="278" w:lineRule="auto"/>
        <w:rPr>
          <w:b/>
          <w:bCs/>
        </w:rPr>
      </w:pPr>
      <w:r w:rsidRPr="008A4D7B">
        <w:rPr>
          <w:b/>
          <w:bCs/>
        </w:rPr>
        <w:t>5. Fejlesztési modulok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8"/>
        <w:gridCol w:w="5384"/>
        <w:gridCol w:w="2140"/>
      </w:tblGrid>
      <w:tr w:rsidR="003F7C76" w:rsidRPr="008A4D7B" w14:paraId="67553ED1" w14:textId="77777777" w:rsidTr="00DB4EF1">
        <w:trPr>
          <w:tblHeader/>
          <w:tblCellSpacing w:w="15" w:type="dxa"/>
        </w:trPr>
        <w:tc>
          <w:tcPr>
            <w:tcW w:w="0" w:type="auto"/>
            <w:vAlign w:val="center"/>
            <w:hideMark/>
          </w:tcPr>
          <w:p w14:paraId="423C5A09" w14:textId="77777777" w:rsidR="003F7C76" w:rsidRPr="008A4D7B" w:rsidRDefault="003F7C76" w:rsidP="00DB4EF1">
            <w:pPr>
              <w:spacing w:after="160" w:line="278" w:lineRule="auto"/>
              <w:jc w:val="left"/>
              <w:rPr>
                <w:b/>
                <w:bCs/>
              </w:rPr>
            </w:pPr>
            <w:r w:rsidRPr="008A4D7B">
              <w:rPr>
                <w:b/>
                <w:bCs/>
              </w:rPr>
              <w:t>Modul neve</w:t>
            </w:r>
          </w:p>
        </w:tc>
        <w:tc>
          <w:tcPr>
            <w:tcW w:w="0" w:type="auto"/>
            <w:vAlign w:val="center"/>
            <w:hideMark/>
          </w:tcPr>
          <w:p w14:paraId="2056D560" w14:textId="77777777" w:rsidR="003F7C76" w:rsidRPr="008A4D7B" w:rsidRDefault="003F7C76" w:rsidP="00DB4EF1">
            <w:pPr>
              <w:spacing w:after="160" w:line="278" w:lineRule="auto"/>
              <w:jc w:val="left"/>
              <w:rPr>
                <w:b/>
                <w:bCs/>
              </w:rPr>
            </w:pPr>
            <w:r w:rsidRPr="008A4D7B">
              <w:rPr>
                <w:b/>
                <w:bCs/>
              </w:rPr>
              <w:t>Funkció</w:t>
            </w:r>
          </w:p>
        </w:tc>
        <w:tc>
          <w:tcPr>
            <w:tcW w:w="0" w:type="auto"/>
            <w:vAlign w:val="center"/>
            <w:hideMark/>
          </w:tcPr>
          <w:p w14:paraId="3E449001" w14:textId="77777777" w:rsidR="003F7C76" w:rsidRPr="008A4D7B" w:rsidRDefault="003F7C76" w:rsidP="00DB4EF1">
            <w:pPr>
              <w:spacing w:after="160" w:line="278" w:lineRule="auto"/>
              <w:jc w:val="left"/>
              <w:rPr>
                <w:b/>
                <w:bCs/>
              </w:rPr>
            </w:pPr>
            <w:r w:rsidRPr="008A4D7B">
              <w:rPr>
                <w:b/>
                <w:bCs/>
              </w:rPr>
              <w:t>Technológia</w:t>
            </w:r>
          </w:p>
        </w:tc>
      </w:tr>
      <w:tr w:rsidR="003F7C76" w:rsidRPr="008A4D7B" w14:paraId="4EFC878B" w14:textId="77777777" w:rsidTr="00DB4EF1">
        <w:trPr>
          <w:tblCellSpacing w:w="15" w:type="dxa"/>
        </w:trPr>
        <w:tc>
          <w:tcPr>
            <w:tcW w:w="0" w:type="auto"/>
            <w:vAlign w:val="center"/>
            <w:hideMark/>
          </w:tcPr>
          <w:p w14:paraId="4C57CA91" w14:textId="77777777" w:rsidR="003F7C76" w:rsidRPr="008A4D7B" w:rsidRDefault="003F7C76" w:rsidP="00DB4EF1">
            <w:pPr>
              <w:spacing w:after="160" w:line="278" w:lineRule="auto"/>
            </w:pPr>
            <w:r w:rsidRPr="008A4D7B">
              <w:t>collector.py</w:t>
            </w:r>
          </w:p>
        </w:tc>
        <w:tc>
          <w:tcPr>
            <w:tcW w:w="0" w:type="auto"/>
            <w:vAlign w:val="center"/>
            <w:hideMark/>
          </w:tcPr>
          <w:p w14:paraId="5F02F311" w14:textId="77777777" w:rsidR="003F7C76" w:rsidRPr="008A4D7B" w:rsidRDefault="003F7C76" w:rsidP="00DB4EF1">
            <w:pPr>
              <w:spacing w:after="160" w:line="278" w:lineRule="auto"/>
            </w:pPr>
            <w:r w:rsidRPr="008A4D7B">
              <w:t>Piaci adatok automatikus gyűjtése (ChatGPT, Google Trends, Scrapy)</w:t>
            </w:r>
          </w:p>
        </w:tc>
        <w:tc>
          <w:tcPr>
            <w:tcW w:w="0" w:type="auto"/>
            <w:vAlign w:val="center"/>
            <w:hideMark/>
          </w:tcPr>
          <w:p w14:paraId="0F33BD94" w14:textId="77777777" w:rsidR="003F7C76" w:rsidRPr="008A4D7B" w:rsidRDefault="003F7C76" w:rsidP="00DB4EF1">
            <w:pPr>
              <w:spacing w:after="160" w:line="278" w:lineRule="auto"/>
            </w:pPr>
            <w:r w:rsidRPr="008A4D7B">
              <w:t>Python</w:t>
            </w:r>
          </w:p>
        </w:tc>
      </w:tr>
      <w:tr w:rsidR="003F7C76" w:rsidRPr="008A4D7B" w14:paraId="0041D409" w14:textId="77777777" w:rsidTr="00DB4EF1">
        <w:trPr>
          <w:tblCellSpacing w:w="15" w:type="dxa"/>
        </w:trPr>
        <w:tc>
          <w:tcPr>
            <w:tcW w:w="0" w:type="auto"/>
            <w:vAlign w:val="center"/>
            <w:hideMark/>
          </w:tcPr>
          <w:p w14:paraId="48E8C2DA" w14:textId="77777777" w:rsidR="003F7C76" w:rsidRPr="008A4D7B" w:rsidRDefault="003F7C76" w:rsidP="00DB4EF1">
            <w:pPr>
              <w:spacing w:after="160" w:line="278" w:lineRule="auto"/>
            </w:pPr>
            <w:r w:rsidRPr="008A4D7B">
              <w:t>analyzer.py</w:t>
            </w:r>
          </w:p>
        </w:tc>
        <w:tc>
          <w:tcPr>
            <w:tcW w:w="0" w:type="auto"/>
            <w:vAlign w:val="center"/>
            <w:hideMark/>
          </w:tcPr>
          <w:p w14:paraId="2487F97E" w14:textId="77777777" w:rsidR="003F7C76" w:rsidRPr="008A4D7B" w:rsidRDefault="003F7C76" w:rsidP="00DB4EF1">
            <w:pPr>
              <w:spacing w:after="160" w:line="278" w:lineRule="auto"/>
            </w:pPr>
            <w:r w:rsidRPr="008A4D7B">
              <w:t>Szöveges és statisztikai elemzés</w:t>
            </w:r>
          </w:p>
        </w:tc>
        <w:tc>
          <w:tcPr>
            <w:tcW w:w="0" w:type="auto"/>
            <w:vAlign w:val="center"/>
            <w:hideMark/>
          </w:tcPr>
          <w:p w14:paraId="0F7B1784" w14:textId="77777777" w:rsidR="003F7C76" w:rsidRPr="008A4D7B" w:rsidRDefault="003F7C76" w:rsidP="00DB4EF1">
            <w:pPr>
              <w:spacing w:after="160" w:line="278" w:lineRule="auto"/>
            </w:pPr>
            <w:r w:rsidRPr="008A4D7B">
              <w:t>ChatGPT API, Pandas</w:t>
            </w:r>
          </w:p>
        </w:tc>
      </w:tr>
      <w:tr w:rsidR="003F7C76" w:rsidRPr="008A4D7B" w14:paraId="562A7BCF" w14:textId="77777777" w:rsidTr="00DB4EF1">
        <w:trPr>
          <w:tblCellSpacing w:w="15" w:type="dxa"/>
        </w:trPr>
        <w:tc>
          <w:tcPr>
            <w:tcW w:w="0" w:type="auto"/>
            <w:vAlign w:val="center"/>
            <w:hideMark/>
          </w:tcPr>
          <w:p w14:paraId="78700FC5" w14:textId="77777777" w:rsidR="003F7C76" w:rsidRPr="008A4D7B" w:rsidRDefault="003F7C76" w:rsidP="00DB4EF1">
            <w:pPr>
              <w:spacing w:after="160" w:line="278" w:lineRule="auto"/>
            </w:pPr>
            <w:r w:rsidRPr="008A4D7B">
              <w:lastRenderedPageBreak/>
              <w:t>db_manager.py</w:t>
            </w:r>
          </w:p>
        </w:tc>
        <w:tc>
          <w:tcPr>
            <w:tcW w:w="0" w:type="auto"/>
            <w:vAlign w:val="center"/>
            <w:hideMark/>
          </w:tcPr>
          <w:p w14:paraId="7E19E2BD" w14:textId="77777777" w:rsidR="003F7C76" w:rsidRPr="008A4D7B" w:rsidRDefault="003F7C76" w:rsidP="00DB4EF1">
            <w:pPr>
              <w:spacing w:after="160" w:line="278" w:lineRule="auto"/>
            </w:pPr>
            <w:r w:rsidRPr="008A4D7B">
              <w:t>PostgreSQL kapcsolat és tárolás</w:t>
            </w:r>
          </w:p>
        </w:tc>
        <w:tc>
          <w:tcPr>
            <w:tcW w:w="0" w:type="auto"/>
            <w:vAlign w:val="center"/>
            <w:hideMark/>
          </w:tcPr>
          <w:p w14:paraId="421C63B9" w14:textId="77777777" w:rsidR="003F7C76" w:rsidRPr="008A4D7B" w:rsidRDefault="003F7C76" w:rsidP="00DB4EF1">
            <w:pPr>
              <w:spacing w:after="160" w:line="278" w:lineRule="auto"/>
            </w:pPr>
            <w:r w:rsidRPr="008A4D7B">
              <w:t>SQLAlchemy</w:t>
            </w:r>
          </w:p>
        </w:tc>
      </w:tr>
      <w:tr w:rsidR="003F7C76" w:rsidRPr="008A4D7B" w14:paraId="12B9FE63" w14:textId="77777777" w:rsidTr="00DB4EF1">
        <w:trPr>
          <w:tblCellSpacing w:w="15" w:type="dxa"/>
        </w:trPr>
        <w:tc>
          <w:tcPr>
            <w:tcW w:w="0" w:type="auto"/>
            <w:vAlign w:val="center"/>
            <w:hideMark/>
          </w:tcPr>
          <w:p w14:paraId="36DC989B" w14:textId="77777777" w:rsidR="003F7C76" w:rsidRPr="008A4D7B" w:rsidRDefault="003F7C76" w:rsidP="00DB4EF1">
            <w:pPr>
              <w:spacing w:after="160" w:line="278" w:lineRule="auto"/>
            </w:pPr>
            <w:r w:rsidRPr="008A4D7B">
              <w:t>autoscaler.py</w:t>
            </w:r>
          </w:p>
        </w:tc>
        <w:tc>
          <w:tcPr>
            <w:tcW w:w="0" w:type="auto"/>
            <w:vAlign w:val="center"/>
            <w:hideMark/>
          </w:tcPr>
          <w:p w14:paraId="47D73512" w14:textId="77777777" w:rsidR="003F7C76" w:rsidRPr="008A4D7B" w:rsidRDefault="003F7C76" w:rsidP="00DB4EF1">
            <w:pPr>
              <w:spacing w:after="160" w:line="278" w:lineRule="auto"/>
            </w:pPr>
            <w:r w:rsidRPr="008A4D7B">
              <w:t>Docker konténer indítás/leállítás</w:t>
            </w:r>
          </w:p>
        </w:tc>
        <w:tc>
          <w:tcPr>
            <w:tcW w:w="0" w:type="auto"/>
            <w:vAlign w:val="center"/>
            <w:hideMark/>
          </w:tcPr>
          <w:p w14:paraId="261BC750" w14:textId="77777777" w:rsidR="003F7C76" w:rsidRPr="008A4D7B" w:rsidRDefault="003F7C76" w:rsidP="00DB4EF1">
            <w:pPr>
              <w:spacing w:after="160" w:line="278" w:lineRule="auto"/>
            </w:pPr>
            <w:r w:rsidRPr="008A4D7B">
              <w:t>Docker SDK for Python</w:t>
            </w:r>
          </w:p>
        </w:tc>
      </w:tr>
      <w:tr w:rsidR="003F7C76" w:rsidRPr="008A4D7B" w14:paraId="607F2862" w14:textId="77777777" w:rsidTr="00DB4EF1">
        <w:trPr>
          <w:tblCellSpacing w:w="15" w:type="dxa"/>
        </w:trPr>
        <w:tc>
          <w:tcPr>
            <w:tcW w:w="0" w:type="auto"/>
            <w:vAlign w:val="center"/>
            <w:hideMark/>
          </w:tcPr>
          <w:p w14:paraId="0460E9E5" w14:textId="77777777" w:rsidR="003F7C76" w:rsidRPr="008A4D7B" w:rsidRDefault="003F7C76" w:rsidP="00DB4EF1">
            <w:pPr>
              <w:spacing w:after="160" w:line="278" w:lineRule="auto"/>
            </w:pPr>
            <w:r w:rsidRPr="008A4D7B">
              <w:t>dashboard</w:t>
            </w:r>
          </w:p>
        </w:tc>
        <w:tc>
          <w:tcPr>
            <w:tcW w:w="0" w:type="auto"/>
            <w:vAlign w:val="center"/>
            <w:hideMark/>
          </w:tcPr>
          <w:p w14:paraId="14F9A613" w14:textId="77777777" w:rsidR="003F7C76" w:rsidRPr="008A4D7B" w:rsidRDefault="003F7C76" w:rsidP="00DB4EF1">
            <w:pPr>
              <w:spacing w:after="160" w:line="278" w:lineRule="auto"/>
            </w:pPr>
            <w:r w:rsidRPr="008A4D7B">
              <w:t>Trendek vizualizálása</w:t>
            </w:r>
          </w:p>
        </w:tc>
        <w:tc>
          <w:tcPr>
            <w:tcW w:w="0" w:type="auto"/>
            <w:vAlign w:val="center"/>
            <w:hideMark/>
          </w:tcPr>
          <w:p w14:paraId="4864DD00" w14:textId="77777777" w:rsidR="003F7C76" w:rsidRPr="008A4D7B" w:rsidRDefault="003F7C76" w:rsidP="00DB4EF1">
            <w:pPr>
              <w:spacing w:after="160" w:line="278" w:lineRule="auto"/>
            </w:pPr>
            <w:r w:rsidRPr="008A4D7B">
              <w:t>React + Grafana panel</w:t>
            </w:r>
          </w:p>
        </w:tc>
      </w:tr>
    </w:tbl>
    <w:p w14:paraId="093D1A36" w14:textId="77777777" w:rsidR="003F7C76" w:rsidRPr="008A4D7B" w:rsidRDefault="00000000" w:rsidP="003F7C76">
      <w:pPr>
        <w:spacing w:after="160" w:line="278" w:lineRule="auto"/>
      </w:pPr>
      <w:r>
        <w:pict w14:anchorId="09A29C1B">
          <v:rect id="_x0000_i1030" style="width:0;height:1.5pt" o:hralign="center" o:hrstd="t" o:hr="t" fillcolor="#a0a0a0" stroked="f"/>
        </w:pict>
      </w:r>
    </w:p>
    <w:p w14:paraId="08233E98" w14:textId="77777777" w:rsidR="003F7C76" w:rsidRPr="008A4D7B" w:rsidRDefault="003F7C76" w:rsidP="003F7C76">
      <w:pPr>
        <w:spacing w:before="0" w:after="160" w:line="278" w:lineRule="auto"/>
        <w:rPr>
          <w:b/>
          <w:bCs/>
        </w:rPr>
      </w:pPr>
      <w:r w:rsidRPr="008A4D7B">
        <w:rPr>
          <w:b/>
          <w:bCs/>
        </w:rPr>
        <w:t>6. Kimeneti eredmények</w:t>
      </w:r>
    </w:p>
    <w:p w14:paraId="4B2510CE" w14:textId="77777777" w:rsidR="003F7C76" w:rsidRPr="008A4D7B" w:rsidRDefault="003F7C76" w:rsidP="003F7C76">
      <w:pPr>
        <w:numPr>
          <w:ilvl w:val="0"/>
          <w:numId w:val="16"/>
        </w:numPr>
        <w:spacing w:before="0" w:after="160" w:line="278" w:lineRule="auto"/>
        <w:jc w:val="left"/>
      </w:pPr>
      <w:r w:rsidRPr="008A4D7B">
        <w:t xml:space="preserve">Trendjelentések és diagramok (top 10 növekvő kategória). </w:t>
      </w:r>
    </w:p>
    <w:p w14:paraId="68028287" w14:textId="77777777" w:rsidR="003F7C76" w:rsidRPr="008A4D7B" w:rsidRDefault="003F7C76" w:rsidP="003F7C76">
      <w:pPr>
        <w:numPr>
          <w:ilvl w:val="0"/>
          <w:numId w:val="16"/>
        </w:numPr>
        <w:spacing w:before="0" w:after="160" w:line="278" w:lineRule="auto"/>
        <w:jc w:val="left"/>
      </w:pPr>
      <w:r w:rsidRPr="008A4D7B">
        <w:t xml:space="preserve">Automatizált ár- és keresleti előrejelzés. </w:t>
      </w:r>
    </w:p>
    <w:p w14:paraId="43567120" w14:textId="77777777" w:rsidR="003F7C76" w:rsidRPr="008A4D7B" w:rsidRDefault="003F7C76" w:rsidP="003F7C76">
      <w:pPr>
        <w:numPr>
          <w:ilvl w:val="0"/>
          <w:numId w:val="16"/>
        </w:numPr>
        <w:spacing w:before="0" w:after="160" w:line="278" w:lineRule="auto"/>
        <w:jc w:val="left"/>
      </w:pPr>
      <w:r w:rsidRPr="008A4D7B">
        <w:t xml:space="preserve">Rendszer által generált javaslatok új szolgáltatás-klónokhoz. </w:t>
      </w:r>
    </w:p>
    <w:p w14:paraId="663EAAAB" w14:textId="77777777" w:rsidR="003F7C76" w:rsidRPr="008A4D7B" w:rsidRDefault="003F7C76" w:rsidP="003F7C76">
      <w:pPr>
        <w:numPr>
          <w:ilvl w:val="0"/>
          <w:numId w:val="16"/>
        </w:numPr>
        <w:spacing w:before="0" w:after="160" w:line="278" w:lineRule="auto"/>
        <w:jc w:val="left"/>
      </w:pPr>
      <w:r w:rsidRPr="008A4D7B">
        <w:t xml:space="preserve">Valós idejű dashboard, amely összeveti a Google Trends és scraping eredményeket. </w:t>
      </w:r>
    </w:p>
    <w:p w14:paraId="0D265E5B" w14:textId="77777777" w:rsidR="003F7C76" w:rsidRPr="008A4D7B" w:rsidRDefault="00000000" w:rsidP="003F7C76">
      <w:pPr>
        <w:spacing w:after="160" w:line="278" w:lineRule="auto"/>
      </w:pPr>
      <w:r>
        <w:pict w14:anchorId="3E4B6870">
          <v:rect id="_x0000_i1031" style="width:0;height:1.5pt" o:hralign="center" o:hrstd="t" o:hr="t" fillcolor="#a0a0a0" stroked="f"/>
        </w:pict>
      </w:r>
    </w:p>
    <w:p w14:paraId="13FE82AE" w14:textId="77777777" w:rsidR="003F7C76" w:rsidRPr="008A4D7B" w:rsidRDefault="003F7C76" w:rsidP="003F7C76">
      <w:pPr>
        <w:spacing w:before="0" w:after="160" w:line="278" w:lineRule="auto"/>
        <w:rPr>
          <w:b/>
          <w:bCs/>
        </w:rPr>
      </w:pPr>
      <w:r w:rsidRPr="008A4D7B">
        <w:rPr>
          <w:b/>
          <w:bCs/>
        </w:rPr>
        <w:t>7. Későbbi fejlesztési lehetőségek</w:t>
      </w:r>
    </w:p>
    <w:p w14:paraId="25E81AD7" w14:textId="77777777" w:rsidR="003F7C76" w:rsidRPr="008A4D7B" w:rsidRDefault="003F7C76" w:rsidP="003F7C76">
      <w:pPr>
        <w:numPr>
          <w:ilvl w:val="0"/>
          <w:numId w:val="17"/>
        </w:numPr>
        <w:spacing w:before="0" w:after="160" w:line="278" w:lineRule="auto"/>
        <w:jc w:val="left"/>
      </w:pPr>
      <w:r w:rsidRPr="008A4D7B">
        <w:t xml:space="preserve">Gépi tanulás (ARIMA, Prophet modellek) az előrejelzések pontosítására. </w:t>
      </w:r>
    </w:p>
    <w:p w14:paraId="545A6479" w14:textId="77777777" w:rsidR="003F7C76" w:rsidRPr="008A4D7B" w:rsidRDefault="003F7C76" w:rsidP="003F7C76">
      <w:pPr>
        <w:numPr>
          <w:ilvl w:val="0"/>
          <w:numId w:val="17"/>
        </w:numPr>
        <w:spacing w:before="0" w:after="160" w:line="278" w:lineRule="auto"/>
        <w:jc w:val="left"/>
      </w:pPr>
      <w:r w:rsidRPr="008A4D7B">
        <w:t xml:space="preserve">Többnyelvű adatgyűjtés (HU, EN, DE régiók összevetése). </w:t>
      </w:r>
    </w:p>
    <w:p w14:paraId="2ACD62E8" w14:textId="77777777" w:rsidR="003F7C76" w:rsidRPr="008A4D7B" w:rsidRDefault="003F7C76" w:rsidP="003F7C76">
      <w:pPr>
        <w:numPr>
          <w:ilvl w:val="0"/>
          <w:numId w:val="17"/>
        </w:numPr>
        <w:spacing w:before="0" w:after="160" w:line="278" w:lineRule="auto"/>
        <w:jc w:val="left"/>
      </w:pPr>
      <w:r w:rsidRPr="008A4D7B">
        <w:t xml:space="preserve">Prediktív autoscaling modell, amely a trendadatokból előrejelzi a konténer-igényt. </w:t>
      </w:r>
    </w:p>
    <w:p w14:paraId="245815CE" w14:textId="77777777" w:rsidR="003F7C76" w:rsidRPr="008A4D7B" w:rsidRDefault="00000000" w:rsidP="003F7C76">
      <w:pPr>
        <w:spacing w:after="160" w:line="278" w:lineRule="auto"/>
      </w:pPr>
      <w:r>
        <w:pict w14:anchorId="6DF2661A">
          <v:rect id="_x0000_i1032" style="width:0;height:1.5pt" o:hralign="center" o:hrstd="t" o:hr="t" fillcolor="#a0a0a0" stroked="f"/>
        </w:pict>
      </w:r>
    </w:p>
    <w:p w14:paraId="62494A2A" w14:textId="77777777" w:rsidR="003F7C76" w:rsidRPr="008A4D7B" w:rsidRDefault="003F7C76" w:rsidP="003F7C76">
      <w:pPr>
        <w:spacing w:before="0" w:after="160" w:line="278" w:lineRule="auto"/>
      </w:pPr>
      <w:r w:rsidRPr="008A4D7B">
        <w:t xml:space="preserve">Szeretnéd, hogy ebből készítsek egy </w:t>
      </w:r>
      <w:r w:rsidRPr="008A4D7B">
        <w:rPr>
          <w:b/>
          <w:bCs/>
        </w:rPr>
        <w:t>Word dokumentumot</w:t>
      </w:r>
      <w:r w:rsidRPr="008A4D7B">
        <w:t xml:space="preserve"> tartalomjegyzékkel és formázott vázlatfejezetekkel (pl. „1. Bevezetés”, „2. Eszközök”, „3. Folyamatleírás” stb.) a diplomamunkádhoz illesztve?</w:t>
      </w:r>
      <w:r w:rsidRPr="008A4D7B">
        <w:br/>
        <w:t>Ha igen, elkészítem letölthető .docx formában.</w:t>
      </w:r>
    </w:p>
    <w:p w14:paraId="30AF0E4B" w14:textId="77777777" w:rsidR="003F7C76" w:rsidRPr="008A4D7B" w:rsidRDefault="003F7C76" w:rsidP="003F7C76">
      <w:pPr>
        <w:spacing w:after="160" w:line="278" w:lineRule="auto"/>
      </w:pPr>
      <w:r w:rsidRPr="008A4D7B">
        <w:t>igen</w:t>
      </w:r>
    </w:p>
    <w:p w14:paraId="46C40F57" w14:textId="77777777" w:rsidR="003F7C76" w:rsidRPr="008A4D7B" w:rsidRDefault="003F7C76" w:rsidP="003F7C76">
      <w:pPr>
        <w:spacing w:before="0" w:after="160" w:line="278" w:lineRule="auto"/>
      </w:pPr>
      <w:r w:rsidRPr="008A4D7B">
        <w:t>Elkészült a letölthető dokumentum:</w:t>
      </w:r>
      <w:r w:rsidRPr="008A4D7B">
        <w:br/>
      </w:r>
      <w:r w:rsidRPr="008A4D7B">
        <w:rPr>
          <w:rFonts w:ascii="Segoe UI Emoji" w:hAnsi="Segoe UI Emoji" w:cs="Segoe UI Emoji"/>
        </w:rPr>
        <w:t>📄</w:t>
      </w:r>
      <w:r w:rsidRPr="008A4D7B">
        <w:t xml:space="preserve"> Automatizalt_Piackutatas_Vazlat.docx</w:t>
      </w:r>
    </w:p>
    <w:p w14:paraId="6A8D4A01" w14:textId="77777777" w:rsidR="003F7C76" w:rsidRPr="008A4D7B" w:rsidRDefault="003F7C76" w:rsidP="003F7C76">
      <w:pPr>
        <w:spacing w:before="0" w:after="160" w:line="278" w:lineRule="auto"/>
      </w:pPr>
      <w:r w:rsidRPr="008A4D7B">
        <w:t>Ez a fájl teljes, formázott vázlatot tartalmaz a diplomamunkád „Automatizált piackutatás” fejezetéhez, tartalommal és fejlesztési modulokra bontva.</w:t>
      </w:r>
      <w:r w:rsidRPr="008A4D7B">
        <w:br/>
      </w:r>
      <w:r w:rsidRPr="008A4D7B">
        <w:lastRenderedPageBreak/>
        <w:t xml:space="preserve">Szeretnéd, hogy a következő lépésben elkészítsem hozzá a </w:t>
      </w:r>
      <w:r w:rsidRPr="008A4D7B">
        <w:rPr>
          <w:b/>
          <w:bCs/>
        </w:rPr>
        <w:t>részletes kutatási módszertan</w:t>
      </w:r>
      <w:r w:rsidRPr="008A4D7B">
        <w:t xml:space="preserve"> fejezetet is (adatgyűjtés, elemzés, döntéshozatal technikai leírással)? </w:t>
      </w:r>
    </w:p>
    <w:p w14:paraId="495CFA8E" w14:textId="4C64F6E7" w:rsidR="003F7C76" w:rsidRPr="008A4D7B" w:rsidRDefault="003F7C76" w:rsidP="003F7C76">
      <w:pPr>
        <w:spacing w:after="160" w:line="278" w:lineRule="auto"/>
      </w:pPr>
      <w:r w:rsidRPr="008A4D7B">
        <w:t xml:space="preserve">Ezt a modult ne dolgozzuk ki, de </w:t>
      </w:r>
      <w:r w:rsidR="00BB132D" w:rsidRPr="008A4D7B">
        <w:t>említsük</w:t>
      </w:r>
      <w:r w:rsidRPr="008A4D7B">
        <w:t xml:space="preserve"> meg, hogy erre a részére nem térünk ki dolgozatban! "c. Web Scraping modul"</w:t>
      </w:r>
    </w:p>
    <w:p w14:paraId="0F04EC89" w14:textId="77777777" w:rsidR="003F7C76" w:rsidRPr="008A4D7B" w:rsidRDefault="003F7C76" w:rsidP="003F7C76">
      <w:pPr>
        <w:spacing w:before="0" w:after="160" w:line="278" w:lineRule="auto"/>
      </w:pPr>
      <w:r w:rsidRPr="008A4D7B">
        <w:t xml:space="preserve">Frissítettem a dokumentumot azzal, hogy a </w:t>
      </w:r>
      <w:r w:rsidRPr="008A4D7B">
        <w:rPr>
          <w:b/>
          <w:bCs/>
        </w:rPr>
        <w:t>„Web Scraping modul”</w:t>
      </w:r>
      <w:r w:rsidRPr="008A4D7B">
        <w:t xml:space="preserve"> csak említésre kerül, de a dolgozatban nem kerül részletes kifejtésre.</w:t>
      </w:r>
      <w:r w:rsidRPr="008A4D7B">
        <w:br/>
      </w:r>
      <w:r w:rsidRPr="008A4D7B">
        <w:rPr>
          <w:rFonts w:ascii="Segoe UI Emoji" w:hAnsi="Segoe UI Emoji" w:cs="Segoe UI Emoji"/>
        </w:rPr>
        <w:t>📄</w:t>
      </w:r>
      <w:r w:rsidRPr="008A4D7B">
        <w:t xml:space="preserve"> Automatizalt_Piackutatas_Vazlat_frissitett.docx</w:t>
      </w:r>
    </w:p>
    <w:p w14:paraId="4AF2FA2B" w14:textId="77777777" w:rsidR="003F7C76" w:rsidRPr="008A4D7B" w:rsidRDefault="003F7C76" w:rsidP="003F7C76">
      <w:pPr>
        <w:spacing w:before="0" w:after="160" w:line="278" w:lineRule="auto"/>
      </w:pPr>
      <w:r w:rsidRPr="008A4D7B">
        <w:t xml:space="preserve">Szeretnéd, hogy a következő lépésként készítsek egy </w:t>
      </w:r>
      <w:r w:rsidRPr="008A4D7B">
        <w:rPr>
          <w:b/>
          <w:bCs/>
        </w:rPr>
        <w:t>„Kutatási módszertan”</w:t>
      </w:r>
      <w:r w:rsidRPr="008A4D7B">
        <w:t xml:space="preserve"> fejezetet ehhez a vázlathoz, ami bemutatja az adatelemzés és döntéshozatal folyamatát AI és Google Trends alapon? </w:t>
      </w:r>
    </w:p>
    <w:p w14:paraId="66741883" w14:textId="77777777" w:rsidR="003F7C76" w:rsidRPr="008A4D7B" w:rsidRDefault="003F7C76" w:rsidP="003F7C76">
      <w:pPr>
        <w:spacing w:after="160" w:line="278" w:lineRule="auto"/>
      </w:pPr>
      <w:r w:rsidRPr="008A4D7B">
        <w:t>igen</w:t>
      </w:r>
    </w:p>
    <w:p w14:paraId="0EDD5214" w14:textId="77777777" w:rsidR="003F7C76" w:rsidRPr="008A4D7B" w:rsidRDefault="003F7C76" w:rsidP="003F7C76">
      <w:pPr>
        <w:spacing w:before="0" w:after="160" w:line="278" w:lineRule="auto"/>
      </w:pPr>
      <w:r w:rsidRPr="008A4D7B">
        <w:t xml:space="preserve">Remek, Laci! </w:t>
      </w:r>
      <w:r w:rsidRPr="008A4D7B">
        <w:rPr>
          <w:rFonts w:ascii="Segoe UI Emoji" w:hAnsi="Segoe UI Emoji" w:cs="Segoe UI Emoji"/>
        </w:rPr>
        <w:t>👌</w:t>
      </w:r>
      <w:r w:rsidRPr="008A4D7B">
        <w:br/>
        <w:t xml:space="preserve">A következő lépésben elkészítem a </w:t>
      </w:r>
      <w:r w:rsidRPr="008A4D7B">
        <w:rPr>
          <w:b/>
          <w:bCs/>
        </w:rPr>
        <w:t>„Kutatási módszertan”</w:t>
      </w:r>
      <w:r w:rsidRPr="008A4D7B">
        <w:t xml:space="preserve"> fejezetet, amely a diplomamunka automatizált piackutatás részéhez illeszkedik — ChatGPT és Google Trends alapokon.</w:t>
      </w:r>
      <w:r w:rsidRPr="008A4D7B">
        <w:br/>
        <w:t>Ebben lefedjük a következőket:</w:t>
      </w:r>
    </w:p>
    <w:p w14:paraId="5BA27FBD" w14:textId="77777777" w:rsidR="003F7C76" w:rsidRPr="008A4D7B" w:rsidRDefault="00000000" w:rsidP="003F7C76">
      <w:pPr>
        <w:spacing w:after="160" w:line="278" w:lineRule="auto"/>
      </w:pPr>
      <w:r>
        <w:pict w14:anchorId="0743F659">
          <v:rect id="_x0000_i1033" style="width:0;height:1.5pt" o:hralign="center" o:hrstd="t" o:hr="t" fillcolor="#a0a0a0" stroked="f"/>
        </w:pict>
      </w:r>
    </w:p>
    <w:p w14:paraId="040B5187" w14:textId="77777777" w:rsidR="003F7C76" w:rsidRPr="008A4D7B" w:rsidRDefault="003F7C76" w:rsidP="003F7C76">
      <w:pPr>
        <w:spacing w:before="0" w:after="160" w:line="278" w:lineRule="auto"/>
        <w:rPr>
          <w:b/>
          <w:bCs/>
        </w:rPr>
      </w:pPr>
      <w:r w:rsidRPr="008A4D7B">
        <w:rPr>
          <w:rFonts w:ascii="Segoe UI Emoji" w:hAnsi="Segoe UI Emoji" w:cs="Segoe UI Emoji"/>
          <w:b/>
          <w:bCs/>
        </w:rPr>
        <w:t>📖</w:t>
      </w:r>
      <w:r w:rsidRPr="008A4D7B">
        <w:rPr>
          <w:b/>
          <w:bCs/>
        </w:rPr>
        <w:t xml:space="preserve"> Kutatási módszertan (Automatizált Piackutatás modulhoz)</w:t>
      </w:r>
    </w:p>
    <w:p w14:paraId="41434FAE" w14:textId="77777777" w:rsidR="003F7C76" w:rsidRPr="008A4D7B" w:rsidRDefault="003F7C76" w:rsidP="003F7C76">
      <w:pPr>
        <w:spacing w:before="0" w:after="160" w:line="278" w:lineRule="auto"/>
        <w:rPr>
          <w:b/>
          <w:bCs/>
        </w:rPr>
      </w:pPr>
      <w:r w:rsidRPr="008A4D7B">
        <w:rPr>
          <w:b/>
          <w:bCs/>
        </w:rPr>
        <w:t>1. A kutatás célja</w:t>
      </w:r>
    </w:p>
    <w:p w14:paraId="4E54A36C" w14:textId="77777777" w:rsidR="003F7C76" w:rsidRPr="008A4D7B" w:rsidRDefault="003F7C76" w:rsidP="003F7C76">
      <w:pPr>
        <w:spacing w:before="0" w:after="160" w:line="278" w:lineRule="auto"/>
      </w:pPr>
      <w:r w:rsidRPr="008A4D7B">
        <w:t>A módszertan célja egy olyan automatizált piackutatási folyamat kialakítása, amely képes:</w:t>
      </w:r>
    </w:p>
    <w:p w14:paraId="200E3E94" w14:textId="77777777" w:rsidR="003F7C76" w:rsidRPr="008A4D7B" w:rsidRDefault="003F7C76" w:rsidP="003F7C76">
      <w:pPr>
        <w:numPr>
          <w:ilvl w:val="0"/>
          <w:numId w:val="18"/>
        </w:numPr>
        <w:spacing w:before="0" w:after="160" w:line="278" w:lineRule="auto"/>
        <w:jc w:val="left"/>
      </w:pPr>
      <w:r w:rsidRPr="008A4D7B">
        <w:t xml:space="preserve">valós idejű adatokat gyűjteni különböző online forrásokból, </w:t>
      </w:r>
    </w:p>
    <w:p w14:paraId="5D836D29" w14:textId="77777777" w:rsidR="003F7C76" w:rsidRPr="008A4D7B" w:rsidRDefault="003F7C76" w:rsidP="003F7C76">
      <w:pPr>
        <w:numPr>
          <w:ilvl w:val="0"/>
          <w:numId w:val="18"/>
        </w:numPr>
        <w:spacing w:before="0" w:after="160" w:line="278" w:lineRule="auto"/>
        <w:jc w:val="left"/>
      </w:pPr>
      <w:r w:rsidRPr="008A4D7B">
        <w:t xml:space="preserve">ezeket mesterséges intelligencia segítségével elemezni, </w:t>
      </w:r>
    </w:p>
    <w:p w14:paraId="15FF9CFB" w14:textId="77777777" w:rsidR="003F7C76" w:rsidRPr="008A4D7B" w:rsidRDefault="003F7C76" w:rsidP="003F7C76">
      <w:pPr>
        <w:numPr>
          <w:ilvl w:val="0"/>
          <w:numId w:val="18"/>
        </w:numPr>
        <w:spacing w:before="0" w:after="160" w:line="278" w:lineRule="auto"/>
        <w:jc w:val="left"/>
      </w:pPr>
      <w:r w:rsidRPr="008A4D7B">
        <w:t xml:space="preserve">majd a kapott eredményeket a webszolgáltatás irányítására (konténer skálázás, termékajánlatok, árstratégia) felhasználni. </w:t>
      </w:r>
    </w:p>
    <w:p w14:paraId="0A360FEB" w14:textId="77777777" w:rsidR="003F7C76" w:rsidRPr="008A4D7B" w:rsidRDefault="00000000" w:rsidP="003F7C76">
      <w:pPr>
        <w:spacing w:after="160" w:line="278" w:lineRule="auto"/>
      </w:pPr>
      <w:r>
        <w:pict w14:anchorId="554E7465">
          <v:rect id="_x0000_i1034" style="width:0;height:1.5pt" o:hralign="center" o:hrstd="t" o:hr="t" fillcolor="#a0a0a0" stroked="f"/>
        </w:pict>
      </w:r>
    </w:p>
    <w:p w14:paraId="570D6FD4" w14:textId="77777777" w:rsidR="003F7C76" w:rsidRPr="008A4D7B" w:rsidRDefault="003F7C76" w:rsidP="003F7C76">
      <w:pPr>
        <w:spacing w:before="0" w:after="160" w:line="278" w:lineRule="auto"/>
        <w:rPr>
          <w:b/>
          <w:bCs/>
        </w:rPr>
      </w:pPr>
      <w:r w:rsidRPr="008A4D7B">
        <w:rPr>
          <w:b/>
          <w:bCs/>
        </w:rPr>
        <w:t>2. Alkalmazott technológiák és adatforrások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96"/>
        <w:gridCol w:w="5094"/>
        <w:gridCol w:w="1882"/>
      </w:tblGrid>
      <w:tr w:rsidR="003F7C76" w:rsidRPr="008A4D7B" w14:paraId="496A246B" w14:textId="77777777" w:rsidTr="00DB4EF1">
        <w:trPr>
          <w:tblHeader/>
          <w:tblCellSpacing w:w="15" w:type="dxa"/>
        </w:trPr>
        <w:tc>
          <w:tcPr>
            <w:tcW w:w="0" w:type="auto"/>
            <w:vAlign w:val="center"/>
            <w:hideMark/>
          </w:tcPr>
          <w:p w14:paraId="39880077" w14:textId="77777777" w:rsidR="003F7C76" w:rsidRPr="008A4D7B" w:rsidRDefault="003F7C76" w:rsidP="00DB4EF1">
            <w:pPr>
              <w:spacing w:after="160" w:line="278" w:lineRule="auto"/>
              <w:jc w:val="left"/>
              <w:rPr>
                <w:b/>
                <w:bCs/>
              </w:rPr>
            </w:pPr>
            <w:r w:rsidRPr="008A4D7B">
              <w:rPr>
                <w:b/>
                <w:bCs/>
              </w:rPr>
              <w:t>Forrás</w:t>
            </w:r>
          </w:p>
        </w:tc>
        <w:tc>
          <w:tcPr>
            <w:tcW w:w="0" w:type="auto"/>
            <w:vAlign w:val="center"/>
            <w:hideMark/>
          </w:tcPr>
          <w:p w14:paraId="3186B703" w14:textId="77777777" w:rsidR="003F7C76" w:rsidRPr="008A4D7B" w:rsidRDefault="003F7C76" w:rsidP="00DB4EF1">
            <w:pPr>
              <w:spacing w:after="160" w:line="278" w:lineRule="auto"/>
              <w:jc w:val="left"/>
              <w:rPr>
                <w:b/>
                <w:bCs/>
              </w:rPr>
            </w:pPr>
            <w:r w:rsidRPr="008A4D7B">
              <w:rPr>
                <w:b/>
                <w:bCs/>
              </w:rPr>
              <w:t>Funkció</w:t>
            </w:r>
          </w:p>
        </w:tc>
        <w:tc>
          <w:tcPr>
            <w:tcW w:w="0" w:type="auto"/>
            <w:vAlign w:val="center"/>
            <w:hideMark/>
          </w:tcPr>
          <w:p w14:paraId="1827C981" w14:textId="77777777" w:rsidR="003F7C76" w:rsidRPr="008A4D7B" w:rsidRDefault="003F7C76" w:rsidP="00DB4EF1">
            <w:pPr>
              <w:spacing w:after="160" w:line="278" w:lineRule="auto"/>
              <w:jc w:val="left"/>
              <w:rPr>
                <w:b/>
                <w:bCs/>
              </w:rPr>
            </w:pPr>
            <w:r w:rsidRPr="008A4D7B">
              <w:rPr>
                <w:b/>
                <w:bCs/>
              </w:rPr>
              <w:t>Alkalmazott eszköz</w:t>
            </w:r>
          </w:p>
        </w:tc>
      </w:tr>
      <w:tr w:rsidR="003F7C76" w:rsidRPr="008A4D7B" w14:paraId="332A5160" w14:textId="77777777" w:rsidTr="00DB4EF1">
        <w:trPr>
          <w:tblCellSpacing w:w="15" w:type="dxa"/>
        </w:trPr>
        <w:tc>
          <w:tcPr>
            <w:tcW w:w="0" w:type="auto"/>
            <w:vAlign w:val="center"/>
            <w:hideMark/>
          </w:tcPr>
          <w:p w14:paraId="0803EC73" w14:textId="77777777" w:rsidR="003F7C76" w:rsidRPr="008A4D7B" w:rsidRDefault="003F7C76" w:rsidP="00DB4EF1">
            <w:pPr>
              <w:spacing w:after="160" w:line="278" w:lineRule="auto"/>
            </w:pPr>
            <w:r w:rsidRPr="008A4D7B">
              <w:rPr>
                <w:b/>
                <w:bCs/>
              </w:rPr>
              <w:t>ChatGPT API</w:t>
            </w:r>
          </w:p>
        </w:tc>
        <w:tc>
          <w:tcPr>
            <w:tcW w:w="0" w:type="auto"/>
            <w:vAlign w:val="center"/>
            <w:hideMark/>
          </w:tcPr>
          <w:p w14:paraId="1992A782" w14:textId="77777777" w:rsidR="003F7C76" w:rsidRPr="008A4D7B" w:rsidRDefault="003F7C76" w:rsidP="00DB4EF1">
            <w:pPr>
              <w:spacing w:after="160" w:line="278" w:lineRule="auto"/>
            </w:pPr>
            <w:r w:rsidRPr="008A4D7B">
              <w:t>Kulcsszó- és kategóriaelemzés, piaci trendek szöveges értelmezése</w:t>
            </w:r>
          </w:p>
        </w:tc>
        <w:tc>
          <w:tcPr>
            <w:tcW w:w="0" w:type="auto"/>
            <w:vAlign w:val="center"/>
            <w:hideMark/>
          </w:tcPr>
          <w:p w14:paraId="2A30F4C1" w14:textId="77777777" w:rsidR="003F7C76" w:rsidRPr="008A4D7B" w:rsidRDefault="003F7C76" w:rsidP="00DB4EF1">
            <w:pPr>
              <w:spacing w:after="160" w:line="278" w:lineRule="auto"/>
            </w:pPr>
            <w:r w:rsidRPr="008A4D7B">
              <w:t>OpenAI API, Python</w:t>
            </w:r>
          </w:p>
        </w:tc>
      </w:tr>
      <w:tr w:rsidR="003F7C76" w:rsidRPr="008A4D7B" w14:paraId="1104E9BF" w14:textId="77777777" w:rsidTr="00DB4EF1">
        <w:trPr>
          <w:tblCellSpacing w:w="15" w:type="dxa"/>
        </w:trPr>
        <w:tc>
          <w:tcPr>
            <w:tcW w:w="0" w:type="auto"/>
            <w:vAlign w:val="center"/>
            <w:hideMark/>
          </w:tcPr>
          <w:p w14:paraId="7980B1BA" w14:textId="77777777" w:rsidR="003F7C76" w:rsidRPr="008A4D7B" w:rsidRDefault="003F7C76" w:rsidP="00DB4EF1">
            <w:pPr>
              <w:spacing w:after="160" w:line="278" w:lineRule="auto"/>
            </w:pPr>
            <w:r w:rsidRPr="008A4D7B">
              <w:rPr>
                <w:b/>
                <w:bCs/>
              </w:rPr>
              <w:lastRenderedPageBreak/>
              <w:t>Google Trends API</w:t>
            </w:r>
          </w:p>
        </w:tc>
        <w:tc>
          <w:tcPr>
            <w:tcW w:w="0" w:type="auto"/>
            <w:vAlign w:val="center"/>
            <w:hideMark/>
          </w:tcPr>
          <w:p w14:paraId="592F3550" w14:textId="77777777" w:rsidR="003F7C76" w:rsidRPr="008A4D7B" w:rsidRDefault="003F7C76" w:rsidP="00DB4EF1">
            <w:pPr>
              <w:spacing w:after="160" w:line="278" w:lineRule="auto"/>
            </w:pPr>
            <w:r w:rsidRPr="008A4D7B">
              <w:t>Keresési trendek statisztikai értékelése idő és régió szerint</w:t>
            </w:r>
          </w:p>
        </w:tc>
        <w:tc>
          <w:tcPr>
            <w:tcW w:w="0" w:type="auto"/>
            <w:vAlign w:val="center"/>
            <w:hideMark/>
          </w:tcPr>
          <w:p w14:paraId="031D2AF0" w14:textId="77777777" w:rsidR="003F7C76" w:rsidRPr="008A4D7B" w:rsidRDefault="003F7C76" w:rsidP="00DB4EF1">
            <w:pPr>
              <w:spacing w:after="160" w:line="278" w:lineRule="auto"/>
            </w:pPr>
            <w:r w:rsidRPr="008A4D7B">
              <w:t>Pytrends könyvtár</w:t>
            </w:r>
          </w:p>
        </w:tc>
      </w:tr>
      <w:tr w:rsidR="003F7C76" w:rsidRPr="008A4D7B" w14:paraId="16C21888" w14:textId="77777777" w:rsidTr="00DB4EF1">
        <w:trPr>
          <w:tblCellSpacing w:w="15" w:type="dxa"/>
        </w:trPr>
        <w:tc>
          <w:tcPr>
            <w:tcW w:w="0" w:type="auto"/>
            <w:vAlign w:val="center"/>
            <w:hideMark/>
          </w:tcPr>
          <w:p w14:paraId="0487EC7B" w14:textId="77777777" w:rsidR="003F7C76" w:rsidRPr="008A4D7B" w:rsidRDefault="003F7C76" w:rsidP="00DB4EF1">
            <w:pPr>
              <w:spacing w:after="160" w:line="278" w:lineRule="auto"/>
            </w:pPr>
            <w:r w:rsidRPr="008A4D7B">
              <w:rPr>
                <w:b/>
                <w:bCs/>
              </w:rPr>
              <w:t>PostgreSQL</w:t>
            </w:r>
          </w:p>
        </w:tc>
        <w:tc>
          <w:tcPr>
            <w:tcW w:w="0" w:type="auto"/>
            <w:vAlign w:val="center"/>
            <w:hideMark/>
          </w:tcPr>
          <w:p w14:paraId="6D87D59D" w14:textId="77777777" w:rsidR="003F7C76" w:rsidRPr="008A4D7B" w:rsidRDefault="003F7C76" w:rsidP="00DB4EF1">
            <w:pPr>
              <w:spacing w:after="160" w:line="278" w:lineRule="auto"/>
            </w:pPr>
            <w:r w:rsidRPr="008A4D7B">
              <w:t>Az összegyűjtött adatok tárolása, normalizálása</w:t>
            </w:r>
          </w:p>
        </w:tc>
        <w:tc>
          <w:tcPr>
            <w:tcW w:w="0" w:type="auto"/>
            <w:vAlign w:val="center"/>
            <w:hideMark/>
          </w:tcPr>
          <w:p w14:paraId="0F1AEB50" w14:textId="77777777" w:rsidR="003F7C76" w:rsidRPr="008A4D7B" w:rsidRDefault="003F7C76" w:rsidP="00DB4EF1">
            <w:pPr>
              <w:spacing w:after="160" w:line="278" w:lineRule="auto"/>
            </w:pPr>
            <w:r w:rsidRPr="008A4D7B">
              <w:t>SQLAlchemy</w:t>
            </w:r>
          </w:p>
        </w:tc>
      </w:tr>
      <w:tr w:rsidR="003F7C76" w:rsidRPr="008A4D7B" w14:paraId="0AA878A5" w14:textId="77777777" w:rsidTr="00DB4EF1">
        <w:trPr>
          <w:tblCellSpacing w:w="15" w:type="dxa"/>
        </w:trPr>
        <w:tc>
          <w:tcPr>
            <w:tcW w:w="0" w:type="auto"/>
            <w:vAlign w:val="center"/>
            <w:hideMark/>
          </w:tcPr>
          <w:p w14:paraId="2F33E349" w14:textId="77777777" w:rsidR="003F7C76" w:rsidRPr="008A4D7B" w:rsidRDefault="003F7C76" w:rsidP="00DB4EF1">
            <w:pPr>
              <w:spacing w:after="160" w:line="278" w:lineRule="auto"/>
            </w:pPr>
            <w:r w:rsidRPr="008A4D7B">
              <w:rPr>
                <w:b/>
                <w:bCs/>
              </w:rPr>
              <w:t>Docker környezet</w:t>
            </w:r>
          </w:p>
        </w:tc>
        <w:tc>
          <w:tcPr>
            <w:tcW w:w="0" w:type="auto"/>
            <w:vAlign w:val="center"/>
            <w:hideMark/>
          </w:tcPr>
          <w:p w14:paraId="74A3451A" w14:textId="77777777" w:rsidR="003F7C76" w:rsidRPr="008A4D7B" w:rsidRDefault="003F7C76" w:rsidP="00DB4EF1">
            <w:pPr>
              <w:spacing w:after="160" w:line="278" w:lineRule="auto"/>
            </w:pPr>
            <w:r w:rsidRPr="008A4D7B">
              <w:t>Konténerizált elemző modulok futtatása, elkülönített folyamatok</w:t>
            </w:r>
          </w:p>
        </w:tc>
        <w:tc>
          <w:tcPr>
            <w:tcW w:w="0" w:type="auto"/>
            <w:vAlign w:val="center"/>
            <w:hideMark/>
          </w:tcPr>
          <w:p w14:paraId="369EF1A1" w14:textId="77777777" w:rsidR="003F7C76" w:rsidRPr="008A4D7B" w:rsidRDefault="003F7C76" w:rsidP="00DB4EF1">
            <w:pPr>
              <w:spacing w:after="160" w:line="278" w:lineRule="auto"/>
            </w:pPr>
            <w:r w:rsidRPr="008A4D7B">
              <w:t>Docker Compose</w:t>
            </w:r>
          </w:p>
        </w:tc>
      </w:tr>
      <w:tr w:rsidR="003F7C76" w:rsidRPr="008A4D7B" w14:paraId="03BB91D4" w14:textId="77777777" w:rsidTr="00DB4EF1">
        <w:trPr>
          <w:tblCellSpacing w:w="15" w:type="dxa"/>
        </w:trPr>
        <w:tc>
          <w:tcPr>
            <w:tcW w:w="0" w:type="auto"/>
            <w:vAlign w:val="center"/>
            <w:hideMark/>
          </w:tcPr>
          <w:p w14:paraId="7C290C88" w14:textId="77777777" w:rsidR="003F7C76" w:rsidRPr="008A4D7B" w:rsidRDefault="003F7C76" w:rsidP="00DB4EF1">
            <w:pPr>
              <w:spacing w:after="160" w:line="278" w:lineRule="auto"/>
            </w:pPr>
            <w:r w:rsidRPr="008A4D7B">
              <w:rPr>
                <w:b/>
                <w:bCs/>
              </w:rPr>
              <w:t>Grafana + Prometheus</w:t>
            </w:r>
          </w:p>
        </w:tc>
        <w:tc>
          <w:tcPr>
            <w:tcW w:w="0" w:type="auto"/>
            <w:vAlign w:val="center"/>
            <w:hideMark/>
          </w:tcPr>
          <w:p w14:paraId="4DD2BF42" w14:textId="77777777" w:rsidR="003F7C76" w:rsidRPr="008A4D7B" w:rsidRDefault="003F7C76" w:rsidP="00DB4EF1">
            <w:pPr>
              <w:spacing w:after="160" w:line="278" w:lineRule="auto"/>
            </w:pPr>
            <w:r w:rsidRPr="008A4D7B">
              <w:t>Trendek és elemzési eredmények vizualizálása</w:t>
            </w:r>
          </w:p>
        </w:tc>
        <w:tc>
          <w:tcPr>
            <w:tcW w:w="0" w:type="auto"/>
            <w:vAlign w:val="center"/>
            <w:hideMark/>
          </w:tcPr>
          <w:p w14:paraId="29001893" w14:textId="77777777" w:rsidR="003F7C76" w:rsidRPr="008A4D7B" w:rsidRDefault="003F7C76" w:rsidP="00DB4EF1">
            <w:pPr>
              <w:spacing w:after="160" w:line="278" w:lineRule="auto"/>
            </w:pPr>
            <w:r w:rsidRPr="008A4D7B">
              <w:t>Dashboard rendszer</w:t>
            </w:r>
          </w:p>
        </w:tc>
      </w:tr>
    </w:tbl>
    <w:p w14:paraId="4DD61DFF" w14:textId="77777777" w:rsidR="003F7C76" w:rsidRPr="008A4D7B" w:rsidRDefault="003F7C76" w:rsidP="003F7C76">
      <w:pPr>
        <w:spacing w:before="0" w:after="160" w:line="278" w:lineRule="auto"/>
      </w:pPr>
      <w:r w:rsidRPr="008A4D7B">
        <w:rPr>
          <w:b/>
          <w:bCs/>
        </w:rPr>
        <w:t>Megjegyzés:</w:t>
      </w:r>
      <w:r w:rsidRPr="008A4D7B">
        <w:t xml:space="preserve"> A „Web Scraping modul” a rendszer része, de a dolgozat keretében nem kerül részletes kifejtésre.</w:t>
      </w:r>
    </w:p>
    <w:p w14:paraId="2A49B161" w14:textId="77777777" w:rsidR="003F7C76" w:rsidRPr="008A4D7B" w:rsidRDefault="00000000" w:rsidP="003F7C76">
      <w:pPr>
        <w:spacing w:after="160" w:line="278" w:lineRule="auto"/>
      </w:pPr>
      <w:r>
        <w:pict w14:anchorId="3DD42C25">
          <v:rect id="_x0000_i1035" style="width:0;height:1.5pt" o:hralign="center" o:hrstd="t" o:hr="t" fillcolor="#a0a0a0" stroked="f"/>
        </w:pict>
      </w:r>
    </w:p>
    <w:p w14:paraId="6826A5BC" w14:textId="77777777" w:rsidR="003F7C76" w:rsidRPr="008A4D7B" w:rsidRDefault="003F7C76" w:rsidP="003F7C76">
      <w:pPr>
        <w:spacing w:before="0" w:after="160" w:line="278" w:lineRule="auto"/>
        <w:rPr>
          <w:b/>
          <w:bCs/>
        </w:rPr>
      </w:pPr>
      <w:r w:rsidRPr="008A4D7B">
        <w:rPr>
          <w:b/>
          <w:bCs/>
        </w:rPr>
        <w:t>3. A kutatási folyamat szakaszai</w:t>
      </w:r>
    </w:p>
    <w:p w14:paraId="2DB112C9" w14:textId="77777777" w:rsidR="003F7C76" w:rsidRPr="008A4D7B" w:rsidRDefault="003F7C76" w:rsidP="003F7C76">
      <w:pPr>
        <w:spacing w:before="0" w:after="160" w:line="278" w:lineRule="auto"/>
        <w:rPr>
          <w:b/>
          <w:bCs/>
        </w:rPr>
      </w:pPr>
      <w:r w:rsidRPr="008A4D7B">
        <w:rPr>
          <w:b/>
          <w:bCs/>
        </w:rPr>
        <w:t>3.1. Adatgyűjtés</w:t>
      </w:r>
    </w:p>
    <w:p w14:paraId="7D2A7BA9" w14:textId="77777777" w:rsidR="003F7C76" w:rsidRPr="008A4D7B" w:rsidRDefault="003F7C76" w:rsidP="003F7C76">
      <w:pPr>
        <w:numPr>
          <w:ilvl w:val="0"/>
          <w:numId w:val="19"/>
        </w:numPr>
        <w:spacing w:before="0" w:after="160" w:line="278" w:lineRule="auto"/>
        <w:jc w:val="left"/>
      </w:pPr>
      <w:r w:rsidRPr="008A4D7B">
        <w:rPr>
          <w:b/>
          <w:bCs/>
        </w:rPr>
        <w:t>ChatGPT prompt-alapú lekérdezések:</w:t>
      </w:r>
      <w:r w:rsidRPr="008A4D7B">
        <w:br/>
        <w:t>Kulcsszólisták generálása pl. „gaming laptop”, „okosóra”, „router”, stb.</w:t>
      </w:r>
      <w:r w:rsidRPr="008A4D7B">
        <w:br/>
        <w:t xml:space="preserve">A válaszokat a rendszer strukturált formában (JSON) tárolja. </w:t>
      </w:r>
    </w:p>
    <w:p w14:paraId="61D71002" w14:textId="77777777" w:rsidR="003F7C76" w:rsidRPr="008A4D7B" w:rsidRDefault="003F7C76" w:rsidP="003F7C76">
      <w:pPr>
        <w:numPr>
          <w:ilvl w:val="0"/>
          <w:numId w:val="19"/>
        </w:numPr>
        <w:spacing w:before="0" w:after="160" w:line="278" w:lineRule="auto"/>
        <w:jc w:val="left"/>
      </w:pPr>
      <w:r w:rsidRPr="008A4D7B">
        <w:rPr>
          <w:b/>
          <w:bCs/>
        </w:rPr>
        <w:t>Google Trends lekérdezések:</w:t>
      </w:r>
      <w:r w:rsidRPr="008A4D7B">
        <w:br/>
        <w:t>Idősoros keresési trendek gyűjtése ezekre a kulcsszavakra.</w:t>
      </w:r>
      <w:r w:rsidRPr="008A4D7B">
        <w:br/>
        <w:t xml:space="preserve">A pytrends könyvtár segítségével automatikus lekérések (schedule script) futnak napi/heti időzítéssel. </w:t>
      </w:r>
    </w:p>
    <w:p w14:paraId="128E0242" w14:textId="77777777" w:rsidR="003F7C76" w:rsidRPr="008A4D7B" w:rsidRDefault="003F7C76" w:rsidP="003F7C76">
      <w:pPr>
        <w:spacing w:before="0" w:after="160" w:line="278" w:lineRule="auto"/>
        <w:rPr>
          <w:b/>
          <w:bCs/>
        </w:rPr>
      </w:pPr>
      <w:r w:rsidRPr="008A4D7B">
        <w:rPr>
          <w:b/>
          <w:bCs/>
        </w:rPr>
        <w:t>3.2. Adatelőkészítés</w:t>
      </w:r>
    </w:p>
    <w:p w14:paraId="6CF9562C" w14:textId="77777777" w:rsidR="003F7C76" w:rsidRPr="008A4D7B" w:rsidRDefault="003F7C76" w:rsidP="003F7C76">
      <w:pPr>
        <w:numPr>
          <w:ilvl w:val="0"/>
          <w:numId w:val="20"/>
        </w:numPr>
        <w:spacing w:before="0" w:after="160" w:line="278" w:lineRule="auto"/>
        <w:jc w:val="left"/>
      </w:pPr>
      <w:r w:rsidRPr="008A4D7B">
        <w:t xml:space="preserve">Az adatokat PostgreSQL-ben tároljuk, időbélyeggel és forrásazonosítóval. </w:t>
      </w:r>
    </w:p>
    <w:p w14:paraId="346BB8AA" w14:textId="77777777" w:rsidR="003F7C76" w:rsidRPr="008A4D7B" w:rsidRDefault="003F7C76" w:rsidP="003F7C76">
      <w:pPr>
        <w:numPr>
          <w:ilvl w:val="0"/>
          <w:numId w:val="20"/>
        </w:numPr>
        <w:spacing w:before="0" w:after="160" w:line="278" w:lineRule="auto"/>
        <w:jc w:val="left"/>
      </w:pPr>
      <w:r w:rsidRPr="008A4D7B">
        <w:t xml:space="preserve">Az ismétlődő, hibás vagy hiányos adatokat szűrjük, majd aggregáljuk. </w:t>
      </w:r>
    </w:p>
    <w:p w14:paraId="23983424" w14:textId="77777777" w:rsidR="003F7C76" w:rsidRPr="008A4D7B" w:rsidRDefault="003F7C76" w:rsidP="003F7C76">
      <w:pPr>
        <w:numPr>
          <w:ilvl w:val="0"/>
          <w:numId w:val="20"/>
        </w:numPr>
        <w:spacing w:before="0" w:after="160" w:line="278" w:lineRule="auto"/>
        <w:jc w:val="left"/>
      </w:pPr>
      <w:r w:rsidRPr="008A4D7B">
        <w:t xml:space="preserve">A ChatGPT által feldolgozott szöveges válaszokat kategorizáljuk (pl. „növekvő érdeklődés”, „árérzékeny piac”). </w:t>
      </w:r>
    </w:p>
    <w:p w14:paraId="21150F83" w14:textId="77777777" w:rsidR="003F7C76" w:rsidRPr="008A4D7B" w:rsidRDefault="003F7C76" w:rsidP="003F7C76">
      <w:pPr>
        <w:spacing w:before="0" w:after="160" w:line="278" w:lineRule="auto"/>
        <w:rPr>
          <w:b/>
          <w:bCs/>
        </w:rPr>
      </w:pPr>
      <w:r w:rsidRPr="008A4D7B">
        <w:rPr>
          <w:b/>
          <w:bCs/>
        </w:rPr>
        <w:t>3.3. Adatfeldolgozás és elemzés</w:t>
      </w:r>
    </w:p>
    <w:p w14:paraId="4000E48A" w14:textId="77777777" w:rsidR="003F7C76" w:rsidRPr="008A4D7B" w:rsidRDefault="003F7C76" w:rsidP="003F7C76">
      <w:pPr>
        <w:numPr>
          <w:ilvl w:val="0"/>
          <w:numId w:val="21"/>
        </w:numPr>
        <w:spacing w:before="0" w:after="160" w:line="278" w:lineRule="auto"/>
        <w:jc w:val="left"/>
      </w:pPr>
      <w:r w:rsidRPr="008A4D7B">
        <w:t xml:space="preserve">Az adatokat Python segítségével elemezzük (pandas, numpy, matplotlib). </w:t>
      </w:r>
    </w:p>
    <w:p w14:paraId="7D4C54B3" w14:textId="77777777" w:rsidR="003F7C76" w:rsidRPr="008A4D7B" w:rsidRDefault="003F7C76" w:rsidP="003F7C76">
      <w:pPr>
        <w:numPr>
          <w:ilvl w:val="0"/>
          <w:numId w:val="21"/>
        </w:numPr>
        <w:spacing w:before="0" w:after="160" w:line="278" w:lineRule="auto"/>
        <w:jc w:val="left"/>
      </w:pPr>
      <w:r w:rsidRPr="008A4D7B">
        <w:t xml:space="preserve">Trenddetektálás: ha egy kulcsszó 3 egymást követő időszakban növekedést mutat, akkor a rendszer jelzi „rising” státusszal. </w:t>
      </w:r>
    </w:p>
    <w:p w14:paraId="745A5DAC" w14:textId="77777777" w:rsidR="003F7C76" w:rsidRPr="008A4D7B" w:rsidRDefault="003F7C76" w:rsidP="003F7C76">
      <w:pPr>
        <w:numPr>
          <w:ilvl w:val="0"/>
          <w:numId w:val="21"/>
        </w:numPr>
        <w:spacing w:before="0" w:after="160" w:line="278" w:lineRule="auto"/>
        <w:jc w:val="left"/>
      </w:pPr>
      <w:r w:rsidRPr="008A4D7B">
        <w:lastRenderedPageBreak/>
        <w:t xml:space="preserve">A ChatGPT által adott nyelvi elemzések (sentiment, keyword clustering) kiegészítik a numerikus adatokat. </w:t>
      </w:r>
    </w:p>
    <w:p w14:paraId="49C8790F" w14:textId="77777777" w:rsidR="003F7C76" w:rsidRPr="008A4D7B" w:rsidRDefault="003F7C76" w:rsidP="003F7C76">
      <w:pPr>
        <w:spacing w:before="0" w:after="160" w:line="278" w:lineRule="auto"/>
        <w:rPr>
          <w:b/>
          <w:bCs/>
        </w:rPr>
      </w:pPr>
      <w:r w:rsidRPr="008A4D7B">
        <w:rPr>
          <w:b/>
          <w:bCs/>
        </w:rPr>
        <w:t>3.4. Döntéshozatal és automatizálás</w:t>
      </w:r>
    </w:p>
    <w:p w14:paraId="2AD90BBE" w14:textId="77777777" w:rsidR="003F7C76" w:rsidRPr="008A4D7B" w:rsidRDefault="003F7C76" w:rsidP="003F7C76">
      <w:pPr>
        <w:numPr>
          <w:ilvl w:val="0"/>
          <w:numId w:val="22"/>
        </w:numPr>
        <w:spacing w:before="0" w:after="160" w:line="278" w:lineRule="auto"/>
        <w:jc w:val="left"/>
      </w:pPr>
      <w:r w:rsidRPr="008A4D7B">
        <w:t xml:space="preserve">A mesterséges intelligencia modul javaslatokat tesz a következőkre: </w:t>
      </w:r>
    </w:p>
    <w:p w14:paraId="63A442F3" w14:textId="77777777" w:rsidR="003F7C76" w:rsidRPr="008A4D7B" w:rsidRDefault="003F7C76" w:rsidP="003F7C76">
      <w:pPr>
        <w:numPr>
          <w:ilvl w:val="1"/>
          <w:numId w:val="22"/>
        </w:numPr>
        <w:spacing w:before="0" w:after="160" w:line="278" w:lineRule="auto"/>
        <w:jc w:val="left"/>
      </w:pPr>
      <w:r w:rsidRPr="008A4D7B">
        <w:t xml:space="preserve">új termékkategória kiemelése, </w:t>
      </w:r>
    </w:p>
    <w:p w14:paraId="2FA956B2" w14:textId="77777777" w:rsidR="003F7C76" w:rsidRPr="008A4D7B" w:rsidRDefault="003F7C76" w:rsidP="003F7C76">
      <w:pPr>
        <w:numPr>
          <w:ilvl w:val="1"/>
          <w:numId w:val="22"/>
        </w:numPr>
        <w:spacing w:before="0" w:after="160" w:line="278" w:lineRule="auto"/>
        <w:jc w:val="left"/>
      </w:pPr>
      <w:r w:rsidRPr="008A4D7B">
        <w:t xml:space="preserve">konténerpéldány indítása (pl. növekvő kereslet esetén), </w:t>
      </w:r>
    </w:p>
    <w:p w14:paraId="0E6FAC28" w14:textId="77777777" w:rsidR="003F7C76" w:rsidRPr="008A4D7B" w:rsidRDefault="003F7C76" w:rsidP="003F7C76">
      <w:pPr>
        <w:numPr>
          <w:ilvl w:val="1"/>
          <w:numId w:val="22"/>
        </w:numPr>
        <w:spacing w:before="0" w:after="160" w:line="278" w:lineRule="auto"/>
        <w:jc w:val="left"/>
      </w:pPr>
      <w:r w:rsidRPr="008A4D7B">
        <w:t xml:space="preserve">promóciós kampány indítására vonatkozó jelzés. </w:t>
      </w:r>
    </w:p>
    <w:p w14:paraId="6D2C2490" w14:textId="77777777" w:rsidR="003F7C76" w:rsidRPr="008A4D7B" w:rsidRDefault="003F7C76" w:rsidP="003F7C76">
      <w:pPr>
        <w:numPr>
          <w:ilvl w:val="0"/>
          <w:numId w:val="22"/>
        </w:numPr>
        <w:spacing w:before="0" w:after="160" w:line="278" w:lineRule="auto"/>
        <w:jc w:val="left"/>
      </w:pPr>
      <w:r w:rsidRPr="008A4D7B">
        <w:t xml:space="preserve">Az elemzési eredményeket egy Python autoscaler.py modul dolgozza fel, és API-n keresztül kommunikál a Docker Swarm vezérlő komponenssel. </w:t>
      </w:r>
    </w:p>
    <w:p w14:paraId="5183A4B1" w14:textId="77777777" w:rsidR="003F7C76" w:rsidRPr="008A4D7B" w:rsidRDefault="00000000" w:rsidP="003F7C76">
      <w:pPr>
        <w:spacing w:after="160" w:line="278" w:lineRule="auto"/>
      </w:pPr>
      <w:r>
        <w:pict w14:anchorId="0FAE5F09">
          <v:rect id="_x0000_i1036" style="width:0;height:1.5pt" o:hralign="center" o:hrstd="t" o:hr="t" fillcolor="#a0a0a0" stroked="f"/>
        </w:pict>
      </w:r>
    </w:p>
    <w:p w14:paraId="42520839" w14:textId="77777777" w:rsidR="003F7C76" w:rsidRPr="008A4D7B" w:rsidRDefault="003F7C76" w:rsidP="003F7C76">
      <w:pPr>
        <w:spacing w:before="0" w:after="160" w:line="278" w:lineRule="auto"/>
        <w:rPr>
          <w:b/>
          <w:bCs/>
        </w:rPr>
      </w:pPr>
      <w:r w:rsidRPr="008A4D7B">
        <w:rPr>
          <w:b/>
          <w:bCs/>
        </w:rPr>
        <w:t>4. Eredmények értékelése és visszacsatolás</w:t>
      </w:r>
    </w:p>
    <w:p w14:paraId="60123817" w14:textId="77777777" w:rsidR="003F7C76" w:rsidRPr="008A4D7B" w:rsidRDefault="003F7C76" w:rsidP="003F7C76">
      <w:pPr>
        <w:numPr>
          <w:ilvl w:val="0"/>
          <w:numId w:val="23"/>
        </w:numPr>
        <w:spacing w:before="0" w:after="160" w:line="278" w:lineRule="auto"/>
        <w:jc w:val="left"/>
      </w:pPr>
      <w:r w:rsidRPr="008A4D7B">
        <w:t xml:space="preserve">Az adatokból származó trenddiagramok megjelennek a Grafana dashboardon. </w:t>
      </w:r>
    </w:p>
    <w:p w14:paraId="35FEABD7" w14:textId="77777777" w:rsidR="003F7C76" w:rsidRPr="008A4D7B" w:rsidRDefault="003F7C76" w:rsidP="003F7C76">
      <w:pPr>
        <w:numPr>
          <w:ilvl w:val="0"/>
          <w:numId w:val="23"/>
        </w:numPr>
        <w:spacing w:before="0" w:after="160" w:line="278" w:lineRule="auto"/>
        <w:jc w:val="left"/>
      </w:pPr>
      <w:r w:rsidRPr="008A4D7B">
        <w:t xml:space="preserve">Az AI javaslatait a rendszer logolja, és később emberi validáció alapján pontosítható. </w:t>
      </w:r>
    </w:p>
    <w:p w14:paraId="061316A6" w14:textId="77777777" w:rsidR="003F7C76" w:rsidRPr="008A4D7B" w:rsidRDefault="003F7C76" w:rsidP="003F7C76">
      <w:pPr>
        <w:numPr>
          <w:ilvl w:val="0"/>
          <w:numId w:val="23"/>
        </w:numPr>
        <w:spacing w:before="0" w:after="160" w:line="278" w:lineRule="auto"/>
        <w:jc w:val="left"/>
      </w:pPr>
      <w:r w:rsidRPr="008A4D7B">
        <w:t xml:space="preserve">A visszacsatolás folyamatos: az új trendadatok újraértékelik az AI döntési logikáját. </w:t>
      </w:r>
    </w:p>
    <w:p w14:paraId="255892FB" w14:textId="77777777" w:rsidR="003F7C76" w:rsidRPr="008A4D7B" w:rsidRDefault="00000000" w:rsidP="003F7C76">
      <w:pPr>
        <w:spacing w:after="160" w:line="278" w:lineRule="auto"/>
      </w:pPr>
      <w:r>
        <w:pict w14:anchorId="2F809CB6">
          <v:rect id="_x0000_i1037" style="width:0;height:1.5pt" o:hralign="center" o:hrstd="t" o:hr="t" fillcolor="#a0a0a0" stroked="f"/>
        </w:pict>
      </w:r>
    </w:p>
    <w:p w14:paraId="520B7542" w14:textId="77777777" w:rsidR="003F7C76" w:rsidRPr="008A4D7B" w:rsidRDefault="003F7C76" w:rsidP="003F7C76">
      <w:pPr>
        <w:spacing w:before="0" w:after="160" w:line="278" w:lineRule="auto"/>
        <w:rPr>
          <w:b/>
          <w:bCs/>
        </w:rPr>
      </w:pPr>
      <w:r w:rsidRPr="008A4D7B">
        <w:rPr>
          <w:b/>
          <w:bCs/>
        </w:rPr>
        <w:t>5. Összegzés</w:t>
      </w:r>
    </w:p>
    <w:p w14:paraId="1C9E4928" w14:textId="77777777" w:rsidR="003F7C76" w:rsidRPr="008A4D7B" w:rsidRDefault="003F7C76" w:rsidP="003F7C76">
      <w:pPr>
        <w:spacing w:before="0" w:after="160" w:line="278" w:lineRule="auto"/>
      </w:pPr>
      <w:r w:rsidRPr="008A4D7B">
        <w:t xml:space="preserve">A kutatási módszertan egy olyan hibrid megközelítést alkalmaz, amely a </w:t>
      </w:r>
      <w:r w:rsidRPr="008A4D7B">
        <w:rPr>
          <w:b/>
          <w:bCs/>
        </w:rPr>
        <w:t>nyelvi mesterséges intelligenciát</w:t>
      </w:r>
      <w:r w:rsidRPr="008A4D7B">
        <w:t xml:space="preserve"> és a </w:t>
      </w:r>
      <w:r w:rsidRPr="008A4D7B">
        <w:rPr>
          <w:b/>
          <w:bCs/>
        </w:rPr>
        <w:t>valós idejű statisztikai adatokat</w:t>
      </w:r>
      <w:r w:rsidRPr="008A4D7B">
        <w:t xml:space="preserve"> egyesíti.</w:t>
      </w:r>
      <w:r w:rsidRPr="008A4D7B">
        <w:br/>
        <w:t>A rendszer képes adaptívan reagálni a piaci mozgásokra, és előkészíti a terepet az automatizált üzleti döntéshozatal számára.</w:t>
      </w:r>
    </w:p>
    <w:p w14:paraId="7F6957BF" w14:textId="77777777" w:rsidR="003F7C76" w:rsidRPr="008A4D7B" w:rsidRDefault="00000000" w:rsidP="003F7C76">
      <w:pPr>
        <w:spacing w:after="160" w:line="278" w:lineRule="auto"/>
      </w:pPr>
      <w:r>
        <w:pict w14:anchorId="7408ADAF">
          <v:rect id="_x0000_i1038" style="width:0;height:1.5pt" o:hralign="center" o:hrstd="t" o:hr="t" fillcolor="#a0a0a0" stroked="f"/>
        </w:pict>
      </w:r>
    </w:p>
    <w:p w14:paraId="075840E3" w14:textId="77777777" w:rsidR="003F7C76" w:rsidRPr="008A4D7B" w:rsidRDefault="003F7C76" w:rsidP="003F7C76">
      <w:pPr>
        <w:spacing w:before="0" w:after="160" w:line="278" w:lineRule="auto"/>
      </w:pPr>
      <w:r w:rsidRPr="008A4D7B">
        <w:t xml:space="preserve">Szeretnéd, hogy ezt a „Kutatási módszertan” fejezetet is </w:t>
      </w:r>
      <w:r w:rsidRPr="008A4D7B">
        <w:rPr>
          <w:b/>
          <w:bCs/>
        </w:rPr>
        <w:t>beleszerkesszem a korábbi Word-dokumentumba</w:t>
      </w:r>
      <w:r w:rsidRPr="008A4D7B">
        <w:t>, a megfelelő helyre illesztve (pl. „8. fejezet” címmel a végére)?</w:t>
      </w:r>
    </w:p>
    <w:p w14:paraId="5FBDF9BD" w14:textId="77777777" w:rsidR="003F7C76" w:rsidRPr="008A4D7B" w:rsidRDefault="003F7C76" w:rsidP="003F7C76">
      <w:pPr>
        <w:spacing w:after="160" w:line="278" w:lineRule="auto"/>
      </w:pPr>
      <w:r w:rsidRPr="008A4D7B">
        <w:t>igen</w:t>
      </w:r>
    </w:p>
    <w:p w14:paraId="1622A71F" w14:textId="77777777" w:rsidR="003F7C76" w:rsidRPr="008A4D7B" w:rsidRDefault="003F7C76" w:rsidP="003F7C76">
      <w:pPr>
        <w:spacing w:before="0" w:after="160" w:line="278" w:lineRule="auto"/>
      </w:pPr>
      <w:r w:rsidRPr="008A4D7B">
        <w:t xml:space="preserve">Elkészült a bővített verzió, amely már tartalmazza a </w:t>
      </w:r>
      <w:r w:rsidRPr="008A4D7B">
        <w:rPr>
          <w:b/>
          <w:bCs/>
        </w:rPr>
        <w:t>„Kutatási módszertan”</w:t>
      </w:r>
      <w:r w:rsidRPr="008A4D7B">
        <w:t xml:space="preserve"> fejezetet is a dokumentum végén:</w:t>
      </w:r>
      <w:r w:rsidRPr="008A4D7B">
        <w:br/>
      </w:r>
      <w:r w:rsidRPr="008A4D7B">
        <w:rPr>
          <w:rFonts w:ascii="Segoe UI Emoji" w:hAnsi="Segoe UI Emoji" w:cs="Segoe UI Emoji"/>
        </w:rPr>
        <w:t>📄</w:t>
      </w:r>
      <w:r w:rsidRPr="008A4D7B">
        <w:t xml:space="preserve"> Automatizalt_Piackutatas_Vazlat_modszertannal.docx</w:t>
      </w:r>
    </w:p>
    <w:p w14:paraId="4A721379" w14:textId="77777777" w:rsidR="00C02A6F" w:rsidRPr="00C02A6F" w:rsidRDefault="003F7C76" w:rsidP="003F7C76">
      <w:pPr>
        <w:spacing w:before="0" w:after="160" w:line="278" w:lineRule="auto"/>
      </w:pPr>
      <w:r w:rsidRPr="008A4D7B">
        <w:t xml:space="preserve">Szeretnéd, hogy a következő lépésben elkészítsem a </w:t>
      </w:r>
      <w:r w:rsidRPr="008A4D7B">
        <w:rPr>
          <w:b/>
          <w:bCs/>
        </w:rPr>
        <w:t>„Rendszerarchitektúra és komponensek kapcsolata”</w:t>
      </w:r>
      <w:r w:rsidRPr="008A4D7B">
        <w:t xml:space="preserve"> fejezetet is — az AI, Docker és adatgyűjtő modulok kapcsolatáról egy ábrával és leírással? </w:t>
      </w:r>
    </w:p>
    <w:sectPr w:rsidR="00C02A6F" w:rsidRPr="00C02A6F" w:rsidSect="009E78FD">
      <w:footerReference w:type="default" r:id="rId7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A68E9A" w14:textId="77777777" w:rsidR="008D58BE" w:rsidRDefault="008D58BE" w:rsidP="009E78FD">
      <w:pPr>
        <w:spacing w:before="0" w:after="0" w:line="240" w:lineRule="auto"/>
      </w:pPr>
      <w:r>
        <w:separator/>
      </w:r>
    </w:p>
  </w:endnote>
  <w:endnote w:type="continuationSeparator" w:id="0">
    <w:p w14:paraId="69273D07" w14:textId="77777777" w:rsidR="008D58BE" w:rsidRDefault="008D58BE" w:rsidP="009E78F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EE"/>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2141679"/>
      <w:docPartObj>
        <w:docPartGallery w:val="Page Numbers (Bottom of Page)"/>
        <w:docPartUnique/>
      </w:docPartObj>
    </w:sdtPr>
    <w:sdtContent>
      <w:p w14:paraId="5CFB2DCB" w14:textId="41BBFD2E" w:rsidR="003D24C9" w:rsidRDefault="003D24C9">
        <w:pPr>
          <w:pStyle w:val="llb"/>
          <w:jc w:val="right"/>
        </w:pPr>
        <w:r>
          <w:fldChar w:fldCharType="begin"/>
        </w:r>
        <w:r>
          <w:instrText>PAGE   \* MERGEFORMAT</w:instrText>
        </w:r>
        <w:r>
          <w:fldChar w:fldCharType="separate"/>
        </w:r>
        <w:r>
          <w:t>2</w:t>
        </w:r>
        <w:r>
          <w:fldChar w:fldCharType="end"/>
        </w:r>
      </w:p>
    </w:sdtContent>
  </w:sdt>
  <w:p w14:paraId="60D05F04" w14:textId="77777777" w:rsidR="00B7209E" w:rsidRDefault="00B7209E">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B57363" w14:textId="77777777" w:rsidR="008D58BE" w:rsidRDefault="008D58BE" w:rsidP="009E78FD">
      <w:pPr>
        <w:spacing w:before="0" w:after="0" w:line="240" w:lineRule="auto"/>
      </w:pPr>
      <w:r>
        <w:separator/>
      </w:r>
    </w:p>
  </w:footnote>
  <w:footnote w:type="continuationSeparator" w:id="0">
    <w:p w14:paraId="68DAC24B" w14:textId="77777777" w:rsidR="008D58BE" w:rsidRDefault="008D58BE" w:rsidP="009E78F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860D2"/>
    <w:multiLevelType w:val="hybridMultilevel"/>
    <w:tmpl w:val="3F1A282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0404B1C"/>
    <w:multiLevelType w:val="multilevel"/>
    <w:tmpl w:val="47309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347937"/>
    <w:multiLevelType w:val="hybridMultilevel"/>
    <w:tmpl w:val="EB82737C"/>
    <w:lvl w:ilvl="0" w:tplc="040E0001">
      <w:start w:val="1"/>
      <w:numFmt w:val="bullet"/>
      <w:lvlText w:val=""/>
      <w:lvlJc w:val="left"/>
      <w:pPr>
        <w:ind w:left="1211" w:hanging="360"/>
      </w:pPr>
      <w:rPr>
        <w:rFonts w:ascii="Symbol" w:hAnsi="Symbol"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3" w15:restartNumberingAfterBreak="0">
    <w:nsid w:val="085D7F78"/>
    <w:multiLevelType w:val="multilevel"/>
    <w:tmpl w:val="FC5CEE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511EC4"/>
    <w:multiLevelType w:val="hybridMultilevel"/>
    <w:tmpl w:val="0E0AF7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0B05014E"/>
    <w:multiLevelType w:val="multilevel"/>
    <w:tmpl w:val="60901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9E19E2"/>
    <w:multiLevelType w:val="multilevel"/>
    <w:tmpl w:val="5B08B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412DA6"/>
    <w:multiLevelType w:val="multilevel"/>
    <w:tmpl w:val="F9385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3509B1"/>
    <w:multiLevelType w:val="multilevel"/>
    <w:tmpl w:val="EEB41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271E5D"/>
    <w:multiLevelType w:val="multilevel"/>
    <w:tmpl w:val="2496D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601E73"/>
    <w:multiLevelType w:val="multilevel"/>
    <w:tmpl w:val="ACC24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C045A3"/>
    <w:multiLevelType w:val="hybridMultilevel"/>
    <w:tmpl w:val="734CA370"/>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2" w15:restartNumberingAfterBreak="0">
    <w:nsid w:val="262814B5"/>
    <w:multiLevelType w:val="hybridMultilevel"/>
    <w:tmpl w:val="0BFC42C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27924B26"/>
    <w:multiLevelType w:val="hybridMultilevel"/>
    <w:tmpl w:val="686A07B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2AA12D99"/>
    <w:multiLevelType w:val="multilevel"/>
    <w:tmpl w:val="2B12B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155C8D"/>
    <w:multiLevelType w:val="hybridMultilevel"/>
    <w:tmpl w:val="B6C069D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31F06E3A"/>
    <w:multiLevelType w:val="hybridMultilevel"/>
    <w:tmpl w:val="EF16B06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3D053A19"/>
    <w:multiLevelType w:val="multilevel"/>
    <w:tmpl w:val="3A3EB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A44E0B"/>
    <w:multiLevelType w:val="hybridMultilevel"/>
    <w:tmpl w:val="9EDAB04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451B685D"/>
    <w:multiLevelType w:val="hybridMultilevel"/>
    <w:tmpl w:val="045222C4"/>
    <w:lvl w:ilvl="0" w:tplc="1EB69D88">
      <w:numFmt w:val="bullet"/>
      <w:lvlText w:val="•"/>
      <w:lvlJc w:val="left"/>
      <w:pPr>
        <w:ind w:left="1068" w:hanging="708"/>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49296FBB"/>
    <w:multiLevelType w:val="hybridMultilevel"/>
    <w:tmpl w:val="44888B1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07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4B541CF1"/>
    <w:multiLevelType w:val="multilevel"/>
    <w:tmpl w:val="148A3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EF235D"/>
    <w:multiLevelType w:val="hybridMultilevel"/>
    <w:tmpl w:val="BC7A3DF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4EA83B55"/>
    <w:multiLevelType w:val="multilevel"/>
    <w:tmpl w:val="E8328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BC12F9"/>
    <w:multiLevelType w:val="hybridMultilevel"/>
    <w:tmpl w:val="372E70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521958D3"/>
    <w:multiLevelType w:val="multilevel"/>
    <w:tmpl w:val="B6D0F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61142C"/>
    <w:multiLevelType w:val="hybridMultilevel"/>
    <w:tmpl w:val="2C4E132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590F6581"/>
    <w:multiLevelType w:val="multilevel"/>
    <w:tmpl w:val="A22E4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3F0C30"/>
    <w:multiLevelType w:val="multilevel"/>
    <w:tmpl w:val="68B20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B946BF"/>
    <w:multiLevelType w:val="hybridMultilevel"/>
    <w:tmpl w:val="B748EFE6"/>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0" w15:restartNumberingAfterBreak="0">
    <w:nsid w:val="5B72758D"/>
    <w:multiLevelType w:val="hybridMultilevel"/>
    <w:tmpl w:val="F31864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5BDA0C35"/>
    <w:multiLevelType w:val="multilevel"/>
    <w:tmpl w:val="DFF2C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E03418"/>
    <w:multiLevelType w:val="multilevel"/>
    <w:tmpl w:val="9858F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3E58AC"/>
    <w:multiLevelType w:val="hybridMultilevel"/>
    <w:tmpl w:val="1F1265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62FF2C32"/>
    <w:multiLevelType w:val="multilevel"/>
    <w:tmpl w:val="49FCDA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1F3D4D"/>
    <w:multiLevelType w:val="multilevel"/>
    <w:tmpl w:val="C248D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8E798D"/>
    <w:multiLevelType w:val="hybridMultilevel"/>
    <w:tmpl w:val="E4367BC8"/>
    <w:lvl w:ilvl="0" w:tplc="040E0001">
      <w:start w:val="1"/>
      <w:numFmt w:val="bullet"/>
      <w:lvlText w:val=""/>
      <w:lvlJc w:val="left"/>
      <w:pPr>
        <w:ind w:left="1571" w:hanging="360"/>
      </w:pPr>
      <w:rPr>
        <w:rFonts w:ascii="Symbol" w:hAnsi="Symbol"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37" w15:restartNumberingAfterBreak="0">
    <w:nsid w:val="6D9A709D"/>
    <w:multiLevelType w:val="multilevel"/>
    <w:tmpl w:val="F314F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49F49CF"/>
    <w:multiLevelType w:val="hybridMultilevel"/>
    <w:tmpl w:val="98DA746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79341347"/>
    <w:multiLevelType w:val="hybridMultilevel"/>
    <w:tmpl w:val="7AFC9ED2"/>
    <w:lvl w:ilvl="0" w:tplc="1EB69D88">
      <w:numFmt w:val="bullet"/>
      <w:lvlText w:val="•"/>
      <w:lvlJc w:val="left"/>
      <w:pPr>
        <w:ind w:left="1068" w:hanging="708"/>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7E2F1F13"/>
    <w:multiLevelType w:val="hybridMultilevel"/>
    <w:tmpl w:val="B2CE047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2107269473">
    <w:abstractNumId w:val="9"/>
  </w:num>
  <w:num w:numId="2" w16cid:durableId="1850366253">
    <w:abstractNumId w:val="8"/>
  </w:num>
  <w:num w:numId="3" w16cid:durableId="1603806984">
    <w:abstractNumId w:val="2"/>
  </w:num>
  <w:num w:numId="4" w16cid:durableId="1895460387">
    <w:abstractNumId w:val="19"/>
  </w:num>
  <w:num w:numId="5" w16cid:durableId="2105035348">
    <w:abstractNumId w:val="15"/>
  </w:num>
  <w:num w:numId="6" w16cid:durableId="2138256155">
    <w:abstractNumId w:val="20"/>
  </w:num>
  <w:num w:numId="7" w16cid:durableId="1428891740">
    <w:abstractNumId w:val="4"/>
  </w:num>
  <w:num w:numId="8" w16cid:durableId="1553880241">
    <w:abstractNumId w:val="22"/>
  </w:num>
  <w:num w:numId="9" w16cid:durableId="1122991725">
    <w:abstractNumId w:val="28"/>
  </w:num>
  <w:num w:numId="10" w16cid:durableId="389619043">
    <w:abstractNumId w:val="35"/>
  </w:num>
  <w:num w:numId="11" w16cid:durableId="746729477">
    <w:abstractNumId w:val="5"/>
  </w:num>
  <w:num w:numId="12" w16cid:durableId="406265364">
    <w:abstractNumId w:val="31"/>
  </w:num>
  <w:num w:numId="13" w16cid:durableId="103236161">
    <w:abstractNumId w:val="10"/>
  </w:num>
  <w:num w:numId="14" w16cid:durableId="502474693">
    <w:abstractNumId w:val="3"/>
  </w:num>
  <w:num w:numId="15" w16cid:durableId="217009656">
    <w:abstractNumId w:val="32"/>
  </w:num>
  <w:num w:numId="16" w16cid:durableId="829175840">
    <w:abstractNumId w:val="1"/>
  </w:num>
  <w:num w:numId="17" w16cid:durableId="1302005728">
    <w:abstractNumId w:val="37"/>
  </w:num>
  <w:num w:numId="18" w16cid:durableId="364526868">
    <w:abstractNumId w:val="23"/>
  </w:num>
  <w:num w:numId="19" w16cid:durableId="777062658">
    <w:abstractNumId w:val="14"/>
  </w:num>
  <w:num w:numId="20" w16cid:durableId="1185481581">
    <w:abstractNumId w:val="21"/>
  </w:num>
  <w:num w:numId="21" w16cid:durableId="2057503886">
    <w:abstractNumId w:val="6"/>
  </w:num>
  <w:num w:numId="22" w16cid:durableId="286742118">
    <w:abstractNumId w:val="34"/>
  </w:num>
  <w:num w:numId="23" w16cid:durableId="210926162">
    <w:abstractNumId w:val="27"/>
  </w:num>
  <w:num w:numId="24" w16cid:durableId="534317445">
    <w:abstractNumId w:val="26"/>
  </w:num>
  <w:num w:numId="25" w16cid:durableId="170459648">
    <w:abstractNumId w:val="39"/>
  </w:num>
  <w:num w:numId="26" w16cid:durableId="1984459176">
    <w:abstractNumId w:val="40"/>
  </w:num>
  <w:num w:numId="27" w16cid:durableId="151409509">
    <w:abstractNumId w:val="17"/>
  </w:num>
  <w:num w:numId="28" w16cid:durableId="1105810663">
    <w:abstractNumId w:val="7"/>
  </w:num>
  <w:num w:numId="29" w16cid:durableId="633097124">
    <w:abstractNumId w:val="13"/>
  </w:num>
  <w:num w:numId="30" w16cid:durableId="42482152">
    <w:abstractNumId w:val="18"/>
  </w:num>
  <w:num w:numId="31" w16cid:durableId="105078635">
    <w:abstractNumId w:val="30"/>
  </w:num>
  <w:num w:numId="32" w16cid:durableId="1901014107">
    <w:abstractNumId w:val="33"/>
  </w:num>
  <w:num w:numId="33" w16cid:durableId="1462456287">
    <w:abstractNumId w:val="25"/>
  </w:num>
  <w:num w:numId="34" w16cid:durableId="747464439">
    <w:abstractNumId w:val="29"/>
  </w:num>
  <w:num w:numId="35" w16cid:durableId="907304957">
    <w:abstractNumId w:val="16"/>
  </w:num>
  <w:num w:numId="36" w16cid:durableId="1635718158">
    <w:abstractNumId w:val="0"/>
  </w:num>
  <w:num w:numId="37" w16cid:durableId="959923518">
    <w:abstractNumId w:val="11"/>
  </w:num>
  <w:num w:numId="38" w16cid:durableId="1679429885">
    <w:abstractNumId w:val="36"/>
  </w:num>
  <w:num w:numId="39" w16cid:durableId="177740170">
    <w:abstractNumId w:val="38"/>
  </w:num>
  <w:num w:numId="40" w16cid:durableId="1066219600">
    <w:abstractNumId w:val="12"/>
  </w:num>
  <w:num w:numId="41" w16cid:durableId="516308150">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8FD"/>
    <w:rsid w:val="000047F3"/>
    <w:rsid w:val="0000511E"/>
    <w:rsid w:val="00006FD2"/>
    <w:rsid w:val="00007B00"/>
    <w:rsid w:val="0001027A"/>
    <w:rsid w:val="00010C42"/>
    <w:rsid w:val="0002466D"/>
    <w:rsid w:val="00031C91"/>
    <w:rsid w:val="00035058"/>
    <w:rsid w:val="00035F0F"/>
    <w:rsid w:val="00037BE2"/>
    <w:rsid w:val="000404C4"/>
    <w:rsid w:val="00041613"/>
    <w:rsid w:val="00042349"/>
    <w:rsid w:val="00044A11"/>
    <w:rsid w:val="00046FE3"/>
    <w:rsid w:val="00051BCF"/>
    <w:rsid w:val="000549C3"/>
    <w:rsid w:val="0005519D"/>
    <w:rsid w:val="000560AC"/>
    <w:rsid w:val="00060365"/>
    <w:rsid w:val="0007044A"/>
    <w:rsid w:val="0007436E"/>
    <w:rsid w:val="000773F3"/>
    <w:rsid w:val="00080EAA"/>
    <w:rsid w:val="00082993"/>
    <w:rsid w:val="000837CC"/>
    <w:rsid w:val="00087B72"/>
    <w:rsid w:val="000912A0"/>
    <w:rsid w:val="0009488F"/>
    <w:rsid w:val="00095731"/>
    <w:rsid w:val="0009769D"/>
    <w:rsid w:val="000A3A5E"/>
    <w:rsid w:val="000A627B"/>
    <w:rsid w:val="000A6EFB"/>
    <w:rsid w:val="000A7BDF"/>
    <w:rsid w:val="000B1D29"/>
    <w:rsid w:val="000B2FBE"/>
    <w:rsid w:val="000B3AB9"/>
    <w:rsid w:val="000B7959"/>
    <w:rsid w:val="000C0417"/>
    <w:rsid w:val="000C5841"/>
    <w:rsid w:val="000C626C"/>
    <w:rsid w:val="000D4321"/>
    <w:rsid w:val="000E0A29"/>
    <w:rsid w:val="000E3486"/>
    <w:rsid w:val="000E6C7D"/>
    <w:rsid w:val="000E6D9B"/>
    <w:rsid w:val="000F29EF"/>
    <w:rsid w:val="000F37CB"/>
    <w:rsid w:val="000F4487"/>
    <w:rsid w:val="000F598A"/>
    <w:rsid w:val="001035A9"/>
    <w:rsid w:val="0010425C"/>
    <w:rsid w:val="00105356"/>
    <w:rsid w:val="00105578"/>
    <w:rsid w:val="00106627"/>
    <w:rsid w:val="00123E34"/>
    <w:rsid w:val="00124CBE"/>
    <w:rsid w:val="00126A96"/>
    <w:rsid w:val="001300CA"/>
    <w:rsid w:val="00131473"/>
    <w:rsid w:val="001337BB"/>
    <w:rsid w:val="00136A65"/>
    <w:rsid w:val="001374BC"/>
    <w:rsid w:val="00141AAB"/>
    <w:rsid w:val="00143D6F"/>
    <w:rsid w:val="00147C98"/>
    <w:rsid w:val="001505A0"/>
    <w:rsid w:val="00155B98"/>
    <w:rsid w:val="00156825"/>
    <w:rsid w:val="00157163"/>
    <w:rsid w:val="0016126C"/>
    <w:rsid w:val="00162130"/>
    <w:rsid w:val="00163402"/>
    <w:rsid w:val="00165D53"/>
    <w:rsid w:val="00171B86"/>
    <w:rsid w:val="00177881"/>
    <w:rsid w:val="00177B03"/>
    <w:rsid w:val="00180969"/>
    <w:rsid w:val="001843E1"/>
    <w:rsid w:val="00184F23"/>
    <w:rsid w:val="001918F8"/>
    <w:rsid w:val="00193207"/>
    <w:rsid w:val="00193B78"/>
    <w:rsid w:val="0019408C"/>
    <w:rsid w:val="001A11C6"/>
    <w:rsid w:val="001A34E4"/>
    <w:rsid w:val="001A380A"/>
    <w:rsid w:val="001A7ABE"/>
    <w:rsid w:val="001B1896"/>
    <w:rsid w:val="001B3892"/>
    <w:rsid w:val="001B3A31"/>
    <w:rsid w:val="001B4A59"/>
    <w:rsid w:val="001B6FD5"/>
    <w:rsid w:val="001C0EE0"/>
    <w:rsid w:val="001C1B97"/>
    <w:rsid w:val="001D4D35"/>
    <w:rsid w:val="001E0225"/>
    <w:rsid w:val="001E0995"/>
    <w:rsid w:val="001E1E9D"/>
    <w:rsid w:val="001F1526"/>
    <w:rsid w:val="001F533C"/>
    <w:rsid w:val="001F537D"/>
    <w:rsid w:val="001F55F8"/>
    <w:rsid w:val="001F66E0"/>
    <w:rsid w:val="001F7C90"/>
    <w:rsid w:val="00203DD6"/>
    <w:rsid w:val="00204CDA"/>
    <w:rsid w:val="00206D23"/>
    <w:rsid w:val="00210FFD"/>
    <w:rsid w:val="002117F1"/>
    <w:rsid w:val="002154BC"/>
    <w:rsid w:val="002173A3"/>
    <w:rsid w:val="00221FD3"/>
    <w:rsid w:val="00222C70"/>
    <w:rsid w:val="00223ADE"/>
    <w:rsid w:val="002251E5"/>
    <w:rsid w:val="00225FD1"/>
    <w:rsid w:val="00226A83"/>
    <w:rsid w:val="0022758D"/>
    <w:rsid w:val="00230B58"/>
    <w:rsid w:val="00231730"/>
    <w:rsid w:val="0023199B"/>
    <w:rsid w:val="00240CC3"/>
    <w:rsid w:val="00240EDA"/>
    <w:rsid w:val="002418DC"/>
    <w:rsid w:val="002458F7"/>
    <w:rsid w:val="00247540"/>
    <w:rsid w:val="00250C95"/>
    <w:rsid w:val="00251B62"/>
    <w:rsid w:val="0025414D"/>
    <w:rsid w:val="00254FDB"/>
    <w:rsid w:val="00261055"/>
    <w:rsid w:val="00264BA3"/>
    <w:rsid w:val="00265745"/>
    <w:rsid w:val="00266C9C"/>
    <w:rsid w:val="00266CE6"/>
    <w:rsid w:val="00267721"/>
    <w:rsid w:val="00267E5D"/>
    <w:rsid w:val="002725C1"/>
    <w:rsid w:val="002771DA"/>
    <w:rsid w:val="00282A97"/>
    <w:rsid w:val="00282BD7"/>
    <w:rsid w:val="00282F19"/>
    <w:rsid w:val="0028403A"/>
    <w:rsid w:val="00285DF2"/>
    <w:rsid w:val="002905F0"/>
    <w:rsid w:val="00296E09"/>
    <w:rsid w:val="00297D11"/>
    <w:rsid w:val="002A4A8C"/>
    <w:rsid w:val="002B118D"/>
    <w:rsid w:val="002B5404"/>
    <w:rsid w:val="002C1E38"/>
    <w:rsid w:val="002C58C3"/>
    <w:rsid w:val="002D55BB"/>
    <w:rsid w:val="002D7F7F"/>
    <w:rsid w:val="002E0C0E"/>
    <w:rsid w:val="002E0C27"/>
    <w:rsid w:val="002E1898"/>
    <w:rsid w:val="002E1F51"/>
    <w:rsid w:val="002E47BE"/>
    <w:rsid w:val="002E7B3A"/>
    <w:rsid w:val="0030052B"/>
    <w:rsid w:val="003146B8"/>
    <w:rsid w:val="00325668"/>
    <w:rsid w:val="003305E0"/>
    <w:rsid w:val="00336DE0"/>
    <w:rsid w:val="00340A8B"/>
    <w:rsid w:val="003422BE"/>
    <w:rsid w:val="003422ED"/>
    <w:rsid w:val="00345C15"/>
    <w:rsid w:val="00347168"/>
    <w:rsid w:val="003477A1"/>
    <w:rsid w:val="00353D92"/>
    <w:rsid w:val="00353F64"/>
    <w:rsid w:val="00354126"/>
    <w:rsid w:val="0035514C"/>
    <w:rsid w:val="003571D2"/>
    <w:rsid w:val="00357F94"/>
    <w:rsid w:val="00363CCD"/>
    <w:rsid w:val="00364830"/>
    <w:rsid w:val="00366408"/>
    <w:rsid w:val="003700D1"/>
    <w:rsid w:val="003769A7"/>
    <w:rsid w:val="00377CF3"/>
    <w:rsid w:val="00380AC0"/>
    <w:rsid w:val="00384930"/>
    <w:rsid w:val="00386D48"/>
    <w:rsid w:val="0039263F"/>
    <w:rsid w:val="00396301"/>
    <w:rsid w:val="003A0873"/>
    <w:rsid w:val="003A31D3"/>
    <w:rsid w:val="003A3A3B"/>
    <w:rsid w:val="003A471D"/>
    <w:rsid w:val="003A5B4D"/>
    <w:rsid w:val="003A7BD0"/>
    <w:rsid w:val="003B12FE"/>
    <w:rsid w:val="003B182D"/>
    <w:rsid w:val="003B2A5E"/>
    <w:rsid w:val="003B3783"/>
    <w:rsid w:val="003B4409"/>
    <w:rsid w:val="003C1FDB"/>
    <w:rsid w:val="003C3622"/>
    <w:rsid w:val="003C5750"/>
    <w:rsid w:val="003C68B0"/>
    <w:rsid w:val="003D0A2E"/>
    <w:rsid w:val="003D24C9"/>
    <w:rsid w:val="003D6C04"/>
    <w:rsid w:val="003D78C1"/>
    <w:rsid w:val="003E1CE8"/>
    <w:rsid w:val="003E241A"/>
    <w:rsid w:val="003E2552"/>
    <w:rsid w:val="003E5CB4"/>
    <w:rsid w:val="003E60AE"/>
    <w:rsid w:val="003E69CB"/>
    <w:rsid w:val="003E71D5"/>
    <w:rsid w:val="003F46FA"/>
    <w:rsid w:val="003F4CB7"/>
    <w:rsid w:val="003F4D13"/>
    <w:rsid w:val="003F7C76"/>
    <w:rsid w:val="004014E0"/>
    <w:rsid w:val="004039C3"/>
    <w:rsid w:val="004058B7"/>
    <w:rsid w:val="00405EFB"/>
    <w:rsid w:val="0041547E"/>
    <w:rsid w:val="00415965"/>
    <w:rsid w:val="00424E4B"/>
    <w:rsid w:val="00427393"/>
    <w:rsid w:val="00434906"/>
    <w:rsid w:val="00436122"/>
    <w:rsid w:val="004377A6"/>
    <w:rsid w:val="004378F0"/>
    <w:rsid w:val="00441A2A"/>
    <w:rsid w:val="00450A67"/>
    <w:rsid w:val="00452124"/>
    <w:rsid w:val="00460908"/>
    <w:rsid w:val="0046199A"/>
    <w:rsid w:val="00462502"/>
    <w:rsid w:val="00470385"/>
    <w:rsid w:val="00470BBF"/>
    <w:rsid w:val="00471285"/>
    <w:rsid w:val="00472103"/>
    <w:rsid w:val="004723D3"/>
    <w:rsid w:val="00472A8B"/>
    <w:rsid w:val="00473B6B"/>
    <w:rsid w:val="004742C8"/>
    <w:rsid w:val="004757AC"/>
    <w:rsid w:val="0047727E"/>
    <w:rsid w:val="00482763"/>
    <w:rsid w:val="00482AA4"/>
    <w:rsid w:val="0048396D"/>
    <w:rsid w:val="00484D32"/>
    <w:rsid w:val="00486FB3"/>
    <w:rsid w:val="004A0E51"/>
    <w:rsid w:val="004A63B9"/>
    <w:rsid w:val="004A73BA"/>
    <w:rsid w:val="004B15A6"/>
    <w:rsid w:val="004B3E28"/>
    <w:rsid w:val="004B4896"/>
    <w:rsid w:val="004B4E5B"/>
    <w:rsid w:val="004B5BF1"/>
    <w:rsid w:val="004B6BCF"/>
    <w:rsid w:val="004B6E36"/>
    <w:rsid w:val="004C00AF"/>
    <w:rsid w:val="004C3FB0"/>
    <w:rsid w:val="004C61AC"/>
    <w:rsid w:val="004D1F2E"/>
    <w:rsid w:val="004D479C"/>
    <w:rsid w:val="004D545F"/>
    <w:rsid w:val="004E0E3B"/>
    <w:rsid w:val="004E13EF"/>
    <w:rsid w:val="004E3DB6"/>
    <w:rsid w:val="004F1F6F"/>
    <w:rsid w:val="004F3B75"/>
    <w:rsid w:val="004F68FC"/>
    <w:rsid w:val="0050060E"/>
    <w:rsid w:val="00501BB3"/>
    <w:rsid w:val="00504A79"/>
    <w:rsid w:val="00506D6A"/>
    <w:rsid w:val="00510CC4"/>
    <w:rsid w:val="0051113A"/>
    <w:rsid w:val="00516124"/>
    <w:rsid w:val="00521D11"/>
    <w:rsid w:val="00522AF9"/>
    <w:rsid w:val="005254AF"/>
    <w:rsid w:val="00525DBC"/>
    <w:rsid w:val="0052608D"/>
    <w:rsid w:val="00526733"/>
    <w:rsid w:val="00535F7A"/>
    <w:rsid w:val="00536965"/>
    <w:rsid w:val="00540949"/>
    <w:rsid w:val="00542516"/>
    <w:rsid w:val="00542AF4"/>
    <w:rsid w:val="005444A1"/>
    <w:rsid w:val="00544A65"/>
    <w:rsid w:val="00546F3B"/>
    <w:rsid w:val="00547B70"/>
    <w:rsid w:val="00557521"/>
    <w:rsid w:val="00564325"/>
    <w:rsid w:val="005662E8"/>
    <w:rsid w:val="00567030"/>
    <w:rsid w:val="00573420"/>
    <w:rsid w:val="005752D1"/>
    <w:rsid w:val="00575B33"/>
    <w:rsid w:val="00576FBF"/>
    <w:rsid w:val="005770A9"/>
    <w:rsid w:val="005811F2"/>
    <w:rsid w:val="00581C0D"/>
    <w:rsid w:val="00582166"/>
    <w:rsid w:val="005826A1"/>
    <w:rsid w:val="005917EC"/>
    <w:rsid w:val="00591F07"/>
    <w:rsid w:val="00592ECC"/>
    <w:rsid w:val="00594740"/>
    <w:rsid w:val="005960A5"/>
    <w:rsid w:val="0059686D"/>
    <w:rsid w:val="005A2C16"/>
    <w:rsid w:val="005A3F8D"/>
    <w:rsid w:val="005A459E"/>
    <w:rsid w:val="005A65E2"/>
    <w:rsid w:val="005A68BA"/>
    <w:rsid w:val="005B0C41"/>
    <w:rsid w:val="005B3109"/>
    <w:rsid w:val="005B4E21"/>
    <w:rsid w:val="005C6442"/>
    <w:rsid w:val="005C7DC8"/>
    <w:rsid w:val="005D021E"/>
    <w:rsid w:val="005D30C6"/>
    <w:rsid w:val="005D720E"/>
    <w:rsid w:val="005E387F"/>
    <w:rsid w:val="005E6D86"/>
    <w:rsid w:val="005F58B5"/>
    <w:rsid w:val="0060136F"/>
    <w:rsid w:val="006027D1"/>
    <w:rsid w:val="00605D40"/>
    <w:rsid w:val="006133A9"/>
    <w:rsid w:val="00614177"/>
    <w:rsid w:val="00615292"/>
    <w:rsid w:val="00620E1A"/>
    <w:rsid w:val="00630C81"/>
    <w:rsid w:val="00633C5F"/>
    <w:rsid w:val="00635BED"/>
    <w:rsid w:val="00635D1B"/>
    <w:rsid w:val="00636E8B"/>
    <w:rsid w:val="006455A5"/>
    <w:rsid w:val="0065573B"/>
    <w:rsid w:val="00655871"/>
    <w:rsid w:val="00661526"/>
    <w:rsid w:val="00661C7B"/>
    <w:rsid w:val="00670650"/>
    <w:rsid w:val="00674CBE"/>
    <w:rsid w:val="00675DFC"/>
    <w:rsid w:val="00676BE7"/>
    <w:rsid w:val="006771EC"/>
    <w:rsid w:val="006808C3"/>
    <w:rsid w:val="006834F2"/>
    <w:rsid w:val="006836E0"/>
    <w:rsid w:val="006837FE"/>
    <w:rsid w:val="00683EAB"/>
    <w:rsid w:val="00684311"/>
    <w:rsid w:val="006869FE"/>
    <w:rsid w:val="00690D9E"/>
    <w:rsid w:val="00690DD1"/>
    <w:rsid w:val="00691270"/>
    <w:rsid w:val="006A7441"/>
    <w:rsid w:val="006A7AE0"/>
    <w:rsid w:val="006B43B0"/>
    <w:rsid w:val="006B4BFB"/>
    <w:rsid w:val="006B5CA1"/>
    <w:rsid w:val="006B644F"/>
    <w:rsid w:val="006B6C7F"/>
    <w:rsid w:val="006B7FE8"/>
    <w:rsid w:val="006C1229"/>
    <w:rsid w:val="006C3D5B"/>
    <w:rsid w:val="006C64A3"/>
    <w:rsid w:val="006D2653"/>
    <w:rsid w:val="006D314E"/>
    <w:rsid w:val="006D4418"/>
    <w:rsid w:val="006D5FC0"/>
    <w:rsid w:val="006E238C"/>
    <w:rsid w:val="006E3CC0"/>
    <w:rsid w:val="006E5A27"/>
    <w:rsid w:val="006F576A"/>
    <w:rsid w:val="006F65FF"/>
    <w:rsid w:val="006F670E"/>
    <w:rsid w:val="00701F03"/>
    <w:rsid w:val="00703B75"/>
    <w:rsid w:val="00704819"/>
    <w:rsid w:val="00710294"/>
    <w:rsid w:val="00710339"/>
    <w:rsid w:val="00710CB7"/>
    <w:rsid w:val="007125CF"/>
    <w:rsid w:val="00712CB0"/>
    <w:rsid w:val="007211F8"/>
    <w:rsid w:val="00721668"/>
    <w:rsid w:val="00724D35"/>
    <w:rsid w:val="0072724B"/>
    <w:rsid w:val="00730D07"/>
    <w:rsid w:val="0073175B"/>
    <w:rsid w:val="00735068"/>
    <w:rsid w:val="00737AEA"/>
    <w:rsid w:val="00742A17"/>
    <w:rsid w:val="00744ACC"/>
    <w:rsid w:val="007452A0"/>
    <w:rsid w:val="00746EA8"/>
    <w:rsid w:val="00747249"/>
    <w:rsid w:val="007542CF"/>
    <w:rsid w:val="00764D81"/>
    <w:rsid w:val="00765BFF"/>
    <w:rsid w:val="00770A28"/>
    <w:rsid w:val="00774335"/>
    <w:rsid w:val="00776606"/>
    <w:rsid w:val="00783116"/>
    <w:rsid w:val="007858C7"/>
    <w:rsid w:val="00795513"/>
    <w:rsid w:val="007961DE"/>
    <w:rsid w:val="00797821"/>
    <w:rsid w:val="007A0D08"/>
    <w:rsid w:val="007A6265"/>
    <w:rsid w:val="007A7A73"/>
    <w:rsid w:val="007A7A87"/>
    <w:rsid w:val="007B03BB"/>
    <w:rsid w:val="007B7C87"/>
    <w:rsid w:val="007C60C6"/>
    <w:rsid w:val="007C7060"/>
    <w:rsid w:val="007D4561"/>
    <w:rsid w:val="007D50A8"/>
    <w:rsid w:val="007E149F"/>
    <w:rsid w:val="007E4122"/>
    <w:rsid w:val="007E5915"/>
    <w:rsid w:val="007E67EE"/>
    <w:rsid w:val="007E6A3E"/>
    <w:rsid w:val="007F4505"/>
    <w:rsid w:val="008025AB"/>
    <w:rsid w:val="00804577"/>
    <w:rsid w:val="00805A08"/>
    <w:rsid w:val="00806AC6"/>
    <w:rsid w:val="00814CAD"/>
    <w:rsid w:val="00815554"/>
    <w:rsid w:val="008226DC"/>
    <w:rsid w:val="00826229"/>
    <w:rsid w:val="008349C2"/>
    <w:rsid w:val="00840F15"/>
    <w:rsid w:val="008427E3"/>
    <w:rsid w:val="00843F3E"/>
    <w:rsid w:val="0084704D"/>
    <w:rsid w:val="00855A4B"/>
    <w:rsid w:val="00861A60"/>
    <w:rsid w:val="008625E2"/>
    <w:rsid w:val="008730E9"/>
    <w:rsid w:val="00892720"/>
    <w:rsid w:val="00897618"/>
    <w:rsid w:val="008B5102"/>
    <w:rsid w:val="008B5ED1"/>
    <w:rsid w:val="008B695B"/>
    <w:rsid w:val="008C1D75"/>
    <w:rsid w:val="008C523E"/>
    <w:rsid w:val="008D1077"/>
    <w:rsid w:val="008D3CED"/>
    <w:rsid w:val="008D4AFC"/>
    <w:rsid w:val="008D58BD"/>
    <w:rsid w:val="008D58BE"/>
    <w:rsid w:val="008D74F0"/>
    <w:rsid w:val="008E0740"/>
    <w:rsid w:val="008E1945"/>
    <w:rsid w:val="008E3D10"/>
    <w:rsid w:val="008F0142"/>
    <w:rsid w:val="008F4672"/>
    <w:rsid w:val="00903B6E"/>
    <w:rsid w:val="00906BA5"/>
    <w:rsid w:val="0090791B"/>
    <w:rsid w:val="009101F2"/>
    <w:rsid w:val="00910C98"/>
    <w:rsid w:val="00913106"/>
    <w:rsid w:val="009204BC"/>
    <w:rsid w:val="009228B7"/>
    <w:rsid w:val="00926335"/>
    <w:rsid w:val="00926AB0"/>
    <w:rsid w:val="00927624"/>
    <w:rsid w:val="00927E96"/>
    <w:rsid w:val="009335E3"/>
    <w:rsid w:val="00942654"/>
    <w:rsid w:val="00942C51"/>
    <w:rsid w:val="00947C86"/>
    <w:rsid w:val="00950460"/>
    <w:rsid w:val="00955B4D"/>
    <w:rsid w:val="009600D3"/>
    <w:rsid w:val="00960B61"/>
    <w:rsid w:val="00961435"/>
    <w:rsid w:val="009629CD"/>
    <w:rsid w:val="00965A46"/>
    <w:rsid w:val="009705A1"/>
    <w:rsid w:val="0097149B"/>
    <w:rsid w:val="00972B1E"/>
    <w:rsid w:val="00972F94"/>
    <w:rsid w:val="00974589"/>
    <w:rsid w:val="00977DA6"/>
    <w:rsid w:val="00980BA9"/>
    <w:rsid w:val="00983A22"/>
    <w:rsid w:val="0099017E"/>
    <w:rsid w:val="009907A1"/>
    <w:rsid w:val="00994AC8"/>
    <w:rsid w:val="00996532"/>
    <w:rsid w:val="009A130D"/>
    <w:rsid w:val="009A1D77"/>
    <w:rsid w:val="009A4A2C"/>
    <w:rsid w:val="009B1504"/>
    <w:rsid w:val="009B30F3"/>
    <w:rsid w:val="009C4133"/>
    <w:rsid w:val="009D19D5"/>
    <w:rsid w:val="009D36C8"/>
    <w:rsid w:val="009D5673"/>
    <w:rsid w:val="009E1918"/>
    <w:rsid w:val="009E1942"/>
    <w:rsid w:val="009E55FD"/>
    <w:rsid w:val="009E78FD"/>
    <w:rsid w:val="009F0BBA"/>
    <w:rsid w:val="009F1A33"/>
    <w:rsid w:val="00A02FFE"/>
    <w:rsid w:val="00A05CE9"/>
    <w:rsid w:val="00A11ADF"/>
    <w:rsid w:val="00A134BC"/>
    <w:rsid w:val="00A14826"/>
    <w:rsid w:val="00A1535A"/>
    <w:rsid w:val="00A15DB6"/>
    <w:rsid w:val="00A168AF"/>
    <w:rsid w:val="00A21CA3"/>
    <w:rsid w:val="00A245F6"/>
    <w:rsid w:val="00A32910"/>
    <w:rsid w:val="00A33D76"/>
    <w:rsid w:val="00A4052B"/>
    <w:rsid w:val="00A420B5"/>
    <w:rsid w:val="00A47422"/>
    <w:rsid w:val="00A47DF1"/>
    <w:rsid w:val="00A50862"/>
    <w:rsid w:val="00A51C0B"/>
    <w:rsid w:val="00A57D95"/>
    <w:rsid w:val="00A632B5"/>
    <w:rsid w:val="00A639CE"/>
    <w:rsid w:val="00A64017"/>
    <w:rsid w:val="00A640C3"/>
    <w:rsid w:val="00A6567A"/>
    <w:rsid w:val="00A672E7"/>
    <w:rsid w:val="00A67D34"/>
    <w:rsid w:val="00A70AE1"/>
    <w:rsid w:val="00A70F49"/>
    <w:rsid w:val="00A72BD0"/>
    <w:rsid w:val="00A73046"/>
    <w:rsid w:val="00A76710"/>
    <w:rsid w:val="00A911D8"/>
    <w:rsid w:val="00A9135B"/>
    <w:rsid w:val="00A93492"/>
    <w:rsid w:val="00A93708"/>
    <w:rsid w:val="00A940F9"/>
    <w:rsid w:val="00AA2006"/>
    <w:rsid w:val="00AA211A"/>
    <w:rsid w:val="00AA256B"/>
    <w:rsid w:val="00AA44AD"/>
    <w:rsid w:val="00AB002E"/>
    <w:rsid w:val="00AB06C2"/>
    <w:rsid w:val="00AB1BFD"/>
    <w:rsid w:val="00AB2393"/>
    <w:rsid w:val="00AC2DBD"/>
    <w:rsid w:val="00AC3306"/>
    <w:rsid w:val="00AC42CB"/>
    <w:rsid w:val="00AC45E0"/>
    <w:rsid w:val="00AC5940"/>
    <w:rsid w:val="00AC5C17"/>
    <w:rsid w:val="00AD0262"/>
    <w:rsid w:val="00AD06D4"/>
    <w:rsid w:val="00AD0708"/>
    <w:rsid w:val="00AD3223"/>
    <w:rsid w:val="00AD35E7"/>
    <w:rsid w:val="00AD4327"/>
    <w:rsid w:val="00AD73A7"/>
    <w:rsid w:val="00AD76B2"/>
    <w:rsid w:val="00AE3333"/>
    <w:rsid w:val="00AE367B"/>
    <w:rsid w:val="00AE4003"/>
    <w:rsid w:val="00AE6BA9"/>
    <w:rsid w:val="00AE7A63"/>
    <w:rsid w:val="00AF73BA"/>
    <w:rsid w:val="00B05A1A"/>
    <w:rsid w:val="00B06901"/>
    <w:rsid w:val="00B13B5E"/>
    <w:rsid w:val="00B16487"/>
    <w:rsid w:val="00B211DF"/>
    <w:rsid w:val="00B23496"/>
    <w:rsid w:val="00B24B6B"/>
    <w:rsid w:val="00B24DC8"/>
    <w:rsid w:val="00B262B2"/>
    <w:rsid w:val="00B26329"/>
    <w:rsid w:val="00B30865"/>
    <w:rsid w:val="00B36944"/>
    <w:rsid w:val="00B36A27"/>
    <w:rsid w:val="00B37927"/>
    <w:rsid w:val="00B455A9"/>
    <w:rsid w:val="00B4572F"/>
    <w:rsid w:val="00B53EC2"/>
    <w:rsid w:val="00B553FB"/>
    <w:rsid w:val="00B56A48"/>
    <w:rsid w:val="00B56B00"/>
    <w:rsid w:val="00B63231"/>
    <w:rsid w:val="00B64197"/>
    <w:rsid w:val="00B66406"/>
    <w:rsid w:val="00B6708F"/>
    <w:rsid w:val="00B670C2"/>
    <w:rsid w:val="00B67E4D"/>
    <w:rsid w:val="00B7209E"/>
    <w:rsid w:val="00B72C15"/>
    <w:rsid w:val="00B735A9"/>
    <w:rsid w:val="00B763FD"/>
    <w:rsid w:val="00B77663"/>
    <w:rsid w:val="00B818BD"/>
    <w:rsid w:val="00B81C97"/>
    <w:rsid w:val="00B83AA3"/>
    <w:rsid w:val="00B84207"/>
    <w:rsid w:val="00B8492D"/>
    <w:rsid w:val="00B91274"/>
    <w:rsid w:val="00B9251E"/>
    <w:rsid w:val="00B92A13"/>
    <w:rsid w:val="00B97180"/>
    <w:rsid w:val="00BB132D"/>
    <w:rsid w:val="00BB590D"/>
    <w:rsid w:val="00BB75B5"/>
    <w:rsid w:val="00BB7A6B"/>
    <w:rsid w:val="00BC23B0"/>
    <w:rsid w:val="00BC23B1"/>
    <w:rsid w:val="00BC24EE"/>
    <w:rsid w:val="00BC6954"/>
    <w:rsid w:val="00BC7252"/>
    <w:rsid w:val="00BD2465"/>
    <w:rsid w:val="00BD30BF"/>
    <w:rsid w:val="00BD30F6"/>
    <w:rsid w:val="00BD39F5"/>
    <w:rsid w:val="00BD66D1"/>
    <w:rsid w:val="00BD7AC7"/>
    <w:rsid w:val="00BE0077"/>
    <w:rsid w:val="00BE1A19"/>
    <w:rsid w:val="00BE2DD6"/>
    <w:rsid w:val="00BE4D5F"/>
    <w:rsid w:val="00BF016D"/>
    <w:rsid w:val="00BF0189"/>
    <w:rsid w:val="00BF0267"/>
    <w:rsid w:val="00BF30C8"/>
    <w:rsid w:val="00BF7063"/>
    <w:rsid w:val="00C02A6F"/>
    <w:rsid w:val="00C0552F"/>
    <w:rsid w:val="00C05587"/>
    <w:rsid w:val="00C0682D"/>
    <w:rsid w:val="00C07540"/>
    <w:rsid w:val="00C079ED"/>
    <w:rsid w:val="00C160C6"/>
    <w:rsid w:val="00C17582"/>
    <w:rsid w:val="00C20FF4"/>
    <w:rsid w:val="00C22A4E"/>
    <w:rsid w:val="00C22EB3"/>
    <w:rsid w:val="00C231B5"/>
    <w:rsid w:val="00C31519"/>
    <w:rsid w:val="00C33F8A"/>
    <w:rsid w:val="00C36578"/>
    <w:rsid w:val="00C365DC"/>
    <w:rsid w:val="00C42E23"/>
    <w:rsid w:val="00C451B2"/>
    <w:rsid w:val="00C47063"/>
    <w:rsid w:val="00C50FE4"/>
    <w:rsid w:val="00C555F7"/>
    <w:rsid w:val="00C56230"/>
    <w:rsid w:val="00C63D82"/>
    <w:rsid w:val="00C64701"/>
    <w:rsid w:val="00C65554"/>
    <w:rsid w:val="00C664C8"/>
    <w:rsid w:val="00C66716"/>
    <w:rsid w:val="00C70FBF"/>
    <w:rsid w:val="00C72B1A"/>
    <w:rsid w:val="00C744FE"/>
    <w:rsid w:val="00C75EB7"/>
    <w:rsid w:val="00C769DD"/>
    <w:rsid w:val="00C776E3"/>
    <w:rsid w:val="00C80418"/>
    <w:rsid w:val="00C81462"/>
    <w:rsid w:val="00C85492"/>
    <w:rsid w:val="00C8567B"/>
    <w:rsid w:val="00C86304"/>
    <w:rsid w:val="00C9265B"/>
    <w:rsid w:val="00C95678"/>
    <w:rsid w:val="00CA2B25"/>
    <w:rsid w:val="00CA65E9"/>
    <w:rsid w:val="00CA66F5"/>
    <w:rsid w:val="00CB51C7"/>
    <w:rsid w:val="00CC0BA3"/>
    <w:rsid w:val="00CC2A57"/>
    <w:rsid w:val="00CC3467"/>
    <w:rsid w:val="00CD292C"/>
    <w:rsid w:val="00CD3172"/>
    <w:rsid w:val="00CD47C0"/>
    <w:rsid w:val="00CE0810"/>
    <w:rsid w:val="00CE277B"/>
    <w:rsid w:val="00CE4012"/>
    <w:rsid w:val="00CE6840"/>
    <w:rsid w:val="00CE7A67"/>
    <w:rsid w:val="00CE7B31"/>
    <w:rsid w:val="00CE7F7D"/>
    <w:rsid w:val="00CF4DDD"/>
    <w:rsid w:val="00CF56B0"/>
    <w:rsid w:val="00CF617D"/>
    <w:rsid w:val="00D001DF"/>
    <w:rsid w:val="00D020F5"/>
    <w:rsid w:val="00D0281D"/>
    <w:rsid w:val="00D11509"/>
    <w:rsid w:val="00D226BF"/>
    <w:rsid w:val="00D249B2"/>
    <w:rsid w:val="00D26261"/>
    <w:rsid w:val="00D32088"/>
    <w:rsid w:val="00D32183"/>
    <w:rsid w:val="00D33DCF"/>
    <w:rsid w:val="00D35A09"/>
    <w:rsid w:val="00D37EFF"/>
    <w:rsid w:val="00D40A0A"/>
    <w:rsid w:val="00D40DEE"/>
    <w:rsid w:val="00D40E6F"/>
    <w:rsid w:val="00D421E8"/>
    <w:rsid w:val="00D5358A"/>
    <w:rsid w:val="00D56712"/>
    <w:rsid w:val="00D64B71"/>
    <w:rsid w:val="00D651C0"/>
    <w:rsid w:val="00D807F5"/>
    <w:rsid w:val="00D84256"/>
    <w:rsid w:val="00D85412"/>
    <w:rsid w:val="00D864D3"/>
    <w:rsid w:val="00D87749"/>
    <w:rsid w:val="00D92C1E"/>
    <w:rsid w:val="00D9547B"/>
    <w:rsid w:val="00D957E0"/>
    <w:rsid w:val="00DA0725"/>
    <w:rsid w:val="00DA2B04"/>
    <w:rsid w:val="00DA2EF7"/>
    <w:rsid w:val="00DA511F"/>
    <w:rsid w:val="00DB40B8"/>
    <w:rsid w:val="00DB60DA"/>
    <w:rsid w:val="00DB61BE"/>
    <w:rsid w:val="00DC1267"/>
    <w:rsid w:val="00DC28A4"/>
    <w:rsid w:val="00DC2A4E"/>
    <w:rsid w:val="00DC3768"/>
    <w:rsid w:val="00DC3D23"/>
    <w:rsid w:val="00DC4210"/>
    <w:rsid w:val="00DC4D5A"/>
    <w:rsid w:val="00DD6E46"/>
    <w:rsid w:val="00DE018D"/>
    <w:rsid w:val="00DE096F"/>
    <w:rsid w:val="00DE148A"/>
    <w:rsid w:val="00DE4ABE"/>
    <w:rsid w:val="00DF40FE"/>
    <w:rsid w:val="00DF550B"/>
    <w:rsid w:val="00DF72D4"/>
    <w:rsid w:val="00DF7819"/>
    <w:rsid w:val="00E02C8E"/>
    <w:rsid w:val="00E03223"/>
    <w:rsid w:val="00E113AE"/>
    <w:rsid w:val="00E12668"/>
    <w:rsid w:val="00E13D22"/>
    <w:rsid w:val="00E17D5D"/>
    <w:rsid w:val="00E2060B"/>
    <w:rsid w:val="00E219AF"/>
    <w:rsid w:val="00E21F5E"/>
    <w:rsid w:val="00E25DCF"/>
    <w:rsid w:val="00E26EEB"/>
    <w:rsid w:val="00E33B14"/>
    <w:rsid w:val="00E41B95"/>
    <w:rsid w:val="00E41DA6"/>
    <w:rsid w:val="00E42F38"/>
    <w:rsid w:val="00E4533C"/>
    <w:rsid w:val="00E46CBA"/>
    <w:rsid w:val="00E473F5"/>
    <w:rsid w:val="00E47535"/>
    <w:rsid w:val="00E54585"/>
    <w:rsid w:val="00E54D9A"/>
    <w:rsid w:val="00E54EA0"/>
    <w:rsid w:val="00E61DAE"/>
    <w:rsid w:val="00E70D37"/>
    <w:rsid w:val="00E70FD0"/>
    <w:rsid w:val="00E73C78"/>
    <w:rsid w:val="00E74199"/>
    <w:rsid w:val="00E74F25"/>
    <w:rsid w:val="00E75129"/>
    <w:rsid w:val="00E76C0E"/>
    <w:rsid w:val="00E777B1"/>
    <w:rsid w:val="00E77B39"/>
    <w:rsid w:val="00E8068A"/>
    <w:rsid w:val="00E819F8"/>
    <w:rsid w:val="00E85ACA"/>
    <w:rsid w:val="00E91694"/>
    <w:rsid w:val="00E935F7"/>
    <w:rsid w:val="00E96456"/>
    <w:rsid w:val="00E97613"/>
    <w:rsid w:val="00E97DCD"/>
    <w:rsid w:val="00EA0E58"/>
    <w:rsid w:val="00EA7429"/>
    <w:rsid w:val="00EB67B0"/>
    <w:rsid w:val="00EB7479"/>
    <w:rsid w:val="00EB7DF9"/>
    <w:rsid w:val="00EC0A30"/>
    <w:rsid w:val="00EC24A6"/>
    <w:rsid w:val="00EC5CEF"/>
    <w:rsid w:val="00EC6A58"/>
    <w:rsid w:val="00ED78B2"/>
    <w:rsid w:val="00EE326F"/>
    <w:rsid w:val="00EE6DD0"/>
    <w:rsid w:val="00EF315B"/>
    <w:rsid w:val="00EF56F8"/>
    <w:rsid w:val="00F04208"/>
    <w:rsid w:val="00F060C0"/>
    <w:rsid w:val="00F0721B"/>
    <w:rsid w:val="00F10597"/>
    <w:rsid w:val="00F13107"/>
    <w:rsid w:val="00F1584C"/>
    <w:rsid w:val="00F20342"/>
    <w:rsid w:val="00F234DE"/>
    <w:rsid w:val="00F3018C"/>
    <w:rsid w:val="00F31702"/>
    <w:rsid w:val="00F349F7"/>
    <w:rsid w:val="00F3559E"/>
    <w:rsid w:val="00F40D08"/>
    <w:rsid w:val="00F464B9"/>
    <w:rsid w:val="00F46F5B"/>
    <w:rsid w:val="00F520DD"/>
    <w:rsid w:val="00F572A3"/>
    <w:rsid w:val="00F5731E"/>
    <w:rsid w:val="00F601BA"/>
    <w:rsid w:val="00F61926"/>
    <w:rsid w:val="00F63FF6"/>
    <w:rsid w:val="00F67CC8"/>
    <w:rsid w:val="00F7223D"/>
    <w:rsid w:val="00F767E9"/>
    <w:rsid w:val="00F838BC"/>
    <w:rsid w:val="00F84BB1"/>
    <w:rsid w:val="00F872A7"/>
    <w:rsid w:val="00F9186C"/>
    <w:rsid w:val="00FA2443"/>
    <w:rsid w:val="00FA71DA"/>
    <w:rsid w:val="00FB2AF2"/>
    <w:rsid w:val="00FB4C91"/>
    <w:rsid w:val="00FB5AA5"/>
    <w:rsid w:val="00FB71FA"/>
    <w:rsid w:val="00FB7A1A"/>
    <w:rsid w:val="00FC0E26"/>
    <w:rsid w:val="00FC1216"/>
    <w:rsid w:val="00FC3027"/>
    <w:rsid w:val="00FC394C"/>
    <w:rsid w:val="00FC57B9"/>
    <w:rsid w:val="00FC5C13"/>
    <w:rsid w:val="00FC75EF"/>
    <w:rsid w:val="00FD0285"/>
    <w:rsid w:val="00FD36B7"/>
    <w:rsid w:val="00FD542C"/>
    <w:rsid w:val="00FD6117"/>
    <w:rsid w:val="00FD79C8"/>
    <w:rsid w:val="00FD7B9F"/>
    <w:rsid w:val="00FE06B6"/>
    <w:rsid w:val="00FE27FD"/>
    <w:rsid w:val="00FE58C9"/>
    <w:rsid w:val="00FE63EF"/>
    <w:rsid w:val="00FE7969"/>
    <w:rsid w:val="00FF2E1F"/>
    <w:rsid w:val="00FF4F84"/>
    <w:rsid w:val="00FF567C"/>
    <w:rsid w:val="00FF6121"/>
    <w:rsid w:val="00FF6AD7"/>
    <w:rsid w:val="00FF70B8"/>
    <w:rsid w:val="00FF770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3BA62"/>
  <w15:chartTrackingRefBased/>
  <w15:docId w15:val="{379FD1BE-7700-4A95-A435-F823CF51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A420B5"/>
    <w:pPr>
      <w:spacing w:before="240" w:after="240" w:line="360" w:lineRule="auto"/>
      <w:jc w:val="both"/>
    </w:pPr>
    <w:rPr>
      <w:rFonts w:ascii="Times New Roman" w:hAnsi="Times New Roman" w:cstheme="minorHAnsi"/>
      <w:sz w:val="24"/>
    </w:rPr>
  </w:style>
  <w:style w:type="paragraph" w:styleId="Cmsor1">
    <w:name w:val="heading 1"/>
    <w:basedOn w:val="Norml"/>
    <w:next w:val="Norml"/>
    <w:link w:val="Cmsor1Char"/>
    <w:uiPriority w:val="9"/>
    <w:qFormat/>
    <w:rsid w:val="009E78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unhideWhenUsed/>
    <w:qFormat/>
    <w:rsid w:val="009E78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Cmsor3">
    <w:name w:val="heading 3"/>
    <w:basedOn w:val="Norml"/>
    <w:next w:val="Norml"/>
    <w:link w:val="Cmsor3Char"/>
    <w:uiPriority w:val="9"/>
    <w:unhideWhenUsed/>
    <w:qFormat/>
    <w:rsid w:val="009E78FD"/>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unhideWhenUsed/>
    <w:qFormat/>
    <w:rsid w:val="009E78FD"/>
    <w:pPr>
      <w:keepNext/>
      <w:keepLines/>
      <w:spacing w:before="80" w:after="40"/>
      <w:outlineLvl w:val="3"/>
    </w:pPr>
    <w:rPr>
      <w:rFonts w:eastAsiaTheme="majorEastAsia" w:cstheme="majorBidi"/>
      <w:i/>
      <w:iCs/>
      <w:color w:val="0F4761" w:themeColor="accent1" w:themeShade="BF"/>
    </w:rPr>
  </w:style>
  <w:style w:type="paragraph" w:styleId="Cmsor5">
    <w:name w:val="heading 5"/>
    <w:basedOn w:val="Norml"/>
    <w:next w:val="Norml"/>
    <w:link w:val="Cmsor5Char"/>
    <w:uiPriority w:val="9"/>
    <w:unhideWhenUsed/>
    <w:qFormat/>
    <w:rsid w:val="009E78FD"/>
    <w:pPr>
      <w:keepNext/>
      <w:keepLines/>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9E78FD"/>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9E78FD"/>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9E78FD"/>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9E78FD"/>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9E78FD"/>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link w:val="Cmsor2"/>
    <w:uiPriority w:val="9"/>
    <w:rsid w:val="009E78FD"/>
    <w:rPr>
      <w:rFonts w:asciiTheme="majorHAnsi" w:eastAsiaTheme="majorEastAsia" w:hAnsiTheme="majorHAnsi" w:cstheme="majorBidi"/>
      <w:color w:val="0F4761" w:themeColor="accent1" w:themeShade="BF"/>
      <w:sz w:val="32"/>
      <w:szCs w:val="32"/>
    </w:rPr>
  </w:style>
  <w:style w:type="character" w:customStyle="1" w:styleId="Cmsor3Char">
    <w:name w:val="Címsor 3 Char"/>
    <w:basedOn w:val="Bekezdsalapbettpusa"/>
    <w:link w:val="Cmsor3"/>
    <w:uiPriority w:val="9"/>
    <w:rsid w:val="009E78FD"/>
    <w:rPr>
      <w:rFonts w:eastAsiaTheme="majorEastAsia" w:cstheme="majorBidi"/>
      <w:color w:val="0F4761" w:themeColor="accent1" w:themeShade="BF"/>
      <w:sz w:val="28"/>
      <w:szCs w:val="28"/>
    </w:rPr>
  </w:style>
  <w:style w:type="character" w:customStyle="1" w:styleId="Cmsor4Char">
    <w:name w:val="Címsor 4 Char"/>
    <w:basedOn w:val="Bekezdsalapbettpusa"/>
    <w:link w:val="Cmsor4"/>
    <w:uiPriority w:val="9"/>
    <w:rsid w:val="009E78FD"/>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rsid w:val="009E78FD"/>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9E78FD"/>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9E78FD"/>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9E78FD"/>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9E78FD"/>
    <w:rPr>
      <w:rFonts w:eastAsiaTheme="majorEastAsia" w:cstheme="majorBidi"/>
      <w:color w:val="272727" w:themeColor="text1" w:themeTint="D8"/>
    </w:rPr>
  </w:style>
  <w:style w:type="paragraph" w:styleId="Cm">
    <w:name w:val="Title"/>
    <w:basedOn w:val="Norml"/>
    <w:next w:val="Norml"/>
    <w:link w:val="CmChar"/>
    <w:uiPriority w:val="10"/>
    <w:qFormat/>
    <w:rsid w:val="009E78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9E78FD"/>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9E78FD"/>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9E78FD"/>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9E78FD"/>
    <w:pPr>
      <w:spacing w:before="160"/>
      <w:jc w:val="center"/>
    </w:pPr>
    <w:rPr>
      <w:i/>
      <w:iCs/>
      <w:color w:val="404040" w:themeColor="text1" w:themeTint="BF"/>
    </w:rPr>
  </w:style>
  <w:style w:type="character" w:customStyle="1" w:styleId="IdzetChar">
    <w:name w:val="Idézet Char"/>
    <w:basedOn w:val="Bekezdsalapbettpusa"/>
    <w:link w:val="Idzet"/>
    <w:uiPriority w:val="29"/>
    <w:rsid w:val="009E78FD"/>
    <w:rPr>
      <w:i/>
      <w:iCs/>
      <w:color w:val="404040" w:themeColor="text1" w:themeTint="BF"/>
    </w:rPr>
  </w:style>
  <w:style w:type="paragraph" w:styleId="Listaszerbekezds">
    <w:name w:val="List Paragraph"/>
    <w:basedOn w:val="Norml"/>
    <w:uiPriority w:val="34"/>
    <w:qFormat/>
    <w:rsid w:val="009E78FD"/>
    <w:pPr>
      <w:ind w:left="720"/>
      <w:contextualSpacing/>
    </w:pPr>
  </w:style>
  <w:style w:type="character" w:styleId="Erskiemels">
    <w:name w:val="Intense Emphasis"/>
    <w:basedOn w:val="Bekezdsalapbettpusa"/>
    <w:uiPriority w:val="21"/>
    <w:qFormat/>
    <w:rsid w:val="009E78FD"/>
    <w:rPr>
      <w:i/>
      <w:iCs/>
      <w:color w:val="0F4761" w:themeColor="accent1" w:themeShade="BF"/>
    </w:rPr>
  </w:style>
  <w:style w:type="paragraph" w:styleId="Kiemeltidzet">
    <w:name w:val="Intense Quote"/>
    <w:basedOn w:val="Norml"/>
    <w:next w:val="Norml"/>
    <w:link w:val="KiemeltidzetChar"/>
    <w:uiPriority w:val="30"/>
    <w:qFormat/>
    <w:rsid w:val="009E78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9E78FD"/>
    <w:rPr>
      <w:i/>
      <w:iCs/>
      <w:color w:val="0F4761" w:themeColor="accent1" w:themeShade="BF"/>
    </w:rPr>
  </w:style>
  <w:style w:type="character" w:styleId="Ershivatkozs">
    <w:name w:val="Intense Reference"/>
    <w:basedOn w:val="Bekezdsalapbettpusa"/>
    <w:uiPriority w:val="32"/>
    <w:qFormat/>
    <w:rsid w:val="009E78FD"/>
    <w:rPr>
      <w:b/>
      <w:bCs/>
      <w:smallCaps/>
      <w:color w:val="0F4761" w:themeColor="accent1" w:themeShade="BF"/>
      <w:spacing w:val="5"/>
    </w:rPr>
  </w:style>
  <w:style w:type="character" w:styleId="Hiperhivatkozs">
    <w:name w:val="Hyperlink"/>
    <w:basedOn w:val="Bekezdsalapbettpusa"/>
    <w:uiPriority w:val="99"/>
    <w:unhideWhenUsed/>
    <w:rsid w:val="009E78FD"/>
    <w:rPr>
      <w:color w:val="467886" w:themeColor="hyperlink"/>
      <w:u w:val="single"/>
    </w:rPr>
  </w:style>
  <w:style w:type="paragraph" w:styleId="Lbjegyzetszveg">
    <w:name w:val="footnote text"/>
    <w:basedOn w:val="Norml"/>
    <w:link w:val="LbjegyzetszvegChar"/>
    <w:uiPriority w:val="99"/>
    <w:semiHidden/>
    <w:unhideWhenUsed/>
    <w:rsid w:val="009E78FD"/>
    <w:pPr>
      <w:spacing w:before="0" w:after="0" w:line="240" w:lineRule="auto"/>
    </w:pPr>
    <w:rPr>
      <w:rFonts w:eastAsiaTheme="minorEastAsia"/>
      <w:sz w:val="20"/>
      <w:szCs w:val="20"/>
    </w:rPr>
  </w:style>
  <w:style w:type="character" w:customStyle="1" w:styleId="LbjegyzetszvegChar">
    <w:name w:val="Lábjegyzetszöveg Char"/>
    <w:basedOn w:val="Bekezdsalapbettpusa"/>
    <w:link w:val="Lbjegyzetszveg"/>
    <w:uiPriority w:val="99"/>
    <w:semiHidden/>
    <w:rsid w:val="009E78FD"/>
    <w:rPr>
      <w:rFonts w:ascii="Times New Roman" w:eastAsiaTheme="minorEastAsia" w:hAnsi="Times New Roman" w:cstheme="minorHAnsi"/>
      <w:sz w:val="20"/>
      <w:szCs w:val="20"/>
    </w:rPr>
  </w:style>
  <w:style w:type="character" w:styleId="Lbjegyzet-hivatkozs">
    <w:name w:val="footnote reference"/>
    <w:basedOn w:val="Bekezdsalapbettpusa"/>
    <w:uiPriority w:val="99"/>
    <w:semiHidden/>
    <w:unhideWhenUsed/>
    <w:rsid w:val="009E78FD"/>
    <w:rPr>
      <w:vertAlign w:val="superscript"/>
    </w:rPr>
  </w:style>
  <w:style w:type="table" w:styleId="Rcsostblzat">
    <w:name w:val="Table Grid"/>
    <w:basedOn w:val="Normltblzat"/>
    <w:uiPriority w:val="39"/>
    <w:rsid w:val="009E78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blzatrcsos1vilgos">
    <w:name w:val="Grid Table 1 Light"/>
    <w:basedOn w:val="Normltblzat"/>
    <w:uiPriority w:val="46"/>
    <w:rsid w:val="009E78F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Kpalrs">
    <w:name w:val="caption"/>
    <w:basedOn w:val="Norml"/>
    <w:next w:val="Norml"/>
    <w:uiPriority w:val="35"/>
    <w:unhideWhenUsed/>
    <w:qFormat/>
    <w:rsid w:val="009E78FD"/>
    <w:pPr>
      <w:spacing w:before="0" w:after="200" w:line="240" w:lineRule="auto"/>
    </w:pPr>
    <w:rPr>
      <w:rFonts w:eastAsiaTheme="minorEastAsia"/>
      <w:i/>
      <w:iCs/>
      <w:color w:val="0E2841" w:themeColor="text2"/>
      <w:sz w:val="18"/>
      <w:szCs w:val="18"/>
    </w:rPr>
  </w:style>
  <w:style w:type="paragraph" w:styleId="Nincstrkz">
    <w:name w:val="No Spacing"/>
    <w:link w:val="NincstrkzChar"/>
    <w:uiPriority w:val="1"/>
    <w:qFormat/>
    <w:rsid w:val="009E78FD"/>
    <w:pPr>
      <w:spacing w:after="0" w:line="240" w:lineRule="auto"/>
    </w:pPr>
    <w:rPr>
      <w:rFonts w:eastAsiaTheme="minorEastAsia"/>
      <w:kern w:val="0"/>
      <w:lang w:eastAsia="hu-HU"/>
    </w:rPr>
  </w:style>
  <w:style w:type="character" w:customStyle="1" w:styleId="NincstrkzChar">
    <w:name w:val="Nincs térköz Char"/>
    <w:basedOn w:val="Bekezdsalapbettpusa"/>
    <w:link w:val="Nincstrkz"/>
    <w:uiPriority w:val="1"/>
    <w:rsid w:val="009E78FD"/>
    <w:rPr>
      <w:rFonts w:eastAsiaTheme="minorEastAsia"/>
      <w:kern w:val="0"/>
      <w:lang w:eastAsia="hu-HU"/>
    </w:rPr>
  </w:style>
  <w:style w:type="paragraph" w:styleId="Tartalomjegyzkcmsora">
    <w:name w:val="TOC Heading"/>
    <w:basedOn w:val="Cmsor1"/>
    <w:next w:val="Norml"/>
    <w:uiPriority w:val="39"/>
    <w:unhideWhenUsed/>
    <w:qFormat/>
    <w:rsid w:val="009D36C8"/>
    <w:pPr>
      <w:spacing w:before="240" w:after="0" w:line="259" w:lineRule="auto"/>
      <w:outlineLvl w:val="9"/>
    </w:pPr>
    <w:rPr>
      <w:kern w:val="0"/>
      <w:sz w:val="32"/>
      <w:szCs w:val="32"/>
      <w:lang w:eastAsia="hu-HU"/>
    </w:rPr>
  </w:style>
  <w:style w:type="paragraph" w:styleId="TJ1">
    <w:name w:val="toc 1"/>
    <w:basedOn w:val="Norml"/>
    <w:next w:val="Norml"/>
    <w:autoRedefine/>
    <w:uiPriority w:val="39"/>
    <w:unhideWhenUsed/>
    <w:rsid w:val="009D36C8"/>
    <w:pPr>
      <w:spacing w:after="100"/>
    </w:pPr>
  </w:style>
  <w:style w:type="paragraph" w:styleId="TJ2">
    <w:name w:val="toc 2"/>
    <w:basedOn w:val="Norml"/>
    <w:next w:val="Norml"/>
    <w:autoRedefine/>
    <w:uiPriority w:val="39"/>
    <w:unhideWhenUsed/>
    <w:rsid w:val="009D36C8"/>
    <w:pPr>
      <w:spacing w:after="100"/>
      <w:ind w:left="240"/>
    </w:pPr>
  </w:style>
  <w:style w:type="paragraph" w:styleId="TJ3">
    <w:name w:val="toc 3"/>
    <w:basedOn w:val="Norml"/>
    <w:next w:val="Norml"/>
    <w:autoRedefine/>
    <w:uiPriority w:val="39"/>
    <w:unhideWhenUsed/>
    <w:rsid w:val="009D36C8"/>
    <w:pPr>
      <w:spacing w:after="100"/>
      <w:ind w:left="480"/>
    </w:pPr>
  </w:style>
  <w:style w:type="character" w:styleId="Feloldatlanmegemlts">
    <w:name w:val="Unresolved Mention"/>
    <w:basedOn w:val="Bekezdsalapbettpusa"/>
    <w:uiPriority w:val="99"/>
    <w:semiHidden/>
    <w:unhideWhenUsed/>
    <w:rsid w:val="009D36C8"/>
    <w:rPr>
      <w:color w:val="605E5C"/>
      <w:shd w:val="clear" w:color="auto" w:fill="E1DFDD"/>
    </w:rPr>
  </w:style>
  <w:style w:type="table" w:styleId="Tblzategyszer1">
    <w:name w:val="Plain Table 1"/>
    <w:basedOn w:val="Normltblzat"/>
    <w:uiPriority w:val="99"/>
    <w:rsid w:val="005960A5"/>
    <w:pPr>
      <w:spacing w:after="0" w:line="240" w:lineRule="auto"/>
    </w:pPr>
    <w:rPr>
      <w:rFonts w:eastAsiaTheme="minorEastAsia"/>
      <w:kern w:val="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rajegyzk">
    <w:name w:val="table of figures"/>
    <w:basedOn w:val="Norml"/>
    <w:next w:val="Norml"/>
    <w:uiPriority w:val="99"/>
    <w:unhideWhenUsed/>
    <w:rsid w:val="005C6442"/>
    <w:pPr>
      <w:spacing w:after="0"/>
    </w:pPr>
  </w:style>
  <w:style w:type="paragraph" w:styleId="Irodalomjegyzk">
    <w:name w:val="Bibliography"/>
    <w:basedOn w:val="Norml"/>
    <w:next w:val="Norml"/>
    <w:uiPriority w:val="37"/>
    <w:unhideWhenUsed/>
    <w:rsid w:val="004742C8"/>
  </w:style>
  <w:style w:type="paragraph" w:styleId="TJ4">
    <w:name w:val="toc 4"/>
    <w:basedOn w:val="Norml"/>
    <w:next w:val="Norml"/>
    <w:autoRedefine/>
    <w:uiPriority w:val="39"/>
    <w:unhideWhenUsed/>
    <w:rsid w:val="00DF550B"/>
    <w:pPr>
      <w:spacing w:before="0" w:after="100" w:line="278" w:lineRule="auto"/>
      <w:ind w:left="720"/>
    </w:pPr>
    <w:rPr>
      <w:rFonts w:asciiTheme="minorHAnsi" w:eastAsiaTheme="minorEastAsia" w:hAnsiTheme="minorHAnsi" w:cstheme="minorBidi"/>
      <w:szCs w:val="24"/>
      <w:lang w:eastAsia="hu-HU"/>
    </w:rPr>
  </w:style>
  <w:style w:type="paragraph" w:styleId="TJ5">
    <w:name w:val="toc 5"/>
    <w:basedOn w:val="Norml"/>
    <w:next w:val="Norml"/>
    <w:autoRedefine/>
    <w:uiPriority w:val="39"/>
    <w:unhideWhenUsed/>
    <w:rsid w:val="00DF550B"/>
    <w:pPr>
      <w:spacing w:before="0" w:after="100" w:line="278" w:lineRule="auto"/>
      <w:ind w:left="960"/>
    </w:pPr>
    <w:rPr>
      <w:rFonts w:asciiTheme="minorHAnsi" w:eastAsiaTheme="minorEastAsia" w:hAnsiTheme="minorHAnsi" w:cstheme="minorBidi"/>
      <w:szCs w:val="24"/>
      <w:lang w:eastAsia="hu-HU"/>
    </w:rPr>
  </w:style>
  <w:style w:type="paragraph" w:styleId="TJ6">
    <w:name w:val="toc 6"/>
    <w:basedOn w:val="Norml"/>
    <w:next w:val="Norml"/>
    <w:autoRedefine/>
    <w:uiPriority w:val="39"/>
    <w:unhideWhenUsed/>
    <w:rsid w:val="00DF550B"/>
    <w:pPr>
      <w:spacing w:before="0" w:after="100" w:line="278" w:lineRule="auto"/>
      <w:ind w:left="1200"/>
    </w:pPr>
    <w:rPr>
      <w:rFonts w:asciiTheme="minorHAnsi" w:eastAsiaTheme="minorEastAsia" w:hAnsiTheme="minorHAnsi" w:cstheme="minorBidi"/>
      <w:szCs w:val="24"/>
      <w:lang w:eastAsia="hu-HU"/>
    </w:rPr>
  </w:style>
  <w:style w:type="paragraph" w:styleId="TJ7">
    <w:name w:val="toc 7"/>
    <w:basedOn w:val="Norml"/>
    <w:next w:val="Norml"/>
    <w:autoRedefine/>
    <w:uiPriority w:val="39"/>
    <w:unhideWhenUsed/>
    <w:rsid w:val="00DF550B"/>
    <w:pPr>
      <w:spacing w:before="0" w:after="100" w:line="278" w:lineRule="auto"/>
      <w:ind w:left="1440"/>
    </w:pPr>
    <w:rPr>
      <w:rFonts w:asciiTheme="minorHAnsi" w:eastAsiaTheme="minorEastAsia" w:hAnsiTheme="minorHAnsi" w:cstheme="minorBidi"/>
      <w:szCs w:val="24"/>
      <w:lang w:eastAsia="hu-HU"/>
    </w:rPr>
  </w:style>
  <w:style w:type="paragraph" w:styleId="TJ8">
    <w:name w:val="toc 8"/>
    <w:basedOn w:val="Norml"/>
    <w:next w:val="Norml"/>
    <w:autoRedefine/>
    <w:uiPriority w:val="39"/>
    <w:unhideWhenUsed/>
    <w:rsid w:val="00DF550B"/>
    <w:pPr>
      <w:spacing w:before="0" w:after="100" w:line="278" w:lineRule="auto"/>
      <w:ind w:left="1680"/>
    </w:pPr>
    <w:rPr>
      <w:rFonts w:asciiTheme="minorHAnsi" w:eastAsiaTheme="minorEastAsia" w:hAnsiTheme="minorHAnsi" w:cstheme="minorBidi"/>
      <w:szCs w:val="24"/>
      <w:lang w:eastAsia="hu-HU"/>
    </w:rPr>
  </w:style>
  <w:style w:type="paragraph" w:styleId="TJ9">
    <w:name w:val="toc 9"/>
    <w:basedOn w:val="Norml"/>
    <w:next w:val="Norml"/>
    <w:autoRedefine/>
    <w:uiPriority w:val="39"/>
    <w:unhideWhenUsed/>
    <w:rsid w:val="00DF550B"/>
    <w:pPr>
      <w:spacing w:before="0" w:after="100" w:line="278" w:lineRule="auto"/>
      <w:ind w:left="1920"/>
    </w:pPr>
    <w:rPr>
      <w:rFonts w:asciiTheme="minorHAnsi" w:eastAsiaTheme="minorEastAsia" w:hAnsiTheme="minorHAnsi" w:cstheme="minorBidi"/>
      <w:szCs w:val="24"/>
      <w:lang w:eastAsia="hu-HU"/>
    </w:rPr>
  </w:style>
  <w:style w:type="paragraph" w:styleId="lfej">
    <w:name w:val="header"/>
    <w:basedOn w:val="Norml"/>
    <w:link w:val="lfejChar"/>
    <w:uiPriority w:val="99"/>
    <w:unhideWhenUsed/>
    <w:rsid w:val="00B7209E"/>
    <w:pPr>
      <w:tabs>
        <w:tab w:val="center" w:pos="4536"/>
        <w:tab w:val="right" w:pos="9072"/>
      </w:tabs>
      <w:spacing w:before="0" w:after="0" w:line="240" w:lineRule="auto"/>
    </w:pPr>
  </w:style>
  <w:style w:type="character" w:customStyle="1" w:styleId="lfejChar">
    <w:name w:val="Élőfej Char"/>
    <w:basedOn w:val="Bekezdsalapbettpusa"/>
    <w:link w:val="lfej"/>
    <w:uiPriority w:val="99"/>
    <w:rsid w:val="00B7209E"/>
    <w:rPr>
      <w:rFonts w:ascii="Times New Roman" w:hAnsi="Times New Roman" w:cstheme="minorHAnsi"/>
      <w:sz w:val="24"/>
    </w:rPr>
  </w:style>
  <w:style w:type="paragraph" w:styleId="llb">
    <w:name w:val="footer"/>
    <w:basedOn w:val="Norml"/>
    <w:link w:val="llbChar"/>
    <w:uiPriority w:val="99"/>
    <w:unhideWhenUsed/>
    <w:rsid w:val="00B7209E"/>
    <w:pPr>
      <w:tabs>
        <w:tab w:val="center" w:pos="4536"/>
        <w:tab w:val="right" w:pos="9072"/>
      </w:tabs>
      <w:spacing w:before="0" w:after="0" w:line="240" w:lineRule="auto"/>
    </w:pPr>
  </w:style>
  <w:style w:type="character" w:customStyle="1" w:styleId="llbChar">
    <w:name w:val="Élőláb Char"/>
    <w:basedOn w:val="Bekezdsalapbettpusa"/>
    <w:link w:val="llb"/>
    <w:uiPriority w:val="99"/>
    <w:rsid w:val="00B7209E"/>
    <w:rPr>
      <w:rFonts w:ascii="Times New Roman" w:hAnsi="Times New Roman" w:cstheme="minorHAnsi"/>
      <w:sz w:val="24"/>
    </w:rPr>
  </w:style>
  <w:style w:type="paragraph" w:styleId="NormlWeb">
    <w:name w:val="Normal (Web)"/>
    <w:basedOn w:val="Norml"/>
    <w:uiPriority w:val="99"/>
    <w:semiHidden/>
    <w:unhideWhenUsed/>
    <w:rsid w:val="007211F8"/>
    <w:rPr>
      <w:rFonts w:cs="Times New Roman"/>
      <w:szCs w:val="24"/>
    </w:rPr>
  </w:style>
  <w:style w:type="paragraph" w:styleId="Vltozat">
    <w:name w:val="Revision"/>
    <w:hidden/>
    <w:uiPriority w:val="99"/>
    <w:semiHidden/>
    <w:rsid w:val="00B92A13"/>
    <w:pPr>
      <w:spacing w:after="0" w:line="240" w:lineRule="auto"/>
    </w:pPr>
    <w:rPr>
      <w:rFonts w:ascii="Times New Roman" w:hAnsi="Times New Roman" w:cstheme="minorHAnsi"/>
      <w:sz w:val="24"/>
    </w:rPr>
  </w:style>
  <w:style w:type="character" w:styleId="Mrltotthiperhivatkozs">
    <w:name w:val="FollowedHyperlink"/>
    <w:basedOn w:val="Bekezdsalapbettpusa"/>
    <w:uiPriority w:val="99"/>
    <w:semiHidden/>
    <w:unhideWhenUsed/>
    <w:rsid w:val="004039C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044">
      <w:bodyDiv w:val="1"/>
      <w:marLeft w:val="0"/>
      <w:marRight w:val="0"/>
      <w:marTop w:val="0"/>
      <w:marBottom w:val="0"/>
      <w:divBdr>
        <w:top w:val="none" w:sz="0" w:space="0" w:color="auto"/>
        <w:left w:val="none" w:sz="0" w:space="0" w:color="auto"/>
        <w:bottom w:val="none" w:sz="0" w:space="0" w:color="auto"/>
        <w:right w:val="none" w:sz="0" w:space="0" w:color="auto"/>
      </w:divBdr>
    </w:div>
    <w:div w:id="552081">
      <w:bodyDiv w:val="1"/>
      <w:marLeft w:val="0"/>
      <w:marRight w:val="0"/>
      <w:marTop w:val="0"/>
      <w:marBottom w:val="0"/>
      <w:divBdr>
        <w:top w:val="none" w:sz="0" w:space="0" w:color="auto"/>
        <w:left w:val="none" w:sz="0" w:space="0" w:color="auto"/>
        <w:bottom w:val="none" w:sz="0" w:space="0" w:color="auto"/>
        <w:right w:val="none" w:sz="0" w:space="0" w:color="auto"/>
      </w:divBdr>
    </w:div>
    <w:div w:id="1442543">
      <w:bodyDiv w:val="1"/>
      <w:marLeft w:val="0"/>
      <w:marRight w:val="0"/>
      <w:marTop w:val="0"/>
      <w:marBottom w:val="0"/>
      <w:divBdr>
        <w:top w:val="none" w:sz="0" w:space="0" w:color="auto"/>
        <w:left w:val="none" w:sz="0" w:space="0" w:color="auto"/>
        <w:bottom w:val="none" w:sz="0" w:space="0" w:color="auto"/>
        <w:right w:val="none" w:sz="0" w:space="0" w:color="auto"/>
      </w:divBdr>
    </w:div>
    <w:div w:id="1706255">
      <w:bodyDiv w:val="1"/>
      <w:marLeft w:val="0"/>
      <w:marRight w:val="0"/>
      <w:marTop w:val="0"/>
      <w:marBottom w:val="0"/>
      <w:divBdr>
        <w:top w:val="none" w:sz="0" w:space="0" w:color="auto"/>
        <w:left w:val="none" w:sz="0" w:space="0" w:color="auto"/>
        <w:bottom w:val="none" w:sz="0" w:space="0" w:color="auto"/>
        <w:right w:val="none" w:sz="0" w:space="0" w:color="auto"/>
      </w:divBdr>
    </w:div>
    <w:div w:id="2365150">
      <w:bodyDiv w:val="1"/>
      <w:marLeft w:val="0"/>
      <w:marRight w:val="0"/>
      <w:marTop w:val="0"/>
      <w:marBottom w:val="0"/>
      <w:divBdr>
        <w:top w:val="none" w:sz="0" w:space="0" w:color="auto"/>
        <w:left w:val="none" w:sz="0" w:space="0" w:color="auto"/>
        <w:bottom w:val="none" w:sz="0" w:space="0" w:color="auto"/>
        <w:right w:val="none" w:sz="0" w:space="0" w:color="auto"/>
      </w:divBdr>
    </w:div>
    <w:div w:id="6754000">
      <w:bodyDiv w:val="1"/>
      <w:marLeft w:val="0"/>
      <w:marRight w:val="0"/>
      <w:marTop w:val="0"/>
      <w:marBottom w:val="0"/>
      <w:divBdr>
        <w:top w:val="none" w:sz="0" w:space="0" w:color="auto"/>
        <w:left w:val="none" w:sz="0" w:space="0" w:color="auto"/>
        <w:bottom w:val="none" w:sz="0" w:space="0" w:color="auto"/>
        <w:right w:val="none" w:sz="0" w:space="0" w:color="auto"/>
      </w:divBdr>
    </w:div>
    <w:div w:id="9574428">
      <w:bodyDiv w:val="1"/>
      <w:marLeft w:val="0"/>
      <w:marRight w:val="0"/>
      <w:marTop w:val="0"/>
      <w:marBottom w:val="0"/>
      <w:divBdr>
        <w:top w:val="none" w:sz="0" w:space="0" w:color="auto"/>
        <w:left w:val="none" w:sz="0" w:space="0" w:color="auto"/>
        <w:bottom w:val="none" w:sz="0" w:space="0" w:color="auto"/>
        <w:right w:val="none" w:sz="0" w:space="0" w:color="auto"/>
      </w:divBdr>
    </w:div>
    <w:div w:id="9843823">
      <w:bodyDiv w:val="1"/>
      <w:marLeft w:val="0"/>
      <w:marRight w:val="0"/>
      <w:marTop w:val="0"/>
      <w:marBottom w:val="0"/>
      <w:divBdr>
        <w:top w:val="none" w:sz="0" w:space="0" w:color="auto"/>
        <w:left w:val="none" w:sz="0" w:space="0" w:color="auto"/>
        <w:bottom w:val="none" w:sz="0" w:space="0" w:color="auto"/>
        <w:right w:val="none" w:sz="0" w:space="0" w:color="auto"/>
      </w:divBdr>
    </w:div>
    <w:div w:id="11735278">
      <w:bodyDiv w:val="1"/>
      <w:marLeft w:val="0"/>
      <w:marRight w:val="0"/>
      <w:marTop w:val="0"/>
      <w:marBottom w:val="0"/>
      <w:divBdr>
        <w:top w:val="none" w:sz="0" w:space="0" w:color="auto"/>
        <w:left w:val="none" w:sz="0" w:space="0" w:color="auto"/>
        <w:bottom w:val="none" w:sz="0" w:space="0" w:color="auto"/>
        <w:right w:val="none" w:sz="0" w:space="0" w:color="auto"/>
      </w:divBdr>
    </w:div>
    <w:div w:id="13576669">
      <w:bodyDiv w:val="1"/>
      <w:marLeft w:val="0"/>
      <w:marRight w:val="0"/>
      <w:marTop w:val="0"/>
      <w:marBottom w:val="0"/>
      <w:divBdr>
        <w:top w:val="none" w:sz="0" w:space="0" w:color="auto"/>
        <w:left w:val="none" w:sz="0" w:space="0" w:color="auto"/>
        <w:bottom w:val="none" w:sz="0" w:space="0" w:color="auto"/>
        <w:right w:val="none" w:sz="0" w:space="0" w:color="auto"/>
      </w:divBdr>
    </w:div>
    <w:div w:id="15087450">
      <w:bodyDiv w:val="1"/>
      <w:marLeft w:val="0"/>
      <w:marRight w:val="0"/>
      <w:marTop w:val="0"/>
      <w:marBottom w:val="0"/>
      <w:divBdr>
        <w:top w:val="none" w:sz="0" w:space="0" w:color="auto"/>
        <w:left w:val="none" w:sz="0" w:space="0" w:color="auto"/>
        <w:bottom w:val="none" w:sz="0" w:space="0" w:color="auto"/>
        <w:right w:val="none" w:sz="0" w:space="0" w:color="auto"/>
      </w:divBdr>
    </w:div>
    <w:div w:id="15466930">
      <w:bodyDiv w:val="1"/>
      <w:marLeft w:val="0"/>
      <w:marRight w:val="0"/>
      <w:marTop w:val="0"/>
      <w:marBottom w:val="0"/>
      <w:divBdr>
        <w:top w:val="none" w:sz="0" w:space="0" w:color="auto"/>
        <w:left w:val="none" w:sz="0" w:space="0" w:color="auto"/>
        <w:bottom w:val="none" w:sz="0" w:space="0" w:color="auto"/>
        <w:right w:val="none" w:sz="0" w:space="0" w:color="auto"/>
      </w:divBdr>
    </w:div>
    <w:div w:id="16582853">
      <w:bodyDiv w:val="1"/>
      <w:marLeft w:val="0"/>
      <w:marRight w:val="0"/>
      <w:marTop w:val="0"/>
      <w:marBottom w:val="0"/>
      <w:divBdr>
        <w:top w:val="none" w:sz="0" w:space="0" w:color="auto"/>
        <w:left w:val="none" w:sz="0" w:space="0" w:color="auto"/>
        <w:bottom w:val="none" w:sz="0" w:space="0" w:color="auto"/>
        <w:right w:val="none" w:sz="0" w:space="0" w:color="auto"/>
      </w:divBdr>
    </w:div>
    <w:div w:id="16808443">
      <w:bodyDiv w:val="1"/>
      <w:marLeft w:val="0"/>
      <w:marRight w:val="0"/>
      <w:marTop w:val="0"/>
      <w:marBottom w:val="0"/>
      <w:divBdr>
        <w:top w:val="none" w:sz="0" w:space="0" w:color="auto"/>
        <w:left w:val="none" w:sz="0" w:space="0" w:color="auto"/>
        <w:bottom w:val="none" w:sz="0" w:space="0" w:color="auto"/>
        <w:right w:val="none" w:sz="0" w:space="0" w:color="auto"/>
      </w:divBdr>
    </w:div>
    <w:div w:id="16856416">
      <w:bodyDiv w:val="1"/>
      <w:marLeft w:val="0"/>
      <w:marRight w:val="0"/>
      <w:marTop w:val="0"/>
      <w:marBottom w:val="0"/>
      <w:divBdr>
        <w:top w:val="none" w:sz="0" w:space="0" w:color="auto"/>
        <w:left w:val="none" w:sz="0" w:space="0" w:color="auto"/>
        <w:bottom w:val="none" w:sz="0" w:space="0" w:color="auto"/>
        <w:right w:val="none" w:sz="0" w:space="0" w:color="auto"/>
      </w:divBdr>
    </w:div>
    <w:div w:id="18823411">
      <w:bodyDiv w:val="1"/>
      <w:marLeft w:val="0"/>
      <w:marRight w:val="0"/>
      <w:marTop w:val="0"/>
      <w:marBottom w:val="0"/>
      <w:divBdr>
        <w:top w:val="none" w:sz="0" w:space="0" w:color="auto"/>
        <w:left w:val="none" w:sz="0" w:space="0" w:color="auto"/>
        <w:bottom w:val="none" w:sz="0" w:space="0" w:color="auto"/>
        <w:right w:val="none" w:sz="0" w:space="0" w:color="auto"/>
      </w:divBdr>
    </w:div>
    <w:div w:id="19091828">
      <w:bodyDiv w:val="1"/>
      <w:marLeft w:val="0"/>
      <w:marRight w:val="0"/>
      <w:marTop w:val="0"/>
      <w:marBottom w:val="0"/>
      <w:divBdr>
        <w:top w:val="none" w:sz="0" w:space="0" w:color="auto"/>
        <w:left w:val="none" w:sz="0" w:space="0" w:color="auto"/>
        <w:bottom w:val="none" w:sz="0" w:space="0" w:color="auto"/>
        <w:right w:val="none" w:sz="0" w:space="0" w:color="auto"/>
      </w:divBdr>
    </w:div>
    <w:div w:id="20403205">
      <w:bodyDiv w:val="1"/>
      <w:marLeft w:val="0"/>
      <w:marRight w:val="0"/>
      <w:marTop w:val="0"/>
      <w:marBottom w:val="0"/>
      <w:divBdr>
        <w:top w:val="none" w:sz="0" w:space="0" w:color="auto"/>
        <w:left w:val="none" w:sz="0" w:space="0" w:color="auto"/>
        <w:bottom w:val="none" w:sz="0" w:space="0" w:color="auto"/>
        <w:right w:val="none" w:sz="0" w:space="0" w:color="auto"/>
      </w:divBdr>
    </w:div>
    <w:div w:id="21437649">
      <w:bodyDiv w:val="1"/>
      <w:marLeft w:val="0"/>
      <w:marRight w:val="0"/>
      <w:marTop w:val="0"/>
      <w:marBottom w:val="0"/>
      <w:divBdr>
        <w:top w:val="none" w:sz="0" w:space="0" w:color="auto"/>
        <w:left w:val="none" w:sz="0" w:space="0" w:color="auto"/>
        <w:bottom w:val="none" w:sz="0" w:space="0" w:color="auto"/>
        <w:right w:val="none" w:sz="0" w:space="0" w:color="auto"/>
      </w:divBdr>
    </w:div>
    <w:div w:id="39400296">
      <w:bodyDiv w:val="1"/>
      <w:marLeft w:val="0"/>
      <w:marRight w:val="0"/>
      <w:marTop w:val="0"/>
      <w:marBottom w:val="0"/>
      <w:divBdr>
        <w:top w:val="none" w:sz="0" w:space="0" w:color="auto"/>
        <w:left w:val="none" w:sz="0" w:space="0" w:color="auto"/>
        <w:bottom w:val="none" w:sz="0" w:space="0" w:color="auto"/>
        <w:right w:val="none" w:sz="0" w:space="0" w:color="auto"/>
      </w:divBdr>
    </w:div>
    <w:div w:id="41948318">
      <w:bodyDiv w:val="1"/>
      <w:marLeft w:val="0"/>
      <w:marRight w:val="0"/>
      <w:marTop w:val="0"/>
      <w:marBottom w:val="0"/>
      <w:divBdr>
        <w:top w:val="none" w:sz="0" w:space="0" w:color="auto"/>
        <w:left w:val="none" w:sz="0" w:space="0" w:color="auto"/>
        <w:bottom w:val="none" w:sz="0" w:space="0" w:color="auto"/>
        <w:right w:val="none" w:sz="0" w:space="0" w:color="auto"/>
      </w:divBdr>
    </w:div>
    <w:div w:id="46031433">
      <w:bodyDiv w:val="1"/>
      <w:marLeft w:val="0"/>
      <w:marRight w:val="0"/>
      <w:marTop w:val="0"/>
      <w:marBottom w:val="0"/>
      <w:divBdr>
        <w:top w:val="none" w:sz="0" w:space="0" w:color="auto"/>
        <w:left w:val="none" w:sz="0" w:space="0" w:color="auto"/>
        <w:bottom w:val="none" w:sz="0" w:space="0" w:color="auto"/>
        <w:right w:val="none" w:sz="0" w:space="0" w:color="auto"/>
      </w:divBdr>
    </w:div>
    <w:div w:id="47534534">
      <w:bodyDiv w:val="1"/>
      <w:marLeft w:val="0"/>
      <w:marRight w:val="0"/>
      <w:marTop w:val="0"/>
      <w:marBottom w:val="0"/>
      <w:divBdr>
        <w:top w:val="none" w:sz="0" w:space="0" w:color="auto"/>
        <w:left w:val="none" w:sz="0" w:space="0" w:color="auto"/>
        <w:bottom w:val="none" w:sz="0" w:space="0" w:color="auto"/>
        <w:right w:val="none" w:sz="0" w:space="0" w:color="auto"/>
      </w:divBdr>
    </w:div>
    <w:div w:id="51199589">
      <w:bodyDiv w:val="1"/>
      <w:marLeft w:val="0"/>
      <w:marRight w:val="0"/>
      <w:marTop w:val="0"/>
      <w:marBottom w:val="0"/>
      <w:divBdr>
        <w:top w:val="none" w:sz="0" w:space="0" w:color="auto"/>
        <w:left w:val="none" w:sz="0" w:space="0" w:color="auto"/>
        <w:bottom w:val="none" w:sz="0" w:space="0" w:color="auto"/>
        <w:right w:val="none" w:sz="0" w:space="0" w:color="auto"/>
      </w:divBdr>
    </w:div>
    <w:div w:id="51662763">
      <w:bodyDiv w:val="1"/>
      <w:marLeft w:val="0"/>
      <w:marRight w:val="0"/>
      <w:marTop w:val="0"/>
      <w:marBottom w:val="0"/>
      <w:divBdr>
        <w:top w:val="none" w:sz="0" w:space="0" w:color="auto"/>
        <w:left w:val="none" w:sz="0" w:space="0" w:color="auto"/>
        <w:bottom w:val="none" w:sz="0" w:space="0" w:color="auto"/>
        <w:right w:val="none" w:sz="0" w:space="0" w:color="auto"/>
      </w:divBdr>
    </w:div>
    <w:div w:id="55010237">
      <w:bodyDiv w:val="1"/>
      <w:marLeft w:val="0"/>
      <w:marRight w:val="0"/>
      <w:marTop w:val="0"/>
      <w:marBottom w:val="0"/>
      <w:divBdr>
        <w:top w:val="none" w:sz="0" w:space="0" w:color="auto"/>
        <w:left w:val="none" w:sz="0" w:space="0" w:color="auto"/>
        <w:bottom w:val="none" w:sz="0" w:space="0" w:color="auto"/>
        <w:right w:val="none" w:sz="0" w:space="0" w:color="auto"/>
      </w:divBdr>
    </w:div>
    <w:div w:id="63838946">
      <w:bodyDiv w:val="1"/>
      <w:marLeft w:val="0"/>
      <w:marRight w:val="0"/>
      <w:marTop w:val="0"/>
      <w:marBottom w:val="0"/>
      <w:divBdr>
        <w:top w:val="none" w:sz="0" w:space="0" w:color="auto"/>
        <w:left w:val="none" w:sz="0" w:space="0" w:color="auto"/>
        <w:bottom w:val="none" w:sz="0" w:space="0" w:color="auto"/>
        <w:right w:val="none" w:sz="0" w:space="0" w:color="auto"/>
      </w:divBdr>
    </w:div>
    <w:div w:id="67073838">
      <w:bodyDiv w:val="1"/>
      <w:marLeft w:val="0"/>
      <w:marRight w:val="0"/>
      <w:marTop w:val="0"/>
      <w:marBottom w:val="0"/>
      <w:divBdr>
        <w:top w:val="none" w:sz="0" w:space="0" w:color="auto"/>
        <w:left w:val="none" w:sz="0" w:space="0" w:color="auto"/>
        <w:bottom w:val="none" w:sz="0" w:space="0" w:color="auto"/>
        <w:right w:val="none" w:sz="0" w:space="0" w:color="auto"/>
      </w:divBdr>
    </w:div>
    <w:div w:id="71972136">
      <w:bodyDiv w:val="1"/>
      <w:marLeft w:val="0"/>
      <w:marRight w:val="0"/>
      <w:marTop w:val="0"/>
      <w:marBottom w:val="0"/>
      <w:divBdr>
        <w:top w:val="none" w:sz="0" w:space="0" w:color="auto"/>
        <w:left w:val="none" w:sz="0" w:space="0" w:color="auto"/>
        <w:bottom w:val="none" w:sz="0" w:space="0" w:color="auto"/>
        <w:right w:val="none" w:sz="0" w:space="0" w:color="auto"/>
      </w:divBdr>
    </w:div>
    <w:div w:id="73212395">
      <w:bodyDiv w:val="1"/>
      <w:marLeft w:val="0"/>
      <w:marRight w:val="0"/>
      <w:marTop w:val="0"/>
      <w:marBottom w:val="0"/>
      <w:divBdr>
        <w:top w:val="none" w:sz="0" w:space="0" w:color="auto"/>
        <w:left w:val="none" w:sz="0" w:space="0" w:color="auto"/>
        <w:bottom w:val="none" w:sz="0" w:space="0" w:color="auto"/>
        <w:right w:val="none" w:sz="0" w:space="0" w:color="auto"/>
      </w:divBdr>
    </w:div>
    <w:div w:id="76053576">
      <w:bodyDiv w:val="1"/>
      <w:marLeft w:val="0"/>
      <w:marRight w:val="0"/>
      <w:marTop w:val="0"/>
      <w:marBottom w:val="0"/>
      <w:divBdr>
        <w:top w:val="none" w:sz="0" w:space="0" w:color="auto"/>
        <w:left w:val="none" w:sz="0" w:space="0" w:color="auto"/>
        <w:bottom w:val="none" w:sz="0" w:space="0" w:color="auto"/>
        <w:right w:val="none" w:sz="0" w:space="0" w:color="auto"/>
      </w:divBdr>
    </w:div>
    <w:div w:id="76174814">
      <w:bodyDiv w:val="1"/>
      <w:marLeft w:val="0"/>
      <w:marRight w:val="0"/>
      <w:marTop w:val="0"/>
      <w:marBottom w:val="0"/>
      <w:divBdr>
        <w:top w:val="none" w:sz="0" w:space="0" w:color="auto"/>
        <w:left w:val="none" w:sz="0" w:space="0" w:color="auto"/>
        <w:bottom w:val="none" w:sz="0" w:space="0" w:color="auto"/>
        <w:right w:val="none" w:sz="0" w:space="0" w:color="auto"/>
      </w:divBdr>
    </w:div>
    <w:div w:id="76251103">
      <w:bodyDiv w:val="1"/>
      <w:marLeft w:val="0"/>
      <w:marRight w:val="0"/>
      <w:marTop w:val="0"/>
      <w:marBottom w:val="0"/>
      <w:divBdr>
        <w:top w:val="none" w:sz="0" w:space="0" w:color="auto"/>
        <w:left w:val="none" w:sz="0" w:space="0" w:color="auto"/>
        <w:bottom w:val="none" w:sz="0" w:space="0" w:color="auto"/>
        <w:right w:val="none" w:sz="0" w:space="0" w:color="auto"/>
      </w:divBdr>
    </w:div>
    <w:div w:id="79301051">
      <w:bodyDiv w:val="1"/>
      <w:marLeft w:val="0"/>
      <w:marRight w:val="0"/>
      <w:marTop w:val="0"/>
      <w:marBottom w:val="0"/>
      <w:divBdr>
        <w:top w:val="none" w:sz="0" w:space="0" w:color="auto"/>
        <w:left w:val="none" w:sz="0" w:space="0" w:color="auto"/>
        <w:bottom w:val="none" w:sz="0" w:space="0" w:color="auto"/>
        <w:right w:val="none" w:sz="0" w:space="0" w:color="auto"/>
      </w:divBdr>
    </w:div>
    <w:div w:id="80179036">
      <w:bodyDiv w:val="1"/>
      <w:marLeft w:val="0"/>
      <w:marRight w:val="0"/>
      <w:marTop w:val="0"/>
      <w:marBottom w:val="0"/>
      <w:divBdr>
        <w:top w:val="none" w:sz="0" w:space="0" w:color="auto"/>
        <w:left w:val="none" w:sz="0" w:space="0" w:color="auto"/>
        <w:bottom w:val="none" w:sz="0" w:space="0" w:color="auto"/>
        <w:right w:val="none" w:sz="0" w:space="0" w:color="auto"/>
      </w:divBdr>
    </w:div>
    <w:div w:id="80764438">
      <w:bodyDiv w:val="1"/>
      <w:marLeft w:val="0"/>
      <w:marRight w:val="0"/>
      <w:marTop w:val="0"/>
      <w:marBottom w:val="0"/>
      <w:divBdr>
        <w:top w:val="none" w:sz="0" w:space="0" w:color="auto"/>
        <w:left w:val="none" w:sz="0" w:space="0" w:color="auto"/>
        <w:bottom w:val="none" w:sz="0" w:space="0" w:color="auto"/>
        <w:right w:val="none" w:sz="0" w:space="0" w:color="auto"/>
      </w:divBdr>
    </w:div>
    <w:div w:id="85344526">
      <w:bodyDiv w:val="1"/>
      <w:marLeft w:val="0"/>
      <w:marRight w:val="0"/>
      <w:marTop w:val="0"/>
      <w:marBottom w:val="0"/>
      <w:divBdr>
        <w:top w:val="none" w:sz="0" w:space="0" w:color="auto"/>
        <w:left w:val="none" w:sz="0" w:space="0" w:color="auto"/>
        <w:bottom w:val="none" w:sz="0" w:space="0" w:color="auto"/>
        <w:right w:val="none" w:sz="0" w:space="0" w:color="auto"/>
      </w:divBdr>
    </w:div>
    <w:div w:id="89277251">
      <w:bodyDiv w:val="1"/>
      <w:marLeft w:val="0"/>
      <w:marRight w:val="0"/>
      <w:marTop w:val="0"/>
      <w:marBottom w:val="0"/>
      <w:divBdr>
        <w:top w:val="none" w:sz="0" w:space="0" w:color="auto"/>
        <w:left w:val="none" w:sz="0" w:space="0" w:color="auto"/>
        <w:bottom w:val="none" w:sz="0" w:space="0" w:color="auto"/>
        <w:right w:val="none" w:sz="0" w:space="0" w:color="auto"/>
      </w:divBdr>
    </w:div>
    <w:div w:id="91320794">
      <w:bodyDiv w:val="1"/>
      <w:marLeft w:val="0"/>
      <w:marRight w:val="0"/>
      <w:marTop w:val="0"/>
      <w:marBottom w:val="0"/>
      <w:divBdr>
        <w:top w:val="none" w:sz="0" w:space="0" w:color="auto"/>
        <w:left w:val="none" w:sz="0" w:space="0" w:color="auto"/>
        <w:bottom w:val="none" w:sz="0" w:space="0" w:color="auto"/>
        <w:right w:val="none" w:sz="0" w:space="0" w:color="auto"/>
      </w:divBdr>
    </w:div>
    <w:div w:id="96951803">
      <w:bodyDiv w:val="1"/>
      <w:marLeft w:val="0"/>
      <w:marRight w:val="0"/>
      <w:marTop w:val="0"/>
      <w:marBottom w:val="0"/>
      <w:divBdr>
        <w:top w:val="none" w:sz="0" w:space="0" w:color="auto"/>
        <w:left w:val="none" w:sz="0" w:space="0" w:color="auto"/>
        <w:bottom w:val="none" w:sz="0" w:space="0" w:color="auto"/>
        <w:right w:val="none" w:sz="0" w:space="0" w:color="auto"/>
      </w:divBdr>
    </w:div>
    <w:div w:id="98180817">
      <w:bodyDiv w:val="1"/>
      <w:marLeft w:val="0"/>
      <w:marRight w:val="0"/>
      <w:marTop w:val="0"/>
      <w:marBottom w:val="0"/>
      <w:divBdr>
        <w:top w:val="none" w:sz="0" w:space="0" w:color="auto"/>
        <w:left w:val="none" w:sz="0" w:space="0" w:color="auto"/>
        <w:bottom w:val="none" w:sz="0" w:space="0" w:color="auto"/>
        <w:right w:val="none" w:sz="0" w:space="0" w:color="auto"/>
      </w:divBdr>
    </w:div>
    <w:div w:id="98333651">
      <w:bodyDiv w:val="1"/>
      <w:marLeft w:val="0"/>
      <w:marRight w:val="0"/>
      <w:marTop w:val="0"/>
      <w:marBottom w:val="0"/>
      <w:divBdr>
        <w:top w:val="none" w:sz="0" w:space="0" w:color="auto"/>
        <w:left w:val="none" w:sz="0" w:space="0" w:color="auto"/>
        <w:bottom w:val="none" w:sz="0" w:space="0" w:color="auto"/>
        <w:right w:val="none" w:sz="0" w:space="0" w:color="auto"/>
      </w:divBdr>
    </w:div>
    <w:div w:id="98987133">
      <w:bodyDiv w:val="1"/>
      <w:marLeft w:val="0"/>
      <w:marRight w:val="0"/>
      <w:marTop w:val="0"/>
      <w:marBottom w:val="0"/>
      <w:divBdr>
        <w:top w:val="none" w:sz="0" w:space="0" w:color="auto"/>
        <w:left w:val="none" w:sz="0" w:space="0" w:color="auto"/>
        <w:bottom w:val="none" w:sz="0" w:space="0" w:color="auto"/>
        <w:right w:val="none" w:sz="0" w:space="0" w:color="auto"/>
      </w:divBdr>
    </w:div>
    <w:div w:id="99112896">
      <w:bodyDiv w:val="1"/>
      <w:marLeft w:val="0"/>
      <w:marRight w:val="0"/>
      <w:marTop w:val="0"/>
      <w:marBottom w:val="0"/>
      <w:divBdr>
        <w:top w:val="none" w:sz="0" w:space="0" w:color="auto"/>
        <w:left w:val="none" w:sz="0" w:space="0" w:color="auto"/>
        <w:bottom w:val="none" w:sz="0" w:space="0" w:color="auto"/>
        <w:right w:val="none" w:sz="0" w:space="0" w:color="auto"/>
      </w:divBdr>
    </w:div>
    <w:div w:id="99567256">
      <w:bodyDiv w:val="1"/>
      <w:marLeft w:val="0"/>
      <w:marRight w:val="0"/>
      <w:marTop w:val="0"/>
      <w:marBottom w:val="0"/>
      <w:divBdr>
        <w:top w:val="none" w:sz="0" w:space="0" w:color="auto"/>
        <w:left w:val="none" w:sz="0" w:space="0" w:color="auto"/>
        <w:bottom w:val="none" w:sz="0" w:space="0" w:color="auto"/>
        <w:right w:val="none" w:sz="0" w:space="0" w:color="auto"/>
      </w:divBdr>
    </w:div>
    <w:div w:id="105391673">
      <w:bodyDiv w:val="1"/>
      <w:marLeft w:val="0"/>
      <w:marRight w:val="0"/>
      <w:marTop w:val="0"/>
      <w:marBottom w:val="0"/>
      <w:divBdr>
        <w:top w:val="none" w:sz="0" w:space="0" w:color="auto"/>
        <w:left w:val="none" w:sz="0" w:space="0" w:color="auto"/>
        <w:bottom w:val="none" w:sz="0" w:space="0" w:color="auto"/>
        <w:right w:val="none" w:sz="0" w:space="0" w:color="auto"/>
      </w:divBdr>
    </w:div>
    <w:div w:id="106697986">
      <w:bodyDiv w:val="1"/>
      <w:marLeft w:val="0"/>
      <w:marRight w:val="0"/>
      <w:marTop w:val="0"/>
      <w:marBottom w:val="0"/>
      <w:divBdr>
        <w:top w:val="none" w:sz="0" w:space="0" w:color="auto"/>
        <w:left w:val="none" w:sz="0" w:space="0" w:color="auto"/>
        <w:bottom w:val="none" w:sz="0" w:space="0" w:color="auto"/>
        <w:right w:val="none" w:sz="0" w:space="0" w:color="auto"/>
      </w:divBdr>
    </w:div>
    <w:div w:id="120921376">
      <w:bodyDiv w:val="1"/>
      <w:marLeft w:val="0"/>
      <w:marRight w:val="0"/>
      <w:marTop w:val="0"/>
      <w:marBottom w:val="0"/>
      <w:divBdr>
        <w:top w:val="none" w:sz="0" w:space="0" w:color="auto"/>
        <w:left w:val="none" w:sz="0" w:space="0" w:color="auto"/>
        <w:bottom w:val="none" w:sz="0" w:space="0" w:color="auto"/>
        <w:right w:val="none" w:sz="0" w:space="0" w:color="auto"/>
      </w:divBdr>
    </w:div>
    <w:div w:id="125589650">
      <w:bodyDiv w:val="1"/>
      <w:marLeft w:val="0"/>
      <w:marRight w:val="0"/>
      <w:marTop w:val="0"/>
      <w:marBottom w:val="0"/>
      <w:divBdr>
        <w:top w:val="none" w:sz="0" w:space="0" w:color="auto"/>
        <w:left w:val="none" w:sz="0" w:space="0" w:color="auto"/>
        <w:bottom w:val="none" w:sz="0" w:space="0" w:color="auto"/>
        <w:right w:val="none" w:sz="0" w:space="0" w:color="auto"/>
      </w:divBdr>
    </w:div>
    <w:div w:id="127088728">
      <w:bodyDiv w:val="1"/>
      <w:marLeft w:val="0"/>
      <w:marRight w:val="0"/>
      <w:marTop w:val="0"/>
      <w:marBottom w:val="0"/>
      <w:divBdr>
        <w:top w:val="none" w:sz="0" w:space="0" w:color="auto"/>
        <w:left w:val="none" w:sz="0" w:space="0" w:color="auto"/>
        <w:bottom w:val="none" w:sz="0" w:space="0" w:color="auto"/>
        <w:right w:val="none" w:sz="0" w:space="0" w:color="auto"/>
      </w:divBdr>
    </w:div>
    <w:div w:id="127356167">
      <w:bodyDiv w:val="1"/>
      <w:marLeft w:val="0"/>
      <w:marRight w:val="0"/>
      <w:marTop w:val="0"/>
      <w:marBottom w:val="0"/>
      <w:divBdr>
        <w:top w:val="none" w:sz="0" w:space="0" w:color="auto"/>
        <w:left w:val="none" w:sz="0" w:space="0" w:color="auto"/>
        <w:bottom w:val="none" w:sz="0" w:space="0" w:color="auto"/>
        <w:right w:val="none" w:sz="0" w:space="0" w:color="auto"/>
      </w:divBdr>
    </w:div>
    <w:div w:id="128714043">
      <w:bodyDiv w:val="1"/>
      <w:marLeft w:val="0"/>
      <w:marRight w:val="0"/>
      <w:marTop w:val="0"/>
      <w:marBottom w:val="0"/>
      <w:divBdr>
        <w:top w:val="none" w:sz="0" w:space="0" w:color="auto"/>
        <w:left w:val="none" w:sz="0" w:space="0" w:color="auto"/>
        <w:bottom w:val="none" w:sz="0" w:space="0" w:color="auto"/>
        <w:right w:val="none" w:sz="0" w:space="0" w:color="auto"/>
      </w:divBdr>
    </w:div>
    <w:div w:id="133838031">
      <w:bodyDiv w:val="1"/>
      <w:marLeft w:val="0"/>
      <w:marRight w:val="0"/>
      <w:marTop w:val="0"/>
      <w:marBottom w:val="0"/>
      <w:divBdr>
        <w:top w:val="none" w:sz="0" w:space="0" w:color="auto"/>
        <w:left w:val="none" w:sz="0" w:space="0" w:color="auto"/>
        <w:bottom w:val="none" w:sz="0" w:space="0" w:color="auto"/>
        <w:right w:val="none" w:sz="0" w:space="0" w:color="auto"/>
      </w:divBdr>
    </w:div>
    <w:div w:id="135532762">
      <w:bodyDiv w:val="1"/>
      <w:marLeft w:val="0"/>
      <w:marRight w:val="0"/>
      <w:marTop w:val="0"/>
      <w:marBottom w:val="0"/>
      <w:divBdr>
        <w:top w:val="none" w:sz="0" w:space="0" w:color="auto"/>
        <w:left w:val="none" w:sz="0" w:space="0" w:color="auto"/>
        <w:bottom w:val="none" w:sz="0" w:space="0" w:color="auto"/>
        <w:right w:val="none" w:sz="0" w:space="0" w:color="auto"/>
      </w:divBdr>
    </w:div>
    <w:div w:id="136189711">
      <w:bodyDiv w:val="1"/>
      <w:marLeft w:val="0"/>
      <w:marRight w:val="0"/>
      <w:marTop w:val="0"/>
      <w:marBottom w:val="0"/>
      <w:divBdr>
        <w:top w:val="none" w:sz="0" w:space="0" w:color="auto"/>
        <w:left w:val="none" w:sz="0" w:space="0" w:color="auto"/>
        <w:bottom w:val="none" w:sz="0" w:space="0" w:color="auto"/>
        <w:right w:val="none" w:sz="0" w:space="0" w:color="auto"/>
      </w:divBdr>
    </w:div>
    <w:div w:id="136191677">
      <w:bodyDiv w:val="1"/>
      <w:marLeft w:val="0"/>
      <w:marRight w:val="0"/>
      <w:marTop w:val="0"/>
      <w:marBottom w:val="0"/>
      <w:divBdr>
        <w:top w:val="none" w:sz="0" w:space="0" w:color="auto"/>
        <w:left w:val="none" w:sz="0" w:space="0" w:color="auto"/>
        <w:bottom w:val="none" w:sz="0" w:space="0" w:color="auto"/>
        <w:right w:val="none" w:sz="0" w:space="0" w:color="auto"/>
      </w:divBdr>
    </w:div>
    <w:div w:id="137571249">
      <w:bodyDiv w:val="1"/>
      <w:marLeft w:val="0"/>
      <w:marRight w:val="0"/>
      <w:marTop w:val="0"/>
      <w:marBottom w:val="0"/>
      <w:divBdr>
        <w:top w:val="none" w:sz="0" w:space="0" w:color="auto"/>
        <w:left w:val="none" w:sz="0" w:space="0" w:color="auto"/>
        <w:bottom w:val="none" w:sz="0" w:space="0" w:color="auto"/>
        <w:right w:val="none" w:sz="0" w:space="0" w:color="auto"/>
      </w:divBdr>
    </w:div>
    <w:div w:id="138042482">
      <w:bodyDiv w:val="1"/>
      <w:marLeft w:val="0"/>
      <w:marRight w:val="0"/>
      <w:marTop w:val="0"/>
      <w:marBottom w:val="0"/>
      <w:divBdr>
        <w:top w:val="none" w:sz="0" w:space="0" w:color="auto"/>
        <w:left w:val="none" w:sz="0" w:space="0" w:color="auto"/>
        <w:bottom w:val="none" w:sz="0" w:space="0" w:color="auto"/>
        <w:right w:val="none" w:sz="0" w:space="0" w:color="auto"/>
      </w:divBdr>
    </w:div>
    <w:div w:id="140928367">
      <w:bodyDiv w:val="1"/>
      <w:marLeft w:val="0"/>
      <w:marRight w:val="0"/>
      <w:marTop w:val="0"/>
      <w:marBottom w:val="0"/>
      <w:divBdr>
        <w:top w:val="none" w:sz="0" w:space="0" w:color="auto"/>
        <w:left w:val="none" w:sz="0" w:space="0" w:color="auto"/>
        <w:bottom w:val="none" w:sz="0" w:space="0" w:color="auto"/>
        <w:right w:val="none" w:sz="0" w:space="0" w:color="auto"/>
      </w:divBdr>
    </w:div>
    <w:div w:id="141581152">
      <w:bodyDiv w:val="1"/>
      <w:marLeft w:val="0"/>
      <w:marRight w:val="0"/>
      <w:marTop w:val="0"/>
      <w:marBottom w:val="0"/>
      <w:divBdr>
        <w:top w:val="none" w:sz="0" w:space="0" w:color="auto"/>
        <w:left w:val="none" w:sz="0" w:space="0" w:color="auto"/>
        <w:bottom w:val="none" w:sz="0" w:space="0" w:color="auto"/>
        <w:right w:val="none" w:sz="0" w:space="0" w:color="auto"/>
      </w:divBdr>
    </w:div>
    <w:div w:id="145128639">
      <w:bodyDiv w:val="1"/>
      <w:marLeft w:val="0"/>
      <w:marRight w:val="0"/>
      <w:marTop w:val="0"/>
      <w:marBottom w:val="0"/>
      <w:divBdr>
        <w:top w:val="none" w:sz="0" w:space="0" w:color="auto"/>
        <w:left w:val="none" w:sz="0" w:space="0" w:color="auto"/>
        <w:bottom w:val="none" w:sz="0" w:space="0" w:color="auto"/>
        <w:right w:val="none" w:sz="0" w:space="0" w:color="auto"/>
      </w:divBdr>
    </w:div>
    <w:div w:id="146753346">
      <w:bodyDiv w:val="1"/>
      <w:marLeft w:val="0"/>
      <w:marRight w:val="0"/>
      <w:marTop w:val="0"/>
      <w:marBottom w:val="0"/>
      <w:divBdr>
        <w:top w:val="none" w:sz="0" w:space="0" w:color="auto"/>
        <w:left w:val="none" w:sz="0" w:space="0" w:color="auto"/>
        <w:bottom w:val="none" w:sz="0" w:space="0" w:color="auto"/>
        <w:right w:val="none" w:sz="0" w:space="0" w:color="auto"/>
      </w:divBdr>
    </w:div>
    <w:div w:id="152449659">
      <w:bodyDiv w:val="1"/>
      <w:marLeft w:val="0"/>
      <w:marRight w:val="0"/>
      <w:marTop w:val="0"/>
      <w:marBottom w:val="0"/>
      <w:divBdr>
        <w:top w:val="none" w:sz="0" w:space="0" w:color="auto"/>
        <w:left w:val="none" w:sz="0" w:space="0" w:color="auto"/>
        <w:bottom w:val="none" w:sz="0" w:space="0" w:color="auto"/>
        <w:right w:val="none" w:sz="0" w:space="0" w:color="auto"/>
      </w:divBdr>
    </w:div>
    <w:div w:id="153379383">
      <w:bodyDiv w:val="1"/>
      <w:marLeft w:val="0"/>
      <w:marRight w:val="0"/>
      <w:marTop w:val="0"/>
      <w:marBottom w:val="0"/>
      <w:divBdr>
        <w:top w:val="none" w:sz="0" w:space="0" w:color="auto"/>
        <w:left w:val="none" w:sz="0" w:space="0" w:color="auto"/>
        <w:bottom w:val="none" w:sz="0" w:space="0" w:color="auto"/>
        <w:right w:val="none" w:sz="0" w:space="0" w:color="auto"/>
      </w:divBdr>
    </w:div>
    <w:div w:id="154225226">
      <w:bodyDiv w:val="1"/>
      <w:marLeft w:val="0"/>
      <w:marRight w:val="0"/>
      <w:marTop w:val="0"/>
      <w:marBottom w:val="0"/>
      <w:divBdr>
        <w:top w:val="none" w:sz="0" w:space="0" w:color="auto"/>
        <w:left w:val="none" w:sz="0" w:space="0" w:color="auto"/>
        <w:bottom w:val="none" w:sz="0" w:space="0" w:color="auto"/>
        <w:right w:val="none" w:sz="0" w:space="0" w:color="auto"/>
      </w:divBdr>
    </w:div>
    <w:div w:id="154497891">
      <w:bodyDiv w:val="1"/>
      <w:marLeft w:val="0"/>
      <w:marRight w:val="0"/>
      <w:marTop w:val="0"/>
      <w:marBottom w:val="0"/>
      <w:divBdr>
        <w:top w:val="none" w:sz="0" w:space="0" w:color="auto"/>
        <w:left w:val="none" w:sz="0" w:space="0" w:color="auto"/>
        <w:bottom w:val="none" w:sz="0" w:space="0" w:color="auto"/>
        <w:right w:val="none" w:sz="0" w:space="0" w:color="auto"/>
      </w:divBdr>
    </w:div>
    <w:div w:id="158280449">
      <w:bodyDiv w:val="1"/>
      <w:marLeft w:val="0"/>
      <w:marRight w:val="0"/>
      <w:marTop w:val="0"/>
      <w:marBottom w:val="0"/>
      <w:divBdr>
        <w:top w:val="none" w:sz="0" w:space="0" w:color="auto"/>
        <w:left w:val="none" w:sz="0" w:space="0" w:color="auto"/>
        <w:bottom w:val="none" w:sz="0" w:space="0" w:color="auto"/>
        <w:right w:val="none" w:sz="0" w:space="0" w:color="auto"/>
      </w:divBdr>
    </w:div>
    <w:div w:id="162136081">
      <w:bodyDiv w:val="1"/>
      <w:marLeft w:val="0"/>
      <w:marRight w:val="0"/>
      <w:marTop w:val="0"/>
      <w:marBottom w:val="0"/>
      <w:divBdr>
        <w:top w:val="none" w:sz="0" w:space="0" w:color="auto"/>
        <w:left w:val="none" w:sz="0" w:space="0" w:color="auto"/>
        <w:bottom w:val="none" w:sz="0" w:space="0" w:color="auto"/>
        <w:right w:val="none" w:sz="0" w:space="0" w:color="auto"/>
      </w:divBdr>
    </w:div>
    <w:div w:id="166097497">
      <w:bodyDiv w:val="1"/>
      <w:marLeft w:val="0"/>
      <w:marRight w:val="0"/>
      <w:marTop w:val="0"/>
      <w:marBottom w:val="0"/>
      <w:divBdr>
        <w:top w:val="none" w:sz="0" w:space="0" w:color="auto"/>
        <w:left w:val="none" w:sz="0" w:space="0" w:color="auto"/>
        <w:bottom w:val="none" w:sz="0" w:space="0" w:color="auto"/>
        <w:right w:val="none" w:sz="0" w:space="0" w:color="auto"/>
      </w:divBdr>
    </w:div>
    <w:div w:id="170412642">
      <w:bodyDiv w:val="1"/>
      <w:marLeft w:val="0"/>
      <w:marRight w:val="0"/>
      <w:marTop w:val="0"/>
      <w:marBottom w:val="0"/>
      <w:divBdr>
        <w:top w:val="none" w:sz="0" w:space="0" w:color="auto"/>
        <w:left w:val="none" w:sz="0" w:space="0" w:color="auto"/>
        <w:bottom w:val="none" w:sz="0" w:space="0" w:color="auto"/>
        <w:right w:val="none" w:sz="0" w:space="0" w:color="auto"/>
      </w:divBdr>
    </w:div>
    <w:div w:id="183205687">
      <w:bodyDiv w:val="1"/>
      <w:marLeft w:val="0"/>
      <w:marRight w:val="0"/>
      <w:marTop w:val="0"/>
      <w:marBottom w:val="0"/>
      <w:divBdr>
        <w:top w:val="none" w:sz="0" w:space="0" w:color="auto"/>
        <w:left w:val="none" w:sz="0" w:space="0" w:color="auto"/>
        <w:bottom w:val="none" w:sz="0" w:space="0" w:color="auto"/>
        <w:right w:val="none" w:sz="0" w:space="0" w:color="auto"/>
      </w:divBdr>
    </w:div>
    <w:div w:id="186140340">
      <w:bodyDiv w:val="1"/>
      <w:marLeft w:val="0"/>
      <w:marRight w:val="0"/>
      <w:marTop w:val="0"/>
      <w:marBottom w:val="0"/>
      <w:divBdr>
        <w:top w:val="none" w:sz="0" w:space="0" w:color="auto"/>
        <w:left w:val="none" w:sz="0" w:space="0" w:color="auto"/>
        <w:bottom w:val="none" w:sz="0" w:space="0" w:color="auto"/>
        <w:right w:val="none" w:sz="0" w:space="0" w:color="auto"/>
      </w:divBdr>
    </w:div>
    <w:div w:id="188884128">
      <w:bodyDiv w:val="1"/>
      <w:marLeft w:val="0"/>
      <w:marRight w:val="0"/>
      <w:marTop w:val="0"/>
      <w:marBottom w:val="0"/>
      <w:divBdr>
        <w:top w:val="none" w:sz="0" w:space="0" w:color="auto"/>
        <w:left w:val="none" w:sz="0" w:space="0" w:color="auto"/>
        <w:bottom w:val="none" w:sz="0" w:space="0" w:color="auto"/>
        <w:right w:val="none" w:sz="0" w:space="0" w:color="auto"/>
      </w:divBdr>
    </w:div>
    <w:div w:id="190654389">
      <w:bodyDiv w:val="1"/>
      <w:marLeft w:val="0"/>
      <w:marRight w:val="0"/>
      <w:marTop w:val="0"/>
      <w:marBottom w:val="0"/>
      <w:divBdr>
        <w:top w:val="none" w:sz="0" w:space="0" w:color="auto"/>
        <w:left w:val="none" w:sz="0" w:space="0" w:color="auto"/>
        <w:bottom w:val="none" w:sz="0" w:space="0" w:color="auto"/>
        <w:right w:val="none" w:sz="0" w:space="0" w:color="auto"/>
      </w:divBdr>
    </w:div>
    <w:div w:id="191264304">
      <w:bodyDiv w:val="1"/>
      <w:marLeft w:val="0"/>
      <w:marRight w:val="0"/>
      <w:marTop w:val="0"/>
      <w:marBottom w:val="0"/>
      <w:divBdr>
        <w:top w:val="none" w:sz="0" w:space="0" w:color="auto"/>
        <w:left w:val="none" w:sz="0" w:space="0" w:color="auto"/>
        <w:bottom w:val="none" w:sz="0" w:space="0" w:color="auto"/>
        <w:right w:val="none" w:sz="0" w:space="0" w:color="auto"/>
      </w:divBdr>
    </w:div>
    <w:div w:id="191765805">
      <w:bodyDiv w:val="1"/>
      <w:marLeft w:val="0"/>
      <w:marRight w:val="0"/>
      <w:marTop w:val="0"/>
      <w:marBottom w:val="0"/>
      <w:divBdr>
        <w:top w:val="none" w:sz="0" w:space="0" w:color="auto"/>
        <w:left w:val="none" w:sz="0" w:space="0" w:color="auto"/>
        <w:bottom w:val="none" w:sz="0" w:space="0" w:color="auto"/>
        <w:right w:val="none" w:sz="0" w:space="0" w:color="auto"/>
      </w:divBdr>
    </w:div>
    <w:div w:id="192503872">
      <w:bodyDiv w:val="1"/>
      <w:marLeft w:val="0"/>
      <w:marRight w:val="0"/>
      <w:marTop w:val="0"/>
      <w:marBottom w:val="0"/>
      <w:divBdr>
        <w:top w:val="none" w:sz="0" w:space="0" w:color="auto"/>
        <w:left w:val="none" w:sz="0" w:space="0" w:color="auto"/>
        <w:bottom w:val="none" w:sz="0" w:space="0" w:color="auto"/>
        <w:right w:val="none" w:sz="0" w:space="0" w:color="auto"/>
      </w:divBdr>
    </w:div>
    <w:div w:id="193469018">
      <w:bodyDiv w:val="1"/>
      <w:marLeft w:val="0"/>
      <w:marRight w:val="0"/>
      <w:marTop w:val="0"/>
      <w:marBottom w:val="0"/>
      <w:divBdr>
        <w:top w:val="none" w:sz="0" w:space="0" w:color="auto"/>
        <w:left w:val="none" w:sz="0" w:space="0" w:color="auto"/>
        <w:bottom w:val="none" w:sz="0" w:space="0" w:color="auto"/>
        <w:right w:val="none" w:sz="0" w:space="0" w:color="auto"/>
      </w:divBdr>
    </w:div>
    <w:div w:id="194275351">
      <w:bodyDiv w:val="1"/>
      <w:marLeft w:val="0"/>
      <w:marRight w:val="0"/>
      <w:marTop w:val="0"/>
      <w:marBottom w:val="0"/>
      <w:divBdr>
        <w:top w:val="none" w:sz="0" w:space="0" w:color="auto"/>
        <w:left w:val="none" w:sz="0" w:space="0" w:color="auto"/>
        <w:bottom w:val="none" w:sz="0" w:space="0" w:color="auto"/>
        <w:right w:val="none" w:sz="0" w:space="0" w:color="auto"/>
      </w:divBdr>
    </w:div>
    <w:div w:id="195775598">
      <w:bodyDiv w:val="1"/>
      <w:marLeft w:val="0"/>
      <w:marRight w:val="0"/>
      <w:marTop w:val="0"/>
      <w:marBottom w:val="0"/>
      <w:divBdr>
        <w:top w:val="none" w:sz="0" w:space="0" w:color="auto"/>
        <w:left w:val="none" w:sz="0" w:space="0" w:color="auto"/>
        <w:bottom w:val="none" w:sz="0" w:space="0" w:color="auto"/>
        <w:right w:val="none" w:sz="0" w:space="0" w:color="auto"/>
      </w:divBdr>
    </w:div>
    <w:div w:id="199587252">
      <w:bodyDiv w:val="1"/>
      <w:marLeft w:val="0"/>
      <w:marRight w:val="0"/>
      <w:marTop w:val="0"/>
      <w:marBottom w:val="0"/>
      <w:divBdr>
        <w:top w:val="none" w:sz="0" w:space="0" w:color="auto"/>
        <w:left w:val="none" w:sz="0" w:space="0" w:color="auto"/>
        <w:bottom w:val="none" w:sz="0" w:space="0" w:color="auto"/>
        <w:right w:val="none" w:sz="0" w:space="0" w:color="auto"/>
      </w:divBdr>
    </w:div>
    <w:div w:id="199906525">
      <w:bodyDiv w:val="1"/>
      <w:marLeft w:val="0"/>
      <w:marRight w:val="0"/>
      <w:marTop w:val="0"/>
      <w:marBottom w:val="0"/>
      <w:divBdr>
        <w:top w:val="none" w:sz="0" w:space="0" w:color="auto"/>
        <w:left w:val="none" w:sz="0" w:space="0" w:color="auto"/>
        <w:bottom w:val="none" w:sz="0" w:space="0" w:color="auto"/>
        <w:right w:val="none" w:sz="0" w:space="0" w:color="auto"/>
      </w:divBdr>
    </w:div>
    <w:div w:id="199977047">
      <w:bodyDiv w:val="1"/>
      <w:marLeft w:val="0"/>
      <w:marRight w:val="0"/>
      <w:marTop w:val="0"/>
      <w:marBottom w:val="0"/>
      <w:divBdr>
        <w:top w:val="none" w:sz="0" w:space="0" w:color="auto"/>
        <w:left w:val="none" w:sz="0" w:space="0" w:color="auto"/>
        <w:bottom w:val="none" w:sz="0" w:space="0" w:color="auto"/>
        <w:right w:val="none" w:sz="0" w:space="0" w:color="auto"/>
      </w:divBdr>
    </w:div>
    <w:div w:id="199980800">
      <w:bodyDiv w:val="1"/>
      <w:marLeft w:val="0"/>
      <w:marRight w:val="0"/>
      <w:marTop w:val="0"/>
      <w:marBottom w:val="0"/>
      <w:divBdr>
        <w:top w:val="none" w:sz="0" w:space="0" w:color="auto"/>
        <w:left w:val="none" w:sz="0" w:space="0" w:color="auto"/>
        <w:bottom w:val="none" w:sz="0" w:space="0" w:color="auto"/>
        <w:right w:val="none" w:sz="0" w:space="0" w:color="auto"/>
      </w:divBdr>
    </w:div>
    <w:div w:id="201796832">
      <w:bodyDiv w:val="1"/>
      <w:marLeft w:val="0"/>
      <w:marRight w:val="0"/>
      <w:marTop w:val="0"/>
      <w:marBottom w:val="0"/>
      <w:divBdr>
        <w:top w:val="none" w:sz="0" w:space="0" w:color="auto"/>
        <w:left w:val="none" w:sz="0" w:space="0" w:color="auto"/>
        <w:bottom w:val="none" w:sz="0" w:space="0" w:color="auto"/>
        <w:right w:val="none" w:sz="0" w:space="0" w:color="auto"/>
      </w:divBdr>
    </w:div>
    <w:div w:id="203099044">
      <w:bodyDiv w:val="1"/>
      <w:marLeft w:val="0"/>
      <w:marRight w:val="0"/>
      <w:marTop w:val="0"/>
      <w:marBottom w:val="0"/>
      <w:divBdr>
        <w:top w:val="none" w:sz="0" w:space="0" w:color="auto"/>
        <w:left w:val="none" w:sz="0" w:space="0" w:color="auto"/>
        <w:bottom w:val="none" w:sz="0" w:space="0" w:color="auto"/>
        <w:right w:val="none" w:sz="0" w:space="0" w:color="auto"/>
      </w:divBdr>
    </w:div>
    <w:div w:id="206526233">
      <w:bodyDiv w:val="1"/>
      <w:marLeft w:val="0"/>
      <w:marRight w:val="0"/>
      <w:marTop w:val="0"/>
      <w:marBottom w:val="0"/>
      <w:divBdr>
        <w:top w:val="none" w:sz="0" w:space="0" w:color="auto"/>
        <w:left w:val="none" w:sz="0" w:space="0" w:color="auto"/>
        <w:bottom w:val="none" w:sz="0" w:space="0" w:color="auto"/>
        <w:right w:val="none" w:sz="0" w:space="0" w:color="auto"/>
      </w:divBdr>
    </w:div>
    <w:div w:id="216891248">
      <w:bodyDiv w:val="1"/>
      <w:marLeft w:val="0"/>
      <w:marRight w:val="0"/>
      <w:marTop w:val="0"/>
      <w:marBottom w:val="0"/>
      <w:divBdr>
        <w:top w:val="none" w:sz="0" w:space="0" w:color="auto"/>
        <w:left w:val="none" w:sz="0" w:space="0" w:color="auto"/>
        <w:bottom w:val="none" w:sz="0" w:space="0" w:color="auto"/>
        <w:right w:val="none" w:sz="0" w:space="0" w:color="auto"/>
      </w:divBdr>
    </w:div>
    <w:div w:id="219635067">
      <w:bodyDiv w:val="1"/>
      <w:marLeft w:val="0"/>
      <w:marRight w:val="0"/>
      <w:marTop w:val="0"/>
      <w:marBottom w:val="0"/>
      <w:divBdr>
        <w:top w:val="none" w:sz="0" w:space="0" w:color="auto"/>
        <w:left w:val="none" w:sz="0" w:space="0" w:color="auto"/>
        <w:bottom w:val="none" w:sz="0" w:space="0" w:color="auto"/>
        <w:right w:val="none" w:sz="0" w:space="0" w:color="auto"/>
      </w:divBdr>
    </w:div>
    <w:div w:id="221060889">
      <w:bodyDiv w:val="1"/>
      <w:marLeft w:val="0"/>
      <w:marRight w:val="0"/>
      <w:marTop w:val="0"/>
      <w:marBottom w:val="0"/>
      <w:divBdr>
        <w:top w:val="none" w:sz="0" w:space="0" w:color="auto"/>
        <w:left w:val="none" w:sz="0" w:space="0" w:color="auto"/>
        <w:bottom w:val="none" w:sz="0" w:space="0" w:color="auto"/>
        <w:right w:val="none" w:sz="0" w:space="0" w:color="auto"/>
      </w:divBdr>
    </w:div>
    <w:div w:id="226689517">
      <w:bodyDiv w:val="1"/>
      <w:marLeft w:val="0"/>
      <w:marRight w:val="0"/>
      <w:marTop w:val="0"/>
      <w:marBottom w:val="0"/>
      <w:divBdr>
        <w:top w:val="none" w:sz="0" w:space="0" w:color="auto"/>
        <w:left w:val="none" w:sz="0" w:space="0" w:color="auto"/>
        <w:bottom w:val="none" w:sz="0" w:space="0" w:color="auto"/>
        <w:right w:val="none" w:sz="0" w:space="0" w:color="auto"/>
      </w:divBdr>
    </w:div>
    <w:div w:id="227495830">
      <w:bodyDiv w:val="1"/>
      <w:marLeft w:val="0"/>
      <w:marRight w:val="0"/>
      <w:marTop w:val="0"/>
      <w:marBottom w:val="0"/>
      <w:divBdr>
        <w:top w:val="none" w:sz="0" w:space="0" w:color="auto"/>
        <w:left w:val="none" w:sz="0" w:space="0" w:color="auto"/>
        <w:bottom w:val="none" w:sz="0" w:space="0" w:color="auto"/>
        <w:right w:val="none" w:sz="0" w:space="0" w:color="auto"/>
      </w:divBdr>
    </w:div>
    <w:div w:id="230849593">
      <w:bodyDiv w:val="1"/>
      <w:marLeft w:val="0"/>
      <w:marRight w:val="0"/>
      <w:marTop w:val="0"/>
      <w:marBottom w:val="0"/>
      <w:divBdr>
        <w:top w:val="none" w:sz="0" w:space="0" w:color="auto"/>
        <w:left w:val="none" w:sz="0" w:space="0" w:color="auto"/>
        <w:bottom w:val="none" w:sz="0" w:space="0" w:color="auto"/>
        <w:right w:val="none" w:sz="0" w:space="0" w:color="auto"/>
      </w:divBdr>
    </w:div>
    <w:div w:id="231277072">
      <w:bodyDiv w:val="1"/>
      <w:marLeft w:val="0"/>
      <w:marRight w:val="0"/>
      <w:marTop w:val="0"/>
      <w:marBottom w:val="0"/>
      <w:divBdr>
        <w:top w:val="none" w:sz="0" w:space="0" w:color="auto"/>
        <w:left w:val="none" w:sz="0" w:space="0" w:color="auto"/>
        <w:bottom w:val="none" w:sz="0" w:space="0" w:color="auto"/>
        <w:right w:val="none" w:sz="0" w:space="0" w:color="auto"/>
      </w:divBdr>
    </w:div>
    <w:div w:id="233705022">
      <w:bodyDiv w:val="1"/>
      <w:marLeft w:val="0"/>
      <w:marRight w:val="0"/>
      <w:marTop w:val="0"/>
      <w:marBottom w:val="0"/>
      <w:divBdr>
        <w:top w:val="none" w:sz="0" w:space="0" w:color="auto"/>
        <w:left w:val="none" w:sz="0" w:space="0" w:color="auto"/>
        <w:bottom w:val="none" w:sz="0" w:space="0" w:color="auto"/>
        <w:right w:val="none" w:sz="0" w:space="0" w:color="auto"/>
      </w:divBdr>
    </w:div>
    <w:div w:id="235020199">
      <w:bodyDiv w:val="1"/>
      <w:marLeft w:val="0"/>
      <w:marRight w:val="0"/>
      <w:marTop w:val="0"/>
      <w:marBottom w:val="0"/>
      <w:divBdr>
        <w:top w:val="none" w:sz="0" w:space="0" w:color="auto"/>
        <w:left w:val="none" w:sz="0" w:space="0" w:color="auto"/>
        <w:bottom w:val="none" w:sz="0" w:space="0" w:color="auto"/>
        <w:right w:val="none" w:sz="0" w:space="0" w:color="auto"/>
      </w:divBdr>
    </w:div>
    <w:div w:id="240605034">
      <w:bodyDiv w:val="1"/>
      <w:marLeft w:val="0"/>
      <w:marRight w:val="0"/>
      <w:marTop w:val="0"/>
      <w:marBottom w:val="0"/>
      <w:divBdr>
        <w:top w:val="none" w:sz="0" w:space="0" w:color="auto"/>
        <w:left w:val="none" w:sz="0" w:space="0" w:color="auto"/>
        <w:bottom w:val="none" w:sz="0" w:space="0" w:color="auto"/>
        <w:right w:val="none" w:sz="0" w:space="0" w:color="auto"/>
      </w:divBdr>
    </w:div>
    <w:div w:id="240873310">
      <w:bodyDiv w:val="1"/>
      <w:marLeft w:val="0"/>
      <w:marRight w:val="0"/>
      <w:marTop w:val="0"/>
      <w:marBottom w:val="0"/>
      <w:divBdr>
        <w:top w:val="none" w:sz="0" w:space="0" w:color="auto"/>
        <w:left w:val="none" w:sz="0" w:space="0" w:color="auto"/>
        <w:bottom w:val="none" w:sz="0" w:space="0" w:color="auto"/>
        <w:right w:val="none" w:sz="0" w:space="0" w:color="auto"/>
      </w:divBdr>
    </w:div>
    <w:div w:id="245193946">
      <w:bodyDiv w:val="1"/>
      <w:marLeft w:val="0"/>
      <w:marRight w:val="0"/>
      <w:marTop w:val="0"/>
      <w:marBottom w:val="0"/>
      <w:divBdr>
        <w:top w:val="none" w:sz="0" w:space="0" w:color="auto"/>
        <w:left w:val="none" w:sz="0" w:space="0" w:color="auto"/>
        <w:bottom w:val="none" w:sz="0" w:space="0" w:color="auto"/>
        <w:right w:val="none" w:sz="0" w:space="0" w:color="auto"/>
      </w:divBdr>
    </w:div>
    <w:div w:id="246111853">
      <w:bodyDiv w:val="1"/>
      <w:marLeft w:val="0"/>
      <w:marRight w:val="0"/>
      <w:marTop w:val="0"/>
      <w:marBottom w:val="0"/>
      <w:divBdr>
        <w:top w:val="none" w:sz="0" w:space="0" w:color="auto"/>
        <w:left w:val="none" w:sz="0" w:space="0" w:color="auto"/>
        <w:bottom w:val="none" w:sz="0" w:space="0" w:color="auto"/>
        <w:right w:val="none" w:sz="0" w:space="0" w:color="auto"/>
      </w:divBdr>
    </w:div>
    <w:div w:id="251283160">
      <w:bodyDiv w:val="1"/>
      <w:marLeft w:val="0"/>
      <w:marRight w:val="0"/>
      <w:marTop w:val="0"/>
      <w:marBottom w:val="0"/>
      <w:divBdr>
        <w:top w:val="none" w:sz="0" w:space="0" w:color="auto"/>
        <w:left w:val="none" w:sz="0" w:space="0" w:color="auto"/>
        <w:bottom w:val="none" w:sz="0" w:space="0" w:color="auto"/>
        <w:right w:val="none" w:sz="0" w:space="0" w:color="auto"/>
      </w:divBdr>
    </w:div>
    <w:div w:id="252248289">
      <w:bodyDiv w:val="1"/>
      <w:marLeft w:val="0"/>
      <w:marRight w:val="0"/>
      <w:marTop w:val="0"/>
      <w:marBottom w:val="0"/>
      <w:divBdr>
        <w:top w:val="none" w:sz="0" w:space="0" w:color="auto"/>
        <w:left w:val="none" w:sz="0" w:space="0" w:color="auto"/>
        <w:bottom w:val="none" w:sz="0" w:space="0" w:color="auto"/>
        <w:right w:val="none" w:sz="0" w:space="0" w:color="auto"/>
      </w:divBdr>
    </w:div>
    <w:div w:id="254486507">
      <w:bodyDiv w:val="1"/>
      <w:marLeft w:val="0"/>
      <w:marRight w:val="0"/>
      <w:marTop w:val="0"/>
      <w:marBottom w:val="0"/>
      <w:divBdr>
        <w:top w:val="none" w:sz="0" w:space="0" w:color="auto"/>
        <w:left w:val="none" w:sz="0" w:space="0" w:color="auto"/>
        <w:bottom w:val="none" w:sz="0" w:space="0" w:color="auto"/>
        <w:right w:val="none" w:sz="0" w:space="0" w:color="auto"/>
      </w:divBdr>
    </w:div>
    <w:div w:id="255597659">
      <w:bodyDiv w:val="1"/>
      <w:marLeft w:val="0"/>
      <w:marRight w:val="0"/>
      <w:marTop w:val="0"/>
      <w:marBottom w:val="0"/>
      <w:divBdr>
        <w:top w:val="none" w:sz="0" w:space="0" w:color="auto"/>
        <w:left w:val="none" w:sz="0" w:space="0" w:color="auto"/>
        <w:bottom w:val="none" w:sz="0" w:space="0" w:color="auto"/>
        <w:right w:val="none" w:sz="0" w:space="0" w:color="auto"/>
      </w:divBdr>
    </w:div>
    <w:div w:id="257450779">
      <w:bodyDiv w:val="1"/>
      <w:marLeft w:val="0"/>
      <w:marRight w:val="0"/>
      <w:marTop w:val="0"/>
      <w:marBottom w:val="0"/>
      <w:divBdr>
        <w:top w:val="none" w:sz="0" w:space="0" w:color="auto"/>
        <w:left w:val="none" w:sz="0" w:space="0" w:color="auto"/>
        <w:bottom w:val="none" w:sz="0" w:space="0" w:color="auto"/>
        <w:right w:val="none" w:sz="0" w:space="0" w:color="auto"/>
      </w:divBdr>
    </w:div>
    <w:div w:id="260920181">
      <w:bodyDiv w:val="1"/>
      <w:marLeft w:val="0"/>
      <w:marRight w:val="0"/>
      <w:marTop w:val="0"/>
      <w:marBottom w:val="0"/>
      <w:divBdr>
        <w:top w:val="none" w:sz="0" w:space="0" w:color="auto"/>
        <w:left w:val="none" w:sz="0" w:space="0" w:color="auto"/>
        <w:bottom w:val="none" w:sz="0" w:space="0" w:color="auto"/>
        <w:right w:val="none" w:sz="0" w:space="0" w:color="auto"/>
      </w:divBdr>
    </w:div>
    <w:div w:id="264924841">
      <w:bodyDiv w:val="1"/>
      <w:marLeft w:val="0"/>
      <w:marRight w:val="0"/>
      <w:marTop w:val="0"/>
      <w:marBottom w:val="0"/>
      <w:divBdr>
        <w:top w:val="none" w:sz="0" w:space="0" w:color="auto"/>
        <w:left w:val="none" w:sz="0" w:space="0" w:color="auto"/>
        <w:bottom w:val="none" w:sz="0" w:space="0" w:color="auto"/>
        <w:right w:val="none" w:sz="0" w:space="0" w:color="auto"/>
      </w:divBdr>
    </w:div>
    <w:div w:id="269750506">
      <w:bodyDiv w:val="1"/>
      <w:marLeft w:val="0"/>
      <w:marRight w:val="0"/>
      <w:marTop w:val="0"/>
      <w:marBottom w:val="0"/>
      <w:divBdr>
        <w:top w:val="none" w:sz="0" w:space="0" w:color="auto"/>
        <w:left w:val="none" w:sz="0" w:space="0" w:color="auto"/>
        <w:bottom w:val="none" w:sz="0" w:space="0" w:color="auto"/>
        <w:right w:val="none" w:sz="0" w:space="0" w:color="auto"/>
      </w:divBdr>
    </w:div>
    <w:div w:id="270671580">
      <w:bodyDiv w:val="1"/>
      <w:marLeft w:val="0"/>
      <w:marRight w:val="0"/>
      <w:marTop w:val="0"/>
      <w:marBottom w:val="0"/>
      <w:divBdr>
        <w:top w:val="none" w:sz="0" w:space="0" w:color="auto"/>
        <w:left w:val="none" w:sz="0" w:space="0" w:color="auto"/>
        <w:bottom w:val="none" w:sz="0" w:space="0" w:color="auto"/>
        <w:right w:val="none" w:sz="0" w:space="0" w:color="auto"/>
      </w:divBdr>
    </w:div>
    <w:div w:id="271595218">
      <w:bodyDiv w:val="1"/>
      <w:marLeft w:val="0"/>
      <w:marRight w:val="0"/>
      <w:marTop w:val="0"/>
      <w:marBottom w:val="0"/>
      <w:divBdr>
        <w:top w:val="none" w:sz="0" w:space="0" w:color="auto"/>
        <w:left w:val="none" w:sz="0" w:space="0" w:color="auto"/>
        <w:bottom w:val="none" w:sz="0" w:space="0" w:color="auto"/>
        <w:right w:val="none" w:sz="0" w:space="0" w:color="auto"/>
      </w:divBdr>
    </w:div>
    <w:div w:id="273444780">
      <w:bodyDiv w:val="1"/>
      <w:marLeft w:val="0"/>
      <w:marRight w:val="0"/>
      <w:marTop w:val="0"/>
      <w:marBottom w:val="0"/>
      <w:divBdr>
        <w:top w:val="none" w:sz="0" w:space="0" w:color="auto"/>
        <w:left w:val="none" w:sz="0" w:space="0" w:color="auto"/>
        <w:bottom w:val="none" w:sz="0" w:space="0" w:color="auto"/>
        <w:right w:val="none" w:sz="0" w:space="0" w:color="auto"/>
      </w:divBdr>
    </w:div>
    <w:div w:id="273682251">
      <w:bodyDiv w:val="1"/>
      <w:marLeft w:val="0"/>
      <w:marRight w:val="0"/>
      <w:marTop w:val="0"/>
      <w:marBottom w:val="0"/>
      <w:divBdr>
        <w:top w:val="none" w:sz="0" w:space="0" w:color="auto"/>
        <w:left w:val="none" w:sz="0" w:space="0" w:color="auto"/>
        <w:bottom w:val="none" w:sz="0" w:space="0" w:color="auto"/>
        <w:right w:val="none" w:sz="0" w:space="0" w:color="auto"/>
      </w:divBdr>
    </w:div>
    <w:div w:id="279646522">
      <w:bodyDiv w:val="1"/>
      <w:marLeft w:val="0"/>
      <w:marRight w:val="0"/>
      <w:marTop w:val="0"/>
      <w:marBottom w:val="0"/>
      <w:divBdr>
        <w:top w:val="none" w:sz="0" w:space="0" w:color="auto"/>
        <w:left w:val="none" w:sz="0" w:space="0" w:color="auto"/>
        <w:bottom w:val="none" w:sz="0" w:space="0" w:color="auto"/>
        <w:right w:val="none" w:sz="0" w:space="0" w:color="auto"/>
      </w:divBdr>
    </w:div>
    <w:div w:id="289285530">
      <w:bodyDiv w:val="1"/>
      <w:marLeft w:val="0"/>
      <w:marRight w:val="0"/>
      <w:marTop w:val="0"/>
      <w:marBottom w:val="0"/>
      <w:divBdr>
        <w:top w:val="none" w:sz="0" w:space="0" w:color="auto"/>
        <w:left w:val="none" w:sz="0" w:space="0" w:color="auto"/>
        <w:bottom w:val="none" w:sz="0" w:space="0" w:color="auto"/>
        <w:right w:val="none" w:sz="0" w:space="0" w:color="auto"/>
      </w:divBdr>
    </w:div>
    <w:div w:id="294221901">
      <w:bodyDiv w:val="1"/>
      <w:marLeft w:val="0"/>
      <w:marRight w:val="0"/>
      <w:marTop w:val="0"/>
      <w:marBottom w:val="0"/>
      <w:divBdr>
        <w:top w:val="none" w:sz="0" w:space="0" w:color="auto"/>
        <w:left w:val="none" w:sz="0" w:space="0" w:color="auto"/>
        <w:bottom w:val="none" w:sz="0" w:space="0" w:color="auto"/>
        <w:right w:val="none" w:sz="0" w:space="0" w:color="auto"/>
      </w:divBdr>
    </w:div>
    <w:div w:id="296762978">
      <w:bodyDiv w:val="1"/>
      <w:marLeft w:val="0"/>
      <w:marRight w:val="0"/>
      <w:marTop w:val="0"/>
      <w:marBottom w:val="0"/>
      <w:divBdr>
        <w:top w:val="none" w:sz="0" w:space="0" w:color="auto"/>
        <w:left w:val="none" w:sz="0" w:space="0" w:color="auto"/>
        <w:bottom w:val="none" w:sz="0" w:space="0" w:color="auto"/>
        <w:right w:val="none" w:sz="0" w:space="0" w:color="auto"/>
      </w:divBdr>
    </w:div>
    <w:div w:id="296762993">
      <w:bodyDiv w:val="1"/>
      <w:marLeft w:val="0"/>
      <w:marRight w:val="0"/>
      <w:marTop w:val="0"/>
      <w:marBottom w:val="0"/>
      <w:divBdr>
        <w:top w:val="none" w:sz="0" w:space="0" w:color="auto"/>
        <w:left w:val="none" w:sz="0" w:space="0" w:color="auto"/>
        <w:bottom w:val="none" w:sz="0" w:space="0" w:color="auto"/>
        <w:right w:val="none" w:sz="0" w:space="0" w:color="auto"/>
      </w:divBdr>
    </w:div>
    <w:div w:id="303972779">
      <w:bodyDiv w:val="1"/>
      <w:marLeft w:val="0"/>
      <w:marRight w:val="0"/>
      <w:marTop w:val="0"/>
      <w:marBottom w:val="0"/>
      <w:divBdr>
        <w:top w:val="none" w:sz="0" w:space="0" w:color="auto"/>
        <w:left w:val="none" w:sz="0" w:space="0" w:color="auto"/>
        <w:bottom w:val="none" w:sz="0" w:space="0" w:color="auto"/>
        <w:right w:val="none" w:sz="0" w:space="0" w:color="auto"/>
      </w:divBdr>
    </w:div>
    <w:div w:id="305936105">
      <w:bodyDiv w:val="1"/>
      <w:marLeft w:val="0"/>
      <w:marRight w:val="0"/>
      <w:marTop w:val="0"/>
      <w:marBottom w:val="0"/>
      <w:divBdr>
        <w:top w:val="none" w:sz="0" w:space="0" w:color="auto"/>
        <w:left w:val="none" w:sz="0" w:space="0" w:color="auto"/>
        <w:bottom w:val="none" w:sz="0" w:space="0" w:color="auto"/>
        <w:right w:val="none" w:sz="0" w:space="0" w:color="auto"/>
      </w:divBdr>
    </w:div>
    <w:div w:id="307706375">
      <w:bodyDiv w:val="1"/>
      <w:marLeft w:val="0"/>
      <w:marRight w:val="0"/>
      <w:marTop w:val="0"/>
      <w:marBottom w:val="0"/>
      <w:divBdr>
        <w:top w:val="none" w:sz="0" w:space="0" w:color="auto"/>
        <w:left w:val="none" w:sz="0" w:space="0" w:color="auto"/>
        <w:bottom w:val="none" w:sz="0" w:space="0" w:color="auto"/>
        <w:right w:val="none" w:sz="0" w:space="0" w:color="auto"/>
      </w:divBdr>
    </w:div>
    <w:div w:id="307825205">
      <w:bodyDiv w:val="1"/>
      <w:marLeft w:val="0"/>
      <w:marRight w:val="0"/>
      <w:marTop w:val="0"/>
      <w:marBottom w:val="0"/>
      <w:divBdr>
        <w:top w:val="none" w:sz="0" w:space="0" w:color="auto"/>
        <w:left w:val="none" w:sz="0" w:space="0" w:color="auto"/>
        <w:bottom w:val="none" w:sz="0" w:space="0" w:color="auto"/>
        <w:right w:val="none" w:sz="0" w:space="0" w:color="auto"/>
      </w:divBdr>
    </w:div>
    <w:div w:id="308285365">
      <w:bodyDiv w:val="1"/>
      <w:marLeft w:val="0"/>
      <w:marRight w:val="0"/>
      <w:marTop w:val="0"/>
      <w:marBottom w:val="0"/>
      <w:divBdr>
        <w:top w:val="none" w:sz="0" w:space="0" w:color="auto"/>
        <w:left w:val="none" w:sz="0" w:space="0" w:color="auto"/>
        <w:bottom w:val="none" w:sz="0" w:space="0" w:color="auto"/>
        <w:right w:val="none" w:sz="0" w:space="0" w:color="auto"/>
      </w:divBdr>
    </w:div>
    <w:div w:id="312295395">
      <w:bodyDiv w:val="1"/>
      <w:marLeft w:val="0"/>
      <w:marRight w:val="0"/>
      <w:marTop w:val="0"/>
      <w:marBottom w:val="0"/>
      <w:divBdr>
        <w:top w:val="none" w:sz="0" w:space="0" w:color="auto"/>
        <w:left w:val="none" w:sz="0" w:space="0" w:color="auto"/>
        <w:bottom w:val="none" w:sz="0" w:space="0" w:color="auto"/>
        <w:right w:val="none" w:sz="0" w:space="0" w:color="auto"/>
      </w:divBdr>
    </w:div>
    <w:div w:id="319896053">
      <w:bodyDiv w:val="1"/>
      <w:marLeft w:val="0"/>
      <w:marRight w:val="0"/>
      <w:marTop w:val="0"/>
      <w:marBottom w:val="0"/>
      <w:divBdr>
        <w:top w:val="none" w:sz="0" w:space="0" w:color="auto"/>
        <w:left w:val="none" w:sz="0" w:space="0" w:color="auto"/>
        <w:bottom w:val="none" w:sz="0" w:space="0" w:color="auto"/>
        <w:right w:val="none" w:sz="0" w:space="0" w:color="auto"/>
      </w:divBdr>
    </w:div>
    <w:div w:id="320351511">
      <w:bodyDiv w:val="1"/>
      <w:marLeft w:val="0"/>
      <w:marRight w:val="0"/>
      <w:marTop w:val="0"/>
      <w:marBottom w:val="0"/>
      <w:divBdr>
        <w:top w:val="none" w:sz="0" w:space="0" w:color="auto"/>
        <w:left w:val="none" w:sz="0" w:space="0" w:color="auto"/>
        <w:bottom w:val="none" w:sz="0" w:space="0" w:color="auto"/>
        <w:right w:val="none" w:sz="0" w:space="0" w:color="auto"/>
      </w:divBdr>
    </w:div>
    <w:div w:id="320693497">
      <w:bodyDiv w:val="1"/>
      <w:marLeft w:val="0"/>
      <w:marRight w:val="0"/>
      <w:marTop w:val="0"/>
      <w:marBottom w:val="0"/>
      <w:divBdr>
        <w:top w:val="none" w:sz="0" w:space="0" w:color="auto"/>
        <w:left w:val="none" w:sz="0" w:space="0" w:color="auto"/>
        <w:bottom w:val="none" w:sz="0" w:space="0" w:color="auto"/>
        <w:right w:val="none" w:sz="0" w:space="0" w:color="auto"/>
      </w:divBdr>
    </w:div>
    <w:div w:id="321126909">
      <w:bodyDiv w:val="1"/>
      <w:marLeft w:val="0"/>
      <w:marRight w:val="0"/>
      <w:marTop w:val="0"/>
      <w:marBottom w:val="0"/>
      <w:divBdr>
        <w:top w:val="none" w:sz="0" w:space="0" w:color="auto"/>
        <w:left w:val="none" w:sz="0" w:space="0" w:color="auto"/>
        <w:bottom w:val="none" w:sz="0" w:space="0" w:color="auto"/>
        <w:right w:val="none" w:sz="0" w:space="0" w:color="auto"/>
      </w:divBdr>
    </w:div>
    <w:div w:id="321203729">
      <w:bodyDiv w:val="1"/>
      <w:marLeft w:val="0"/>
      <w:marRight w:val="0"/>
      <w:marTop w:val="0"/>
      <w:marBottom w:val="0"/>
      <w:divBdr>
        <w:top w:val="none" w:sz="0" w:space="0" w:color="auto"/>
        <w:left w:val="none" w:sz="0" w:space="0" w:color="auto"/>
        <w:bottom w:val="none" w:sz="0" w:space="0" w:color="auto"/>
        <w:right w:val="none" w:sz="0" w:space="0" w:color="auto"/>
      </w:divBdr>
    </w:div>
    <w:div w:id="321549310">
      <w:bodyDiv w:val="1"/>
      <w:marLeft w:val="0"/>
      <w:marRight w:val="0"/>
      <w:marTop w:val="0"/>
      <w:marBottom w:val="0"/>
      <w:divBdr>
        <w:top w:val="none" w:sz="0" w:space="0" w:color="auto"/>
        <w:left w:val="none" w:sz="0" w:space="0" w:color="auto"/>
        <w:bottom w:val="none" w:sz="0" w:space="0" w:color="auto"/>
        <w:right w:val="none" w:sz="0" w:space="0" w:color="auto"/>
      </w:divBdr>
    </w:div>
    <w:div w:id="322975050">
      <w:bodyDiv w:val="1"/>
      <w:marLeft w:val="0"/>
      <w:marRight w:val="0"/>
      <w:marTop w:val="0"/>
      <w:marBottom w:val="0"/>
      <w:divBdr>
        <w:top w:val="none" w:sz="0" w:space="0" w:color="auto"/>
        <w:left w:val="none" w:sz="0" w:space="0" w:color="auto"/>
        <w:bottom w:val="none" w:sz="0" w:space="0" w:color="auto"/>
        <w:right w:val="none" w:sz="0" w:space="0" w:color="auto"/>
      </w:divBdr>
    </w:div>
    <w:div w:id="324017252">
      <w:bodyDiv w:val="1"/>
      <w:marLeft w:val="0"/>
      <w:marRight w:val="0"/>
      <w:marTop w:val="0"/>
      <w:marBottom w:val="0"/>
      <w:divBdr>
        <w:top w:val="none" w:sz="0" w:space="0" w:color="auto"/>
        <w:left w:val="none" w:sz="0" w:space="0" w:color="auto"/>
        <w:bottom w:val="none" w:sz="0" w:space="0" w:color="auto"/>
        <w:right w:val="none" w:sz="0" w:space="0" w:color="auto"/>
      </w:divBdr>
    </w:div>
    <w:div w:id="327751582">
      <w:bodyDiv w:val="1"/>
      <w:marLeft w:val="0"/>
      <w:marRight w:val="0"/>
      <w:marTop w:val="0"/>
      <w:marBottom w:val="0"/>
      <w:divBdr>
        <w:top w:val="none" w:sz="0" w:space="0" w:color="auto"/>
        <w:left w:val="none" w:sz="0" w:space="0" w:color="auto"/>
        <w:bottom w:val="none" w:sz="0" w:space="0" w:color="auto"/>
        <w:right w:val="none" w:sz="0" w:space="0" w:color="auto"/>
      </w:divBdr>
    </w:div>
    <w:div w:id="333386301">
      <w:bodyDiv w:val="1"/>
      <w:marLeft w:val="0"/>
      <w:marRight w:val="0"/>
      <w:marTop w:val="0"/>
      <w:marBottom w:val="0"/>
      <w:divBdr>
        <w:top w:val="none" w:sz="0" w:space="0" w:color="auto"/>
        <w:left w:val="none" w:sz="0" w:space="0" w:color="auto"/>
        <w:bottom w:val="none" w:sz="0" w:space="0" w:color="auto"/>
        <w:right w:val="none" w:sz="0" w:space="0" w:color="auto"/>
      </w:divBdr>
    </w:div>
    <w:div w:id="336225874">
      <w:bodyDiv w:val="1"/>
      <w:marLeft w:val="0"/>
      <w:marRight w:val="0"/>
      <w:marTop w:val="0"/>
      <w:marBottom w:val="0"/>
      <w:divBdr>
        <w:top w:val="none" w:sz="0" w:space="0" w:color="auto"/>
        <w:left w:val="none" w:sz="0" w:space="0" w:color="auto"/>
        <w:bottom w:val="none" w:sz="0" w:space="0" w:color="auto"/>
        <w:right w:val="none" w:sz="0" w:space="0" w:color="auto"/>
      </w:divBdr>
    </w:div>
    <w:div w:id="336349499">
      <w:bodyDiv w:val="1"/>
      <w:marLeft w:val="0"/>
      <w:marRight w:val="0"/>
      <w:marTop w:val="0"/>
      <w:marBottom w:val="0"/>
      <w:divBdr>
        <w:top w:val="none" w:sz="0" w:space="0" w:color="auto"/>
        <w:left w:val="none" w:sz="0" w:space="0" w:color="auto"/>
        <w:bottom w:val="none" w:sz="0" w:space="0" w:color="auto"/>
        <w:right w:val="none" w:sz="0" w:space="0" w:color="auto"/>
      </w:divBdr>
    </w:div>
    <w:div w:id="340352761">
      <w:bodyDiv w:val="1"/>
      <w:marLeft w:val="0"/>
      <w:marRight w:val="0"/>
      <w:marTop w:val="0"/>
      <w:marBottom w:val="0"/>
      <w:divBdr>
        <w:top w:val="none" w:sz="0" w:space="0" w:color="auto"/>
        <w:left w:val="none" w:sz="0" w:space="0" w:color="auto"/>
        <w:bottom w:val="none" w:sz="0" w:space="0" w:color="auto"/>
        <w:right w:val="none" w:sz="0" w:space="0" w:color="auto"/>
      </w:divBdr>
    </w:div>
    <w:div w:id="340741714">
      <w:bodyDiv w:val="1"/>
      <w:marLeft w:val="0"/>
      <w:marRight w:val="0"/>
      <w:marTop w:val="0"/>
      <w:marBottom w:val="0"/>
      <w:divBdr>
        <w:top w:val="none" w:sz="0" w:space="0" w:color="auto"/>
        <w:left w:val="none" w:sz="0" w:space="0" w:color="auto"/>
        <w:bottom w:val="none" w:sz="0" w:space="0" w:color="auto"/>
        <w:right w:val="none" w:sz="0" w:space="0" w:color="auto"/>
      </w:divBdr>
    </w:div>
    <w:div w:id="347415888">
      <w:bodyDiv w:val="1"/>
      <w:marLeft w:val="0"/>
      <w:marRight w:val="0"/>
      <w:marTop w:val="0"/>
      <w:marBottom w:val="0"/>
      <w:divBdr>
        <w:top w:val="none" w:sz="0" w:space="0" w:color="auto"/>
        <w:left w:val="none" w:sz="0" w:space="0" w:color="auto"/>
        <w:bottom w:val="none" w:sz="0" w:space="0" w:color="auto"/>
        <w:right w:val="none" w:sz="0" w:space="0" w:color="auto"/>
      </w:divBdr>
    </w:div>
    <w:div w:id="349529675">
      <w:bodyDiv w:val="1"/>
      <w:marLeft w:val="0"/>
      <w:marRight w:val="0"/>
      <w:marTop w:val="0"/>
      <w:marBottom w:val="0"/>
      <w:divBdr>
        <w:top w:val="none" w:sz="0" w:space="0" w:color="auto"/>
        <w:left w:val="none" w:sz="0" w:space="0" w:color="auto"/>
        <w:bottom w:val="none" w:sz="0" w:space="0" w:color="auto"/>
        <w:right w:val="none" w:sz="0" w:space="0" w:color="auto"/>
      </w:divBdr>
    </w:div>
    <w:div w:id="355619852">
      <w:bodyDiv w:val="1"/>
      <w:marLeft w:val="0"/>
      <w:marRight w:val="0"/>
      <w:marTop w:val="0"/>
      <w:marBottom w:val="0"/>
      <w:divBdr>
        <w:top w:val="none" w:sz="0" w:space="0" w:color="auto"/>
        <w:left w:val="none" w:sz="0" w:space="0" w:color="auto"/>
        <w:bottom w:val="none" w:sz="0" w:space="0" w:color="auto"/>
        <w:right w:val="none" w:sz="0" w:space="0" w:color="auto"/>
      </w:divBdr>
    </w:div>
    <w:div w:id="356079011">
      <w:bodyDiv w:val="1"/>
      <w:marLeft w:val="0"/>
      <w:marRight w:val="0"/>
      <w:marTop w:val="0"/>
      <w:marBottom w:val="0"/>
      <w:divBdr>
        <w:top w:val="none" w:sz="0" w:space="0" w:color="auto"/>
        <w:left w:val="none" w:sz="0" w:space="0" w:color="auto"/>
        <w:bottom w:val="none" w:sz="0" w:space="0" w:color="auto"/>
        <w:right w:val="none" w:sz="0" w:space="0" w:color="auto"/>
      </w:divBdr>
    </w:div>
    <w:div w:id="358438978">
      <w:bodyDiv w:val="1"/>
      <w:marLeft w:val="0"/>
      <w:marRight w:val="0"/>
      <w:marTop w:val="0"/>
      <w:marBottom w:val="0"/>
      <w:divBdr>
        <w:top w:val="none" w:sz="0" w:space="0" w:color="auto"/>
        <w:left w:val="none" w:sz="0" w:space="0" w:color="auto"/>
        <w:bottom w:val="none" w:sz="0" w:space="0" w:color="auto"/>
        <w:right w:val="none" w:sz="0" w:space="0" w:color="auto"/>
      </w:divBdr>
    </w:div>
    <w:div w:id="360861132">
      <w:bodyDiv w:val="1"/>
      <w:marLeft w:val="0"/>
      <w:marRight w:val="0"/>
      <w:marTop w:val="0"/>
      <w:marBottom w:val="0"/>
      <w:divBdr>
        <w:top w:val="none" w:sz="0" w:space="0" w:color="auto"/>
        <w:left w:val="none" w:sz="0" w:space="0" w:color="auto"/>
        <w:bottom w:val="none" w:sz="0" w:space="0" w:color="auto"/>
        <w:right w:val="none" w:sz="0" w:space="0" w:color="auto"/>
      </w:divBdr>
    </w:div>
    <w:div w:id="361519021">
      <w:bodyDiv w:val="1"/>
      <w:marLeft w:val="0"/>
      <w:marRight w:val="0"/>
      <w:marTop w:val="0"/>
      <w:marBottom w:val="0"/>
      <w:divBdr>
        <w:top w:val="none" w:sz="0" w:space="0" w:color="auto"/>
        <w:left w:val="none" w:sz="0" w:space="0" w:color="auto"/>
        <w:bottom w:val="none" w:sz="0" w:space="0" w:color="auto"/>
        <w:right w:val="none" w:sz="0" w:space="0" w:color="auto"/>
      </w:divBdr>
    </w:div>
    <w:div w:id="365835407">
      <w:bodyDiv w:val="1"/>
      <w:marLeft w:val="0"/>
      <w:marRight w:val="0"/>
      <w:marTop w:val="0"/>
      <w:marBottom w:val="0"/>
      <w:divBdr>
        <w:top w:val="none" w:sz="0" w:space="0" w:color="auto"/>
        <w:left w:val="none" w:sz="0" w:space="0" w:color="auto"/>
        <w:bottom w:val="none" w:sz="0" w:space="0" w:color="auto"/>
        <w:right w:val="none" w:sz="0" w:space="0" w:color="auto"/>
      </w:divBdr>
    </w:div>
    <w:div w:id="369958837">
      <w:bodyDiv w:val="1"/>
      <w:marLeft w:val="0"/>
      <w:marRight w:val="0"/>
      <w:marTop w:val="0"/>
      <w:marBottom w:val="0"/>
      <w:divBdr>
        <w:top w:val="none" w:sz="0" w:space="0" w:color="auto"/>
        <w:left w:val="none" w:sz="0" w:space="0" w:color="auto"/>
        <w:bottom w:val="none" w:sz="0" w:space="0" w:color="auto"/>
        <w:right w:val="none" w:sz="0" w:space="0" w:color="auto"/>
      </w:divBdr>
    </w:div>
    <w:div w:id="371997857">
      <w:bodyDiv w:val="1"/>
      <w:marLeft w:val="0"/>
      <w:marRight w:val="0"/>
      <w:marTop w:val="0"/>
      <w:marBottom w:val="0"/>
      <w:divBdr>
        <w:top w:val="none" w:sz="0" w:space="0" w:color="auto"/>
        <w:left w:val="none" w:sz="0" w:space="0" w:color="auto"/>
        <w:bottom w:val="none" w:sz="0" w:space="0" w:color="auto"/>
        <w:right w:val="none" w:sz="0" w:space="0" w:color="auto"/>
      </w:divBdr>
    </w:div>
    <w:div w:id="372734565">
      <w:bodyDiv w:val="1"/>
      <w:marLeft w:val="0"/>
      <w:marRight w:val="0"/>
      <w:marTop w:val="0"/>
      <w:marBottom w:val="0"/>
      <w:divBdr>
        <w:top w:val="none" w:sz="0" w:space="0" w:color="auto"/>
        <w:left w:val="none" w:sz="0" w:space="0" w:color="auto"/>
        <w:bottom w:val="none" w:sz="0" w:space="0" w:color="auto"/>
        <w:right w:val="none" w:sz="0" w:space="0" w:color="auto"/>
      </w:divBdr>
    </w:div>
    <w:div w:id="374698830">
      <w:bodyDiv w:val="1"/>
      <w:marLeft w:val="0"/>
      <w:marRight w:val="0"/>
      <w:marTop w:val="0"/>
      <w:marBottom w:val="0"/>
      <w:divBdr>
        <w:top w:val="none" w:sz="0" w:space="0" w:color="auto"/>
        <w:left w:val="none" w:sz="0" w:space="0" w:color="auto"/>
        <w:bottom w:val="none" w:sz="0" w:space="0" w:color="auto"/>
        <w:right w:val="none" w:sz="0" w:space="0" w:color="auto"/>
      </w:divBdr>
    </w:div>
    <w:div w:id="376124102">
      <w:bodyDiv w:val="1"/>
      <w:marLeft w:val="0"/>
      <w:marRight w:val="0"/>
      <w:marTop w:val="0"/>
      <w:marBottom w:val="0"/>
      <w:divBdr>
        <w:top w:val="none" w:sz="0" w:space="0" w:color="auto"/>
        <w:left w:val="none" w:sz="0" w:space="0" w:color="auto"/>
        <w:bottom w:val="none" w:sz="0" w:space="0" w:color="auto"/>
        <w:right w:val="none" w:sz="0" w:space="0" w:color="auto"/>
      </w:divBdr>
    </w:div>
    <w:div w:id="377320904">
      <w:bodyDiv w:val="1"/>
      <w:marLeft w:val="0"/>
      <w:marRight w:val="0"/>
      <w:marTop w:val="0"/>
      <w:marBottom w:val="0"/>
      <w:divBdr>
        <w:top w:val="none" w:sz="0" w:space="0" w:color="auto"/>
        <w:left w:val="none" w:sz="0" w:space="0" w:color="auto"/>
        <w:bottom w:val="none" w:sz="0" w:space="0" w:color="auto"/>
        <w:right w:val="none" w:sz="0" w:space="0" w:color="auto"/>
      </w:divBdr>
    </w:div>
    <w:div w:id="380062402">
      <w:bodyDiv w:val="1"/>
      <w:marLeft w:val="0"/>
      <w:marRight w:val="0"/>
      <w:marTop w:val="0"/>
      <w:marBottom w:val="0"/>
      <w:divBdr>
        <w:top w:val="none" w:sz="0" w:space="0" w:color="auto"/>
        <w:left w:val="none" w:sz="0" w:space="0" w:color="auto"/>
        <w:bottom w:val="none" w:sz="0" w:space="0" w:color="auto"/>
        <w:right w:val="none" w:sz="0" w:space="0" w:color="auto"/>
      </w:divBdr>
    </w:div>
    <w:div w:id="380448292">
      <w:bodyDiv w:val="1"/>
      <w:marLeft w:val="0"/>
      <w:marRight w:val="0"/>
      <w:marTop w:val="0"/>
      <w:marBottom w:val="0"/>
      <w:divBdr>
        <w:top w:val="none" w:sz="0" w:space="0" w:color="auto"/>
        <w:left w:val="none" w:sz="0" w:space="0" w:color="auto"/>
        <w:bottom w:val="none" w:sz="0" w:space="0" w:color="auto"/>
        <w:right w:val="none" w:sz="0" w:space="0" w:color="auto"/>
      </w:divBdr>
    </w:div>
    <w:div w:id="381831267">
      <w:bodyDiv w:val="1"/>
      <w:marLeft w:val="0"/>
      <w:marRight w:val="0"/>
      <w:marTop w:val="0"/>
      <w:marBottom w:val="0"/>
      <w:divBdr>
        <w:top w:val="none" w:sz="0" w:space="0" w:color="auto"/>
        <w:left w:val="none" w:sz="0" w:space="0" w:color="auto"/>
        <w:bottom w:val="none" w:sz="0" w:space="0" w:color="auto"/>
        <w:right w:val="none" w:sz="0" w:space="0" w:color="auto"/>
      </w:divBdr>
    </w:div>
    <w:div w:id="382944089">
      <w:bodyDiv w:val="1"/>
      <w:marLeft w:val="0"/>
      <w:marRight w:val="0"/>
      <w:marTop w:val="0"/>
      <w:marBottom w:val="0"/>
      <w:divBdr>
        <w:top w:val="none" w:sz="0" w:space="0" w:color="auto"/>
        <w:left w:val="none" w:sz="0" w:space="0" w:color="auto"/>
        <w:bottom w:val="none" w:sz="0" w:space="0" w:color="auto"/>
        <w:right w:val="none" w:sz="0" w:space="0" w:color="auto"/>
      </w:divBdr>
    </w:div>
    <w:div w:id="384792376">
      <w:bodyDiv w:val="1"/>
      <w:marLeft w:val="0"/>
      <w:marRight w:val="0"/>
      <w:marTop w:val="0"/>
      <w:marBottom w:val="0"/>
      <w:divBdr>
        <w:top w:val="none" w:sz="0" w:space="0" w:color="auto"/>
        <w:left w:val="none" w:sz="0" w:space="0" w:color="auto"/>
        <w:bottom w:val="none" w:sz="0" w:space="0" w:color="auto"/>
        <w:right w:val="none" w:sz="0" w:space="0" w:color="auto"/>
      </w:divBdr>
    </w:div>
    <w:div w:id="385111186">
      <w:bodyDiv w:val="1"/>
      <w:marLeft w:val="0"/>
      <w:marRight w:val="0"/>
      <w:marTop w:val="0"/>
      <w:marBottom w:val="0"/>
      <w:divBdr>
        <w:top w:val="none" w:sz="0" w:space="0" w:color="auto"/>
        <w:left w:val="none" w:sz="0" w:space="0" w:color="auto"/>
        <w:bottom w:val="none" w:sz="0" w:space="0" w:color="auto"/>
        <w:right w:val="none" w:sz="0" w:space="0" w:color="auto"/>
      </w:divBdr>
    </w:div>
    <w:div w:id="385371698">
      <w:bodyDiv w:val="1"/>
      <w:marLeft w:val="0"/>
      <w:marRight w:val="0"/>
      <w:marTop w:val="0"/>
      <w:marBottom w:val="0"/>
      <w:divBdr>
        <w:top w:val="none" w:sz="0" w:space="0" w:color="auto"/>
        <w:left w:val="none" w:sz="0" w:space="0" w:color="auto"/>
        <w:bottom w:val="none" w:sz="0" w:space="0" w:color="auto"/>
        <w:right w:val="none" w:sz="0" w:space="0" w:color="auto"/>
      </w:divBdr>
    </w:div>
    <w:div w:id="385569917">
      <w:bodyDiv w:val="1"/>
      <w:marLeft w:val="0"/>
      <w:marRight w:val="0"/>
      <w:marTop w:val="0"/>
      <w:marBottom w:val="0"/>
      <w:divBdr>
        <w:top w:val="none" w:sz="0" w:space="0" w:color="auto"/>
        <w:left w:val="none" w:sz="0" w:space="0" w:color="auto"/>
        <w:bottom w:val="none" w:sz="0" w:space="0" w:color="auto"/>
        <w:right w:val="none" w:sz="0" w:space="0" w:color="auto"/>
      </w:divBdr>
    </w:div>
    <w:div w:id="396707582">
      <w:bodyDiv w:val="1"/>
      <w:marLeft w:val="0"/>
      <w:marRight w:val="0"/>
      <w:marTop w:val="0"/>
      <w:marBottom w:val="0"/>
      <w:divBdr>
        <w:top w:val="none" w:sz="0" w:space="0" w:color="auto"/>
        <w:left w:val="none" w:sz="0" w:space="0" w:color="auto"/>
        <w:bottom w:val="none" w:sz="0" w:space="0" w:color="auto"/>
        <w:right w:val="none" w:sz="0" w:space="0" w:color="auto"/>
      </w:divBdr>
    </w:div>
    <w:div w:id="401409482">
      <w:bodyDiv w:val="1"/>
      <w:marLeft w:val="0"/>
      <w:marRight w:val="0"/>
      <w:marTop w:val="0"/>
      <w:marBottom w:val="0"/>
      <w:divBdr>
        <w:top w:val="none" w:sz="0" w:space="0" w:color="auto"/>
        <w:left w:val="none" w:sz="0" w:space="0" w:color="auto"/>
        <w:bottom w:val="none" w:sz="0" w:space="0" w:color="auto"/>
        <w:right w:val="none" w:sz="0" w:space="0" w:color="auto"/>
      </w:divBdr>
    </w:div>
    <w:div w:id="403333718">
      <w:bodyDiv w:val="1"/>
      <w:marLeft w:val="0"/>
      <w:marRight w:val="0"/>
      <w:marTop w:val="0"/>
      <w:marBottom w:val="0"/>
      <w:divBdr>
        <w:top w:val="none" w:sz="0" w:space="0" w:color="auto"/>
        <w:left w:val="none" w:sz="0" w:space="0" w:color="auto"/>
        <w:bottom w:val="none" w:sz="0" w:space="0" w:color="auto"/>
        <w:right w:val="none" w:sz="0" w:space="0" w:color="auto"/>
      </w:divBdr>
    </w:div>
    <w:div w:id="404186779">
      <w:bodyDiv w:val="1"/>
      <w:marLeft w:val="0"/>
      <w:marRight w:val="0"/>
      <w:marTop w:val="0"/>
      <w:marBottom w:val="0"/>
      <w:divBdr>
        <w:top w:val="none" w:sz="0" w:space="0" w:color="auto"/>
        <w:left w:val="none" w:sz="0" w:space="0" w:color="auto"/>
        <w:bottom w:val="none" w:sz="0" w:space="0" w:color="auto"/>
        <w:right w:val="none" w:sz="0" w:space="0" w:color="auto"/>
      </w:divBdr>
    </w:div>
    <w:div w:id="404494801">
      <w:bodyDiv w:val="1"/>
      <w:marLeft w:val="0"/>
      <w:marRight w:val="0"/>
      <w:marTop w:val="0"/>
      <w:marBottom w:val="0"/>
      <w:divBdr>
        <w:top w:val="none" w:sz="0" w:space="0" w:color="auto"/>
        <w:left w:val="none" w:sz="0" w:space="0" w:color="auto"/>
        <w:bottom w:val="none" w:sz="0" w:space="0" w:color="auto"/>
        <w:right w:val="none" w:sz="0" w:space="0" w:color="auto"/>
      </w:divBdr>
    </w:div>
    <w:div w:id="406998258">
      <w:bodyDiv w:val="1"/>
      <w:marLeft w:val="0"/>
      <w:marRight w:val="0"/>
      <w:marTop w:val="0"/>
      <w:marBottom w:val="0"/>
      <w:divBdr>
        <w:top w:val="none" w:sz="0" w:space="0" w:color="auto"/>
        <w:left w:val="none" w:sz="0" w:space="0" w:color="auto"/>
        <w:bottom w:val="none" w:sz="0" w:space="0" w:color="auto"/>
        <w:right w:val="none" w:sz="0" w:space="0" w:color="auto"/>
      </w:divBdr>
    </w:div>
    <w:div w:id="407306386">
      <w:bodyDiv w:val="1"/>
      <w:marLeft w:val="0"/>
      <w:marRight w:val="0"/>
      <w:marTop w:val="0"/>
      <w:marBottom w:val="0"/>
      <w:divBdr>
        <w:top w:val="none" w:sz="0" w:space="0" w:color="auto"/>
        <w:left w:val="none" w:sz="0" w:space="0" w:color="auto"/>
        <w:bottom w:val="none" w:sz="0" w:space="0" w:color="auto"/>
        <w:right w:val="none" w:sz="0" w:space="0" w:color="auto"/>
      </w:divBdr>
    </w:div>
    <w:div w:id="421414428">
      <w:bodyDiv w:val="1"/>
      <w:marLeft w:val="0"/>
      <w:marRight w:val="0"/>
      <w:marTop w:val="0"/>
      <w:marBottom w:val="0"/>
      <w:divBdr>
        <w:top w:val="none" w:sz="0" w:space="0" w:color="auto"/>
        <w:left w:val="none" w:sz="0" w:space="0" w:color="auto"/>
        <w:bottom w:val="none" w:sz="0" w:space="0" w:color="auto"/>
        <w:right w:val="none" w:sz="0" w:space="0" w:color="auto"/>
      </w:divBdr>
    </w:div>
    <w:div w:id="422721696">
      <w:bodyDiv w:val="1"/>
      <w:marLeft w:val="0"/>
      <w:marRight w:val="0"/>
      <w:marTop w:val="0"/>
      <w:marBottom w:val="0"/>
      <w:divBdr>
        <w:top w:val="none" w:sz="0" w:space="0" w:color="auto"/>
        <w:left w:val="none" w:sz="0" w:space="0" w:color="auto"/>
        <w:bottom w:val="none" w:sz="0" w:space="0" w:color="auto"/>
        <w:right w:val="none" w:sz="0" w:space="0" w:color="auto"/>
      </w:divBdr>
    </w:div>
    <w:div w:id="422993319">
      <w:bodyDiv w:val="1"/>
      <w:marLeft w:val="0"/>
      <w:marRight w:val="0"/>
      <w:marTop w:val="0"/>
      <w:marBottom w:val="0"/>
      <w:divBdr>
        <w:top w:val="none" w:sz="0" w:space="0" w:color="auto"/>
        <w:left w:val="none" w:sz="0" w:space="0" w:color="auto"/>
        <w:bottom w:val="none" w:sz="0" w:space="0" w:color="auto"/>
        <w:right w:val="none" w:sz="0" w:space="0" w:color="auto"/>
      </w:divBdr>
    </w:div>
    <w:div w:id="425618696">
      <w:bodyDiv w:val="1"/>
      <w:marLeft w:val="0"/>
      <w:marRight w:val="0"/>
      <w:marTop w:val="0"/>
      <w:marBottom w:val="0"/>
      <w:divBdr>
        <w:top w:val="none" w:sz="0" w:space="0" w:color="auto"/>
        <w:left w:val="none" w:sz="0" w:space="0" w:color="auto"/>
        <w:bottom w:val="none" w:sz="0" w:space="0" w:color="auto"/>
        <w:right w:val="none" w:sz="0" w:space="0" w:color="auto"/>
      </w:divBdr>
    </w:div>
    <w:div w:id="430586488">
      <w:bodyDiv w:val="1"/>
      <w:marLeft w:val="0"/>
      <w:marRight w:val="0"/>
      <w:marTop w:val="0"/>
      <w:marBottom w:val="0"/>
      <w:divBdr>
        <w:top w:val="none" w:sz="0" w:space="0" w:color="auto"/>
        <w:left w:val="none" w:sz="0" w:space="0" w:color="auto"/>
        <w:bottom w:val="none" w:sz="0" w:space="0" w:color="auto"/>
        <w:right w:val="none" w:sz="0" w:space="0" w:color="auto"/>
      </w:divBdr>
    </w:div>
    <w:div w:id="432674428">
      <w:bodyDiv w:val="1"/>
      <w:marLeft w:val="0"/>
      <w:marRight w:val="0"/>
      <w:marTop w:val="0"/>
      <w:marBottom w:val="0"/>
      <w:divBdr>
        <w:top w:val="none" w:sz="0" w:space="0" w:color="auto"/>
        <w:left w:val="none" w:sz="0" w:space="0" w:color="auto"/>
        <w:bottom w:val="none" w:sz="0" w:space="0" w:color="auto"/>
        <w:right w:val="none" w:sz="0" w:space="0" w:color="auto"/>
      </w:divBdr>
    </w:div>
    <w:div w:id="436756284">
      <w:bodyDiv w:val="1"/>
      <w:marLeft w:val="0"/>
      <w:marRight w:val="0"/>
      <w:marTop w:val="0"/>
      <w:marBottom w:val="0"/>
      <w:divBdr>
        <w:top w:val="none" w:sz="0" w:space="0" w:color="auto"/>
        <w:left w:val="none" w:sz="0" w:space="0" w:color="auto"/>
        <w:bottom w:val="none" w:sz="0" w:space="0" w:color="auto"/>
        <w:right w:val="none" w:sz="0" w:space="0" w:color="auto"/>
      </w:divBdr>
    </w:div>
    <w:div w:id="436797553">
      <w:bodyDiv w:val="1"/>
      <w:marLeft w:val="0"/>
      <w:marRight w:val="0"/>
      <w:marTop w:val="0"/>
      <w:marBottom w:val="0"/>
      <w:divBdr>
        <w:top w:val="none" w:sz="0" w:space="0" w:color="auto"/>
        <w:left w:val="none" w:sz="0" w:space="0" w:color="auto"/>
        <w:bottom w:val="none" w:sz="0" w:space="0" w:color="auto"/>
        <w:right w:val="none" w:sz="0" w:space="0" w:color="auto"/>
      </w:divBdr>
    </w:div>
    <w:div w:id="439222948">
      <w:bodyDiv w:val="1"/>
      <w:marLeft w:val="0"/>
      <w:marRight w:val="0"/>
      <w:marTop w:val="0"/>
      <w:marBottom w:val="0"/>
      <w:divBdr>
        <w:top w:val="none" w:sz="0" w:space="0" w:color="auto"/>
        <w:left w:val="none" w:sz="0" w:space="0" w:color="auto"/>
        <w:bottom w:val="none" w:sz="0" w:space="0" w:color="auto"/>
        <w:right w:val="none" w:sz="0" w:space="0" w:color="auto"/>
      </w:divBdr>
    </w:div>
    <w:div w:id="439451207">
      <w:bodyDiv w:val="1"/>
      <w:marLeft w:val="0"/>
      <w:marRight w:val="0"/>
      <w:marTop w:val="0"/>
      <w:marBottom w:val="0"/>
      <w:divBdr>
        <w:top w:val="none" w:sz="0" w:space="0" w:color="auto"/>
        <w:left w:val="none" w:sz="0" w:space="0" w:color="auto"/>
        <w:bottom w:val="none" w:sz="0" w:space="0" w:color="auto"/>
        <w:right w:val="none" w:sz="0" w:space="0" w:color="auto"/>
      </w:divBdr>
    </w:div>
    <w:div w:id="444887165">
      <w:bodyDiv w:val="1"/>
      <w:marLeft w:val="0"/>
      <w:marRight w:val="0"/>
      <w:marTop w:val="0"/>
      <w:marBottom w:val="0"/>
      <w:divBdr>
        <w:top w:val="none" w:sz="0" w:space="0" w:color="auto"/>
        <w:left w:val="none" w:sz="0" w:space="0" w:color="auto"/>
        <w:bottom w:val="none" w:sz="0" w:space="0" w:color="auto"/>
        <w:right w:val="none" w:sz="0" w:space="0" w:color="auto"/>
      </w:divBdr>
    </w:div>
    <w:div w:id="445580943">
      <w:bodyDiv w:val="1"/>
      <w:marLeft w:val="0"/>
      <w:marRight w:val="0"/>
      <w:marTop w:val="0"/>
      <w:marBottom w:val="0"/>
      <w:divBdr>
        <w:top w:val="none" w:sz="0" w:space="0" w:color="auto"/>
        <w:left w:val="none" w:sz="0" w:space="0" w:color="auto"/>
        <w:bottom w:val="none" w:sz="0" w:space="0" w:color="auto"/>
        <w:right w:val="none" w:sz="0" w:space="0" w:color="auto"/>
      </w:divBdr>
    </w:div>
    <w:div w:id="446124368">
      <w:bodyDiv w:val="1"/>
      <w:marLeft w:val="0"/>
      <w:marRight w:val="0"/>
      <w:marTop w:val="0"/>
      <w:marBottom w:val="0"/>
      <w:divBdr>
        <w:top w:val="none" w:sz="0" w:space="0" w:color="auto"/>
        <w:left w:val="none" w:sz="0" w:space="0" w:color="auto"/>
        <w:bottom w:val="none" w:sz="0" w:space="0" w:color="auto"/>
        <w:right w:val="none" w:sz="0" w:space="0" w:color="auto"/>
      </w:divBdr>
    </w:div>
    <w:div w:id="446392991">
      <w:bodyDiv w:val="1"/>
      <w:marLeft w:val="0"/>
      <w:marRight w:val="0"/>
      <w:marTop w:val="0"/>
      <w:marBottom w:val="0"/>
      <w:divBdr>
        <w:top w:val="none" w:sz="0" w:space="0" w:color="auto"/>
        <w:left w:val="none" w:sz="0" w:space="0" w:color="auto"/>
        <w:bottom w:val="none" w:sz="0" w:space="0" w:color="auto"/>
        <w:right w:val="none" w:sz="0" w:space="0" w:color="auto"/>
      </w:divBdr>
    </w:div>
    <w:div w:id="446966053">
      <w:bodyDiv w:val="1"/>
      <w:marLeft w:val="0"/>
      <w:marRight w:val="0"/>
      <w:marTop w:val="0"/>
      <w:marBottom w:val="0"/>
      <w:divBdr>
        <w:top w:val="none" w:sz="0" w:space="0" w:color="auto"/>
        <w:left w:val="none" w:sz="0" w:space="0" w:color="auto"/>
        <w:bottom w:val="none" w:sz="0" w:space="0" w:color="auto"/>
        <w:right w:val="none" w:sz="0" w:space="0" w:color="auto"/>
      </w:divBdr>
    </w:div>
    <w:div w:id="447819756">
      <w:bodyDiv w:val="1"/>
      <w:marLeft w:val="0"/>
      <w:marRight w:val="0"/>
      <w:marTop w:val="0"/>
      <w:marBottom w:val="0"/>
      <w:divBdr>
        <w:top w:val="none" w:sz="0" w:space="0" w:color="auto"/>
        <w:left w:val="none" w:sz="0" w:space="0" w:color="auto"/>
        <w:bottom w:val="none" w:sz="0" w:space="0" w:color="auto"/>
        <w:right w:val="none" w:sz="0" w:space="0" w:color="auto"/>
      </w:divBdr>
    </w:div>
    <w:div w:id="448476117">
      <w:bodyDiv w:val="1"/>
      <w:marLeft w:val="0"/>
      <w:marRight w:val="0"/>
      <w:marTop w:val="0"/>
      <w:marBottom w:val="0"/>
      <w:divBdr>
        <w:top w:val="none" w:sz="0" w:space="0" w:color="auto"/>
        <w:left w:val="none" w:sz="0" w:space="0" w:color="auto"/>
        <w:bottom w:val="none" w:sz="0" w:space="0" w:color="auto"/>
        <w:right w:val="none" w:sz="0" w:space="0" w:color="auto"/>
      </w:divBdr>
    </w:div>
    <w:div w:id="449518680">
      <w:bodyDiv w:val="1"/>
      <w:marLeft w:val="0"/>
      <w:marRight w:val="0"/>
      <w:marTop w:val="0"/>
      <w:marBottom w:val="0"/>
      <w:divBdr>
        <w:top w:val="none" w:sz="0" w:space="0" w:color="auto"/>
        <w:left w:val="none" w:sz="0" w:space="0" w:color="auto"/>
        <w:bottom w:val="none" w:sz="0" w:space="0" w:color="auto"/>
        <w:right w:val="none" w:sz="0" w:space="0" w:color="auto"/>
      </w:divBdr>
    </w:div>
    <w:div w:id="454099673">
      <w:bodyDiv w:val="1"/>
      <w:marLeft w:val="0"/>
      <w:marRight w:val="0"/>
      <w:marTop w:val="0"/>
      <w:marBottom w:val="0"/>
      <w:divBdr>
        <w:top w:val="none" w:sz="0" w:space="0" w:color="auto"/>
        <w:left w:val="none" w:sz="0" w:space="0" w:color="auto"/>
        <w:bottom w:val="none" w:sz="0" w:space="0" w:color="auto"/>
        <w:right w:val="none" w:sz="0" w:space="0" w:color="auto"/>
      </w:divBdr>
    </w:div>
    <w:div w:id="462700261">
      <w:bodyDiv w:val="1"/>
      <w:marLeft w:val="0"/>
      <w:marRight w:val="0"/>
      <w:marTop w:val="0"/>
      <w:marBottom w:val="0"/>
      <w:divBdr>
        <w:top w:val="none" w:sz="0" w:space="0" w:color="auto"/>
        <w:left w:val="none" w:sz="0" w:space="0" w:color="auto"/>
        <w:bottom w:val="none" w:sz="0" w:space="0" w:color="auto"/>
        <w:right w:val="none" w:sz="0" w:space="0" w:color="auto"/>
      </w:divBdr>
    </w:div>
    <w:div w:id="462965514">
      <w:bodyDiv w:val="1"/>
      <w:marLeft w:val="0"/>
      <w:marRight w:val="0"/>
      <w:marTop w:val="0"/>
      <w:marBottom w:val="0"/>
      <w:divBdr>
        <w:top w:val="none" w:sz="0" w:space="0" w:color="auto"/>
        <w:left w:val="none" w:sz="0" w:space="0" w:color="auto"/>
        <w:bottom w:val="none" w:sz="0" w:space="0" w:color="auto"/>
        <w:right w:val="none" w:sz="0" w:space="0" w:color="auto"/>
      </w:divBdr>
    </w:div>
    <w:div w:id="463013150">
      <w:bodyDiv w:val="1"/>
      <w:marLeft w:val="0"/>
      <w:marRight w:val="0"/>
      <w:marTop w:val="0"/>
      <w:marBottom w:val="0"/>
      <w:divBdr>
        <w:top w:val="none" w:sz="0" w:space="0" w:color="auto"/>
        <w:left w:val="none" w:sz="0" w:space="0" w:color="auto"/>
        <w:bottom w:val="none" w:sz="0" w:space="0" w:color="auto"/>
        <w:right w:val="none" w:sz="0" w:space="0" w:color="auto"/>
      </w:divBdr>
    </w:div>
    <w:div w:id="463932022">
      <w:bodyDiv w:val="1"/>
      <w:marLeft w:val="0"/>
      <w:marRight w:val="0"/>
      <w:marTop w:val="0"/>
      <w:marBottom w:val="0"/>
      <w:divBdr>
        <w:top w:val="none" w:sz="0" w:space="0" w:color="auto"/>
        <w:left w:val="none" w:sz="0" w:space="0" w:color="auto"/>
        <w:bottom w:val="none" w:sz="0" w:space="0" w:color="auto"/>
        <w:right w:val="none" w:sz="0" w:space="0" w:color="auto"/>
      </w:divBdr>
    </w:div>
    <w:div w:id="464011831">
      <w:bodyDiv w:val="1"/>
      <w:marLeft w:val="0"/>
      <w:marRight w:val="0"/>
      <w:marTop w:val="0"/>
      <w:marBottom w:val="0"/>
      <w:divBdr>
        <w:top w:val="none" w:sz="0" w:space="0" w:color="auto"/>
        <w:left w:val="none" w:sz="0" w:space="0" w:color="auto"/>
        <w:bottom w:val="none" w:sz="0" w:space="0" w:color="auto"/>
        <w:right w:val="none" w:sz="0" w:space="0" w:color="auto"/>
      </w:divBdr>
    </w:div>
    <w:div w:id="464199662">
      <w:bodyDiv w:val="1"/>
      <w:marLeft w:val="0"/>
      <w:marRight w:val="0"/>
      <w:marTop w:val="0"/>
      <w:marBottom w:val="0"/>
      <w:divBdr>
        <w:top w:val="none" w:sz="0" w:space="0" w:color="auto"/>
        <w:left w:val="none" w:sz="0" w:space="0" w:color="auto"/>
        <w:bottom w:val="none" w:sz="0" w:space="0" w:color="auto"/>
        <w:right w:val="none" w:sz="0" w:space="0" w:color="auto"/>
      </w:divBdr>
    </w:div>
    <w:div w:id="467555508">
      <w:bodyDiv w:val="1"/>
      <w:marLeft w:val="0"/>
      <w:marRight w:val="0"/>
      <w:marTop w:val="0"/>
      <w:marBottom w:val="0"/>
      <w:divBdr>
        <w:top w:val="none" w:sz="0" w:space="0" w:color="auto"/>
        <w:left w:val="none" w:sz="0" w:space="0" w:color="auto"/>
        <w:bottom w:val="none" w:sz="0" w:space="0" w:color="auto"/>
        <w:right w:val="none" w:sz="0" w:space="0" w:color="auto"/>
      </w:divBdr>
    </w:div>
    <w:div w:id="468715273">
      <w:bodyDiv w:val="1"/>
      <w:marLeft w:val="0"/>
      <w:marRight w:val="0"/>
      <w:marTop w:val="0"/>
      <w:marBottom w:val="0"/>
      <w:divBdr>
        <w:top w:val="none" w:sz="0" w:space="0" w:color="auto"/>
        <w:left w:val="none" w:sz="0" w:space="0" w:color="auto"/>
        <w:bottom w:val="none" w:sz="0" w:space="0" w:color="auto"/>
        <w:right w:val="none" w:sz="0" w:space="0" w:color="auto"/>
      </w:divBdr>
    </w:div>
    <w:div w:id="472480587">
      <w:bodyDiv w:val="1"/>
      <w:marLeft w:val="0"/>
      <w:marRight w:val="0"/>
      <w:marTop w:val="0"/>
      <w:marBottom w:val="0"/>
      <w:divBdr>
        <w:top w:val="none" w:sz="0" w:space="0" w:color="auto"/>
        <w:left w:val="none" w:sz="0" w:space="0" w:color="auto"/>
        <w:bottom w:val="none" w:sz="0" w:space="0" w:color="auto"/>
        <w:right w:val="none" w:sz="0" w:space="0" w:color="auto"/>
      </w:divBdr>
    </w:div>
    <w:div w:id="474642020">
      <w:bodyDiv w:val="1"/>
      <w:marLeft w:val="0"/>
      <w:marRight w:val="0"/>
      <w:marTop w:val="0"/>
      <w:marBottom w:val="0"/>
      <w:divBdr>
        <w:top w:val="none" w:sz="0" w:space="0" w:color="auto"/>
        <w:left w:val="none" w:sz="0" w:space="0" w:color="auto"/>
        <w:bottom w:val="none" w:sz="0" w:space="0" w:color="auto"/>
        <w:right w:val="none" w:sz="0" w:space="0" w:color="auto"/>
      </w:divBdr>
    </w:div>
    <w:div w:id="477495803">
      <w:bodyDiv w:val="1"/>
      <w:marLeft w:val="0"/>
      <w:marRight w:val="0"/>
      <w:marTop w:val="0"/>
      <w:marBottom w:val="0"/>
      <w:divBdr>
        <w:top w:val="none" w:sz="0" w:space="0" w:color="auto"/>
        <w:left w:val="none" w:sz="0" w:space="0" w:color="auto"/>
        <w:bottom w:val="none" w:sz="0" w:space="0" w:color="auto"/>
        <w:right w:val="none" w:sz="0" w:space="0" w:color="auto"/>
      </w:divBdr>
    </w:div>
    <w:div w:id="479421007">
      <w:bodyDiv w:val="1"/>
      <w:marLeft w:val="0"/>
      <w:marRight w:val="0"/>
      <w:marTop w:val="0"/>
      <w:marBottom w:val="0"/>
      <w:divBdr>
        <w:top w:val="none" w:sz="0" w:space="0" w:color="auto"/>
        <w:left w:val="none" w:sz="0" w:space="0" w:color="auto"/>
        <w:bottom w:val="none" w:sz="0" w:space="0" w:color="auto"/>
        <w:right w:val="none" w:sz="0" w:space="0" w:color="auto"/>
      </w:divBdr>
    </w:div>
    <w:div w:id="480148950">
      <w:bodyDiv w:val="1"/>
      <w:marLeft w:val="0"/>
      <w:marRight w:val="0"/>
      <w:marTop w:val="0"/>
      <w:marBottom w:val="0"/>
      <w:divBdr>
        <w:top w:val="none" w:sz="0" w:space="0" w:color="auto"/>
        <w:left w:val="none" w:sz="0" w:space="0" w:color="auto"/>
        <w:bottom w:val="none" w:sz="0" w:space="0" w:color="auto"/>
        <w:right w:val="none" w:sz="0" w:space="0" w:color="auto"/>
      </w:divBdr>
    </w:div>
    <w:div w:id="480197615">
      <w:bodyDiv w:val="1"/>
      <w:marLeft w:val="0"/>
      <w:marRight w:val="0"/>
      <w:marTop w:val="0"/>
      <w:marBottom w:val="0"/>
      <w:divBdr>
        <w:top w:val="none" w:sz="0" w:space="0" w:color="auto"/>
        <w:left w:val="none" w:sz="0" w:space="0" w:color="auto"/>
        <w:bottom w:val="none" w:sz="0" w:space="0" w:color="auto"/>
        <w:right w:val="none" w:sz="0" w:space="0" w:color="auto"/>
      </w:divBdr>
    </w:div>
    <w:div w:id="490489019">
      <w:bodyDiv w:val="1"/>
      <w:marLeft w:val="0"/>
      <w:marRight w:val="0"/>
      <w:marTop w:val="0"/>
      <w:marBottom w:val="0"/>
      <w:divBdr>
        <w:top w:val="none" w:sz="0" w:space="0" w:color="auto"/>
        <w:left w:val="none" w:sz="0" w:space="0" w:color="auto"/>
        <w:bottom w:val="none" w:sz="0" w:space="0" w:color="auto"/>
        <w:right w:val="none" w:sz="0" w:space="0" w:color="auto"/>
      </w:divBdr>
    </w:div>
    <w:div w:id="493685775">
      <w:bodyDiv w:val="1"/>
      <w:marLeft w:val="0"/>
      <w:marRight w:val="0"/>
      <w:marTop w:val="0"/>
      <w:marBottom w:val="0"/>
      <w:divBdr>
        <w:top w:val="none" w:sz="0" w:space="0" w:color="auto"/>
        <w:left w:val="none" w:sz="0" w:space="0" w:color="auto"/>
        <w:bottom w:val="none" w:sz="0" w:space="0" w:color="auto"/>
        <w:right w:val="none" w:sz="0" w:space="0" w:color="auto"/>
      </w:divBdr>
    </w:div>
    <w:div w:id="501162240">
      <w:bodyDiv w:val="1"/>
      <w:marLeft w:val="0"/>
      <w:marRight w:val="0"/>
      <w:marTop w:val="0"/>
      <w:marBottom w:val="0"/>
      <w:divBdr>
        <w:top w:val="none" w:sz="0" w:space="0" w:color="auto"/>
        <w:left w:val="none" w:sz="0" w:space="0" w:color="auto"/>
        <w:bottom w:val="none" w:sz="0" w:space="0" w:color="auto"/>
        <w:right w:val="none" w:sz="0" w:space="0" w:color="auto"/>
      </w:divBdr>
    </w:div>
    <w:div w:id="502622411">
      <w:bodyDiv w:val="1"/>
      <w:marLeft w:val="0"/>
      <w:marRight w:val="0"/>
      <w:marTop w:val="0"/>
      <w:marBottom w:val="0"/>
      <w:divBdr>
        <w:top w:val="none" w:sz="0" w:space="0" w:color="auto"/>
        <w:left w:val="none" w:sz="0" w:space="0" w:color="auto"/>
        <w:bottom w:val="none" w:sz="0" w:space="0" w:color="auto"/>
        <w:right w:val="none" w:sz="0" w:space="0" w:color="auto"/>
      </w:divBdr>
    </w:div>
    <w:div w:id="503982979">
      <w:bodyDiv w:val="1"/>
      <w:marLeft w:val="0"/>
      <w:marRight w:val="0"/>
      <w:marTop w:val="0"/>
      <w:marBottom w:val="0"/>
      <w:divBdr>
        <w:top w:val="none" w:sz="0" w:space="0" w:color="auto"/>
        <w:left w:val="none" w:sz="0" w:space="0" w:color="auto"/>
        <w:bottom w:val="none" w:sz="0" w:space="0" w:color="auto"/>
        <w:right w:val="none" w:sz="0" w:space="0" w:color="auto"/>
      </w:divBdr>
    </w:div>
    <w:div w:id="506939974">
      <w:bodyDiv w:val="1"/>
      <w:marLeft w:val="0"/>
      <w:marRight w:val="0"/>
      <w:marTop w:val="0"/>
      <w:marBottom w:val="0"/>
      <w:divBdr>
        <w:top w:val="none" w:sz="0" w:space="0" w:color="auto"/>
        <w:left w:val="none" w:sz="0" w:space="0" w:color="auto"/>
        <w:bottom w:val="none" w:sz="0" w:space="0" w:color="auto"/>
        <w:right w:val="none" w:sz="0" w:space="0" w:color="auto"/>
      </w:divBdr>
    </w:div>
    <w:div w:id="507064735">
      <w:bodyDiv w:val="1"/>
      <w:marLeft w:val="0"/>
      <w:marRight w:val="0"/>
      <w:marTop w:val="0"/>
      <w:marBottom w:val="0"/>
      <w:divBdr>
        <w:top w:val="none" w:sz="0" w:space="0" w:color="auto"/>
        <w:left w:val="none" w:sz="0" w:space="0" w:color="auto"/>
        <w:bottom w:val="none" w:sz="0" w:space="0" w:color="auto"/>
        <w:right w:val="none" w:sz="0" w:space="0" w:color="auto"/>
      </w:divBdr>
    </w:div>
    <w:div w:id="507717240">
      <w:bodyDiv w:val="1"/>
      <w:marLeft w:val="0"/>
      <w:marRight w:val="0"/>
      <w:marTop w:val="0"/>
      <w:marBottom w:val="0"/>
      <w:divBdr>
        <w:top w:val="none" w:sz="0" w:space="0" w:color="auto"/>
        <w:left w:val="none" w:sz="0" w:space="0" w:color="auto"/>
        <w:bottom w:val="none" w:sz="0" w:space="0" w:color="auto"/>
        <w:right w:val="none" w:sz="0" w:space="0" w:color="auto"/>
      </w:divBdr>
    </w:div>
    <w:div w:id="508254656">
      <w:bodyDiv w:val="1"/>
      <w:marLeft w:val="0"/>
      <w:marRight w:val="0"/>
      <w:marTop w:val="0"/>
      <w:marBottom w:val="0"/>
      <w:divBdr>
        <w:top w:val="none" w:sz="0" w:space="0" w:color="auto"/>
        <w:left w:val="none" w:sz="0" w:space="0" w:color="auto"/>
        <w:bottom w:val="none" w:sz="0" w:space="0" w:color="auto"/>
        <w:right w:val="none" w:sz="0" w:space="0" w:color="auto"/>
      </w:divBdr>
    </w:div>
    <w:div w:id="509181358">
      <w:bodyDiv w:val="1"/>
      <w:marLeft w:val="0"/>
      <w:marRight w:val="0"/>
      <w:marTop w:val="0"/>
      <w:marBottom w:val="0"/>
      <w:divBdr>
        <w:top w:val="none" w:sz="0" w:space="0" w:color="auto"/>
        <w:left w:val="none" w:sz="0" w:space="0" w:color="auto"/>
        <w:bottom w:val="none" w:sz="0" w:space="0" w:color="auto"/>
        <w:right w:val="none" w:sz="0" w:space="0" w:color="auto"/>
      </w:divBdr>
    </w:div>
    <w:div w:id="510030450">
      <w:bodyDiv w:val="1"/>
      <w:marLeft w:val="0"/>
      <w:marRight w:val="0"/>
      <w:marTop w:val="0"/>
      <w:marBottom w:val="0"/>
      <w:divBdr>
        <w:top w:val="none" w:sz="0" w:space="0" w:color="auto"/>
        <w:left w:val="none" w:sz="0" w:space="0" w:color="auto"/>
        <w:bottom w:val="none" w:sz="0" w:space="0" w:color="auto"/>
        <w:right w:val="none" w:sz="0" w:space="0" w:color="auto"/>
      </w:divBdr>
    </w:div>
    <w:div w:id="511144118">
      <w:bodyDiv w:val="1"/>
      <w:marLeft w:val="0"/>
      <w:marRight w:val="0"/>
      <w:marTop w:val="0"/>
      <w:marBottom w:val="0"/>
      <w:divBdr>
        <w:top w:val="none" w:sz="0" w:space="0" w:color="auto"/>
        <w:left w:val="none" w:sz="0" w:space="0" w:color="auto"/>
        <w:bottom w:val="none" w:sz="0" w:space="0" w:color="auto"/>
        <w:right w:val="none" w:sz="0" w:space="0" w:color="auto"/>
      </w:divBdr>
    </w:div>
    <w:div w:id="513303965">
      <w:bodyDiv w:val="1"/>
      <w:marLeft w:val="0"/>
      <w:marRight w:val="0"/>
      <w:marTop w:val="0"/>
      <w:marBottom w:val="0"/>
      <w:divBdr>
        <w:top w:val="none" w:sz="0" w:space="0" w:color="auto"/>
        <w:left w:val="none" w:sz="0" w:space="0" w:color="auto"/>
        <w:bottom w:val="none" w:sz="0" w:space="0" w:color="auto"/>
        <w:right w:val="none" w:sz="0" w:space="0" w:color="auto"/>
      </w:divBdr>
    </w:div>
    <w:div w:id="513420114">
      <w:bodyDiv w:val="1"/>
      <w:marLeft w:val="0"/>
      <w:marRight w:val="0"/>
      <w:marTop w:val="0"/>
      <w:marBottom w:val="0"/>
      <w:divBdr>
        <w:top w:val="none" w:sz="0" w:space="0" w:color="auto"/>
        <w:left w:val="none" w:sz="0" w:space="0" w:color="auto"/>
        <w:bottom w:val="none" w:sz="0" w:space="0" w:color="auto"/>
        <w:right w:val="none" w:sz="0" w:space="0" w:color="auto"/>
      </w:divBdr>
    </w:div>
    <w:div w:id="514392632">
      <w:bodyDiv w:val="1"/>
      <w:marLeft w:val="0"/>
      <w:marRight w:val="0"/>
      <w:marTop w:val="0"/>
      <w:marBottom w:val="0"/>
      <w:divBdr>
        <w:top w:val="none" w:sz="0" w:space="0" w:color="auto"/>
        <w:left w:val="none" w:sz="0" w:space="0" w:color="auto"/>
        <w:bottom w:val="none" w:sz="0" w:space="0" w:color="auto"/>
        <w:right w:val="none" w:sz="0" w:space="0" w:color="auto"/>
      </w:divBdr>
    </w:div>
    <w:div w:id="517697334">
      <w:bodyDiv w:val="1"/>
      <w:marLeft w:val="0"/>
      <w:marRight w:val="0"/>
      <w:marTop w:val="0"/>
      <w:marBottom w:val="0"/>
      <w:divBdr>
        <w:top w:val="none" w:sz="0" w:space="0" w:color="auto"/>
        <w:left w:val="none" w:sz="0" w:space="0" w:color="auto"/>
        <w:bottom w:val="none" w:sz="0" w:space="0" w:color="auto"/>
        <w:right w:val="none" w:sz="0" w:space="0" w:color="auto"/>
      </w:divBdr>
    </w:div>
    <w:div w:id="519703656">
      <w:bodyDiv w:val="1"/>
      <w:marLeft w:val="0"/>
      <w:marRight w:val="0"/>
      <w:marTop w:val="0"/>
      <w:marBottom w:val="0"/>
      <w:divBdr>
        <w:top w:val="none" w:sz="0" w:space="0" w:color="auto"/>
        <w:left w:val="none" w:sz="0" w:space="0" w:color="auto"/>
        <w:bottom w:val="none" w:sz="0" w:space="0" w:color="auto"/>
        <w:right w:val="none" w:sz="0" w:space="0" w:color="auto"/>
      </w:divBdr>
    </w:div>
    <w:div w:id="522864772">
      <w:bodyDiv w:val="1"/>
      <w:marLeft w:val="0"/>
      <w:marRight w:val="0"/>
      <w:marTop w:val="0"/>
      <w:marBottom w:val="0"/>
      <w:divBdr>
        <w:top w:val="none" w:sz="0" w:space="0" w:color="auto"/>
        <w:left w:val="none" w:sz="0" w:space="0" w:color="auto"/>
        <w:bottom w:val="none" w:sz="0" w:space="0" w:color="auto"/>
        <w:right w:val="none" w:sz="0" w:space="0" w:color="auto"/>
      </w:divBdr>
    </w:div>
    <w:div w:id="532230710">
      <w:bodyDiv w:val="1"/>
      <w:marLeft w:val="0"/>
      <w:marRight w:val="0"/>
      <w:marTop w:val="0"/>
      <w:marBottom w:val="0"/>
      <w:divBdr>
        <w:top w:val="none" w:sz="0" w:space="0" w:color="auto"/>
        <w:left w:val="none" w:sz="0" w:space="0" w:color="auto"/>
        <w:bottom w:val="none" w:sz="0" w:space="0" w:color="auto"/>
        <w:right w:val="none" w:sz="0" w:space="0" w:color="auto"/>
      </w:divBdr>
    </w:div>
    <w:div w:id="533882226">
      <w:bodyDiv w:val="1"/>
      <w:marLeft w:val="0"/>
      <w:marRight w:val="0"/>
      <w:marTop w:val="0"/>
      <w:marBottom w:val="0"/>
      <w:divBdr>
        <w:top w:val="none" w:sz="0" w:space="0" w:color="auto"/>
        <w:left w:val="none" w:sz="0" w:space="0" w:color="auto"/>
        <w:bottom w:val="none" w:sz="0" w:space="0" w:color="auto"/>
        <w:right w:val="none" w:sz="0" w:space="0" w:color="auto"/>
      </w:divBdr>
    </w:div>
    <w:div w:id="533925690">
      <w:bodyDiv w:val="1"/>
      <w:marLeft w:val="0"/>
      <w:marRight w:val="0"/>
      <w:marTop w:val="0"/>
      <w:marBottom w:val="0"/>
      <w:divBdr>
        <w:top w:val="none" w:sz="0" w:space="0" w:color="auto"/>
        <w:left w:val="none" w:sz="0" w:space="0" w:color="auto"/>
        <w:bottom w:val="none" w:sz="0" w:space="0" w:color="auto"/>
        <w:right w:val="none" w:sz="0" w:space="0" w:color="auto"/>
      </w:divBdr>
    </w:div>
    <w:div w:id="538013495">
      <w:bodyDiv w:val="1"/>
      <w:marLeft w:val="0"/>
      <w:marRight w:val="0"/>
      <w:marTop w:val="0"/>
      <w:marBottom w:val="0"/>
      <w:divBdr>
        <w:top w:val="none" w:sz="0" w:space="0" w:color="auto"/>
        <w:left w:val="none" w:sz="0" w:space="0" w:color="auto"/>
        <w:bottom w:val="none" w:sz="0" w:space="0" w:color="auto"/>
        <w:right w:val="none" w:sz="0" w:space="0" w:color="auto"/>
      </w:divBdr>
    </w:div>
    <w:div w:id="538663371">
      <w:bodyDiv w:val="1"/>
      <w:marLeft w:val="0"/>
      <w:marRight w:val="0"/>
      <w:marTop w:val="0"/>
      <w:marBottom w:val="0"/>
      <w:divBdr>
        <w:top w:val="none" w:sz="0" w:space="0" w:color="auto"/>
        <w:left w:val="none" w:sz="0" w:space="0" w:color="auto"/>
        <w:bottom w:val="none" w:sz="0" w:space="0" w:color="auto"/>
        <w:right w:val="none" w:sz="0" w:space="0" w:color="auto"/>
      </w:divBdr>
    </w:div>
    <w:div w:id="545487626">
      <w:bodyDiv w:val="1"/>
      <w:marLeft w:val="0"/>
      <w:marRight w:val="0"/>
      <w:marTop w:val="0"/>
      <w:marBottom w:val="0"/>
      <w:divBdr>
        <w:top w:val="none" w:sz="0" w:space="0" w:color="auto"/>
        <w:left w:val="none" w:sz="0" w:space="0" w:color="auto"/>
        <w:bottom w:val="none" w:sz="0" w:space="0" w:color="auto"/>
        <w:right w:val="none" w:sz="0" w:space="0" w:color="auto"/>
      </w:divBdr>
    </w:div>
    <w:div w:id="547303768">
      <w:bodyDiv w:val="1"/>
      <w:marLeft w:val="0"/>
      <w:marRight w:val="0"/>
      <w:marTop w:val="0"/>
      <w:marBottom w:val="0"/>
      <w:divBdr>
        <w:top w:val="none" w:sz="0" w:space="0" w:color="auto"/>
        <w:left w:val="none" w:sz="0" w:space="0" w:color="auto"/>
        <w:bottom w:val="none" w:sz="0" w:space="0" w:color="auto"/>
        <w:right w:val="none" w:sz="0" w:space="0" w:color="auto"/>
      </w:divBdr>
    </w:div>
    <w:div w:id="551161775">
      <w:bodyDiv w:val="1"/>
      <w:marLeft w:val="0"/>
      <w:marRight w:val="0"/>
      <w:marTop w:val="0"/>
      <w:marBottom w:val="0"/>
      <w:divBdr>
        <w:top w:val="none" w:sz="0" w:space="0" w:color="auto"/>
        <w:left w:val="none" w:sz="0" w:space="0" w:color="auto"/>
        <w:bottom w:val="none" w:sz="0" w:space="0" w:color="auto"/>
        <w:right w:val="none" w:sz="0" w:space="0" w:color="auto"/>
      </w:divBdr>
    </w:div>
    <w:div w:id="555164348">
      <w:bodyDiv w:val="1"/>
      <w:marLeft w:val="0"/>
      <w:marRight w:val="0"/>
      <w:marTop w:val="0"/>
      <w:marBottom w:val="0"/>
      <w:divBdr>
        <w:top w:val="none" w:sz="0" w:space="0" w:color="auto"/>
        <w:left w:val="none" w:sz="0" w:space="0" w:color="auto"/>
        <w:bottom w:val="none" w:sz="0" w:space="0" w:color="auto"/>
        <w:right w:val="none" w:sz="0" w:space="0" w:color="auto"/>
      </w:divBdr>
    </w:div>
    <w:div w:id="556666742">
      <w:bodyDiv w:val="1"/>
      <w:marLeft w:val="0"/>
      <w:marRight w:val="0"/>
      <w:marTop w:val="0"/>
      <w:marBottom w:val="0"/>
      <w:divBdr>
        <w:top w:val="none" w:sz="0" w:space="0" w:color="auto"/>
        <w:left w:val="none" w:sz="0" w:space="0" w:color="auto"/>
        <w:bottom w:val="none" w:sz="0" w:space="0" w:color="auto"/>
        <w:right w:val="none" w:sz="0" w:space="0" w:color="auto"/>
      </w:divBdr>
    </w:div>
    <w:div w:id="566110122">
      <w:bodyDiv w:val="1"/>
      <w:marLeft w:val="0"/>
      <w:marRight w:val="0"/>
      <w:marTop w:val="0"/>
      <w:marBottom w:val="0"/>
      <w:divBdr>
        <w:top w:val="none" w:sz="0" w:space="0" w:color="auto"/>
        <w:left w:val="none" w:sz="0" w:space="0" w:color="auto"/>
        <w:bottom w:val="none" w:sz="0" w:space="0" w:color="auto"/>
        <w:right w:val="none" w:sz="0" w:space="0" w:color="auto"/>
      </w:divBdr>
    </w:div>
    <w:div w:id="568660401">
      <w:bodyDiv w:val="1"/>
      <w:marLeft w:val="0"/>
      <w:marRight w:val="0"/>
      <w:marTop w:val="0"/>
      <w:marBottom w:val="0"/>
      <w:divBdr>
        <w:top w:val="none" w:sz="0" w:space="0" w:color="auto"/>
        <w:left w:val="none" w:sz="0" w:space="0" w:color="auto"/>
        <w:bottom w:val="none" w:sz="0" w:space="0" w:color="auto"/>
        <w:right w:val="none" w:sz="0" w:space="0" w:color="auto"/>
      </w:divBdr>
    </w:div>
    <w:div w:id="570502972">
      <w:bodyDiv w:val="1"/>
      <w:marLeft w:val="0"/>
      <w:marRight w:val="0"/>
      <w:marTop w:val="0"/>
      <w:marBottom w:val="0"/>
      <w:divBdr>
        <w:top w:val="none" w:sz="0" w:space="0" w:color="auto"/>
        <w:left w:val="none" w:sz="0" w:space="0" w:color="auto"/>
        <w:bottom w:val="none" w:sz="0" w:space="0" w:color="auto"/>
        <w:right w:val="none" w:sz="0" w:space="0" w:color="auto"/>
      </w:divBdr>
    </w:div>
    <w:div w:id="572546785">
      <w:bodyDiv w:val="1"/>
      <w:marLeft w:val="0"/>
      <w:marRight w:val="0"/>
      <w:marTop w:val="0"/>
      <w:marBottom w:val="0"/>
      <w:divBdr>
        <w:top w:val="none" w:sz="0" w:space="0" w:color="auto"/>
        <w:left w:val="none" w:sz="0" w:space="0" w:color="auto"/>
        <w:bottom w:val="none" w:sz="0" w:space="0" w:color="auto"/>
        <w:right w:val="none" w:sz="0" w:space="0" w:color="auto"/>
      </w:divBdr>
    </w:div>
    <w:div w:id="574165561">
      <w:bodyDiv w:val="1"/>
      <w:marLeft w:val="0"/>
      <w:marRight w:val="0"/>
      <w:marTop w:val="0"/>
      <w:marBottom w:val="0"/>
      <w:divBdr>
        <w:top w:val="none" w:sz="0" w:space="0" w:color="auto"/>
        <w:left w:val="none" w:sz="0" w:space="0" w:color="auto"/>
        <w:bottom w:val="none" w:sz="0" w:space="0" w:color="auto"/>
        <w:right w:val="none" w:sz="0" w:space="0" w:color="auto"/>
      </w:divBdr>
    </w:div>
    <w:div w:id="574820093">
      <w:bodyDiv w:val="1"/>
      <w:marLeft w:val="0"/>
      <w:marRight w:val="0"/>
      <w:marTop w:val="0"/>
      <w:marBottom w:val="0"/>
      <w:divBdr>
        <w:top w:val="none" w:sz="0" w:space="0" w:color="auto"/>
        <w:left w:val="none" w:sz="0" w:space="0" w:color="auto"/>
        <w:bottom w:val="none" w:sz="0" w:space="0" w:color="auto"/>
        <w:right w:val="none" w:sz="0" w:space="0" w:color="auto"/>
      </w:divBdr>
    </w:div>
    <w:div w:id="578831367">
      <w:bodyDiv w:val="1"/>
      <w:marLeft w:val="0"/>
      <w:marRight w:val="0"/>
      <w:marTop w:val="0"/>
      <w:marBottom w:val="0"/>
      <w:divBdr>
        <w:top w:val="none" w:sz="0" w:space="0" w:color="auto"/>
        <w:left w:val="none" w:sz="0" w:space="0" w:color="auto"/>
        <w:bottom w:val="none" w:sz="0" w:space="0" w:color="auto"/>
        <w:right w:val="none" w:sz="0" w:space="0" w:color="auto"/>
      </w:divBdr>
    </w:div>
    <w:div w:id="580677694">
      <w:bodyDiv w:val="1"/>
      <w:marLeft w:val="0"/>
      <w:marRight w:val="0"/>
      <w:marTop w:val="0"/>
      <w:marBottom w:val="0"/>
      <w:divBdr>
        <w:top w:val="none" w:sz="0" w:space="0" w:color="auto"/>
        <w:left w:val="none" w:sz="0" w:space="0" w:color="auto"/>
        <w:bottom w:val="none" w:sz="0" w:space="0" w:color="auto"/>
        <w:right w:val="none" w:sz="0" w:space="0" w:color="auto"/>
      </w:divBdr>
    </w:div>
    <w:div w:id="583028071">
      <w:bodyDiv w:val="1"/>
      <w:marLeft w:val="0"/>
      <w:marRight w:val="0"/>
      <w:marTop w:val="0"/>
      <w:marBottom w:val="0"/>
      <w:divBdr>
        <w:top w:val="none" w:sz="0" w:space="0" w:color="auto"/>
        <w:left w:val="none" w:sz="0" w:space="0" w:color="auto"/>
        <w:bottom w:val="none" w:sz="0" w:space="0" w:color="auto"/>
        <w:right w:val="none" w:sz="0" w:space="0" w:color="auto"/>
      </w:divBdr>
    </w:div>
    <w:div w:id="583682426">
      <w:bodyDiv w:val="1"/>
      <w:marLeft w:val="0"/>
      <w:marRight w:val="0"/>
      <w:marTop w:val="0"/>
      <w:marBottom w:val="0"/>
      <w:divBdr>
        <w:top w:val="none" w:sz="0" w:space="0" w:color="auto"/>
        <w:left w:val="none" w:sz="0" w:space="0" w:color="auto"/>
        <w:bottom w:val="none" w:sz="0" w:space="0" w:color="auto"/>
        <w:right w:val="none" w:sz="0" w:space="0" w:color="auto"/>
      </w:divBdr>
    </w:div>
    <w:div w:id="587541053">
      <w:bodyDiv w:val="1"/>
      <w:marLeft w:val="0"/>
      <w:marRight w:val="0"/>
      <w:marTop w:val="0"/>
      <w:marBottom w:val="0"/>
      <w:divBdr>
        <w:top w:val="none" w:sz="0" w:space="0" w:color="auto"/>
        <w:left w:val="none" w:sz="0" w:space="0" w:color="auto"/>
        <w:bottom w:val="none" w:sz="0" w:space="0" w:color="auto"/>
        <w:right w:val="none" w:sz="0" w:space="0" w:color="auto"/>
      </w:divBdr>
    </w:div>
    <w:div w:id="589436162">
      <w:bodyDiv w:val="1"/>
      <w:marLeft w:val="0"/>
      <w:marRight w:val="0"/>
      <w:marTop w:val="0"/>
      <w:marBottom w:val="0"/>
      <w:divBdr>
        <w:top w:val="none" w:sz="0" w:space="0" w:color="auto"/>
        <w:left w:val="none" w:sz="0" w:space="0" w:color="auto"/>
        <w:bottom w:val="none" w:sz="0" w:space="0" w:color="auto"/>
        <w:right w:val="none" w:sz="0" w:space="0" w:color="auto"/>
      </w:divBdr>
    </w:div>
    <w:div w:id="593786675">
      <w:bodyDiv w:val="1"/>
      <w:marLeft w:val="0"/>
      <w:marRight w:val="0"/>
      <w:marTop w:val="0"/>
      <w:marBottom w:val="0"/>
      <w:divBdr>
        <w:top w:val="none" w:sz="0" w:space="0" w:color="auto"/>
        <w:left w:val="none" w:sz="0" w:space="0" w:color="auto"/>
        <w:bottom w:val="none" w:sz="0" w:space="0" w:color="auto"/>
        <w:right w:val="none" w:sz="0" w:space="0" w:color="auto"/>
      </w:divBdr>
    </w:div>
    <w:div w:id="594630482">
      <w:bodyDiv w:val="1"/>
      <w:marLeft w:val="0"/>
      <w:marRight w:val="0"/>
      <w:marTop w:val="0"/>
      <w:marBottom w:val="0"/>
      <w:divBdr>
        <w:top w:val="none" w:sz="0" w:space="0" w:color="auto"/>
        <w:left w:val="none" w:sz="0" w:space="0" w:color="auto"/>
        <w:bottom w:val="none" w:sz="0" w:space="0" w:color="auto"/>
        <w:right w:val="none" w:sz="0" w:space="0" w:color="auto"/>
      </w:divBdr>
    </w:div>
    <w:div w:id="595601304">
      <w:bodyDiv w:val="1"/>
      <w:marLeft w:val="0"/>
      <w:marRight w:val="0"/>
      <w:marTop w:val="0"/>
      <w:marBottom w:val="0"/>
      <w:divBdr>
        <w:top w:val="none" w:sz="0" w:space="0" w:color="auto"/>
        <w:left w:val="none" w:sz="0" w:space="0" w:color="auto"/>
        <w:bottom w:val="none" w:sz="0" w:space="0" w:color="auto"/>
        <w:right w:val="none" w:sz="0" w:space="0" w:color="auto"/>
      </w:divBdr>
    </w:div>
    <w:div w:id="599144854">
      <w:bodyDiv w:val="1"/>
      <w:marLeft w:val="0"/>
      <w:marRight w:val="0"/>
      <w:marTop w:val="0"/>
      <w:marBottom w:val="0"/>
      <w:divBdr>
        <w:top w:val="none" w:sz="0" w:space="0" w:color="auto"/>
        <w:left w:val="none" w:sz="0" w:space="0" w:color="auto"/>
        <w:bottom w:val="none" w:sz="0" w:space="0" w:color="auto"/>
        <w:right w:val="none" w:sz="0" w:space="0" w:color="auto"/>
      </w:divBdr>
    </w:div>
    <w:div w:id="601576087">
      <w:bodyDiv w:val="1"/>
      <w:marLeft w:val="0"/>
      <w:marRight w:val="0"/>
      <w:marTop w:val="0"/>
      <w:marBottom w:val="0"/>
      <w:divBdr>
        <w:top w:val="none" w:sz="0" w:space="0" w:color="auto"/>
        <w:left w:val="none" w:sz="0" w:space="0" w:color="auto"/>
        <w:bottom w:val="none" w:sz="0" w:space="0" w:color="auto"/>
        <w:right w:val="none" w:sz="0" w:space="0" w:color="auto"/>
      </w:divBdr>
    </w:div>
    <w:div w:id="604270562">
      <w:bodyDiv w:val="1"/>
      <w:marLeft w:val="0"/>
      <w:marRight w:val="0"/>
      <w:marTop w:val="0"/>
      <w:marBottom w:val="0"/>
      <w:divBdr>
        <w:top w:val="none" w:sz="0" w:space="0" w:color="auto"/>
        <w:left w:val="none" w:sz="0" w:space="0" w:color="auto"/>
        <w:bottom w:val="none" w:sz="0" w:space="0" w:color="auto"/>
        <w:right w:val="none" w:sz="0" w:space="0" w:color="auto"/>
      </w:divBdr>
    </w:div>
    <w:div w:id="605387293">
      <w:bodyDiv w:val="1"/>
      <w:marLeft w:val="0"/>
      <w:marRight w:val="0"/>
      <w:marTop w:val="0"/>
      <w:marBottom w:val="0"/>
      <w:divBdr>
        <w:top w:val="none" w:sz="0" w:space="0" w:color="auto"/>
        <w:left w:val="none" w:sz="0" w:space="0" w:color="auto"/>
        <w:bottom w:val="none" w:sz="0" w:space="0" w:color="auto"/>
        <w:right w:val="none" w:sz="0" w:space="0" w:color="auto"/>
      </w:divBdr>
    </w:div>
    <w:div w:id="612712912">
      <w:bodyDiv w:val="1"/>
      <w:marLeft w:val="0"/>
      <w:marRight w:val="0"/>
      <w:marTop w:val="0"/>
      <w:marBottom w:val="0"/>
      <w:divBdr>
        <w:top w:val="none" w:sz="0" w:space="0" w:color="auto"/>
        <w:left w:val="none" w:sz="0" w:space="0" w:color="auto"/>
        <w:bottom w:val="none" w:sz="0" w:space="0" w:color="auto"/>
        <w:right w:val="none" w:sz="0" w:space="0" w:color="auto"/>
      </w:divBdr>
    </w:div>
    <w:div w:id="612978299">
      <w:bodyDiv w:val="1"/>
      <w:marLeft w:val="0"/>
      <w:marRight w:val="0"/>
      <w:marTop w:val="0"/>
      <w:marBottom w:val="0"/>
      <w:divBdr>
        <w:top w:val="none" w:sz="0" w:space="0" w:color="auto"/>
        <w:left w:val="none" w:sz="0" w:space="0" w:color="auto"/>
        <w:bottom w:val="none" w:sz="0" w:space="0" w:color="auto"/>
        <w:right w:val="none" w:sz="0" w:space="0" w:color="auto"/>
      </w:divBdr>
    </w:div>
    <w:div w:id="614870130">
      <w:bodyDiv w:val="1"/>
      <w:marLeft w:val="0"/>
      <w:marRight w:val="0"/>
      <w:marTop w:val="0"/>
      <w:marBottom w:val="0"/>
      <w:divBdr>
        <w:top w:val="none" w:sz="0" w:space="0" w:color="auto"/>
        <w:left w:val="none" w:sz="0" w:space="0" w:color="auto"/>
        <w:bottom w:val="none" w:sz="0" w:space="0" w:color="auto"/>
        <w:right w:val="none" w:sz="0" w:space="0" w:color="auto"/>
      </w:divBdr>
    </w:div>
    <w:div w:id="615715891">
      <w:bodyDiv w:val="1"/>
      <w:marLeft w:val="0"/>
      <w:marRight w:val="0"/>
      <w:marTop w:val="0"/>
      <w:marBottom w:val="0"/>
      <w:divBdr>
        <w:top w:val="none" w:sz="0" w:space="0" w:color="auto"/>
        <w:left w:val="none" w:sz="0" w:space="0" w:color="auto"/>
        <w:bottom w:val="none" w:sz="0" w:space="0" w:color="auto"/>
        <w:right w:val="none" w:sz="0" w:space="0" w:color="auto"/>
      </w:divBdr>
    </w:div>
    <w:div w:id="617105404">
      <w:bodyDiv w:val="1"/>
      <w:marLeft w:val="0"/>
      <w:marRight w:val="0"/>
      <w:marTop w:val="0"/>
      <w:marBottom w:val="0"/>
      <w:divBdr>
        <w:top w:val="none" w:sz="0" w:space="0" w:color="auto"/>
        <w:left w:val="none" w:sz="0" w:space="0" w:color="auto"/>
        <w:bottom w:val="none" w:sz="0" w:space="0" w:color="auto"/>
        <w:right w:val="none" w:sz="0" w:space="0" w:color="auto"/>
      </w:divBdr>
    </w:div>
    <w:div w:id="617878460">
      <w:bodyDiv w:val="1"/>
      <w:marLeft w:val="0"/>
      <w:marRight w:val="0"/>
      <w:marTop w:val="0"/>
      <w:marBottom w:val="0"/>
      <w:divBdr>
        <w:top w:val="none" w:sz="0" w:space="0" w:color="auto"/>
        <w:left w:val="none" w:sz="0" w:space="0" w:color="auto"/>
        <w:bottom w:val="none" w:sz="0" w:space="0" w:color="auto"/>
        <w:right w:val="none" w:sz="0" w:space="0" w:color="auto"/>
      </w:divBdr>
    </w:div>
    <w:div w:id="622998808">
      <w:bodyDiv w:val="1"/>
      <w:marLeft w:val="0"/>
      <w:marRight w:val="0"/>
      <w:marTop w:val="0"/>
      <w:marBottom w:val="0"/>
      <w:divBdr>
        <w:top w:val="none" w:sz="0" w:space="0" w:color="auto"/>
        <w:left w:val="none" w:sz="0" w:space="0" w:color="auto"/>
        <w:bottom w:val="none" w:sz="0" w:space="0" w:color="auto"/>
        <w:right w:val="none" w:sz="0" w:space="0" w:color="auto"/>
      </w:divBdr>
    </w:div>
    <w:div w:id="627006956">
      <w:bodyDiv w:val="1"/>
      <w:marLeft w:val="0"/>
      <w:marRight w:val="0"/>
      <w:marTop w:val="0"/>
      <w:marBottom w:val="0"/>
      <w:divBdr>
        <w:top w:val="none" w:sz="0" w:space="0" w:color="auto"/>
        <w:left w:val="none" w:sz="0" w:space="0" w:color="auto"/>
        <w:bottom w:val="none" w:sz="0" w:space="0" w:color="auto"/>
        <w:right w:val="none" w:sz="0" w:space="0" w:color="auto"/>
      </w:divBdr>
    </w:div>
    <w:div w:id="627856476">
      <w:bodyDiv w:val="1"/>
      <w:marLeft w:val="0"/>
      <w:marRight w:val="0"/>
      <w:marTop w:val="0"/>
      <w:marBottom w:val="0"/>
      <w:divBdr>
        <w:top w:val="none" w:sz="0" w:space="0" w:color="auto"/>
        <w:left w:val="none" w:sz="0" w:space="0" w:color="auto"/>
        <w:bottom w:val="none" w:sz="0" w:space="0" w:color="auto"/>
        <w:right w:val="none" w:sz="0" w:space="0" w:color="auto"/>
      </w:divBdr>
    </w:div>
    <w:div w:id="628167264">
      <w:bodyDiv w:val="1"/>
      <w:marLeft w:val="0"/>
      <w:marRight w:val="0"/>
      <w:marTop w:val="0"/>
      <w:marBottom w:val="0"/>
      <w:divBdr>
        <w:top w:val="none" w:sz="0" w:space="0" w:color="auto"/>
        <w:left w:val="none" w:sz="0" w:space="0" w:color="auto"/>
        <w:bottom w:val="none" w:sz="0" w:space="0" w:color="auto"/>
        <w:right w:val="none" w:sz="0" w:space="0" w:color="auto"/>
      </w:divBdr>
    </w:div>
    <w:div w:id="631056186">
      <w:bodyDiv w:val="1"/>
      <w:marLeft w:val="0"/>
      <w:marRight w:val="0"/>
      <w:marTop w:val="0"/>
      <w:marBottom w:val="0"/>
      <w:divBdr>
        <w:top w:val="none" w:sz="0" w:space="0" w:color="auto"/>
        <w:left w:val="none" w:sz="0" w:space="0" w:color="auto"/>
        <w:bottom w:val="none" w:sz="0" w:space="0" w:color="auto"/>
        <w:right w:val="none" w:sz="0" w:space="0" w:color="auto"/>
      </w:divBdr>
    </w:div>
    <w:div w:id="631398195">
      <w:bodyDiv w:val="1"/>
      <w:marLeft w:val="0"/>
      <w:marRight w:val="0"/>
      <w:marTop w:val="0"/>
      <w:marBottom w:val="0"/>
      <w:divBdr>
        <w:top w:val="none" w:sz="0" w:space="0" w:color="auto"/>
        <w:left w:val="none" w:sz="0" w:space="0" w:color="auto"/>
        <w:bottom w:val="none" w:sz="0" w:space="0" w:color="auto"/>
        <w:right w:val="none" w:sz="0" w:space="0" w:color="auto"/>
      </w:divBdr>
    </w:div>
    <w:div w:id="632294940">
      <w:bodyDiv w:val="1"/>
      <w:marLeft w:val="0"/>
      <w:marRight w:val="0"/>
      <w:marTop w:val="0"/>
      <w:marBottom w:val="0"/>
      <w:divBdr>
        <w:top w:val="none" w:sz="0" w:space="0" w:color="auto"/>
        <w:left w:val="none" w:sz="0" w:space="0" w:color="auto"/>
        <w:bottom w:val="none" w:sz="0" w:space="0" w:color="auto"/>
        <w:right w:val="none" w:sz="0" w:space="0" w:color="auto"/>
      </w:divBdr>
    </w:div>
    <w:div w:id="634726513">
      <w:bodyDiv w:val="1"/>
      <w:marLeft w:val="0"/>
      <w:marRight w:val="0"/>
      <w:marTop w:val="0"/>
      <w:marBottom w:val="0"/>
      <w:divBdr>
        <w:top w:val="none" w:sz="0" w:space="0" w:color="auto"/>
        <w:left w:val="none" w:sz="0" w:space="0" w:color="auto"/>
        <w:bottom w:val="none" w:sz="0" w:space="0" w:color="auto"/>
        <w:right w:val="none" w:sz="0" w:space="0" w:color="auto"/>
      </w:divBdr>
    </w:div>
    <w:div w:id="637105603">
      <w:bodyDiv w:val="1"/>
      <w:marLeft w:val="0"/>
      <w:marRight w:val="0"/>
      <w:marTop w:val="0"/>
      <w:marBottom w:val="0"/>
      <w:divBdr>
        <w:top w:val="none" w:sz="0" w:space="0" w:color="auto"/>
        <w:left w:val="none" w:sz="0" w:space="0" w:color="auto"/>
        <w:bottom w:val="none" w:sz="0" w:space="0" w:color="auto"/>
        <w:right w:val="none" w:sz="0" w:space="0" w:color="auto"/>
      </w:divBdr>
    </w:div>
    <w:div w:id="637956297">
      <w:bodyDiv w:val="1"/>
      <w:marLeft w:val="0"/>
      <w:marRight w:val="0"/>
      <w:marTop w:val="0"/>
      <w:marBottom w:val="0"/>
      <w:divBdr>
        <w:top w:val="none" w:sz="0" w:space="0" w:color="auto"/>
        <w:left w:val="none" w:sz="0" w:space="0" w:color="auto"/>
        <w:bottom w:val="none" w:sz="0" w:space="0" w:color="auto"/>
        <w:right w:val="none" w:sz="0" w:space="0" w:color="auto"/>
      </w:divBdr>
    </w:div>
    <w:div w:id="638540059">
      <w:bodyDiv w:val="1"/>
      <w:marLeft w:val="0"/>
      <w:marRight w:val="0"/>
      <w:marTop w:val="0"/>
      <w:marBottom w:val="0"/>
      <w:divBdr>
        <w:top w:val="none" w:sz="0" w:space="0" w:color="auto"/>
        <w:left w:val="none" w:sz="0" w:space="0" w:color="auto"/>
        <w:bottom w:val="none" w:sz="0" w:space="0" w:color="auto"/>
        <w:right w:val="none" w:sz="0" w:space="0" w:color="auto"/>
      </w:divBdr>
    </w:div>
    <w:div w:id="638613313">
      <w:bodyDiv w:val="1"/>
      <w:marLeft w:val="0"/>
      <w:marRight w:val="0"/>
      <w:marTop w:val="0"/>
      <w:marBottom w:val="0"/>
      <w:divBdr>
        <w:top w:val="none" w:sz="0" w:space="0" w:color="auto"/>
        <w:left w:val="none" w:sz="0" w:space="0" w:color="auto"/>
        <w:bottom w:val="none" w:sz="0" w:space="0" w:color="auto"/>
        <w:right w:val="none" w:sz="0" w:space="0" w:color="auto"/>
      </w:divBdr>
    </w:div>
    <w:div w:id="641739083">
      <w:bodyDiv w:val="1"/>
      <w:marLeft w:val="0"/>
      <w:marRight w:val="0"/>
      <w:marTop w:val="0"/>
      <w:marBottom w:val="0"/>
      <w:divBdr>
        <w:top w:val="none" w:sz="0" w:space="0" w:color="auto"/>
        <w:left w:val="none" w:sz="0" w:space="0" w:color="auto"/>
        <w:bottom w:val="none" w:sz="0" w:space="0" w:color="auto"/>
        <w:right w:val="none" w:sz="0" w:space="0" w:color="auto"/>
      </w:divBdr>
    </w:div>
    <w:div w:id="642196963">
      <w:bodyDiv w:val="1"/>
      <w:marLeft w:val="0"/>
      <w:marRight w:val="0"/>
      <w:marTop w:val="0"/>
      <w:marBottom w:val="0"/>
      <w:divBdr>
        <w:top w:val="none" w:sz="0" w:space="0" w:color="auto"/>
        <w:left w:val="none" w:sz="0" w:space="0" w:color="auto"/>
        <w:bottom w:val="none" w:sz="0" w:space="0" w:color="auto"/>
        <w:right w:val="none" w:sz="0" w:space="0" w:color="auto"/>
      </w:divBdr>
    </w:div>
    <w:div w:id="644433383">
      <w:bodyDiv w:val="1"/>
      <w:marLeft w:val="0"/>
      <w:marRight w:val="0"/>
      <w:marTop w:val="0"/>
      <w:marBottom w:val="0"/>
      <w:divBdr>
        <w:top w:val="none" w:sz="0" w:space="0" w:color="auto"/>
        <w:left w:val="none" w:sz="0" w:space="0" w:color="auto"/>
        <w:bottom w:val="none" w:sz="0" w:space="0" w:color="auto"/>
        <w:right w:val="none" w:sz="0" w:space="0" w:color="auto"/>
      </w:divBdr>
    </w:div>
    <w:div w:id="646057237">
      <w:bodyDiv w:val="1"/>
      <w:marLeft w:val="0"/>
      <w:marRight w:val="0"/>
      <w:marTop w:val="0"/>
      <w:marBottom w:val="0"/>
      <w:divBdr>
        <w:top w:val="none" w:sz="0" w:space="0" w:color="auto"/>
        <w:left w:val="none" w:sz="0" w:space="0" w:color="auto"/>
        <w:bottom w:val="none" w:sz="0" w:space="0" w:color="auto"/>
        <w:right w:val="none" w:sz="0" w:space="0" w:color="auto"/>
      </w:divBdr>
    </w:div>
    <w:div w:id="647397212">
      <w:bodyDiv w:val="1"/>
      <w:marLeft w:val="0"/>
      <w:marRight w:val="0"/>
      <w:marTop w:val="0"/>
      <w:marBottom w:val="0"/>
      <w:divBdr>
        <w:top w:val="none" w:sz="0" w:space="0" w:color="auto"/>
        <w:left w:val="none" w:sz="0" w:space="0" w:color="auto"/>
        <w:bottom w:val="none" w:sz="0" w:space="0" w:color="auto"/>
        <w:right w:val="none" w:sz="0" w:space="0" w:color="auto"/>
      </w:divBdr>
    </w:div>
    <w:div w:id="651518946">
      <w:bodyDiv w:val="1"/>
      <w:marLeft w:val="0"/>
      <w:marRight w:val="0"/>
      <w:marTop w:val="0"/>
      <w:marBottom w:val="0"/>
      <w:divBdr>
        <w:top w:val="none" w:sz="0" w:space="0" w:color="auto"/>
        <w:left w:val="none" w:sz="0" w:space="0" w:color="auto"/>
        <w:bottom w:val="none" w:sz="0" w:space="0" w:color="auto"/>
        <w:right w:val="none" w:sz="0" w:space="0" w:color="auto"/>
      </w:divBdr>
    </w:div>
    <w:div w:id="653989889">
      <w:bodyDiv w:val="1"/>
      <w:marLeft w:val="0"/>
      <w:marRight w:val="0"/>
      <w:marTop w:val="0"/>
      <w:marBottom w:val="0"/>
      <w:divBdr>
        <w:top w:val="none" w:sz="0" w:space="0" w:color="auto"/>
        <w:left w:val="none" w:sz="0" w:space="0" w:color="auto"/>
        <w:bottom w:val="none" w:sz="0" w:space="0" w:color="auto"/>
        <w:right w:val="none" w:sz="0" w:space="0" w:color="auto"/>
      </w:divBdr>
    </w:div>
    <w:div w:id="664941620">
      <w:bodyDiv w:val="1"/>
      <w:marLeft w:val="0"/>
      <w:marRight w:val="0"/>
      <w:marTop w:val="0"/>
      <w:marBottom w:val="0"/>
      <w:divBdr>
        <w:top w:val="none" w:sz="0" w:space="0" w:color="auto"/>
        <w:left w:val="none" w:sz="0" w:space="0" w:color="auto"/>
        <w:bottom w:val="none" w:sz="0" w:space="0" w:color="auto"/>
        <w:right w:val="none" w:sz="0" w:space="0" w:color="auto"/>
      </w:divBdr>
    </w:div>
    <w:div w:id="665398030">
      <w:bodyDiv w:val="1"/>
      <w:marLeft w:val="0"/>
      <w:marRight w:val="0"/>
      <w:marTop w:val="0"/>
      <w:marBottom w:val="0"/>
      <w:divBdr>
        <w:top w:val="none" w:sz="0" w:space="0" w:color="auto"/>
        <w:left w:val="none" w:sz="0" w:space="0" w:color="auto"/>
        <w:bottom w:val="none" w:sz="0" w:space="0" w:color="auto"/>
        <w:right w:val="none" w:sz="0" w:space="0" w:color="auto"/>
      </w:divBdr>
    </w:div>
    <w:div w:id="669797225">
      <w:bodyDiv w:val="1"/>
      <w:marLeft w:val="0"/>
      <w:marRight w:val="0"/>
      <w:marTop w:val="0"/>
      <w:marBottom w:val="0"/>
      <w:divBdr>
        <w:top w:val="none" w:sz="0" w:space="0" w:color="auto"/>
        <w:left w:val="none" w:sz="0" w:space="0" w:color="auto"/>
        <w:bottom w:val="none" w:sz="0" w:space="0" w:color="auto"/>
        <w:right w:val="none" w:sz="0" w:space="0" w:color="auto"/>
      </w:divBdr>
    </w:div>
    <w:div w:id="678315073">
      <w:bodyDiv w:val="1"/>
      <w:marLeft w:val="0"/>
      <w:marRight w:val="0"/>
      <w:marTop w:val="0"/>
      <w:marBottom w:val="0"/>
      <w:divBdr>
        <w:top w:val="none" w:sz="0" w:space="0" w:color="auto"/>
        <w:left w:val="none" w:sz="0" w:space="0" w:color="auto"/>
        <w:bottom w:val="none" w:sz="0" w:space="0" w:color="auto"/>
        <w:right w:val="none" w:sz="0" w:space="0" w:color="auto"/>
      </w:divBdr>
    </w:div>
    <w:div w:id="685987188">
      <w:bodyDiv w:val="1"/>
      <w:marLeft w:val="0"/>
      <w:marRight w:val="0"/>
      <w:marTop w:val="0"/>
      <w:marBottom w:val="0"/>
      <w:divBdr>
        <w:top w:val="none" w:sz="0" w:space="0" w:color="auto"/>
        <w:left w:val="none" w:sz="0" w:space="0" w:color="auto"/>
        <w:bottom w:val="none" w:sz="0" w:space="0" w:color="auto"/>
        <w:right w:val="none" w:sz="0" w:space="0" w:color="auto"/>
      </w:divBdr>
    </w:div>
    <w:div w:id="686910167">
      <w:bodyDiv w:val="1"/>
      <w:marLeft w:val="0"/>
      <w:marRight w:val="0"/>
      <w:marTop w:val="0"/>
      <w:marBottom w:val="0"/>
      <w:divBdr>
        <w:top w:val="none" w:sz="0" w:space="0" w:color="auto"/>
        <w:left w:val="none" w:sz="0" w:space="0" w:color="auto"/>
        <w:bottom w:val="none" w:sz="0" w:space="0" w:color="auto"/>
        <w:right w:val="none" w:sz="0" w:space="0" w:color="auto"/>
      </w:divBdr>
    </w:div>
    <w:div w:id="690302171">
      <w:bodyDiv w:val="1"/>
      <w:marLeft w:val="0"/>
      <w:marRight w:val="0"/>
      <w:marTop w:val="0"/>
      <w:marBottom w:val="0"/>
      <w:divBdr>
        <w:top w:val="none" w:sz="0" w:space="0" w:color="auto"/>
        <w:left w:val="none" w:sz="0" w:space="0" w:color="auto"/>
        <w:bottom w:val="none" w:sz="0" w:space="0" w:color="auto"/>
        <w:right w:val="none" w:sz="0" w:space="0" w:color="auto"/>
      </w:divBdr>
    </w:div>
    <w:div w:id="691151280">
      <w:bodyDiv w:val="1"/>
      <w:marLeft w:val="0"/>
      <w:marRight w:val="0"/>
      <w:marTop w:val="0"/>
      <w:marBottom w:val="0"/>
      <w:divBdr>
        <w:top w:val="none" w:sz="0" w:space="0" w:color="auto"/>
        <w:left w:val="none" w:sz="0" w:space="0" w:color="auto"/>
        <w:bottom w:val="none" w:sz="0" w:space="0" w:color="auto"/>
        <w:right w:val="none" w:sz="0" w:space="0" w:color="auto"/>
      </w:divBdr>
    </w:div>
    <w:div w:id="693002706">
      <w:bodyDiv w:val="1"/>
      <w:marLeft w:val="0"/>
      <w:marRight w:val="0"/>
      <w:marTop w:val="0"/>
      <w:marBottom w:val="0"/>
      <w:divBdr>
        <w:top w:val="none" w:sz="0" w:space="0" w:color="auto"/>
        <w:left w:val="none" w:sz="0" w:space="0" w:color="auto"/>
        <w:bottom w:val="none" w:sz="0" w:space="0" w:color="auto"/>
        <w:right w:val="none" w:sz="0" w:space="0" w:color="auto"/>
      </w:divBdr>
    </w:div>
    <w:div w:id="697315312">
      <w:bodyDiv w:val="1"/>
      <w:marLeft w:val="0"/>
      <w:marRight w:val="0"/>
      <w:marTop w:val="0"/>
      <w:marBottom w:val="0"/>
      <w:divBdr>
        <w:top w:val="none" w:sz="0" w:space="0" w:color="auto"/>
        <w:left w:val="none" w:sz="0" w:space="0" w:color="auto"/>
        <w:bottom w:val="none" w:sz="0" w:space="0" w:color="auto"/>
        <w:right w:val="none" w:sz="0" w:space="0" w:color="auto"/>
      </w:divBdr>
    </w:div>
    <w:div w:id="698748167">
      <w:bodyDiv w:val="1"/>
      <w:marLeft w:val="0"/>
      <w:marRight w:val="0"/>
      <w:marTop w:val="0"/>
      <w:marBottom w:val="0"/>
      <w:divBdr>
        <w:top w:val="none" w:sz="0" w:space="0" w:color="auto"/>
        <w:left w:val="none" w:sz="0" w:space="0" w:color="auto"/>
        <w:bottom w:val="none" w:sz="0" w:space="0" w:color="auto"/>
        <w:right w:val="none" w:sz="0" w:space="0" w:color="auto"/>
      </w:divBdr>
    </w:div>
    <w:div w:id="701443538">
      <w:bodyDiv w:val="1"/>
      <w:marLeft w:val="0"/>
      <w:marRight w:val="0"/>
      <w:marTop w:val="0"/>
      <w:marBottom w:val="0"/>
      <w:divBdr>
        <w:top w:val="none" w:sz="0" w:space="0" w:color="auto"/>
        <w:left w:val="none" w:sz="0" w:space="0" w:color="auto"/>
        <w:bottom w:val="none" w:sz="0" w:space="0" w:color="auto"/>
        <w:right w:val="none" w:sz="0" w:space="0" w:color="auto"/>
      </w:divBdr>
    </w:div>
    <w:div w:id="701634744">
      <w:bodyDiv w:val="1"/>
      <w:marLeft w:val="0"/>
      <w:marRight w:val="0"/>
      <w:marTop w:val="0"/>
      <w:marBottom w:val="0"/>
      <w:divBdr>
        <w:top w:val="none" w:sz="0" w:space="0" w:color="auto"/>
        <w:left w:val="none" w:sz="0" w:space="0" w:color="auto"/>
        <w:bottom w:val="none" w:sz="0" w:space="0" w:color="auto"/>
        <w:right w:val="none" w:sz="0" w:space="0" w:color="auto"/>
      </w:divBdr>
    </w:div>
    <w:div w:id="702443668">
      <w:bodyDiv w:val="1"/>
      <w:marLeft w:val="0"/>
      <w:marRight w:val="0"/>
      <w:marTop w:val="0"/>
      <w:marBottom w:val="0"/>
      <w:divBdr>
        <w:top w:val="none" w:sz="0" w:space="0" w:color="auto"/>
        <w:left w:val="none" w:sz="0" w:space="0" w:color="auto"/>
        <w:bottom w:val="none" w:sz="0" w:space="0" w:color="auto"/>
        <w:right w:val="none" w:sz="0" w:space="0" w:color="auto"/>
      </w:divBdr>
    </w:div>
    <w:div w:id="708528796">
      <w:bodyDiv w:val="1"/>
      <w:marLeft w:val="0"/>
      <w:marRight w:val="0"/>
      <w:marTop w:val="0"/>
      <w:marBottom w:val="0"/>
      <w:divBdr>
        <w:top w:val="none" w:sz="0" w:space="0" w:color="auto"/>
        <w:left w:val="none" w:sz="0" w:space="0" w:color="auto"/>
        <w:bottom w:val="none" w:sz="0" w:space="0" w:color="auto"/>
        <w:right w:val="none" w:sz="0" w:space="0" w:color="auto"/>
      </w:divBdr>
    </w:div>
    <w:div w:id="708646042">
      <w:bodyDiv w:val="1"/>
      <w:marLeft w:val="0"/>
      <w:marRight w:val="0"/>
      <w:marTop w:val="0"/>
      <w:marBottom w:val="0"/>
      <w:divBdr>
        <w:top w:val="none" w:sz="0" w:space="0" w:color="auto"/>
        <w:left w:val="none" w:sz="0" w:space="0" w:color="auto"/>
        <w:bottom w:val="none" w:sz="0" w:space="0" w:color="auto"/>
        <w:right w:val="none" w:sz="0" w:space="0" w:color="auto"/>
      </w:divBdr>
    </w:div>
    <w:div w:id="709231536">
      <w:bodyDiv w:val="1"/>
      <w:marLeft w:val="0"/>
      <w:marRight w:val="0"/>
      <w:marTop w:val="0"/>
      <w:marBottom w:val="0"/>
      <w:divBdr>
        <w:top w:val="none" w:sz="0" w:space="0" w:color="auto"/>
        <w:left w:val="none" w:sz="0" w:space="0" w:color="auto"/>
        <w:bottom w:val="none" w:sz="0" w:space="0" w:color="auto"/>
        <w:right w:val="none" w:sz="0" w:space="0" w:color="auto"/>
      </w:divBdr>
    </w:div>
    <w:div w:id="710229448">
      <w:bodyDiv w:val="1"/>
      <w:marLeft w:val="0"/>
      <w:marRight w:val="0"/>
      <w:marTop w:val="0"/>
      <w:marBottom w:val="0"/>
      <w:divBdr>
        <w:top w:val="none" w:sz="0" w:space="0" w:color="auto"/>
        <w:left w:val="none" w:sz="0" w:space="0" w:color="auto"/>
        <w:bottom w:val="none" w:sz="0" w:space="0" w:color="auto"/>
        <w:right w:val="none" w:sz="0" w:space="0" w:color="auto"/>
      </w:divBdr>
    </w:div>
    <w:div w:id="719675163">
      <w:bodyDiv w:val="1"/>
      <w:marLeft w:val="0"/>
      <w:marRight w:val="0"/>
      <w:marTop w:val="0"/>
      <w:marBottom w:val="0"/>
      <w:divBdr>
        <w:top w:val="none" w:sz="0" w:space="0" w:color="auto"/>
        <w:left w:val="none" w:sz="0" w:space="0" w:color="auto"/>
        <w:bottom w:val="none" w:sz="0" w:space="0" w:color="auto"/>
        <w:right w:val="none" w:sz="0" w:space="0" w:color="auto"/>
      </w:divBdr>
    </w:div>
    <w:div w:id="727071953">
      <w:bodyDiv w:val="1"/>
      <w:marLeft w:val="0"/>
      <w:marRight w:val="0"/>
      <w:marTop w:val="0"/>
      <w:marBottom w:val="0"/>
      <w:divBdr>
        <w:top w:val="none" w:sz="0" w:space="0" w:color="auto"/>
        <w:left w:val="none" w:sz="0" w:space="0" w:color="auto"/>
        <w:bottom w:val="none" w:sz="0" w:space="0" w:color="auto"/>
        <w:right w:val="none" w:sz="0" w:space="0" w:color="auto"/>
      </w:divBdr>
    </w:div>
    <w:div w:id="728647461">
      <w:bodyDiv w:val="1"/>
      <w:marLeft w:val="0"/>
      <w:marRight w:val="0"/>
      <w:marTop w:val="0"/>
      <w:marBottom w:val="0"/>
      <w:divBdr>
        <w:top w:val="none" w:sz="0" w:space="0" w:color="auto"/>
        <w:left w:val="none" w:sz="0" w:space="0" w:color="auto"/>
        <w:bottom w:val="none" w:sz="0" w:space="0" w:color="auto"/>
        <w:right w:val="none" w:sz="0" w:space="0" w:color="auto"/>
      </w:divBdr>
    </w:div>
    <w:div w:id="730693524">
      <w:bodyDiv w:val="1"/>
      <w:marLeft w:val="0"/>
      <w:marRight w:val="0"/>
      <w:marTop w:val="0"/>
      <w:marBottom w:val="0"/>
      <w:divBdr>
        <w:top w:val="none" w:sz="0" w:space="0" w:color="auto"/>
        <w:left w:val="none" w:sz="0" w:space="0" w:color="auto"/>
        <w:bottom w:val="none" w:sz="0" w:space="0" w:color="auto"/>
        <w:right w:val="none" w:sz="0" w:space="0" w:color="auto"/>
      </w:divBdr>
    </w:div>
    <w:div w:id="731537119">
      <w:bodyDiv w:val="1"/>
      <w:marLeft w:val="0"/>
      <w:marRight w:val="0"/>
      <w:marTop w:val="0"/>
      <w:marBottom w:val="0"/>
      <w:divBdr>
        <w:top w:val="none" w:sz="0" w:space="0" w:color="auto"/>
        <w:left w:val="none" w:sz="0" w:space="0" w:color="auto"/>
        <w:bottom w:val="none" w:sz="0" w:space="0" w:color="auto"/>
        <w:right w:val="none" w:sz="0" w:space="0" w:color="auto"/>
      </w:divBdr>
    </w:div>
    <w:div w:id="731854744">
      <w:bodyDiv w:val="1"/>
      <w:marLeft w:val="0"/>
      <w:marRight w:val="0"/>
      <w:marTop w:val="0"/>
      <w:marBottom w:val="0"/>
      <w:divBdr>
        <w:top w:val="none" w:sz="0" w:space="0" w:color="auto"/>
        <w:left w:val="none" w:sz="0" w:space="0" w:color="auto"/>
        <w:bottom w:val="none" w:sz="0" w:space="0" w:color="auto"/>
        <w:right w:val="none" w:sz="0" w:space="0" w:color="auto"/>
      </w:divBdr>
    </w:div>
    <w:div w:id="739407969">
      <w:bodyDiv w:val="1"/>
      <w:marLeft w:val="0"/>
      <w:marRight w:val="0"/>
      <w:marTop w:val="0"/>
      <w:marBottom w:val="0"/>
      <w:divBdr>
        <w:top w:val="none" w:sz="0" w:space="0" w:color="auto"/>
        <w:left w:val="none" w:sz="0" w:space="0" w:color="auto"/>
        <w:bottom w:val="none" w:sz="0" w:space="0" w:color="auto"/>
        <w:right w:val="none" w:sz="0" w:space="0" w:color="auto"/>
      </w:divBdr>
    </w:div>
    <w:div w:id="742290855">
      <w:bodyDiv w:val="1"/>
      <w:marLeft w:val="0"/>
      <w:marRight w:val="0"/>
      <w:marTop w:val="0"/>
      <w:marBottom w:val="0"/>
      <w:divBdr>
        <w:top w:val="none" w:sz="0" w:space="0" w:color="auto"/>
        <w:left w:val="none" w:sz="0" w:space="0" w:color="auto"/>
        <w:bottom w:val="none" w:sz="0" w:space="0" w:color="auto"/>
        <w:right w:val="none" w:sz="0" w:space="0" w:color="auto"/>
      </w:divBdr>
    </w:div>
    <w:div w:id="744499063">
      <w:bodyDiv w:val="1"/>
      <w:marLeft w:val="0"/>
      <w:marRight w:val="0"/>
      <w:marTop w:val="0"/>
      <w:marBottom w:val="0"/>
      <w:divBdr>
        <w:top w:val="none" w:sz="0" w:space="0" w:color="auto"/>
        <w:left w:val="none" w:sz="0" w:space="0" w:color="auto"/>
        <w:bottom w:val="none" w:sz="0" w:space="0" w:color="auto"/>
        <w:right w:val="none" w:sz="0" w:space="0" w:color="auto"/>
      </w:divBdr>
    </w:div>
    <w:div w:id="744693810">
      <w:bodyDiv w:val="1"/>
      <w:marLeft w:val="0"/>
      <w:marRight w:val="0"/>
      <w:marTop w:val="0"/>
      <w:marBottom w:val="0"/>
      <w:divBdr>
        <w:top w:val="none" w:sz="0" w:space="0" w:color="auto"/>
        <w:left w:val="none" w:sz="0" w:space="0" w:color="auto"/>
        <w:bottom w:val="none" w:sz="0" w:space="0" w:color="auto"/>
        <w:right w:val="none" w:sz="0" w:space="0" w:color="auto"/>
      </w:divBdr>
    </w:div>
    <w:div w:id="745609193">
      <w:bodyDiv w:val="1"/>
      <w:marLeft w:val="0"/>
      <w:marRight w:val="0"/>
      <w:marTop w:val="0"/>
      <w:marBottom w:val="0"/>
      <w:divBdr>
        <w:top w:val="none" w:sz="0" w:space="0" w:color="auto"/>
        <w:left w:val="none" w:sz="0" w:space="0" w:color="auto"/>
        <w:bottom w:val="none" w:sz="0" w:space="0" w:color="auto"/>
        <w:right w:val="none" w:sz="0" w:space="0" w:color="auto"/>
      </w:divBdr>
    </w:div>
    <w:div w:id="749354727">
      <w:bodyDiv w:val="1"/>
      <w:marLeft w:val="0"/>
      <w:marRight w:val="0"/>
      <w:marTop w:val="0"/>
      <w:marBottom w:val="0"/>
      <w:divBdr>
        <w:top w:val="none" w:sz="0" w:space="0" w:color="auto"/>
        <w:left w:val="none" w:sz="0" w:space="0" w:color="auto"/>
        <w:bottom w:val="none" w:sz="0" w:space="0" w:color="auto"/>
        <w:right w:val="none" w:sz="0" w:space="0" w:color="auto"/>
      </w:divBdr>
    </w:div>
    <w:div w:id="752312164">
      <w:bodyDiv w:val="1"/>
      <w:marLeft w:val="0"/>
      <w:marRight w:val="0"/>
      <w:marTop w:val="0"/>
      <w:marBottom w:val="0"/>
      <w:divBdr>
        <w:top w:val="none" w:sz="0" w:space="0" w:color="auto"/>
        <w:left w:val="none" w:sz="0" w:space="0" w:color="auto"/>
        <w:bottom w:val="none" w:sz="0" w:space="0" w:color="auto"/>
        <w:right w:val="none" w:sz="0" w:space="0" w:color="auto"/>
      </w:divBdr>
    </w:div>
    <w:div w:id="753207070">
      <w:bodyDiv w:val="1"/>
      <w:marLeft w:val="0"/>
      <w:marRight w:val="0"/>
      <w:marTop w:val="0"/>
      <w:marBottom w:val="0"/>
      <w:divBdr>
        <w:top w:val="none" w:sz="0" w:space="0" w:color="auto"/>
        <w:left w:val="none" w:sz="0" w:space="0" w:color="auto"/>
        <w:bottom w:val="none" w:sz="0" w:space="0" w:color="auto"/>
        <w:right w:val="none" w:sz="0" w:space="0" w:color="auto"/>
      </w:divBdr>
    </w:div>
    <w:div w:id="753357716">
      <w:bodyDiv w:val="1"/>
      <w:marLeft w:val="0"/>
      <w:marRight w:val="0"/>
      <w:marTop w:val="0"/>
      <w:marBottom w:val="0"/>
      <w:divBdr>
        <w:top w:val="none" w:sz="0" w:space="0" w:color="auto"/>
        <w:left w:val="none" w:sz="0" w:space="0" w:color="auto"/>
        <w:bottom w:val="none" w:sz="0" w:space="0" w:color="auto"/>
        <w:right w:val="none" w:sz="0" w:space="0" w:color="auto"/>
      </w:divBdr>
    </w:div>
    <w:div w:id="754011385">
      <w:bodyDiv w:val="1"/>
      <w:marLeft w:val="0"/>
      <w:marRight w:val="0"/>
      <w:marTop w:val="0"/>
      <w:marBottom w:val="0"/>
      <w:divBdr>
        <w:top w:val="none" w:sz="0" w:space="0" w:color="auto"/>
        <w:left w:val="none" w:sz="0" w:space="0" w:color="auto"/>
        <w:bottom w:val="none" w:sz="0" w:space="0" w:color="auto"/>
        <w:right w:val="none" w:sz="0" w:space="0" w:color="auto"/>
      </w:divBdr>
    </w:div>
    <w:div w:id="759830972">
      <w:bodyDiv w:val="1"/>
      <w:marLeft w:val="0"/>
      <w:marRight w:val="0"/>
      <w:marTop w:val="0"/>
      <w:marBottom w:val="0"/>
      <w:divBdr>
        <w:top w:val="none" w:sz="0" w:space="0" w:color="auto"/>
        <w:left w:val="none" w:sz="0" w:space="0" w:color="auto"/>
        <w:bottom w:val="none" w:sz="0" w:space="0" w:color="auto"/>
        <w:right w:val="none" w:sz="0" w:space="0" w:color="auto"/>
      </w:divBdr>
    </w:div>
    <w:div w:id="760181071">
      <w:bodyDiv w:val="1"/>
      <w:marLeft w:val="0"/>
      <w:marRight w:val="0"/>
      <w:marTop w:val="0"/>
      <w:marBottom w:val="0"/>
      <w:divBdr>
        <w:top w:val="none" w:sz="0" w:space="0" w:color="auto"/>
        <w:left w:val="none" w:sz="0" w:space="0" w:color="auto"/>
        <w:bottom w:val="none" w:sz="0" w:space="0" w:color="auto"/>
        <w:right w:val="none" w:sz="0" w:space="0" w:color="auto"/>
      </w:divBdr>
    </w:div>
    <w:div w:id="760184336">
      <w:bodyDiv w:val="1"/>
      <w:marLeft w:val="0"/>
      <w:marRight w:val="0"/>
      <w:marTop w:val="0"/>
      <w:marBottom w:val="0"/>
      <w:divBdr>
        <w:top w:val="none" w:sz="0" w:space="0" w:color="auto"/>
        <w:left w:val="none" w:sz="0" w:space="0" w:color="auto"/>
        <w:bottom w:val="none" w:sz="0" w:space="0" w:color="auto"/>
        <w:right w:val="none" w:sz="0" w:space="0" w:color="auto"/>
      </w:divBdr>
    </w:div>
    <w:div w:id="761490317">
      <w:bodyDiv w:val="1"/>
      <w:marLeft w:val="0"/>
      <w:marRight w:val="0"/>
      <w:marTop w:val="0"/>
      <w:marBottom w:val="0"/>
      <w:divBdr>
        <w:top w:val="none" w:sz="0" w:space="0" w:color="auto"/>
        <w:left w:val="none" w:sz="0" w:space="0" w:color="auto"/>
        <w:bottom w:val="none" w:sz="0" w:space="0" w:color="auto"/>
        <w:right w:val="none" w:sz="0" w:space="0" w:color="auto"/>
      </w:divBdr>
    </w:div>
    <w:div w:id="762992880">
      <w:bodyDiv w:val="1"/>
      <w:marLeft w:val="0"/>
      <w:marRight w:val="0"/>
      <w:marTop w:val="0"/>
      <w:marBottom w:val="0"/>
      <w:divBdr>
        <w:top w:val="none" w:sz="0" w:space="0" w:color="auto"/>
        <w:left w:val="none" w:sz="0" w:space="0" w:color="auto"/>
        <w:bottom w:val="none" w:sz="0" w:space="0" w:color="auto"/>
        <w:right w:val="none" w:sz="0" w:space="0" w:color="auto"/>
      </w:divBdr>
    </w:div>
    <w:div w:id="764039838">
      <w:bodyDiv w:val="1"/>
      <w:marLeft w:val="0"/>
      <w:marRight w:val="0"/>
      <w:marTop w:val="0"/>
      <w:marBottom w:val="0"/>
      <w:divBdr>
        <w:top w:val="none" w:sz="0" w:space="0" w:color="auto"/>
        <w:left w:val="none" w:sz="0" w:space="0" w:color="auto"/>
        <w:bottom w:val="none" w:sz="0" w:space="0" w:color="auto"/>
        <w:right w:val="none" w:sz="0" w:space="0" w:color="auto"/>
      </w:divBdr>
    </w:div>
    <w:div w:id="765153279">
      <w:bodyDiv w:val="1"/>
      <w:marLeft w:val="0"/>
      <w:marRight w:val="0"/>
      <w:marTop w:val="0"/>
      <w:marBottom w:val="0"/>
      <w:divBdr>
        <w:top w:val="none" w:sz="0" w:space="0" w:color="auto"/>
        <w:left w:val="none" w:sz="0" w:space="0" w:color="auto"/>
        <w:bottom w:val="none" w:sz="0" w:space="0" w:color="auto"/>
        <w:right w:val="none" w:sz="0" w:space="0" w:color="auto"/>
      </w:divBdr>
    </w:div>
    <w:div w:id="766272606">
      <w:bodyDiv w:val="1"/>
      <w:marLeft w:val="0"/>
      <w:marRight w:val="0"/>
      <w:marTop w:val="0"/>
      <w:marBottom w:val="0"/>
      <w:divBdr>
        <w:top w:val="none" w:sz="0" w:space="0" w:color="auto"/>
        <w:left w:val="none" w:sz="0" w:space="0" w:color="auto"/>
        <w:bottom w:val="none" w:sz="0" w:space="0" w:color="auto"/>
        <w:right w:val="none" w:sz="0" w:space="0" w:color="auto"/>
      </w:divBdr>
    </w:div>
    <w:div w:id="772895471">
      <w:bodyDiv w:val="1"/>
      <w:marLeft w:val="0"/>
      <w:marRight w:val="0"/>
      <w:marTop w:val="0"/>
      <w:marBottom w:val="0"/>
      <w:divBdr>
        <w:top w:val="none" w:sz="0" w:space="0" w:color="auto"/>
        <w:left w:val="none" w:sz="0" w:space="0" w:color="auto"/>
        <w:bottom w:val="none" w:sz="0" w:space="0" w:color="auto"/>
        <w:right w:val="none" w:sz="0" w:space="0" w:color="auto"/>
      </w:divBdr>
    </w:div>
    <w:div w:id="773094916">
      <w:bodyDiv w:val="1"/>
      <w:marLeft w:val="0"/>
      <w:marRight w:val="0"/>
      <w:marTop w:val="0"/>
      <w:marBottom w:val="0"/>
      <w:divBdr>
        <w:top w:val="none" w:sz="0" w:space="0" w:color="auto"/>
        <w:left w:val="none" w:sz="0" w:space="0" w:color="auto"/>
        <w:bottom w:val="none" w:sz="0" w:space="0" w:color="auto"/>
        <w:right w:val="none" w:sz="0" w:space="0" w:color="auto"/>
      </w:divBdr>
    </w:div>
    <w:div w:id="774835510">
      <w:bodyDiv w:val="1"/>
      <w:marLeft w:val="0"/>
      <w:marRight w:val="0"/>
      <w:marTop w:val="0"/>
      <w:marBottom w:val="0"/>
      <w:divBdr>
        <w:top w:val="none" w:sz="0" w:space="0" w:color="auto"/>
        <w:left w:val="none" w:sz="0" w:space="0" w:color="auto"/>
        <w:bottom w:val="none" w:sz="0" w:space="0" w:color="auto"/>
        <w:right w:val="none" w:sz="0" w:space="0" w:color="auto"/>
      </w:divBdr>
    </w:div>
    <w:div w:id="774863474">
      <w:bodyDiv w:val="1"/>
      <w:marLeft w:val="0"/>
      <w:marRight w:val="0"/>
      <w:marTop w:val="0"/>
      <w:marBottom w:val="0"/>
      <w:divBdr>
        <w:top w:val="none" w:sz="0" w:space="0" w:color="auto"/>
        <w:left w:val="none" w:sz="0" w:space="0" w:color="auto"/>
        <w:bottom w:val="none" w:sz="0" w:space="0" w:color="auto"/>
        <w:right w:val="none" w:sz="0" w:space="0" w:color="auto"/>
      </w:divBdr>
    </w:div>
    <w:div w:id="775291782">
      <w:bodyDiv w:val="1"/>
      <w:marLeft w:val="0"/>
      <w:marRight w:val="0"/>
      <w:marTop w:val="0"/>
      <w:marBottom w:val="0"/>
      <w:divBdr>
        <w:top w:val="none" w:sz="0" w:space="0" w:color="auto"/>
        <w:left w:val="none" w:sz="0" w:space="0" w:color="auto"/>
        <w:bottom w:val="none" w:sz="0" w:space="0" w:color="auto"/>
        <w:right w:val="none" w:sz="0" w:space="0" w:color="auto"/>
      </w:divBdr>
    </w:div>
    <w:div w:id="777329707">
      <w:bodyDiv w:val="1"/>
      <w:marLeft w:val="0"/>
      <w:marRight w:val="0"/>
      <w:marTop w:val="0"/>
      <w:marBottom w:val="0"/>
      <w:divBdr>
        <w:top w:val="none" w:sz="0" w:space="0" w:color="auto"/>
        <w:left w:val="none" w:sz="0" w:space="0" w:color="auto"/>
        <w:bottom w:val="none" w:sz="0" w:space="0" w:color="auto"/>
        <w:right w:val="none" w:sz="0" w:space="0" w:color="auto"/>
      </w:divBdr>
    </w:div>
    <w:div w:id="780536787">
      <w:bodyDiv w:val="1"/>
      <w:marLeft w:val="0"/>
      <w:marRight w:val="0"/>
      <w:marTop w:val="0"/>
      <w:marBottom w:val="0"/>
      <w:divBdr>
        <w:top w:val="none" w:sz="0" w:space="0" w:color="auto"/>
        <w:left w:val="none" w:sz="0" w:space="0" w:color="auto"/>
        <w:bottom w:val="none" w:sz="0" w:space="0" w:color="auto"/>
        <w:right w:val="none" w:sz="0" w:space="0" w:color="auto"/>
      </w:divBdr>
    </w:div>
    <w:div w:id="780950154">
      <w:bodyDiv w:val="1"/>
      <w:marLeft w:val="0"/>
      <w:marRight w:val="0"/>
      <w:marTop w:val="0"/>
      <w:marBottom w:val="0"/>
      <w:divBdr>
        <w:top w:val="none" w:sz="0" w:space="0" w:color="auto"/>
        <w:left w:val="none" w:sz="0" w:space="0" w:color="auto"/>
        <w:bottom w:val="none" w:sz="0" w:space="0" w:color="auto"/>
        <w:right w:val="none" w:sz="0" w:space="0" w:color="auto"/>
      </w:divBdr>
    </w:div>
    <w:div w:id="781534214">
      <w:bodyDiv w:val="1"/>
      <w:marLeft w:val="0"/>
      <w:marRight w:val="0"/>
      <w:marTop w:val="0"/>
      <w:marBottom w:val="0"/>
      <w:divBdr>
        <w:top w:val="none" w:sz="0" w:space="0" w:color="auto"/>
        <w:left w:val="none" w:sz="0" w:space="0" w:color="auto"/>
        <w:bottom w:val="none" w:sz="0" w:space="0" w:color="auto"/>
        <w:right w:val="none" w:sz="0" w:space="0" w:color="auto"/>
      </w:divBdr>
    </w:div>
    <w:div w:id="784271500">
      <w:bodyDiv w:val="1"/>
      <w:marLeft w:val="0"/>
      <w:marRight w:val="0"/>
      <w:marTop w:val="0"/>
      <w:marBottom w:val="0"/>
      <w:divBdr>
        <w:top w:val="none" w:sz="0" w:space="0" w:color="auto"/>
        <w:left w:val="none" w:sz="0" w:space="0" w:color="auto"/>
        <w:bottom w:val="none" w:sz="0" w:space="0" w:color="auto"/>
        <w:right w:val="none" w:sz="0" w:space="0" w:color="auto"/>
      </w:divBdr>
    </w:div>
    <w:div w:id="787236500">
      <w:bodyDiv w:val="1"/>
      <w:marLeft w:val="0"/>
      <w:marRight w:val="0"/>
      <w:marTop w:val="0"/>
      <w:marBottom w:val="0"/>
      <w:divBdr>
        <w:top w:val="none" w:sz="0" w:space="0" w:color="auto"/>
        <w:left w:val="none" w:sz="0" w:space="0" w:color="auto"/>
        <w:bottom w:val="none" w:sz="0" w:space="0" w:color="auto"/>
        <w:right w:val="none" w:sz="0" w:space="0" w:color="auto"/>
      </w:divBdr>
    </w:div>
    <w:div w:id="790055200">
      <w:bodyDiv w:val="1"/>
      <w:marLeft w:val="0"/>
      <w:marRight w:val="0"/>
      <w:marTop w:val="0"/>
      <w:marBottom w:val="0"/>
      <w:divBdr>
        <w:top w:val="none" w:sz="0" w:space="0" w:color="auto"/>
        <w:left w:val="none" w:sz="0" w:space="0" w:color="auto"/>
        <w:bottom w:val="none" w:sz="0" w:space="0" w:color="auto"/>
        <w:right w:val="none" w:sz="0" w:space="0" w:color="auto"/>
      </w:divBdr>
    </w:div>
    <w:div w:id="790175391">
      <w:bodyDiv w:val="1"/>
      <w:marLeft w:val="0"/>
      <w:marRight w:val="0"/>
      <w:marTop w:val="0"/>
      <w:marBottom w:val="0"/>
      <w:divBdr>
        <w:top w:val="none" w:sz="0" w:space="0" w:color="auto"/>
        <w:left w:val="none" w:sz="0" w:space="0" w:color="auto"/>
        <w:bottom w:val="none" w:sz="0" w:space="0" w:color="auto"/>
        <w:right w:val="none" w:sz="0" w:space="0" w:color="auto"/>
      </w:divBdr>
    </w:div>
    <w:div w:id="791939989">
      <w:bodyDiv w:val="1"/>
      <w:marLeft w:val="0"/>
      <w:marRight w:val="0"/>
      <w:marTop w:val="0"/>
      <w:marBottom w:val="0"/>
      <w:divBdr>
        <w:top w:val="none" w:sz="0" w:space="0" w:color="auto"/>
        <w:left w:val="none" w:sz="0" w:space="0" w:color="auto"/>
        <w:bottom w:val="none" w:sz="0" w:space="0" w:color="auto"/>
        <w:right w:val="none" w:sz="0" w:space="0" w:color="auto"/>
      </w:divBdr>
    </w:div>
    <w:div w:id="793062747">
      <w:bodyDiv w:val="1"/>
      <w:marLeft w:val="0"/>
      <w:marRight w:val="0"/>
      <w:marTop w:val="0"/>
      <w:marBottom w:val="0"/>
      <w:divBdr>
        <w:top w:val="none" w:sz="0" w:space="0" w:color="auto"/>
        <w:left w:val="none" w:sz="0" w:space="0" w:color="auto"/>
        <w:bottom w:val="none" w:sz="0" w:space="0" w:color="auto"/>
        <w:right w:val="none" w:sz="0" w:space="0" w:color="auto"/>
      </w:divBdr>
    </w:div>
    <w:div w:id="794954369">
      <w:bodyDiv w:val="1"/>
      <w:marLeft w:val="0"/>
      <w:marRight w:val="0"/>
      <w:marTop w:val="0"/>
      <w:marBottom w:val="0"/>
      <w:divBdr>
        <w:top w:val="none" w:sz="0" w:space="0" w:color="auto"/>
        <w:left w:val="none" w:sz="0" w:space="0" w:color="auto"/>
        <w:bottom w:val="none" w:sz="0" w:space="0" w:color="auto"/>
        <w:right w:val="none" w:sz="0" w:space="0" w:color="auto"/>
      </w:divBdr>
    </w:div>
    <w:div w:id="797456884">
      <w:bodyDiv w:val="1"/>
      <w:marLeft w:val="0"/>
      <w:marRight w:val="0"/>
      <w:marTop w:val="0"/>
      <w:marBottom w:val="0"/>
      <w:divBdr>
        <w:top w:val="none" w:sz="0" w:space="0" w:color="auto"/>
        <w:left w:val="none" w:sz="0" w:space="0" w:color="auto"/>
        <w:bottom w:val="none" w:sz="0" w:space="0" w:color="auto"/>
        <w:right w:val="none" w:sz="0" w:space="0" w:color="auto"/>
      </w:divBdr>
    </w:div>
    <w:div w:id="801534551">
      <w:bodyDiv w:val="1"/>
      <w:marLeft w:val="0"/>
      <w:marRight w:val="0"/>
      <w:marTop w:val="0"/>
      <w:marBottom w:val="0"/>
      <w:divBdr>
        <w:top w:val="none" w:sz="0" w:space="0" w:color="auto"/>
        <w:left w:val="none" w:sz="0" w:space="0" w:color="auto"/>
        <w:bottom w:val="none" w:sz="0" w:space="0" w:color="auto"/>
        <w:right w:val="none" w:sz="0" w:space="0" w:color="auto"/>
      </w:divBdr>
    </w:div>
    <w:div w:id="811674794">
      <w:bodyDiv w:val="1"/>
      <w:marLeft w:val="0"/>
      <w:marRight w:val="0"/>
      <w:marTop w:val="0"/>
      <w:marBottom w:val="0"/>
      <w:divBdr>
        <w:top w:val="none" w:sz="0" w:space="0" w:color="auto"/>
        <w:left w:val="none" w:sz="0" w:space="0" w:color="auto"/>
        <w:bottom w:val="none" w:sz="0" w:space="0" w:color="auto"/>
        <w:right w:val="none" w:sz="0" w:space="0" w:color="auto"/>
      </w:divBdr>
    </w:div>
    <w:div w:id="813835514">
      <w:bodyDiv w:val="1"/>
      <w:marLeft w:val="0"/>
      <w:marRight w:val="0"/>
      <w:marTop w:val="0"/>
      <w:marBottom w:val="0"/>
      <w:divBdr>
        <w:top w:val="none" w:sz="0" w:space="0" w:color="auto"/>
        <w:left w:val="none" w:sz="0" w:space="0" w:color="auto"/>
        <w:bottom w:val="none" w:sz="0" w:space="0" w:color="auto"/>
        <w:right w:val="none" w:sz="0" w:space="0" w:color="auto"/>
      </w:divBdr>
    </w:div>
    <w:div w:id="821656093">
      <w:bodyDiv w:val="1"/>
      <w:marLeft w:val="0"/>
      <w:marRight w:val="0"/>
      <w:marTop w:val="0"/>
      <w:marBottom w:val="0"/>
      <w:divBdr>
        <w:top w:val="none" w:sz="0" w:space="0" w:color="auto"/>
        <w:left w:val="none" w:sz="0" w:space="0" w:color="auto"/>
        <w:bottom w:val="none" w:sz="0" w:space="0" w:color="auto"/>
        <w:right w:val="none" w:sz="0" w:space="0" w:color="auto"/>
      </w:divBdr>
    </w:div>
    <w:div w:id="822233888">
      <w:bodyDiv w:val="1"/>
      <w:marLeft w:val="0"/>
      <w:marRight w:val="0"/>
      <w:marTop w:val="0"/>
      <w:marBottom w:val="0"/>
      <w:divBdr>
        <w:top w:val="none" w:sz="0" w:space="0" w:color="auto"/>
        <w:left w:val="none" w:sz="0" w:space="0" w:color="auto"/>
        <w:bottom w:val="none" w:sz="0" w:space="0" w:color="auto"/>
        <w:right w:val="none" w:sz="0" w:space="0" w:color="auto"/>
      </w:divBdr>
    </w:div>
    <w:div w:id="822237873">
      <w:bodyDiv w:val="1"/>
      <w:marLeft w:val="0"/>
      <w:marRight w:val="0"/>
      <w:marTop w:val="0"/>
      <w:marBottom w:val="0"/>
      <w:divBdr>
        <w:top w:val="none" w:sz="0" w:space="0" w:color="auto"/>
        <w:left w:val="none" w:sz="0" w:space="0" w:color="auto"/>
        <w:bottom w:val="none" w:sz="0" w:space="0" w:color="auto"/>
        <w:right w:val="none" w:sz="0" w:space="0" w:color="auto"/>
      </w:divBdr>
    </w:div>
    <w:div w:id="822700884">
      <w:bodyDiv w:val="1"/>
      <w:marLeft w:val="0"/>
      <w:marRight w:val="0"/>
      <w:marTop w:val="0"/>
      <w:marBottom w:val="0"/>
      <w:divBdr>
        <w:top w:val="none" w:sz="0" w:space="0" w:color="auto"/>
        <w:left w:val="none" w:sz="0" w:space="0" w:color="auto"/>
        <w:bottom w:val="none" w:sz="0" w:space="0" w:color="auto"/>
        <w:right w:val="none" w:sz="0" w:space="0" w:color="auto"/>
      </w:divBdr>
    </w:div>
    <w:div w:id="823862253">
      <w:bodyDiv w:val="1"/>
      <w:marLeft w:val="0"/>
      <w:marRight w:val="0"/>
      <w:marTop w:val="0"/>
      <w:marBottom w:val="0"/>
      <w:divBdr>
        <w:top w:val="none" w:sz="0" w:space="0" w:color="auto"/>
        <w:left w:val="none" w:sz="0" w:space="0" w:color="auto"/>
        <w:bottom w:val="none" w:sz="0" w:space="0" w:color="auto"/>
        <w:right w:val="none" w:sz="0" w:space="0" w:color="auto"/>
      </w:divBdr>
    </w:div>
    <w:div w:id="824052480">
      <w:bodyDiv w:val="1"/>
      <w:marLeft w:val="0"/>
      <w:marRight w:val="0"/>
      <w:marTop w:val="0"/>
      <w:marBottom w:val="0"/>
      <w:divBdr>
        <w:top w:val="none" w:sz="0" w:space="0" w:color="auto"/>
        <w:left w:val="none" w:sz="0" w:space="0" w:color="auto"/>
        <w:bottom w:val="none" w:sz="0" w:space="0" w:color="auto"/>
        <w:right w:val="none" w:sz="0" w:space="0" w:color="auto"/>
      </w:divBdr>
    </w:div>
    <w:div w:id="824126869">
      <w:bodyDiv w:val="1"/>
      <w:marLeft w:val="0"/>
      <w:marRight w:val="0"/>
      <w:marTop w:val="0"/>
      <w:marBottom w:val="0"/>
      <w:divBdr>
        <w:top w:val="none" w:sz="0" w:space="0" w:color="auto"/>
        <w:left w:val="none" w:sz="0" w:space="0" w:color="auto"/>
        <w:bottom w:val="none" w:sz="0" w:space="0" w:color="auto"/>
        <w:right w:val="none" w:sz="0" w:space="0" w:color="auto"/>
      </w:divBdr>
    </w:div>
    <w:div w:id="826440717">
      <w:bodyDiv w:val="1"/>
      <w:marLeft w:val="0"/>
      <w:marRight w:val="0"/>
      <w:marTop w:val="0"/>
      <w:marBottom w:val="0"/>
      <w:divBdr>
        <w:top w:val="none" w:sz="0" w:space="0" w:color="auto"/>
        <w:left w:val="none" w:sz="0" w:space="0" w:color="auto"/>
        <w:bottom w:val="none" w:sz="0" w:space="0" w:color="auto"/>
        <w:right w:val="none" w:sz="0" w:space="0" w:color="auto"/>
      </w:divBdr>
    </w:div>
    <w:div w:id="826945164">
      <w:bodyDiv w:val="1"/>
      <w:marLeft w:val="0"/>
      <w:marRight w:val="0"/>
      <w:marTop w:val="0"/>
      <w:marBottom w:val="0"/>
      <w:divBdr>
        <w:top w:val="none" w:sz="0" w:space="0" w:color="auto"/>
        <w:left w:val="none" w:sz="0" w:space="0" w:color="auto"/>
        <w:bottom w:val="none" w:sz="0" w:space="0" w:color="auto"/>
        <w:right w:val="none" w:sz="0" w:space="0" w:color="auto"/>
      </w:divBdr>
    </w:div>
    <w:div w:id="830028824">
      <w:bodyDiv w:val="1"/>
      <w:marLeft w:val="0"/>
      <w:marRight w:val="0"/>
      <w:marTop w:val="0"/>
      <w:marBottom w:val="0"/>
      <w:divBdr>
        <w:top w:val="none" w:sz="0" w:space="0" w:color="auto"/>
        <w:left w:val="none" w:sz="0" w:space="0" w:color="auto"/>
        <w:bottom w:val="none" w:sz="0" w:space="0" w:color="auto"/>
        <w:right w:val="none" w:sz="0" w:space="0" w:color="auto"/>
      </w:divBdr>
    </w:div>
    <w:div w:id="830566456">
      <w:bodyDiv w:val="1"/>
      <w:marLeft w:val="0"/>
      <w:marRight w:val="0"/>
      <w:marTop w:val="0"/>
      <w:marBottom w:val="0"/>
      <w:divBdr>
        <w:top w:val="none" w:sz="0" w:space="0" w:color="auto"/>
        <w:left w:val="none" w:sz="0" w:space="0" w:color="auto"/>
        <w:bottom w:val="none" w:sz="0" w:space="0" w:color="auto"/>
        <w:right w:val="none" w:sz="0" w:space="0" w:color="auto"/>
      </w:divBdr>
    </w:div>
    <w:div w:id="832525165">
      <w:bodyDiv w:val="1"/>
      <w:marLeft w:val="0"/>
      <w:marRight w:val="0"/>
      <w:marTop w:val="0"/>
      <w:marBottom w:val="0"/>
      <w:divBdr>
        <w:top w:val="none" w:sz="0" w:space="0" w:color="auto"/>
        <w:left w:val="none" w:sz="0" w:space="0" w:color="auto"/>
        <w:bottom w:val="none" w:sz="0" w:space="0" w:color="auto"/>
        <w:right w:val="none" w:sz="0" w:space="0" w:color="auto"/>
      </w:divBdr>
    </w:div>
    <w:div w:id="833107027">
      <w:bodyDiv w:val="1"/>
      <w:marLeft w:val="0"/>
      <w:marRight w:val="0"/>
      <w:marTop w:val="0"/>
      <w:marBottom w:val="0"/>
      <w:divBdr>
        <w:top w:val="none" w:sz="0" w:space="0" w:color="auto"/>
        <w:left w:val="none" w:sz="0" w:space="0" w:color="auto"/>
        <w:bottom w:val="none" w:sz="0" w:space="0" w:color="auto"/>
        <w:right w:val="none" w:sz="0" w:space="0" w:color="auto"/>
      </w:divBdr>
    </w:div>
    <w:div w:id="833761504">
      <w:bodyDiv w:val="1"/>
      <w:marLeft w:val="0"/>
      <w:marRight w:val="0"/>
      <w:marTop w:val="0"/>
      <w:marBottom w:val="0"/>
      <w:divBdr>
        <w:top w:val="none" w:sz="0" w:space="0" w:color="auto"/>
        <w:left w:val="none" w:sz="0" w:space="0" w:color="auto"/>
        <w:bottom w:val="none" w:sz="0" w:space="0" w:color="auto"/>
        <w:right w:val="none" w:sz="0" w:space="0" w:color="auto"/>
      </w:divBdr>
    </w:div>
    <w:div w:id="835463964">
      <w:bodyDiv w:val="1"/>
      <w:marLeft w:val="0"/>
      <w:marRight w:val="0"/>
      <w:marTop w:val="0"/>
      <w:marBottom w:val="0"/>
      <w:divBdr>
        <w:top w:val="none" w:sz="0" w:space="0" w:color="auto"/>
        <w:left w:val="none" w:sz="0" w:space="0" w:color="auto"/>
        <w:bottom w:val="none" w:sz="0" w:space="0" w:color="auto"/>
        <w:right w:val="none" w:sz="0" w:space="0" w:color="auto"/>
      </w:divBdr>
    </w:div>
    <w:div w:id="837771633">
      <w:bodyDiv w:val="1"/>
      <w:marLeft w:val="0"/>
      <w:marRight w:val="0"/>
      <w:marTop w:val="0"/>
      <w:marBottom w:val="0"/>
      <w:divBdr>
        <w:top w:val="none" w:sz="0" w:space="0" w:color="auto"/>
        <w:left w:val="none" w:sz="0" w:space="0" w:color="auto"/>
        <w:bottom w:val="none" w:sz="0" w:space="0" w:color="auto"/>
        <w:right w:val="none" w:sz="0" w:space="0" w:color="auto"/>
      </w:divBdr>
    </w:div>
    <w:div w:id="841816466">
      <w:bodyDiv w:val="1"/>
      <w:marLeft w:val="0"/>
      <w:marRight w:val="0"/>
      <w:marTop w:val="0"/>
      <w:marBottom w:val="0"/>
      <w:divBdr>
        <w:top w:val="none" w:sz="0" w:space="0" w:color="auto"/>
        <w:left w:val="none" w:sz="0" w:space="0" w:color="auto"/>
        <w:bottom w:val="none" w:sz="0" w:space="0" w:color="auto"/>
        <w:right w:val="none" w:sz="0" w:space="0" w:color="auto"/>
      </w:divBdr>
    </w:div>
    <w:div w:id="842015153">
      <w:bodyDiv w:val="1"/>
      <w:marLeft w:val="0"/>
      <w:marRight w:val="0"/>
      <w:marTop w:val="0"/>
      <w:marBottom w:val="0"/>
      <w:divBdr>
        <w:top w:val="none" w:sz="0" w:space="0" w:color="auto"/>
        <w:left w:val="none" w:sz="0" w:space="0" w:color="auto"/>
        <w:bottom w:val="none" w:sz="0" w:space="0" w:color="auto"/>
        <w:right w:val="none" w:sz="0" w:space="0" w:color="auto"/>
      </w:divBdr>
    </w:div>
    <w:div w:id="844319817">
      <w:bodyDiv w:val="1"/>
      <w:marLeft w:val="0"/>
      <w:marRight w:val="0"/>
      <w:marTop w:val="0"/>
      <w:marBottom w:val="0"/>
      <w:divBdr>
        <w:top w:val="none" w:sz="0" w:space="0" w:color="auto"/>
        <w:left w:val="none" w:sz="0" w:space="0" w:color="auto"/>
        <w:bottom w:val="none" w:sz="0" w:space="0" w:color="auto"/>
        <w:right w:val="none" w:sz="0" w:space="0" w:color="auto"/>
      </w:divBdr>
    </w:div>
    <w:div w:id="844712506">
      <w:bodyDiv w:val="1"/>
      <w:marLeft w:val="0"/>
      <w:marRight w:val="0"/>
      <w:marTop w:val="0"/>
      <w:marBottom w:val="0"/>
      <w:divBdr>
        <w:top w:val="none" w:sz="0" w:space="0" w:color="auto"/>
        <w:left w:val="none" w:sz="0" w:space="0" w:color="auto"/>
        <w:bottom w:val="none" w:sz="0" w:space="0" w:color="auto"/>
        <w:right w:val="none" w:sz="0" w:space="0" w:color="auto"/>
      </w:divBdr>
    </w:div>
    <w:div w:id="846096717">
      <w:bodyDiv w:val="1"/>
      <w:marLeft w:val="0"/>
      <w:marRight w:val="0"/>
      <w:marTop w:val="0"/>
      <w:marBottom w:val="0"/>
      <w:divBdr>
        <w:top w:val="none" w:sz="0" w:space="0" w:color="auto"/>
        <w:left w:val="none" w:sz="0" w:space="0" w:color="auto"/>
        <w:bottom w:val="none" w:sz="0" w:space="0" w:color="auto"/>
        <w:right w:val="none" w:sz="0" w:space="0" w:color="auto"/>
      </w:divBdr>
    </w:div>
    <w:div w:id="846678103">
      <w:bodyDiv w:val="1"/>
      <w:marLeft w:val="0"/>
      <w:marRight w:val="0"/>
      <w:marTop w:val="0"/>
      <w:marBottom w:val="0"/>
      <w:divBdr>
        <w:top w:val="none" w:sz="0" w:space="0" w:color="auto"/>
        <w:left w:val="none" w:sz="0" w:space="0" w:color="auto"/>
        <w:bottom w:val="none" w:sz="0" w:space="0" w:color="auto"/>
        <w:right w:val="none" w:sz="0" w:space="0" w:color="auto"/>
      </w:divBdr>
    </w:div>
    <w:div w:id="848715166">
      <w:bodyDiv w:val="1"/>
      <w:marLeft w:val="0"/>
      <w:marRight w:val="0"/>
      <w:marTop w:val="0"/>
      <w:marBottom w:val="0"/>
      <w:divBdr>
        <w:top w:val="none" w:sz="0" w:space="0" w:color="auto"/>
        <w:left w:val="none" w:sz="0" w:space="0" w:color="auto"/>
        <w:bottom w:val="none" w:sz="0" w:space="0" w:color="auto"/>
        <w:right w:val="none" w:sz="0" w:space="0" w:color="auto"/>
      </w:divBdr>
    </w:div>
    <w:div w:id="849834553">
      <w:bodyDiv w:val="1"/>
      <w:marLeft w:val="0"/>
      <w:marRight w:val="0"/>
      <w:marTop w:val="0"/>
      <w:marBottom w:val="0"/>
      <w:divBdr>
        <w:top w:val="none" w:sz="0" w:space="0" w:color="auto"/>
        <w:left w:val="none" w:sz="0" w:space="0" w:color="auto"/>
        <w:bottom w:val="none" w:sz="0" w:space="0" w:color="auto"/>
        <w:right w:val="none" w:sz="0" w:space="0" w:color="auto"/>
      </w:divBdr>
    </w:div>
    <w:div w:id="850294383">
      <w:bodyDiv w:val="1"/>
      <w:marLeft w:val="0"/>
      <w:marRight w:val="0"/>
      <w:marTop w:val="0"/>
      <w:marBottom w:val="0"/>
      <w:divBdr>
        <w:top w:val="none" w:sz="0" w:space="0" w:color="auto"/>
        <w:left w:val="none" w:sz="0" w:space="0" w:color="auto"/>
        <w:bottom w:val="none" w:sz="0" w:space="0" w:color="auto"/>
        <w:right w:val="none" w:sz="0" w:space="0" w:color="auto"/>
      </w:divBdr>
    </w:div>
    <w:div w:id="851840384">
      <w:bodyDiv w:val="1"/>
      <w:marLeft w:val="0"/>
      <w:marRight w:val="0"/>
      <w:marTop w:val="0"/>
      <w:marBottom w:val="0"/>
      <w:divBdr>
        <w:top w:val="none" w:sz="0" w:space="0" w:color="auto"/>
        <w:left w:val="none" w:sz="0" w:space="0" w:color="auto"/>
        <w:bottom w:val="none" w:sz="0" w:space="0" w:color="auto"/>
        <w:right w:val="none" w:sz="0" w:space="0" w:color="auto"/>
      </w:divBdr>
    </w:div>
    <w:div w:id="853614808">
      <w:bodyDiv w:val="1"/>
      <w:marLeft w:val="0"/>
      <w:marRight w:val="0"/>
      <w:marTop w:val="0"/>
      <w:marBottom w:val="0"/>
      <w:divBdr>
        <w:top w:val="none" w:sz="0" w:space="0" w:color="auto"/>
        <w:left w:val="none" w:sz="0" w:space="0" w:color="auto"/>
        <w:bottom w:val="none" w:sz="0" w:space="0" w:color="auto"/>
        <w:right w:val="none" w:sz="0" w:space="0" w:color="auto"/>
      </w:divBdr>
    </w:div>
    <w:div w:id="855849435">
      <w:bodyDiv w:val="1"/>
      <w:marLeft w:val="0"/>
      <w:marRight w:val="0"/>
      <w:marTop w:val="0"/>
      <w:marBottom w:val="0"/>
      <w:divBdr>
        <w:top w:val="none" w:sz="0" w:space="0" w:color="auto"/>
        <w:left w:val="none" w:sz="0" w:space="0" w:color="auto"/>
        <w:bottom w:val="none" w:sz="0" w:space="0" w:color="auto"/>
        <w:right w:val="none" w:sz="0" w:space="0" w:color="auto"/>
      </w:divBdr>
    </w:div>
    <w:div w:id="856118931">
      <w:bodyDiv w:val="1"/>
      <w:marLeft w:val="0"/>
      <w:marRight w:val="0"/>
      <w:marTop w:val="0"/>
      <w:marBottom w:val="0"/>
      <w:divBdr>
        <w:top w:val="none" w:sz="0" w:space="0" w:color="auto"/>
        <w:left w:val="none" w:sz="0" w:space="0" w:color="auto"/>
        <w:bottom w:val="none" w:sz="0" w:space="0" w:color="auto"/>
        <w:right w:val="none" w:sz="0" w:space="0" w:color="auto"/>
      </w:divBdr>
    </w:div>
    <w:div w:id="857741061">
      <w:bodyDiv w:val="1"/>
      <w:marLeft w:val="0"/>
      <w:marRight w:val="0"/>
      <w:marTop w:val="0"/>
      <w:marBottom w:val="0"/>
      <w:divBdr>
        <w:top w:val="none" w:sz="0" w:space="0" w:color="auto"/>
        <w:left w:val="none" w:sz="0" w:space="0" w:color="auto"/>
        <w:bottom w:val="none" w:sz="0" w:space="0" w:color="auto"/>
        <w:right w:val="none" w:sz="0" w:space="0" w:color="auto"/>
      </w:divBdr>
    </w:div>
    <w:div w:id="861819660">
      <w:bodyDiv w:val="1"/>
      <w:marLeft w:val="0"/>
      <w:marRight w:val="0"/>
      <w:marTop w:val="0"/>
      <w:marBottom w:val="0"/>
      <w:divBdr>
        <w:top w:val="none" w:sz="0" w:space="0" w:color="auto"/>
        <w:left w:val="none" w:sz="0" w:space="0" w:color="auto"/>
        <w:bottom w:val="none" w:sz="0" w:space="0" w:color="auto"/>
        <w:right w:val="none" w:sz="0" w:space="0" w:color="auto"/>
      </w:divBdr>
    </w:div>
    <w:div w:id="865102321">
      <w:bodyDiv w:val="1"/>
      <w:marLeft w:val="0"/>
      <w:marRight w:val="0"/>
      <w:marTop w:val="0"/>
      <w:marBottom w:val="0"/>
      <w:divBdr>
        <w:top w:val="none" w:sz="0" w:space="0" w:color="auto"/>
        <w:left w:val="none" w:sz="0" w:space="0" w:color="auto"/>
        <w:bottom w:val="none" w:sz="0" w:space="0" w:color="auto"/>
        <w:right w:val="none" w:sz="0" w:space="0" w:color="auto"/>
      </w:divBdr>
    </w:div>
    <w:div w:id="866523622">
      <w:bodyDiv w:val="1"/>
      <w:marLeft w:val="0"/>
      <w:marRight w:val="0"/>
      <w:marTop w:val="0"/>
      <w:marBottom w:val="0"/>
      <w:divBdr>
        <w:top w:val="none" w:sz="0" w:space="0" w:color="auto"/>
        <w:left w:val="none" w:sz="0" w:space="0" w:color="auto"/>
        <w:bottom w:val="none" w:sz="0" w:space="0" w:color="auto"/>
        <w:right w:val="none" w:sz="0" w:space="0" w:color="auto"/>
      </w:divBdr>
    </w:div>
    <w:div w:id="867645617">
      <w:bodyDiv w:val="1"/>
      <w:marLeft w:val="0"/>
      <w:marRight w:val="0"/>
      <w:marTop w:val="0"/>
      <w:marBottom w:val="0"/>
      <w:divBdr>
        <w:top w:val="none" w:sz="0" w:space="0" w:color="auto"/>
        <w:left w:val="none" w:sz="0" w:space="0" w:color="auto"/>
        <w:bottom w:val="none" w:sz="0" w:space="0" w:color="auto"/>
        <w:right w:val="none" w:sz="0" w:space="0" w:color="auto"/>
      </w:divBdr>
    </w:div>
    <w:div w:id="869757954">
      <w:bodyDiv w:val="1"/>
      <w:marLeft w:val="0"/>
      <w:marRight w:val="0"/>
      <w:marTop w:val="0"/>
      <w:marBottom w:val="0"/>
      <w:divBdr>
        <w:top w:val="none" w:sz="0" w:space="0" w:color="auto"/>
        <w:left w:val="none" w:sz="0" w:space="0" w:color="auto"/>
        <w:bottom w:val="none" w:sz="0" w:space="0" w:color="auto"/>
        <w:right w:val="none" w:sz="0" w:space="0" w:color="auto"/>
      </w:divBdr>
    </w:div>
    <w:div w:id="870387252">
      <w:bodyDiv w:val="1"/>
      <w:marLeft w:val="0"/>
      <w:marRight w:val="0"/>
      <w:marTop w:val="0"/>
      <w:marBottom w:val="0"/>
      <w:divBdr>
        <w:top w:val="none" w:sz="0" w:space="0" w:color="auto"/>
        <w:left w:val="none" w:sz="0" w:space="0" w:color="auto"/>
        <w:bottom w:val="none" w:sz="0" w:space="0" w:color="auto"/>
        <w:right w:val="none" w:sz="0" w:space="0" w:color="auto"/>
      </w:divBdr>
    </w:div>
    <w:div w:id="893808451">
      <w:bodyDiv w:val="1"/>
      <w:marLeft w:val="0"/>
      <w:marRight w:val="0"/>
      <w:marTop w:val="0"/>
      <w:marBottom w:val="0"/>
      <w:divBdr>
        <w:top w:val="none" w:sz="0" w:space="0" w:color="auto"/>
        <w:left w:val="none" w:sz="0" w:space="0" w:color="auto"/>
        <w:bottom w:val="none" w:sz="0" w:space="0" w:color="auto"/>
        <w:right w:val="none" w:sz="0" w:space="0" w:color="auto"/>
      </w:divBdr>
    </w:div>
    <w:div w:id="898856530">
      <w:bodyDiv w:val="1"/>
      <w:marLeft w:val="0"/>
      <w:marRight w:val="0"/>
      <w:marTop w:val="0"/>
      <w:marBottom w:val="0"/>
      <w:divBdr>
        <w:top w:val="none" w:sz="0" w:space="0" w:color="auto"/>
        <w:left w:val="none" w:sz="0" w:space="0" w:color="auto"/>
        <w:bottom w:val="none" w:sz="0" w:space="0" w:color="auto"/>
        <w:right w:val="none" w:sz="0" w:space="0" w:color="auto"/>
      </w:divBdr>
    </w:div>
    <w:div w:id="900214130">
      <w:bodyDiv w:val="1"/>
      <w:marLeft w:val="0"/>
      <w:marRight w:val="0"/>
      <w:marTop w:val="0"/>
      <w:marBottom w:val="0"/>
      <w:divBdr>
        <w:top w:val="none" w:sz="0" w:space="0" w:color="auto"/>
        <w:left w:val="none" w:sz="0" w:space="0" w:color="auto"/>
        <w:bottom w:val="none" w:sz="0" w:space="0" w:color="auto"/>
        <w:right w:val="none" w:sz="0" w:space="0" w:color="auto"/>
      </w:divBdr>
    </w:div>
    <w:div w:id="901913918">
      <w:bodyDiv w:val="1"/>
      <w:marLeft w:val="0"/>
      <w:marRight w:val="0"/>
      <w:marTop w:val="0"/>
      <w:marBottom w:val="0"/>
      <w:divBdr>
        <w:top w:val="none" w:sz="0" w:space="0" w:color="auto"/>
        <w:left w:val="none" w:sz="0" w:space="0" w:color="auto"/>
        <w:bottom w:val="none" w:sz="0" w:space="0" w:color="auto"/>
        <w:right w:val="none" w:sz="0" w:space="0" w:color="auto"/>
      </w:divBdr>
    </w:div>
    <w:div w:id="905997888">
      <w:bodyDiv w:val="1"/>
      <w:marLeft w:val="0"/>
      <w:marRight w:val="0"/>
      <w:marTop w:val="0"/>
      <w:marBottom w:val="0"/>
      <w:divBdr>
        <w:top w:val="none" w:sz="0" w:space="0" w:color="auto"/>
        <w:left w:val="none" w:sz="0" w:space="0" w:color="auto"/>
        <w:bottom w:val="none" w:sz="0" w:space="0" w:color="auto"/>
        <w:right w:val="none" w:sz="0" w:space="0" w:color="auto"/>
      </w:divBdr>
    </w:div>
    <w:div w:id="907689149">
      <w:bodyDiv w:val="1"/>
      <w:marLeft w:val="0"/>
      <w:marRight w:val="0"/>
      <w:marTop w:val="0"/>
      <w:marBottom w:val="0"/>
      <w:divBdr>
        <w:top w:val="none" w:sz="0" w:space="0" w:color="auto"/>
        <w:left w:val="none" w:sz="0" w:space="0" w:color="auto"/>
        <w:bottom w:val="none" w:sz="0" w:space="0" w:color="auto"/>
        <w:right w:val="none" w:sz="0" w:space="0" w:color="auto"/>
      </w:divBdr>
    </w:div>
    <w:div w:id="914703111">
      <w:bodyDiv w:val="1"/>
      <w:marLeft w:val="0"/>
      <w:marRight w:val="0"/>
      <w:marTop w:val="0"/>
      <w:marBottom w:val="0"/>
      <w:divBdr>
        <w:top w:val="none" w:sz="0" w:space="0" w:color="auto"/>
        <w:left w:val="none" w:sz="0" w:space="0" w:color="auto"/>
        <w:bottom w:val="none" w:sz="0" w:space="0" w:color="auto"/>
        <w:right w:val="none" w:sz="0" w:space="0" w:color="auto"/>
      </w:divBdr>
    </w:div>
    <w:div w:id="918365064">
      <w:bodyDiv w:val="1"/>
      <w:marLeft w:val="0"/>
      <w:marRight w:val="0"/>
      <w:marTop w:val="0"/>
      <w:marBottom w:val="0"/>
      <w:divBdr>
        <w:top w:val="none" w:sz="0" w:space="0" w:color="auto"/>
        <w:left w:val="none" w:sz="0" w:space="0" w:color="auto"/>
        <w:bottom w:val="none" w:sz="0" w:space="0" w:color="auto"/>
        <w:right w:val="none" w:sz="0" w:space="0" w:color="auto"/>
      </w:divBdr>
    </w:div>
    <w:div w:id="921135487">
      <w:bodyDiv w:val="1"/>
      <w:marLeft w:val="0"/>
      <w:marRight w:val="0"/>
      <w:marTop w:val="0"/>
      <w:marBottom w:val="0"/>
      <w:divBdr>
        <w:top w:val="none" w:sz="0" w:space="0" w:color="auto"/>
        <w:left w:val="none" w:sz="0" w:space="0" w:color="auto"/>
        <w:bottom w:val="none" w:sz="0" w:space="0" w:color="auto"/>
        <w:right w:val="none" w:sz="0" w:space="0" w:color="auto"/>
      </w:divBdr>
    </w:div>
    <w:div w:id="922957598">
      <w:bodyDiv w:val="1"/>
      <w:marLeft w:val="0"/>
      <w:marRight w:val="0"/>
      <w:marTop w:val="0"/>
      <w:marBottom w:val="0"/>
      <w:divBdr>
        <w:top w:val="none" w:sz="0" w:space="0" w:color="auto"/>
        <w:left w:val="none" w:sz="0" w:space="0" w:color="auto"/>
        <w:bottom w:val="none" w:sz="0" w:space="0" w:color="auto"/>
        <w:right w:val="none" w:sz="0" w:space="0" w:color="auto"/>
      </w:divBdr>
    </w:div>
    <w:div w:id="923954412">
      <w:bodyDiv w:val="1"/>
      <w:marLeft w:val="0"/>
      <w:marRight w:val="0"/>
      <w:marTop w:val="0"/>
      <w:marBottom w:val="0"/>
      <w:divBdr>
        <w:top w:val="none" w:sz="0" w:space="0" w:color="auto"/>
        <w:left w:val="none" w:sz="0" w:space="0" w:color="auto"/>
        <w:bottom w:val="none" w:sz="0" w:space="0" w:color="auto"/>
        <w:right w:val="none" w:sz="0" w:space="0" w:color="auto"/>
      </w:divBdr>
    </w:div>
    <w:div w:id="925386242">
      <w:bodyDiv w:val="1"/>
      <w:marLeft w:val="0"/>
      <w:marRight w:val="0"/>
      <w:marTop w:val="0"/>
      <w:marBottom w:val="0"/>
      <w:divBdr>
        <w:top w:val="none" w:sz="0" w:space="0" w:color="auto"/>
        <w:left w:val="none" w:sz="0" w:space="0" w:color="auto"/>
        <w:bottom w:val="none" w:sz="0" w:space="0" w:color="auto"/>
        <w:right w:val="none" w:sz="0" w:space="0" w:color="auto"/>
      </w:divBdr>
    </w:div>
    <w:div w:id="927689361">
      <w:bodyDiv w:val="1"/>
      <w:marLeft w:val="0"/>
      <w:marRight w:val="0"/>
      <w:marTop w:val="0"/>
      <w:marBottom w:val="0"/>
      <w:divBdr>
        <w:top w:val="none" w:sz="0" w:space="0" w:color="auto"/>
        <w:left w:val="none" w:sz="0" w:space="0" w:color="auto"/>
        <w:bottom w:val="none" w:sz="0" w:space="0" w:color="auto"/>
        <w:right w:val="none" w:sz="0" w:space="0" w:color="auto"/>
      </w:divBdr>
    </w:div>
    <w:div w:id="929119157">
      <w:bodyDiv w:val="1"/>
      <w:marLeft w:val="0"/>
      <w:marRight w:val="0"/>
      <w:marTop w:val="0"/>
      <w:marBottom w:val="0"/>
      <w:divBdr>
        <w:top w:val="none" w:sz="0" w:space="0" w:color="auto"/>
        <w:left w:val="none" w:sz="0" w:space="0" w:color="auto"/>
        <w:bottom w:val="none" w:sz="0" w:space="0" w:color="auto"/>
        <w:right w:val="none" w:sz="0" w:space="0" w:color="auto"/>
      </w:divBdr>
    </w:div>
    <w:div w:id="929195190">
      <w:bodyDiv w:val="1"/>
      <w:marLeft w:val="0"/>
      <w:marRight w:val="0"/>
      <w:marTop w:val="0"/>
      <w:marBottom w:val="0"/>
      <w:divBdr>
        <w:top w:val="none" w:sz="0" w:space="0" w:color="auto"/>
        <w:left w:val="none" w:sz="0" w:space="0" w:color="auto"/>
        <w:bottom w:val="none" w:sz="0" w:space="0" w:color="auto"/>
        <w:right w:val="none" w:sz="0" w:space="0" w:color="auto"/>
      </w:divBdr>
    </w:div>
    <w:div w:id="929660700">
      <w:bodyDiv w:val="1"/>
      <w:marLeft w:val="0"/>
      <w:marRight w:val="0"/>
      <w:marTop w:val="0"/>
      <w:marBottom w:val="0"/>
      <w:divBdr>
        <w:top w:val="none" w:sz="0" w:space="0" w:color="auto"/>
        <w:left w:val="none" w:sz="0" w:space="0" w:color="auto"/>
        <w:bottom w:val="none" w:sz="0" w:space="0" w:color="auto"/>
        <w:right w:val="none" w:sz="0" w:space="0" w:color="auto"/>
      </w:divBdr>
    </w:div>
    <w:div w:id="933241605">
      <w:bodyDiv w:val="1"/>
      <w:marLeft w:val="0"/>
      <w:marRight w:val="0"/>
      <w:marTop w:val="0"/>
      <w:marBottom w:val="0"/>
      <w:divBdr>
        <w:top w:val="none" w:sz="0" w:space="0" w:color="auto"/>
        <w:left w:val="none" w:sz="0" w:space="0" w:color="auto"/>
        <w:bottom w:val="none" w:sz="0" w:space="0" w:color="auto"/>
        <w:right w:val="none" w:sz="0" w:space="0" w:color="auto"/>
      </w:divBdr>
    </w:div>
    <w:div w:id="943611184">
      <w:bodyDiv w:val="1"/>
      <w:marLeft w:val="0"/>
      <w:marRight w:val="0"/>
      <w:marTop w:val="0"/>
      <w:marBottom w:val="0"/>
      <w:divBdr>
        <w:top w:val="none" w:sz="0" w:space="0" w:color="auto"/>
        <w:left w:val="none" w:sz="0" w:space="0" w:color="auto"/>
        <w:bottom w:val="none" w:sz="0" w:space="0" w:color="auto"/>
        <w:right w:val="none" w:sz="0" w:space="0" w:color="auto"/>
      </w:divBdr>
    </w:div>
    <w:div w:id="946349477">
      <w:bodyDiv w:val="1"/>
      <w:marLeft w:val="0"/>
      <w:marRight w:val="0"/>
      <w:marTop w:val="0"/>
      <w:marBottom w:val="0"/>
      <w:divBdr>
        <w:top w:val="none" w:sz="0" w:space="0" w:color="auto"/>
        <w:left w:val="none" w:sz="0" w:space="0" w:color="auto"/>
        <w:bottom w:val="none" w:sz="0" w:space="0" w:color="auto"/>
        <w:right w:val="none" w:sz="0" w:space="0" w:color="auto"/>
      </w:divBdr>
    </w:div>
    <w:div w:id="955719261">
      <w:bodyDiv w:val="1"/>
      <w:marLeft w:val="0"/>
      <w:marRight w:val="0"/>
      <w:marTop w:val="0"/>
      <w:marBottom w:val="0"/>
      <w:divBdr>
        <w:top w:val="none" w:sz="0" w:space="0" w:color="auto"/>
        <w:left w:val="none" w:sz="0" w:space="0" w:color="auto"/>
        <w:bottom w:val="none" w:sz="0" w:space="0" w:color="auto"/>
        <w:right w:val="none" w:sz="0" w:space="0" w:color="auto"/>
      </w:divBdr>
    </w:div>
    <w:div w:id="957763680">
      <w:bodyDiv w:val="1"/>
      <w:marLeft w:val="0"/>
      <w:marRight w:val="0"/>
      <w:marTop w:val="0"/>
      <w:marBottom w:val="0"/>
      <w:divBdr>
        <w:top w:val="none" w:sz="0" w:space="0" w:color="auto"/>
        <w:left w:val="none" w:sz="0" w:space="0" w:color="auto"/>
        <w:bottom w:val="none" w:sz="0" w:space="0" w:color="auto"/>
        <w:right w:val="none" w:sz="0" w:space="0" w:color="auto"/>
      </w:divBdr>
    </w:div>
    <w:div w:id="960382168">
      <w:bodyDiv w:val="1"/>
      <w:marLeft w:val="0"/>
      <w:marRight w:val="0"/>
      <w:marTop w:val="0"/>
      <w:marBottom w:val="0"/>
      <w:divBdr>
        <w:top w:val="none" w:sz="0" w:space="0" w:color="auto"/>
        <w:left w:val="none" w:sz="0" w:space="0" w:color="auto"/>
        <w:bottom w:val="none" w:sz="0" w:space="0" w:color="auto"/>
        <w:right w:val="none" w:sz="0" w:space="0" w:color="auto"/>
      </w:divBdr>
    </w:div>
    <w:div w:id="960958343">
      <w:bodyDiv w:val="1"/>
      <w:marLeft w:val="0"/>
      <w:marRight w:val="0"/>
      <w:marTop w:val="0"/>
      <w:marBottom w:val="0"/>
      <w:divBdr>
        <w:top w:val="none" w:sz="0" w:space="0" w:color="auto"/>
        <w:left w:val="none" w:sz="0" w:space="0" w:color="auto"/>
        <w:bottom w:val="none" w:sz="0" w:space="0" w:color="auto"/>
        <w:right w:val="none" w:sz="0" w:space="0" w:color="auto"/>
      </w:divBdr>
    </w:div>
    <w:div w:id="963728351">
      <w:bodyDiv w:val="1"/>
      <w:marLeft w:val="0"/>
      <w:marRight w:val="0"/>
      <w:marTop w:val="0"/>
      <w:marBottom w:val="0"/>
      <w:divBdr>
        <w:top w:val="none" w:sz="0" w:space="0" w:color="auto"/>
        <w:left w:val="none" w:sz="0" w:space="0" w:color="auto"/>
        <w:bottom w:val="none" w:sz="0" w:space="0" w:color="auto"/>
        <w:right w:val="none" w:sz="0" w:space="0" w:color="auto"/>
      </w:divBdr>
    </w:div>
    <w:div w:id="964851525">
      <w:bodyDiv w:val="1"/>
      <w:marLeft w:val="0"/>
      <w:marRight w:val="0"/>
      <w:marTop w:val="0"/>
      <w:marBottom w:val="0"/>
      <w:divBdr>
        <w:top w:val="none" w:sz="0" w:space="0" w:color="auto"/>
        <w:left w:val="none" w:sz="0" w:space="0" w:color="auto"/>
        <w:bottom w:val="none" w:sz="0" w:space="0" w:color="auto"/>
        <w:right w:val="none" w:sz="0" w:space="0" w:color="auto"/>
      </w:divBdr>
    </w:div>
    <w:div w:id="964969049">
      <w:bodyDiv w:val="1"/>
      <w:marLeft w:val="0"/>
      <w:marRight w:val="0"/>
      <w:marTop w:val="0"/>
      <w:marBottom w:val="0"/>
      <w:divBdr>
        <w:top w:val="none" w:sz="0" w:space="0" w:color="auto"/>
        <w:left w:val="none" w:sz="0" w:space="0" w:color="auto"/>
        <w:bottom w:val="none" w:sz="0" w:space="0" w:color="auto"/>
        <w:right w:val="none" w:sz="0" w:space="0" w:color="auto"/>
      </w:divBdr>
    </w:div>
    <w:div w:id="967661810">
      <w:bodyDiv w:val="1"/>
      <w:marLeft w:val="0"/>
      <w:marRight w:val="0"/>
      <w:marTop w:val="0"/>
      <w:marBottom w:val="0"/>
      <w:divBdr>
        <w:top w:val="none" w:sz="0" w:space="0" w:color="auto"/>
        <w:left w:val="none" w:sz="0" w:space="0" w:color="auto"/>
        <w:bottom w:val="none" w:sz="0" w:space="0" w:color="auto"/>
        <w:right w:val="none" w:sz="0" w:space="0" w:color="auto"/>
      </w:divBdr>
    </w:div>
    <w:div w:id="969364639">
      <w:bodyDiv w:val="1"/>
      <w:marLeft w:val="0"/>
      <w:marRight w:val="0"/>
      <w:marTop w:val="0"/>
      <w:marBottom w:val="0"/>
      <w:divBdr>
        <w:top w:val="none" w:sz="0" w:space="0" w:color="auto"/>
        <w:left w:val="none" w:sz="0" w:space="0" w:color="auto"/>
        <w:bottom w:val="none" w:sz="0" w:space="0" w:color="auto"/>
        <w:right w:val="none" w:sz="0" w:space="0" w:color="auto"/>
      </w:divBdr>
    </w:div>
    <w:div w:id="970208282">
      <w:bodyDiv w:val="1"/>
      <w:marLeft w:val="0"/>
      <w:marRight w:val="0"/>
      <w:marTop w:val="0"/>
      <w:marBottom w:val="0"/>
      <w:divBdr>
        <w:top w:val="none" w:sz="0" w:space="0" w:color="auto"/>
        <w:left w:val="none" w:sz="0" w:space="0" w:color="auto"/>
        <w:bottom w:val="none" w:sz="0" w:space="0" w:color="auto"/>
        <w:right w:val="none" w:sz="0" w:space="0" w:color="auto"/>
      </w:divBdr>
    </w:div>
    <w:div w:id="971446365">
      <w:bodyDiv w:val="1"/>
      <w:marLeft w:val="0"/>
      <w:marRight w:val="0"/>
      <w:marTop w:val="0"/>
      <w:marBottom w:val="0"/>
      <w:divBdr>
        <w:top w:val="none" w:sz="0" w:space="0" w:color="auto"/>
        <w:left w:val="none" w:sz="0" w:space="0" w:color="auto"/>
        <w:bottom w:val="none" w:sz="0" w:space="0" w:color="auto"/>
        <w:right w:val="none" w:sz="0" w:space="0" w:color="auto"/>
      </w:divBdr>
    </w:div>
    <w:div w:id="974214669">
      <w:bodyDiv w:val="1"/>
      <w:marLeft w:val="0"/>
      <w:marRight w:val="0"/>
      <w:marTop w:val="0"/>
      <w:marBottom w:val="0"/>
      <w:divBdr>
        <w:top w:val="none" w:sz="0" w:space="0" w:color="auto"/>
        <w:left w:val="none" w:sz="0" w:space="0" w:color="auto"/>
        <w:bottom w:val="none" w:sz="0" w:space="0" w:color="auto"/>
        <w:right w:val="none" w:sz="0" w:space="0" w:color="auto"/>
      </w:divBdr>
    </w:div>
    <w:div w:id="977607908">
      <w:bodyDiv w:val="1"/>
      <w:marLeft w:val="0"/>
      <w:marRight w:val="0"/>
      <w:marTop w:val="0"/>
      <w:marBottom w:val="0"/>
      <w:divBdr>
        <w:top w:val="none" w:sz="0" w:space="0" w:color="auto"/>
        <w:left w:val="none" w:sz="0" w:space="0" w:color="auto"/>
        <w:bottom w:val="none" w:sz="0" w:space="0" w:color="auto"/>
        <w:right w:val="none" w:sz="0" w:space="0" w:color="auto"/>
      </w:divBdr>
    </w:div>
    <w:div w:id="988939927">
      <w:bodyDiv w:val="1"/>
      <w:marLeft w:val="0"/>
      <w:marRight w:val="0"/>
      <w:marTop w:val="0"/>
      <w:marBottom w:val="0"/>
      <w:divBdr>
        <w:top w:val="none" w:sz="0" w:space="0" w:color="auto"/>
        <w:left w:val="none" w:sz="0" w:space="0" w:color="auto"/>
        <w:bottom w:val="none" w:sz="0" w:space="0" w:color="auto"/>
        <w:right w:val="none" w:sz="0" w:space="0" w:color="auto"/>
      </w:divBdr>
    </w:div>
    <w:div w:id="989140238">
      <w:bodyDiv w:val="1"/>
      <w:marLeft w:val="0"/>
      <w:marRight w:val="0"/>
      <w:marTop w:val="0"/>
      <w:marBottom w:val="0"/>
      <w:divBdr>
        <w:top w:val="none" w:sz="0" w:space="0" w:color="auto"/>
        <w:left w:val="none" w:sz="0" w:space="0" w:color="auto"/>
        <w:bottom w:val="none" w:sz="0" w:space="0" w:color="auto"/>
        <w:right w:val="none" w:sz="0" w:space="0" w:color="auto"/>
      </w:divBdr>
    </w:div>
    <w:div w:id="991257737">
      <w:bodyDiv w:val="1"/>
      <w:marLeft w:val="0"/>
      <w:marRight w:val="0"/>
      <w:marTop w:val="0"/>
      <w:marBottom w:val="0"/>
      <w:divBdr>
        <w:top w:val="none" w:sz="0" w:space="0" w:color="auto"/>
        <w:left w:val="none" w:sz="0" w:space="0" w:color="auto"/>
        <w:bottom w:val="none" w:sz="0" w:space="0" w:color="auto"/>
        <w:right w:val="none" w:sz="0" w:space="0" w:color="auto"/>
      </w:divBdr>
    </w:div>
    <w:div w:id="994139420">
      <w:bodyDiv w:val="1"/>
      <w:marLeft w:val="0"/>
      <w:marRight w:val="0"/>
      <w:marTop w:val="0"/>
      <w:marBottom w:val="0"/>
      <w:divBdr>
        <w:top w:val="none" w:sz="0" w:space="0" w:color="auto"/>
        <w:left w:val="none" w:sz="0" w:space="0" w:color="auto"/>
        <w:bottom w:val="none" w:sz="0" w:space="0" w:color="auto"/>
        <w:right w:val="none" w:sz="0" w:space="0" w:color="auto"/>
      </w:divBdr>
    </w:div>
    <w:div w:id="994843796">
      <w:bodyDiv w:val="1"/>
      <w:marLeft w:val="0"/>
      <w:marRight w:val="0"/>
      <w:marTop w:val="0"/>
      <w:marBottom w:val="0"/>
      <w:divBdr>
        <w:top w:val="none" w:sz="0" w:space="0" w:color="auto"/>
        <w:left w:val="none" w:sz="0" w:space="0" w:color="auto"/>
        <w:bottom w:val="none" w:sz="0" w:space="0" w:color="auto"/>
        <w:right w:val="none" w:sz="0" w:space="0" w:color="auto"/>
      </w:divBdr>
    </w:div>
    <w:div w:id="997539491">
      <w:bodyDiv w:val="1"/>
      <w:marLeft w:val="0"/>
      <w:marRight w:val="0"/>
      <w:marTop w:val="0"/>
      <w:marBottom w:val="0"/>
      <w:divBdr>
        <w:top w:val="none" w:sz="0" w:space="0" w:color="auto"/>
        <w:left w:val="none" w:sz="0" w:space="0" w:color="auto"/>
        <w:bottom w:val="none" w:sz="0" w:space="0" w:color="auto"/>
        <w:right w:val="none" w:sz="0" w:space="0" w:color="auto"/>
      </w:divBdr>
    </w:div>
    <w:div w:id="998655086">
      <w:bodyDiv w:val="1"/>
      <w:marLeft w:val="0"/>
      <w:marRight w:val="0"/>
      <w:marTop w:val="0"/>
      <w:marBottom w:val="0"/>
      <w:divBdr>
        <w:top w:val="none" w:sz="0" w:space="0" w:color="auto"/>
        <w:left w:val="none" w:sz="0" w:space="0" w:color="auto"/>
        <w:bottom w:val="none" w:sz="0" w:space="0" w:color="auto"/>
        <w:right w:val="none" w:sz="0" w:space="0" w:color="auto"/>
      </w:divBdr>
    </w:div>
    <w:div w:id="1004667661">
      <w:bodyDiv w:val="1"/>
      <w:marLeft w:val="0"/>
      <w:marRight w:val="0"/>
      <w:marTop w:val="0"/>
      <w:marBottom w:val="0"/>
      <w:divBdr>
        <w:top w:val="none" w:sz="0" w:space="0" w:color="auto"/>
        <w:left w:val="none" w:sz="0" w:space="0" w:color="auto"/>
        <w:bottom w:val="none" w:sz="0" w:space="0" w:color="auto"/>
        <w:right w:val="none" w:sz="0" w:space="0" w:color="auto"/>
      </w:divBdr>
    </w:div>
    <w:div w:id="1005326345">
      <w:bodyDiv w:val="1"/>
      <w:marLeft w:val="0"/>
      <w:marRight w:val="0"/>
      <w:marTop w:val="0"/>
      <w:marBottom w:val="0"/>
      <w:divBdr>
        <w:top w:val="none" w:sz="0" w:space="0" w:color="auto"/>
        <w:left w:val="none" w:sz="0" w:space="0" w:color="auto"/>
        <w:bottom w:val="none" w:sz="0" w:space="0" w:color="auto"/>
        <w:right w:val="none" w:sz="0" w:space="0" w:color="auto"/>
      </w:divBdr>
    </w:div>
    <w:div w:id="1021081975">
      <w:bodyDiv w:val="1"/>
      <w:marLeft w:val="0"/>
      <w:marRight w:val="0"/>
      <w:marTop w:val="0"/>
      <w:marBottom w:val="0"/>
      <w:divBdr>
        <w:top w:val="none" w:sz="0" w:space="0" w:color="auto"/>
        <w:left w:val="none" w:sz="0" w:space="0" w:color="auto"/>
        <w:bottom w:val="none" w:sz="0" w:space="0" w:color="auto"/>
        <w:right w:val="none" w:sz="0" w:space="0" w:color="auto"/>
      </w:divBdr>
    </w:div>
    <w:div w:id="1022051770">
      <w:bodyDiv w:val="1"/>
      <w:marLeft w:val="0"/>
      <w:marRight w:val="0"/>
      <w:marTop w:val="0"/>
      <w:marBottom w:val="0"/>
      <w:divBdr>
        <w:top w:val="none" w:sz="0" w:space="0" w:color="auto"/>
        <w:left w:val="none" w:sz="0" w:space="0" w:color="auto"/>
        <w:bottom w:val="none" w:sz="0" w:space="0" w:color="auto"/>
        <w:right w:val="none" w:sz="0" w:space="0" w:color="auto"/>
      </w:divBdr>
    </w:div>
    <w:div w:id="1024208873">
      <w:bodyDiv w:val="1"/>
      <w:marLeft w:val="0"/>
      <w:marRight w:val="0"/>
      <w:marTop w:val="0"/>
      <w:marBottom w:val="0"/>
      <w:divBdr>
        <w:top w:val="none" w:sz="0" w:space="0" w:color="auto"/>
        <w:left w:val="none" w:sz="0" w:space="0" w:color="auto"/>
        <w:bottom w:val="none" w:sz="0" w:space="0" w:color="auto"/>
        <w:right w:val="none" w:sz="0" w:space="0" w:color="auto"/>
      </w:divBdr>
    </w:div>
    <w:div w:id="1025791393">
      <w:bodyDiv w:val="1"/>
      <w:marLeft w:val="0"/>
      <w:marRight w:val="0"/>
      <w:marTop w:val="0"/>
      <w:marBottom w:val="0"/>
      <w:divBdr>
        <w:top w:val="none" w:sz="0" w:space="0" w:color="auto"/>
        <w:left w:val="none" w:sz="0" w:space="0" w:color="auto"/>
        <w:bottom w:val="none" w:sz="0" w:space="0" w:color="auto"/>
        <w:right w:val="none" w:sz="0" w:space="0" w:color="auto"/>
      </w:divBdr>
    </w:div>
    <w:div w:id="1026326416">
      <w:bodyDiv w:val="1"/>
      <w:marLeft w:val="0"/>
      <w:marRight w:val="0"/>
      <w:marTop w:val="0"/>
      <w:marBottom w:val="0"/>
      <w:divBdr>
        <w:top w:val="none" w:sz="0" w:space="0" w:color="auto"/>
        <w:left w:val="none" w:sz="0" w:space="0" w:color="auto"/>
        <w:bottom w:val="none" w:sz="0" w:space="0" w:color="auto"/>
        <w:right w:val="none" w:sz="0" w:space="0" w:color="auto"/>
      </w:divBdr>
    </w:div>
    <w:div w:id="1035809436">
      <w:bodyDiv w:val="1"/>
      <w:marLeft w:val="0"/>
      <w:marRight w:val="0"/>
      <w:marTop w:val="0"/>
      <w:marBottom w:val="0"/>
      <w:divBdr>
        <w:top w:val="none" w:sz="0" w:space="0" w:color="auto"/>
        <w:left w:val="none" w:sz="0" w:space="0" w:color="auto"/>
        <w:bottom w:val="none" w:sz="0" w:space="0" w:color="auto"/>
        <w:right w:val="none" w:sz="0" w:space="0" w:color="auto"/>
      </w:divBdr>
    </w:div>
    <w:div w:id="1036350496">
      <w:bodyDiv w:val="1"/>
      <w:marLeft w:val="0"/>
      <w:marRight w:val="0"/>
      <w:marTop w:val="0"/>
      <w:marBottom w:val="0"/>
      <w:divBdr>
        <w:top w:val="none" w:sz="0" w:space="0" w:color="auto"/>
        <w:left w:val="none" w:sz="0" w:space="0" w:color="auto"/>
        <w:bottom w:val="none" w:sz="0" w:space="0" w:color="auto"/>
        <w:right w:val="none" w:sz="0" w:space="0" w:color="auto"/>
      </w:divBdr>
    </w:div>
    <w:div w:id="1038777720">
      <w:bodyDiv w:val="1"/>
      <w:marLeft w:val="0"/>
      <w:marRight w:val="0"/>
      <w:marTop w:val="0"/>
      <w:marBottom w:val="0"/>
      <w:divBdr>
        <w:top w:val="none" w:sz="0" w:space="0" w:color="auto"/>
        <w:left w:val="none" w:sz="0" w:space="0" w:color="auto"/>
        <w:bottom w:val="none" w:sz="0" w:space="0" w:color="auto"/>
        <w:right w:val="none" w:sz="0" w:space="0" w:color="auto"/>
      </w:divBdr>
    </w:div>
    <w:div w:id="1041630444">
      <w:bodyDiv w:val="1"/>
      <w:marLeft w:val="0"/>
      <w:marRight w:val="0"/>
      <w:marTop w:val="0"/>
      <w:marBottom w:val="0"/>
      <w:divBdr>
        <w:top w:val="none" w:sz="0" w:space="0" w:color="auto"/>
        <w:left w:val="none" w:sz="0" w:space="0" w:color="auto"/>
        <w:bottom w:val="none" w:sz="0" w:space="0" w:color="auto"/>
        <w:right w:val="none" w:sz="0" w:space="0" w:color="auto"/>
      </w:divBdr>
    </w:div>
    <w:div w:id="1042092754">
      <w:bodyDiv w:val="1"/>
      <w:marLeft w:val="0"/>
      <w:marRight w:val="0"/>
      <w:marTop w:val="0"/>
      <w:marBottom w:val="0"/>
      <w:divBdr>
        <w:top w:val="none" w:sz="0" w:space="0" w:color="auto"/>
        <w:left w:val="none" w:sz="0" w:space="0" w:color="auto"/>
        <w:bottom w:val="none" w:sz="0" w:space="0" w:color="auto"/>
        <w:right w:val="none" w:sz="0" w:space="0" w:color="auto"/>
      </w:divBdr>
    </w:div>
    <w:div w:id="1047140952">
      <w:bodyDiv w:val="1"/>
      <w:marLeft w:val="0"/>
      <w:marRight w:val="0"/>
      <w:marTop w:val="0"/>
      <w:marBottom w:val="0"/>
      <w:divBdr>
        <w:top w:val="none" w:sz="0" w:space="0" w:color="auto"/>
        <w:left w:val="none" w:sz="0" w:space="0" w:color="auto"/>
        <w:bottom w:val="none" w:sz="0" w:space="0" w:color="auto"/>
        <w:right w:val="none" w:sz="0" w:space="0" w:color="auto"/>
      </w:divBdr>
    </w:div>
    <w:div w:id="1051462500">
      <w:bodyDiv w:val="1"/>
      <w:marLeft w:val="0"/>
      <w:marRight w:val="0"/>
      <w:marTop w:val="0"/>
      <w:marBottom w:val="0"/>
      <w:divBdr>
        <w:top w:val="none" w:sz="0" w:space="0" w:color="auto"/>
        <w:left w:val="none" w:sz="0" w:space="0" w:color="auto"/>
        <w:bottom w:val="none" w:sz="0" w:space="0" w:color="auto"/>
        <w:right w:val="none" w:sz="0" w:space="0" w:color="auto"/>
      </w:divBdr>
    </w:div>
    <w:div w:id="1058430724">
      <w:bodyDiv w:val="1"/>
      <w:marLeft w:val="0"/>
      <w:marRight w:val="0"/>
      <w:marTop w:val="0"/>
      <w:marBottom w:val="0"/>
      <w:divBdr>
        <w:top w:val="none" w:sz="0" w:space="0" w:color="auto"/>
        <w:left w:val="none" w:sz="0" w:space="0" w:color="auto"/>
        <w:bottom w:val="none" w:sz="0" w:space="0" w:color="auto"/>
        <w:right w:val="none" w:sz="0" w:space="0" w:color="auto"/>
      </w:divBdr>
    </w:div>
    <w:div w:id="1059936455">
      <w:bodyDiv w:val="1"/>
      <w:marLeft w:val="0"/>
      <w:marRight w:val="0"/>
      <w:marTop w:val="0"/>
      <w:marBottom w:val="0"/>
      <w:divBdr>
        <w:top w:val="none" w:sz="0" w:space="0" w:color="auto"/>
        <w:left w:val="none" w:sz="0" w:space="0" w:color="auto"/>
        <w:bottom w:val="none" w:sz="0" w:space="0" w:color="auto"/>
        <w:right w:val="none" w:sz="0" w:space="0" w:color="auto"/>
      </w:divBdr>
    </w:div>
    <w:div w:id="1060982292">
      <w:bodyDiv w:val="1"/>
      <w:marLeft w:val="0"/>
      <w:marRight w:val="0"/>
      <w:marTop w:val="0"/>
      <w:marBottom w:val="0"/>
      <w:divBdr>
        <w:top w:val="none" w:sz="0" w:space="0" w:color="auto"/>
        <w:left w:val="none" w:sz="0" w:space="0" w:color="auto"/>
        <w:bottom w:val="none" w:sz="0" w:space="0" w:color="auto"/>
        <w:right w:val="none" w:sz="0" w:space="0" w:color="auto"/>
      </w:divBdr>
    </w:div>
    <w:div w:id="1061908992">
      <w:bodyDiv w:val="1"/>
      <w:marLeft w:val="0"/>
      <w:marRight w:val="0"/>
      <w:marTop w:val="0"/>
      <w:marBottom w:val="0"/>
      <w:divBdr>
        <w:top w:val="none" w:sz="0" w:space="0" w:color="auto"/>
        <w:left w:val="none" w:sz="0" w:space="0" w:color="auto"/>
        <w:bottom w:val="none" w:sz="0" w:space="0" w:color="auto"/>
        <w:right w:val="none" w:sz="0" w:space="0" w:color="auto"/>
      </w:divBdr>
    </w:div>
    <w:div w:id="1063067372">
      <w:bodyDiv w:val="1"/>
      <w:marLeft w:val="0"/>
      <w:marRight w:val="0"/>
      <w:marTop w:val="0"/>
      <w:marBottom w:val="0"/>
      <w:divBdr>
        <w:top w:val="none" w:sz="0" w:space="0" w:color="auto"/>
        <w:left w:val="none" w:sz="0" w:space="0" w:color="auto"/>
        <w:bottom w:val="none" w:sz="0" w:space="0" w:color="auto"/>
        <w:right w:val="none" w:sz="0" w:space="0" w:color="auto"/>
      </w:divBdr>
    </w:div>
    <w:div w:id="1064329098">
      <w:bodyDiv w:val="1"/>
      <w:marLeft w:val="0"/>
      <w:marRight w:val="0"/>
      <w:marTop w:val="0"/>
      <w:marBottom w:val="0"/>
      <w:divBdr>
        <w:top w:val="none" w:sz="0" w:space="0" w:color="auto"/>
        <w:left w:val="none" w:sz="0" w:space="0" w:color="auto"/>
        <w:bottom w:val="none" w:sz="0" w:space="0" w:color="auto"/>
        <w:right w:val="none" w:sz="0" w:space="0" w:color="auto"/>
      </w:divBdr>
    </w:div>
    <w:div w:id="1065879407">
      <w:bodyDiv w:val="1"/>
      <w:marLeft w:val="0"/>
      <w:marRight w:val="0"/>
      <w:marTop w:val="0"/>
      <w:marBottom w:val="0"/>
      <w:divBdr>
        <w:top w:val="none" w:sz="0" w:space="0" w:color="auto"/>
        <w:left w:val="none" w:sz="0" w:space="0" w:color="auto"/>
        <w:bottom w:val="none" w:sz="0" w:space="0" w:color="auto"/>
        <w:right w:val="none" w:sz="0" w:space="0" w:color="auto"/>
      </w:divBdr>
    </w:div>
    <w:div w:id="1066218445">
      <w:bodyDiv w:val="1"/>
      <w:marLeft w:val="0"/>
      <w:marRight w:val="0"/>
      <w:marTop w:val="0"/>
      <w:marBottom w:val="0"/>
      <w:divBdr>
        <w:top w:val="none" w:sz="0" w:space="0" w:color="auto"/>
        <w:left w:val="none" w:sz="0" w:space="0" w:color="auto"/>
        <w:bottom w:val="none" w:sz="0" w:space="0" w:color="auto"/>
        <w:right w:val="none" w:sz="0" w:space="0" w:color="auto"/>
      </w:divBdr>
    </w:div>
    <w:div w:id="1069303263">
      <w:bodyDiv w:val="1"/>
      <w:marLeft w:val="0"/>
      <w:marRight w:val="0"/>
      <w:marTop w:val="0"/>
      <w:marBottom w:val="0"/>
      <w:divBdr>
        <w:top w:val="none" w:sz="0" w:space="0" w:color="auto"/>
        <w:left w:val="none" w:sz="0" w:space="0" w:color="auto"/>
        <w:bottom w:val="none" w:sz="0" w:space="0" w:color="auto"/>
        <w:right w:val="none" w:sz="0" w:space="0" w:color="auto"/>
      </w:divBdr>
    </w:div>
    <w:div w:id="1069958962">
      <w:bodyDiv w:val="1"/>
      <w:marLeft w:val="0"/>
      <w:marRight w:val="0"/>
      <w:marTop w:val="0"/>
      <w:marBottom w:val="0"/>
      <w:divBdr>
        <w:top w:val="none" w:sz="0" w:space="0" w:color="auto"/>
        <w:left w:val="none" w:sz="0" w:space="0" w:color="auto"/>
        <w:bottom w:val="none" w:sz="0" w:space="0" w:color="auto"/>
        <w:right w:val="none" w:sz="0" w:space="0" w:color="auto"/>
      </w:divBdr>
    </w:div>
    <w:div w:id="1070075671">
      <w:bodyDiv w:val="1"/>
      <w:marLeft w:val="0"/>
      <w:marRight w:val="0"/>
      <w:marTop w:val="0"/>
      <w:marBottom w:val="0"/>
      <w:divBdr>
        <w:top w:val="none" w:sz="0" w:space="0" w:color="auto"/>
        <w:left w:val="none" w:sz="0" w:space="0" w:color="auto"/>
        <w:bottom w:val="none" w:sz="0" w:space="0" w:color="auto"/>
        <w:right w:val="none" w:sz="0" w:space="0" w:color="auto"/>
      </w:divBdr>
    </w:div>
    <w:div w:id="1074164098">
      <w:bodyDiv w:val="1"/>
      <w:marLeft w:val="0"/>
      <w:marRight w:val="0"/>
      <w:marTop w:val="0"/>
      <w:marBottom w:val="0"/>
      <w:divBdr>
        <w:top w:val="none" w:sz="0" w:space="0" w:color="auto"/>
        <w:left w:val="none" w:sz="0" w:space="0" w:color="auto"/>
        <w:bottom w:val="none" w:sz="0" w:space="0" w:color="auto"/>
        <w:right w:val="none" w:sz="0" w:space="0" w:color="auto"/>
      </w:divBdr>
    </w:div>
    <w:div w:id="1074931207">
      <w:bodyDiv w:val="1"/>
      <w:marLeft w:val="0"/>
      <w:marRight w:val="0"/>
      <w:marTop w:val="0"/>
      <w:marBottom w:val="0"/>
      <w:divBdr>
        <w:top w:val="none" w:sz="0" w:space="0" w:color="auto"/>
        <w:left w:val="none" w:sz="0" w:space="0" w:color="auto"/>
        <w:bottom w:val="none" w:sz="0" w:space="0" w:color="auto"/>
        <w:right w:val="none" w:sz="0" w:space="0" w:color="auto"/>
      </w:divBdr>
    </w:div>
    <w:div w:id="1075009676">
      <w:bodyDiv w:val="1"/>
      <w:marLeft w:val="0"/>
      <w:marRight w:val="0"/>
      <w:marTop w:val="0"/>
      <w:marBottom w:val="0"/>
      <w:divBdr>
        <w:top w:val="none" w:sz="0" w:space="0" w:color="auto"/>
        <w:left w:val="none" w:sz="0" w:space="0" w:color="auto"/>
        <w:bottom w:val="none" w:sz="0" w:space="0" w:color="auto"/>
        <w:right w:val="none" w:sz="0" w:space="0" w:color="auto"/>
      </w:divBdr>
    </w:div>
    <w:div w:id="1082601955">
      <w:bodyDiv w:val="1"/>
      <w:marLeft w:val="0"/>
      <w:marRight w:val="0"/>
      <w:marTop w:val="0"/>
      <w:marBottom w:val="0"/>
      <w:divBdr>
        <w:top w:val="none" w:sz="0" w:space="0" w:color="auto"/>
        <w:left w:val="none" w:sz="0" w:space="0" w:color="auto"/>
        <w:bottom w:val="none" w:sz="0" w:space="0" w:color="auto"/>
        <w:right w:val="none" w:sz="0" w:space="0" w:color="auto"/>
      </w:divBdr>
    </w:div>
    <w:div w:id="1084761068">
      <w:bodyDiv w:val="1"/>
      <w:marLeft w:val="0"/>
      <w:marRight w:val="0"/>
      <w:marTop w:val="0"/>
      <w:marBottom w:val="0"/>
      <w:divBdr>
        <w:top w:val="none" w:sz="0" w:space="0" w:color="auto"/>
        <w:left w:val="none" w:sz="0" w:space="0" w:color="auto"/>
        <w:bottom w:val="none" w:sz="0" w:space="0" w:color="auto"/>
        <w:right w:val="none" w:sz="0" w:space="0" w:color="auto"/>
      </w:divBdr>
    </w:div>
    <w:div w:id="1085344408">
      <w:bodyDiv w:val="1"/>
      <w:marLeft w:val="0"/>
      <w:marRight w:val="0"/>
      <w:marTop w:val="0"/>
      <w:marBottom w:val="0"/>
      <w:divBdr>
        <w:top w:val="none" w:sz="0" w:space="0" w:color="auto"/>
        <w:left w:val="none" w:sz="0" w:space="0" w:color="auto"/>
        <w:bottom w:val="none" w:sz="0" w:space="0" w:color="auto"/>
        <w:right w:val="none" w:sz="0" w:space="0" w:color="auto"/>
      </w:divBdr>
    </w:div>
    <w:div w:id="1085762201">
      <w:bodyDiv w:val="1"/>
      <w:marLeft w:val="0"/>
      <w:marRight w:val="0"/>
      <w:marTop w:val="0"/>
      <w:marBottom w:val="0"/>
      <w:divBdr>
        <w:top w:val="none" w:sz="0" w:space="0" w:color="auto"/>
        <w:left w:val="none" w:sz="0" w:space="0" w:color="auto"/>
        <w:bottom w:val="none" w:sz="0" w:space="0" w:color="auto"/>
        <w:right w:val="none" w:sz="0" w:space="0" w:color="auto"/>
      </w:divBdr>
    </w:div>
    <w:div w:id="1098870276">
      <w:bodyDiv w:val="1"/>
      <w:marLeft w:val="0"/>
      <w:marRight w:val="0"/>
      <w:marTop w:val="0"/>
      <w:marBottom w:val="0"/>
      <w:divBdr>
        <w:top w:val="none" w:sz="0" w:space="0" w:color="auto"/>
        <w:left w:val="none" w:sz="0" w:space="0" w:color="auto"/>
        <w:bottom w:val="none" w:sz="0" w:space="0" w:color="auto"/>
        <w:right w:val="none" w:sz="0" w:space="0" w:color="auto"/>
      </w:divBdr>
    </w:div>
    <w:div w:id="1101610192">
      <w:bodyDiv w:val="1"/>
      <w:marLeft w:val="0"/>
      <w:marRight w:val="0"/>
      <w:marTop w:val="0"/>
      <w:marBottom w:val="0"/>
      <w:divBdr>
        <w:top w:val="none" w:sz="0" w:space="0" w:color="auto"/>
        <w:left w:val="none" w:sz="0" w:space="0" w:color="auto"/>
        <w:bottom w:val="none" w:sz="0" w:space="0" w:color="auto"/>
        <w:right w:val="none" w:sz="0" w:space="0" w:color="auto"/>
      </w:divBdr>
    </w:div>
    <w:div w:id="1105422013">
      <w:bodyDiv w:val="1"/>
      <w:marLeft w:val="0"/>
      <w:marRight w:val="0"/>
      <w:marTop w:val="0"/>
      <w:marBottom w:val="0"/>
      <w:divBdr>
        <w:top w:val="none" w:sz="0" w:space="0" w:color="auto"/>
        <w:left w:val="none" w:sz="0" w:space="0" w:color="auto"/>
        <w:bottom w:val="none" w:sz="0" w:space="0" w:color="auto"/>
        <w:right w:val="none" w:sz="0" w:space="0" w:color="auto"/>
      </w:divBdr>
    </w:div>
    <w:div w:id="1106846154">
      <w:bodyDiv w:val="1"/>
      <w:marLeft w:val="0"/>
      <w:marRight w:val="0"/>
      <w:marTop w:val="0"/>
      <w:marBottom w:val="0"/>
      <w:divBdr>
        <w:top w:val="none" w:sz="0" w:space="0" w:color="auto"/>
        <w:left w:val="none" w:sz="0" w:space="0" w:color="auto"/>
        <w:bottom w:val="none" w:sz="0" w:space="0" w:color="auto"/>
        <w:right w:val="none" w:sz="0" w:space="0" w:color="auto"/>
      </w:divBdr>
    </w:div>
    <w:div w:id="1109011196">
      <w:bodyDiv w:val="1"/>
      <w:marLeft w:val="0"/>
      <w:marRight w:val="0"/>
      <w:marTop w:val="0"/>
      <w:marBottom w:val="0"/>
      <w:divBdr>
        <w:top w:val="none" w:sz="0" w:space="0" w:color="auto"/>
        <w:left w:val="none" w:sz="0" w:space="0" w:color="auto"/>
        <w:bottom w:val="none" w:sz="0" w:space="0" w:color="auto"/>
        <w:right w:val="none" w:sz="0" w:space="0" w:color="auto"/>
      </w:divBdr>
    </w:div>
    <w:div w:id="1111709826">
      <w:bodyDiv w:val="1"/>
      <w:marLeft w:val="0"/>
      <w:marRight w:val="0"/>
      <w:marTop w:val="0"/>
      <w:marBottom w:val="0"/>
      <w:divBdr>
        <w:top w:val="none" w:sz="0" w:space="0" w:color="auto"/>
        <w:left w:val="none" w:sz="0" w:space="0" w:color="auto"/>
        <w:bottom w:val="none" w:sz="0" w:space="0" w:color="auto"/>
        <w:right w:val="none" w:sz="0" w:space="0" w:color="auto"/>
      </w:divBdr>
    </w:div>
    <w:div w:id="1113207603">
      <w:bodyDiv w:val="1"/>
      <w:marLeft w:val="0"/>
      <w:marRight w:val="0"/>
      <w:marTop w:val="0"/>
      <w:marBottom w:val="0"/>
      <w:divBdr>
        <w:top w:val="none" w:sz="0" w:space="0" w:color="auto"/>
        <w:left w:val="none" w:sz="0" w:space="0" w:color="auto"/>
        <w:bottom w:val="none" w:sz="0" w:space="0" w:color="auto"/>
        <w:right w:val="none" w:sz="0" w:space="0" w:color="auto"/>
      </w:divBdr>
    </w:div>
    <w:div w:id="1118065360">
      <w:bodyDiv w:val="1"/>
      <w:marLeft w:val="0"/>
      <w:marRight w:val="0"/>
      <w:marTop w:val="0"/>
      <w:marBottom w:val="0"/>
      <w:divBdr>
        <w:top w:val="none" w:sz="0" w:space="0" w:color="auto"/>
        <w:left w:val="none" w:sz="0" w:space="0" w:color="auto"/>
        <w:bottom w:val="none" w:sz="0" w:space="0" w:color="auto"/>
        <w:right w:val="none" w:sz="0" w:space="0" w:color="auto"/>
      </w:divBdr>
    </w:div>
    <w:div w:id="1123813716">
      <w:bodyDiv w:val="1"/>
      <w:marLeft w:val="0"/>
      <w:marRight w:val="0"/>
      <w:marTop w:val="0"/>
      <w:marBottom w:val="0"/>
      <w:divBdr>
        <w:top w:val="none" w:sz="0" w:space="0" w:color="auto"/>
        <w:left w:val="none" w:sz="0" w:space="0" w:color="auto"/>
        <w:bottom w:val="none" w:sz="0" w:space="0" w:color="auto"/>
        <w:right w:val="none" w:sz="0" w:space="0" w:color="auto"/>
      </w:divBdr>
    </w:div>
    <w:div w:id="1125393642">
      <w:bodyDiv w:val="1"/>
      <w:marLeft w:val="0"/>
      <w:marRight w:val="0"/>
      <w:marTop w:val="0"/>
      <w:marBottom w:val="0"/>
      <w:divBdr>
        <w:top w:val="none" w:sz="0" w:space="0" w:color="auto"/>
        <w:left w:val="none" w:sz="0" w:space="0" w:color="auto"/>
        <w:bottom w:val="none" w:sz="0" w:space="0" w:color="auto"/>
        <w:right w:val="none" w:sz="0" w:space="0" w:color="auto"/>
      </w:divBdr>
    </w:div>
    <w:div w:id="1127352201">
      <w:bodyDiv w:val="1"/>
      <w:marLeft w:val="0"/>
      <w:marRight w:val="0"/>
      <w:marTop w:val="0"/>
      <w:marBottom w:val="0"/>
      <w:divBdr>
        <w:top w:val="none" w:sz="0" w:space="0" w:color="auto"/>
        <w:left w:val="none" w:sz="0" w:space="0" w:color="auto"/>
        <w:bottom w:val="none" w:sz="0" w:space="0" w:color="auto"/>
        <w:right w:val="none" w:sz="0" w:space="0" w:color="auto"/>
      </w:divBdr>
    </w:div>
    <w:div w:id="1129982186">
      <w:bodyDiv w:val="1"/>
      <w:marLeft w:val="0"/>
      <w:marRight w:val="0"/>
      <w:marTop w:val="0"/>
      <w:marBottom w:val="0"/>
      <w:divBdr>
        <w:top w:val="none" w:sz="0" w:space="0" w:color="auto"/>
        <w:left w:val="none" w:sz="0" w:space="0" w:color="auto"/>
        <w:bottom w:val="none" w:sz="0" w:space="0" w:color="auto"/>
        <w:right w:val="none" w:sz="0" w:space="0" w:color="auto"/>
      </w:divBdr>
    </w:div>
    <w:div w:id="1130125932">
      <w:bodyDiv w:val="1"/>
      <w:marLeft w:val="0"/>
      <w:marRight w:val="0"/>
      <w:marTop w:val="0"/>
      <w:marBottom w:val="0"/>
      <w:divBdr>
        <w:top w:val="none" w:sz="0" w:space="0" w:color="auto"/>
        <w:left w:val="none" w:sz="0" w:space="0" w:color="auto"/>
        <w:bottom w:val="none" w:sz="0" w:space="0" w:color="auto"/>
        <w:right w:val="none" w:sz="0" w:space="0" w:color="auto"/>
      </w:divBdr>
    </w:div>
    <w:div w:id="1132210169">
      <w:bodyDiv w:val="1"/>
      <w:marLeft w:val="0"/>
      <w:marRight w:val="0"/>
      <w:marTop w:val="0"/>
      <w:marBottom w:val="0"/>
      <w:divBdr>
        <w:top w:val="none" w:sz="0" w:space="0" w:color="auto"/>
        <w:left w:val="none" w:sz="0" w:space="0" w:color="auto"/>
        <w:bottom w:val="none" w:sz="0" w:space="0" w:color="auto"/>
        <w:right w:val="none" w:sz="0" w:space="0" w:color="auto"/>
      </w:divBdr>
    </w:div>
    <w:div w:id="1132603203">
      <w:bodyDiv w:val="1"/>
      <w:marLeft w:val="0"/>
      <w:marRight w:val="0"/>
      <w:marTop w:val="0"/>
      <w:marBottom w:val="0"/>
      <w:divBdr>
        <w:top w:val="none" w:sz="0" w:space="0" w:color="auto"/>
        <w:left w:val="none" w:sz="0" w:space="0" w:color="auto"/>
        <w:bottom w:val="none" w:sz="0" w:space="0" w:color="auto"/>
        <w:right w:val="none" w:sz="0" w:space="0" w:color="auto"/>
      </w:divBdr>
    </w:div>
    <w:div w:id="1132672973">
      <w:bodyDiv w:val="1"/>
      <w:marLeft w:val="0"/>
      <w:marRight w:val="0"/>
      <w:marTop w:val="0"/>
      <w:marBottom w:val="0"/>
      <w:divBdr>
        <w:top w:val="none" w:sz="0" w:space="0" w:color="auto"/>
        <w:left w:val="none" w:sz="0" w:space="0" w:color="auto"/>
        <w:bottom w:val="none" w:sz="0" w:space="0" w:color="auto"/>
        <w:right w:val="none" w:sz="0" w:space="0" w:color="auto"/>
      </w:divBdr>
    </w:div>
    <w:div w:id="1139767243">
      <w:bodyDiv w:val="1"/>
      <w:marLeft w:val="0"/>
      <w:marRight w:val="0"/>
      <w:marTop w:val="0"/>
      <w:marBottom w:val="0"/>
      <w:divBdr>
        <w:top w:val="none" w:sz="0" w:space="0" w:color="auto"/>
        <w:left w:val="none" w:sz="0" w:space="0" w:color="auto"/>
        <w:bottom w:val="none" w:sz="0" w:space="0" w:color="auto"/>
        <w:right w:val="none" w:sz="0" w:space="0" w:color="auto"/>
      </w:divBdr>
    </w:div>
    <w:div w:id="1142579170">
      <w:bodyDiv w:val="1"/>
      <w:marLeft w:val="0"/>
      <w:marRight w:val="0"/>
      <w:marTop w:val="0"/>
      <w:marBottom w:val="0"/>
      <w:divBdr>
        <w:top w:val="none" w:sz="0" w:space="0" w:color="auto"/>
        <w:left w:val="none" w:sz="0" w:space="0" w:color="auto"/>
        <w:bottom w:val="none" w:sz="0" w:space="0" w:color="auto"/>
        <w:right w:val="none" w:sz="0" w:space="0" w:color="auto"/>
      </w:divBdr>
    </w:div>
    <w:div w:id="1144271481">
      <w:bodyDiv w:val="1"/>
      <w:marLeft w:val="0"/>
      <w:marRight w:val="0"/>
      <w:marTop w:val="0"/>
      <w:marBottom w:val="0"/>
      <w:divBdr>
        <w:top w:val="none" w:sz="0" w:space="0" w:color="auto"/>
        <w:left w:val="none" w:sz="0" w:space="0" w:color="auto"/>
        <w:bottom w:val="none" w:sz="0" w:space="0" w:color="auto"/>
        <w:right w:val="none" w:sz="0" w:space="0" w:color="auto"/>
      </w:divBdr>
    </w:div>
    <w:div w:id="1145974746">
      <w:bodyDiv w:val="1"/>
      <w:marLeft w:val="0"/>
      <w:marRight w:val="0"/>
      <w:marTop w:val="0"/>
      <w:marBottom w:val="0"/>
      <w:divBdr>
        <w:top w:val="none" w:sz="0" w:space="0" w:color="auto"/>
        <w:left w:val="none" w:sz="0" w:space="0" w:color="auto"/>
        <w:bottom w:val="none" w:sz="0" w:space="0" w:color="auto"/>
        <w:right w:val="none" w:sz="0" w:space="0" w:color="auto"/>
      </w:divBdr>
    </w:div>
    <w:div w:id="1146504914">
      <w:bodyDiv w:val="1"/>
      <w:marLeft w:val="0"/>
      <w:marRight w:val="0"/>
      <w:marTop w:val="0"/>
      <w:marBottom w:val="0"/>
      <w:divBdr>
        <w:top w:val="none" w:sz="0" w:space="0" w:color="auto"/>
        <w:left w:val="none" w:sz="0" w:space="0" w:color="auto"/>
        <w:bottom w:val="none" w:sz="0" w:space="0" w:color="auto"/>
        <w:right w:val="none" w:sz="0" w:space="0" w:color="auto"/>
      </w:divBdr>
    </w:div>
    <w:div w:id="1147672001">
      <w:bodyDiv w:val="1"/>
      <w:marLeft w:val="0"/>
      <w:marRight w:val="0"/>
      <w:marTop w:val="0"/>
      <w:marBottom w:val="0"/>
      <w:divBdr>
        <w:top w:val="none" w:sz="0" w:space="0" w:color="auto"/>
        <w:left w:val="none" w:sz="0" w:space="0" w:color="auto"/>
        <w:bottom w:val="none" w:sz="0" w:space="0" w:color="auto"/>
        <w:right w:val="none" w:sz="0" w:space="0" w:color="auto"/>
      </w:divBdr>
    </w:div>
    <w:div w:id="1150907471">
      <w:bodyDiv w:val="1"/>
      <w:marLeft w:val="0"/>
      <w:marRight w:val="0"/>
      <w:marTop w:val="0"/>
      <w:marBottom w:val="0"/>
      <w:divBdr>
        <w:top w:val="none" w:sz="0" w:space="0" w:color="auto"/>
        <w:left w:val="none" w:sz="0" w:space="0" w:color="auto"/>
        <w:bottom w:val="none" w:sz="0" w:space="0" w:color="auto"/>
        <w:right w:val="none" w:sz="0" w:space="0" w:color="auto"/>
      </w:divBdr>
    </w:div>
    <w:div w:id="1153564958">
      <w:bodyDiv w:val="1"/>
      <w:marLeft w:val="0"/>
      <w:marRight w:val="0"/>
      <w:marTop w:val="0"/>
      <w:marBottom w:val="0"/>
      <w:divBdr>
        <w:top w:val="none" w:sz="0" w:space="0" w:color="auto"/>
        <w:left w:val="none" w:sz="0" w:space="0" w:color="auto"/>
        <w:bottom w:val="none" w:sz="0" w:space="0" w:color="auto"/>
        <w:right w:val="none" w:sz="0" w:space="0" w:color="auto"/>
      </w:divBdr>
    </w:div>
    <w:div w:id="1153986602">
      <w:bodyDiv w:val="1"/>
      <w:marLeft w:val="0"/>
      <w:marRight w:val="0"/>
      <w:marTop w:val="0"/>
      <w:marBottom w:val="0"/>
      <w:divBdr>
        <w:top w:val="none" w:sz="0" w:space="0" w:color="auto"/>
        <w:left w:val="none" w:sz="0" w:space="0" w:color="auto"/>
        <w:bottom w:val="none" w:sz="0" w:space="0" w:color="auto"/>
        <w:right w:val="none" w:sz="0" w:space="0" w:color="auto"/>
      </w:divBdr>
    </w:div>
    <w:div w:id="1156804668">
      <w:bodyDiv w:val="1"/>
      <w:marLeft w:val="0"/>
      <w:marRight w:val="0"/>
      <w:marTop w:val="0"/>
      <w:marBottom w:val="0"/>
      <w:divBdr>
        <w:top w:val="none" w:sz="0" w:space="0" w:color="auto"/>
        <w:left w:val="none" w:sz="0" w:space="0" w:color="auto"/>
        <w:bottom w:val="none" w:sz="0" w:space="0" w:color="auto"/>
        <w:right w:val="none" w:sz="0" w:space="0" w:color="auto"/>
      </w:divBdr>
    </w:div>
    <w:div w:id="1164316729">
      <w:bodyDiv w:val="1"/>
      <w:marLeft w:val="0"/>
      <w:marRight w:val="0"/>
      <w:marTop w:val="0"/>
      <w:marBottom w:val="0"/>
      <w:divBdr>
        <w:top w:val="none" w:sz="0" w:space="0" w:color="auto"/>
        <w:left w:val="none" w:sz="0" w:space="0" w:color="auto"/>
        <w:bottom w:val="none" w:sz="0" w:space="0" w:color="auto"/>
        <w:right w:val="none" w:sz="0" w:space="0" w:color="auto"/>
      </w:divBdr>
    </w:div>
    <w:div w:id="1170020893">
      <w:bodyDiv w:val="1"/>
      <w:marLeft w:val="0"/>
      <w:marRight w:val="0"/>
      <w:marTop w:val="0"/>
      <w:marBottom w:val="0"/>
      <w:divBdr>
        <w:top w:val="none" w:sz="0" w:space="0" w:color="auto"/>
        <w:left w:val="none" w:sz="0" w:space="0" w:color="auto"/>
        <w:bottom w:val="none" w:sz="0" w:space="0" w:color="auto"/>
        <w:right w:val="none" w:sz="0" w:space="0" w:color="auto"/>
      </w:divBdr>
    </w:div>
    <w:div w:id="1173450708">
      <w:bodyDiv w:val="1"/>
      <w:marLeft w:val="0"/>
      <w:marRight w:val="0"/>
      <w:marTop w:val="0"/>
      <w:marBottom w:val="0"/>
      <w:divBdr>
        <w:top w:val="none" w:sz="0" w:space="0" w:color="auto"/>
        <w:left w:val="none" w:sz="0" w:space="0" w:color="auto"/>
        <w:bottom w:val="none" w:sz="0" w:space="0" w:color="auto"/>
        <w:right w:val="none" w:sz="0" w:space="0" w:color="auto"/>
      </w:divBdr>
    </w:div>
    <w:div w:id="1173958626">
      <w:bodyDiv w:val="1"/>
      <w:marLeft w:val="0"/>
      <w:marRight w:val="0"/>
      <w:marTop w:val="0"/>
      <w:marBottom w:val="0"/>
      <w:divBdr>
        <w:top w:val="none" w:sz="0" w:space="0" w:color="auto"/>
        <w:left w:val="none" w:sz="0" w:space="0" w:color="auto"/>
        <w:bottom w:val="none" w:sz="0" w:space="0" w:color="auto"/>
        <w:right w:val="none" w:sz="0" w:space="0" w:color="auto"/>
      </w:divBdr>
    </w:div>
    <w:div w:id="1181353645">
      <w:bodyDiv w:val="1"/>
      <w:marLeft w:val="0"/>
      <w:marRight w:val="0"/>
      <w:marTop w:val="0"/>
      <w:marBottom w:val="0"/>
      <w:divBdr>
        <w:top w:val="none" w:sz="0" w:space="0" w:color="auto"/>
        <w:left w:val="none" w:sz="0" w:space="0" w:color="auto"/>
        <w:bottom w:val="none" w:sz="0" w:space="0" w:color="auto"/>
        <w:right w:val="none" w:sz="0" w:space="0" w:color="auto"/>
      </w:divBdr>
    </w:div>
    <w:div w:id="1182667105">
      <w:bodyDiv w:val="1"/>
      <w:marLeft w:val="0"/>
      <w:marRight w:val="0"/>
      <w:marTop w:val="0"/>
      <w:marBottom w:val="0"/>
      <w:divBdr>
        <w:top w:val="none" w:sz="0" w:space="0" w:color="auto"/>
        <w:left w:val="none" w:sz="0" w:space="0" w:color="auto"/>
        <w:bottom w:val="none" w:sz="0" w:space="0" w:color="auto"/>
        <w:right w:val="none" w:sz="0" w:space="0" w:color="auto"/>
      </w:divBdr>
    </w:div>
    <w:div w:id="1182747272">
      <w:bodyDiv w:val="1"/>
      <w:marLeft w:val="0"/>
      <w:marRight w:val="0"/>
      <w:marTop w:val="0"/>
      <w:marBottom w:val="0"/>
      <w:divBdr>
        <w:top w:val="none" w:sz="0" w:space="0" w:color="auto"/>
        <w:left w:val="none" w:sz="0" w:space="0" w:color="auto"/>
        <w:bottom w:val="none" w:sz="0" w:space="0" w:color="auto"/>
        <w:right w:val="none" w:sz="0" w:space="0" w:color="auto"/>
      </w:divBdr>
    </w:div>
    <w:div w:id="1184516794">
      <w:bodyDiv w:val="1"/>
      <w:marLeft w:val="0"/>
      <w:marRight w:val="0"/>
      <w:marTop w:val="0"/>
      <w:marBottom w:val="0"/>
      <w:divBdr>
        <w:top w:val="none" w:sz="0" w:space="0" w:color="auto"/>
        <w:left w:val="none" w:sz="0" w:space="0" w:color="auto"/>
        <w:bottom w:val="none" w:sz="0" w:space="0" w:color="auto"/>
        <w:right w:val="none" w:sz="0" w:space="0" w:color="auto"/>
      </w:divBdr>
    </w:div>
    <w:div w:id="1185748226">
      <w:bodyDiv w:val="1"/>
      <w:marLeft w:val="0"/>
      <w:marRight w:val="0"/>
      <w:marTop w:val="0"/>
      <w:marBottom w:val="0"/>
      <w:divBdr>
        <w:top w:val="none" w:sz="0" w:space="0" w:color="auto"/>
        <w:left w:val="none" w:sz="0" w:space="0" w:color="auto"/>
        <w:bottom w:val="none" w:sz="0" w:space="0" w:color="auto"/>
        <w:right w:val="none" w:sz="0" w:space="0" w:color="auto"/>
      </w:divBdr>
    </w:div>
    <w:div w:id="1186479266">
      <w:bodyDiv w:val="1"/>
      <w:marLeft w:val="0"/>
      <w:marRight w:val="0"/>
      <w:marTop w:val="0"/>
      <w:marBottom w:val="0"/>
      <w:divBdr>
        <w:top w:val="none" w:sz="0" w:space="0" w:color="auto"/>
        <w:left w:val="none" w:sz="0" w:space="0" w:color="auto"/>
        <w:bottom w:val="none" w:sz="0" w:space="0" w:color="auto"/>
        <w:right w:val="none" w:sz="0" w:space="0" w:color="auto"/>
      </w:divBdr>
    </w:div>
    <w:div w:id="1188375926">
      <w:bodyDiv w:val="1"/>
      <w:marLeft w:val="0"/>
      <w:marRight w:val="0"/>
      <w:marTop w:val="0"/>
      <w:marBottom w:val="0"/>
      <w:divBdr>
        <w:top w:val="none" w:sz="0" w:space="0" w:color="auto"/>
        <w:left w:val="none" w:sz="0" w:space="0" w:color="auto"/>
        <w:bottom w:val="none" w:sz="0" w:space="0" w:color="auto"/>
        <w:right w:val="none" w:sz="0" w:space="0" w:color="auto"/>
      </w:divBdr>
    </w:div>
    <w:div w:id="1191409916">
      <w:bodyDiv w:val="1"/>
      <w:marLeft w:val="0"/>
      <w:marRight w:val="0"/>
      <w:marTop w:val="0"/>
      <w:marBottom w:val="0"/>
      <w:divBdr>
        <w:top w:val="none" w:sz="0" w:space="0" w:color="auto"/>
        <w:left w:val="none" w:sz="0" w:space="0" w:color="auto"/>
        <w:bottom w:val="none" w:sz="0" w:space="0" w:color="auto"/>
        <w:right w:val="none" w:sz="0" w:space="0" w:color="auto"/>
      </w:divBdr>
    </w:div>
    <w:div w:id="1196578967">
      <w:bodyDiv w:val="1"/>
      <w:marLeft w:val="0"/>
      <w:marRight w:val="0"/>
      <w:marTop w:val="0"/>
      <w:marBottom w:val="0"/>
      <w:divBdr>
        <w:top w:val="none" w:sz="0" w:space="0" w:color="auto"/>
        <w:left w:val="none" w:sz="0" w:space="0" w:color="auto"/>
        <w:bottom w:val="none" w:sz="0" w:space="0" w:color="auto"/>
        <w:right w:val="none" w:sz="0" w:space="0" w:color="auto"/>
      </w:divBdr>
    </w:div>
    <w:div w:id="1198084591">
      <w:bodyDiv w:val="1"/>
      <w:marLeft w:val="0"/>
      <w:marRight w:val="0"/>
      <w:marTop w:val="0"/>
      <w:marBottom w:val="0"/>
      <w:divBdr>
        <w:top w:val="none" w:sz="0" w:space="0" w:color="auto"/>
        <w:left w:val="none" w:sz="0" w:space="0" w:color="auto"/>
        <w:bottom w:val="none" w:sz="0" w:space="0" w:color="auto"/>
        <w:right w:val="none" w:sz="0" w:space="0" w:color="auto"/>
      </w:divBdr>
    </w:div>
    <w:div w:id="1199322548">
      <w:bodyDiv w:val="1"/>
      <w:marLeft w:val="0"/>
      <w:marRight w:val="0"/>
      <w:marTop w:val="0"/>
      <w:marBottom w:val="0"/>
      <w:divBdr>
        <w:top w:val="none" w:sz="0" w:space="0" w:color="auto"/>
        <w:left w:val="none" w:sz="0" w:space="0" w:color="auto"/>
        <w:bottom w:val="none" w:sz="0" w:space="0" w:color="auto"/>
        <w:right w:val="none" w:sz="0" w:space="0" w:color="auto"/>
      </w:divBdr>
    </w:div>
    <w:div w:id="1202403583">
      <w:bodyDiv w:val="1"/>
      <w:marLeft w:val="0"/>
      <w:marRight w:val="0"/>
      <w:marTop w:val="0"/>
      <w:marBottom w:val="0"/>
      <w:divBdr>
        <w:top w:val="none" w:sz="0" w:space="0" w:color="auto"/>
        <w:left w:val="none" w:sz="0" w:space="0" w:color="auto"/>
        <w:bottom w:val="none" w:sz="0" w:space="0" w:color="auto"/>
        <w:right w:val="none" w:sz="0" w:space="0" w:color="auto"/>
      </w:divBdr>
    </w:div>
    <w:div w:id="1202520985">
      <w:bodyDiv w:val="1"/>
      <w:marLeft w:val="0"/>
      <w:marRight w:val="0"/>
      <w:marTop w:val="0"/>
      <w:marBottom w:val="0"/>
      <w:divBdr>
        <w:top w:val="none" w:sz="0" w:space="0" w:color="auto"/>
        <w:left w:val="none" w:sz="0" w:space="0" w:color="auto"/>
        <w:bottom w:val="none" w:sz="0" w:space="0" w:color="auto"/>
        <w:right w:val="none" w:sz="0" w:space="0" w:color="auto"/>
      </w:divBdr>
    </w:div>
    <w:div w:id="1204900169">
      <w:bodyDiv w:val="1"/>
      <w:marLeft w:val="0"/>
      <w:marRight w:val="0"/>
      <w:marTop w:val="0"/>
      <w:marBottom w:val="0"/>
      <w:divBdr>
        <w:top w:val="none" w:sz="0" w:space="0" w:color="auto"/>
        <w:left w:val="none" w:sz="0" w:space="0" w:color="auto"/>
        <w:bottom w:val="none" w:sz="0" w:space="0" w:color="auto"/>
        <w:right w:val="none" w:sz="0" w:space="0" w:color="auto"/>
      </w:divBdr>
    </w:div>
    <w:div w:id="1208956687">
      <w:bodyDiv w:val="1"/>
      <w:marLeft w:val="0"/>
      <w:marRight w:val="0"/>
      <w:marTop w:val="0"/>
      <w:marBottom w:val="0"/>
      <w:divBdr>
        <w:top w:val="none" w:sz="0" w:space="0" w:color="auto"/>
        <w:left w:val="none" w:sz="0" w:space="0" w:color="auto"/>
        <w:bottom w:val="none" w:sz="0" w:space="0" w:color="auto"/>
        <w:right w:val="none" w:sz="0" w:space="0" w:color="auto"/>
      </w:divBdr>
    </w:div>
    <w:div w:id="1212037058">
      <w:bodyDiv w:val="1"/>
      <w:marLeft w:val="0"/>
      <w:marRight w:val="0"/>
      <w:marTop w:val="0"/>
      <w:marBottom w:val="0"/>
      <w:divBdr>
        <w:top w:val="none" w:sz="0" w:space="0" w:color="auto"/>
        <w:left w:val="none" w:sz="0" w:space="0" w:color="auto"/>
        <w:bottom w:val="none" w:sz="0" w:space="0" w:color="auto"/>
        <w:right w:val="none" w:sz="0" w:space="0" w:color="auto"/>
      </w:divBdr>
    </w:div>
    <w:div w:id="1215039999">
      <w:bodyDiv w:val="1"/>
      <w:marLeft w:val="0"/>
      <w:marRight w:val="0"/>
      <w:marTop w:val="0"/>
      <w:marBottom w:val="0"/>
      <w:divBdr>
        <w:top w:val="none" w:sz="0" w:space="0" w:color="auto"/>
        <w:left w:val="none" w:sz="0" w:space="0" w:color="auto"/>
        <w:bottom w:val="none" w:sz="0" w:space="0" w:color="auto"/>
        <w:right w:val="none" w:sz="0" w:space="0" w:color="auto"/>
      </w:divBdr>
    </w:div>
    <w:div w:id="1221091541">
      <w:bodyDiv w:val="1"/>
      <w:marLeft w:val="0"/>
      <w:marRight w:val="0"/>
      <w:marTop w:val="0"/>
      <w:marBottom w:val="0"/>
      <w:divBdr>
        <w:top w:val="none" w:sz="0" w:space="0" w:color="auto"/>
        <w:left w:val="none" w:sz="0" w:space="0" w:color="auto"/>
        <w:bottom w:val="none" w:sz="0" w:space="0" w:color="auto"/>
        <w:right w:val="none" w:sz="0" w:space="0" w:color="auto"/>
      </w:divBdr>
    </w:div>
    <w:div w:id="1221400280">
      <w:bodyDiv w:val="1"/>
      <w:marLeft w:val="0"/>
      <w:marRight w:val="0"/>
      <w:marTop w:val="0"/>
      <w:marBottom w:val="0"/>
      <w:divBdr>
        <w:top w:val="none" w:sz="0" w:space="0" w:color="auto"/>
        <w:left w:val="none" w:sz="0" w:space="0" w:color="auto"/>
        <w:bottom w:val="none" w:sz="0" w:space="0" w:color="auto"/>
        <w:right w:val="none" w:sz="0" w:space="0" w:color="auto"/>
      </w:divBdr>
    </w:div>
    <w:div w:id="1224946124">
      <w:bodyDiv w:val="1"/>
      <w:marLeft w:val="0"/>
      <w:marRight w:val="0"/>
      <w:marTop w:val="0"/>
      <w:marBottom w:val="0"/>
      <w:divBdr>
        <w:top w:val="none" w:sz="0" w:space="0" w:color="auto"/>
        <w:left w:val="none" w:sz="0" w:space="0" w:color="auto"/>
        <w:bottom w:val="none" w:sz="0" w:space="0" w:color="auto"/>
        <w:right w:val="none" w:sz="0" w:space="0" w:color="auto"/>
      </w:divBdr>
    </w:div>
    <w:div w:id="1231842885">
      <w:bodyDiv w:val="1"/>
      <w:marLeft w:val="0"/>
      <w:marRight w:val="0"/>
      <w:marTop w:val="0"/>
      <w:marBottom w:val="0"/>
      <w:divBdr>
        <w:top w:val="none" w:sz="0" w:space="0" w:color="auto"/>
        <w:left w:val="none" w:sz="0" w:space="0" w:color="auto"/>
        <w:bottom w:val="none" w:sz="0" w:space="0" w:color="auto"/>
        <w:right w:val="none" w:sz="0" w:space="0" w:color="auto"/>
      </w:divBdr>
    </w:div>
    <w:div w:id="1233152946">
      <w:bodyDiv w:val="1"/>
      <w:marLeft w:val="0"/>
      <w:marRight w:val="0"/>
      <w:marTop w:val="0"/>
      <w:marBottom w:val="0"/>
      <w:divBdr>
        <w:top w:val="none" w:sz="0" w:space="0" w:color="auto"/>
        <w:left w:val="none" w:sz="0" w:space="0" w:color="auto"/>
        <w:bottom w:val="none" w:sz="0" w:space="0" w:color="auto"/>
        <w:right w:val="none" w:sz="0" w:space="0" w:color="auto"/>
      </w:divBdr>
    </w:div>
    <w:div w:id="1235897775">
      <w:bodyDiv w:val="1"/>
      <w:marLeft w:val="0"/>
      <w:marRight w:val="0"/>
      <w:marTop w:val="0"/>
      <w:marBottom w:val="0"/>
      <w:divBdr>
        <w:top w:val="none" w:sz="0" w:space="0" w:color="auto"/>
        <w:left w:val="none" w:sz="0" w:space="0" w:color="auto"/>
        <w:bottom w:val="none" w:sz="0" w:space="0" w:color="auto"/>
        <w:right w:val="none" w:sz="0" w:space="0" w:color="auto"/>
      </w:divBdr>
    </w:div>
    <w:div w:id="1237276089">
      <w:bodyDiv w:val="1"/>
      <w:marLeft w:val="0"/>
      <w:marRight w:val="0"/>
      <w:marTop w:val="0"/>
      <w:marBottom w:val="0"/>
      <w:divBdr>
        <w:top w:val="none" w:sz="0" w:space="0" w:color="auto"/>
        <w:left w:val="none" w:sz="0" w:space="0" w:color="auto"/>
        <w:bottom w:val="none" w:sz="0" w:space="0" w:color="auto"/>
        <w:right w:val="none" w:sz="0" w:space="0" w:color="auto"/>
      </w:divBdr>
    </w:div>
    <w:div w:id="1238245368">
      <w:bodyDiv w:val="1"/>
      <w:marLeft w:val="0"/>
      <w:marRight w:val="0"/>
      <w:marTop w:val="0"/>
      <w:marBottom w:val="0"/>
      <w:divBdr>
        <w:top w:val="none" w:sz="0" w:space="0" w:color="auto"/>
        <w:left w:val="none" w:sz="0" w:space="0" w:color="auto"/>
        <w:bottom w:val="none" w:sz="0" w:space="0" w:color="auto"/>
        <w:right w:val="none" w:sz="0" w:space="0" w:color="auto"/>
      </w:divBdr>
    </w:div>
    <w:div w:id="1239293173">
      <w:bodyDiv w:val="1"/>
      <w:marLeft w:val="0"/>
      <w:marRight w:val="0"/>
      <w:marTop w:val="0"/>
      <w:marBottom w:val="0"/>
      <w:divBdr>
        <w:top w:val="none" w:sz="0" w:space="0" w:color="auto"/>
        <w:left w:val="none" w:sz="0" w:space="0" w:color="auto"/>
        <w:bottom w:val="none" w:sz="0" w:space="0" w:color="auto"/>
        <w:right w:val="none" w:sz="0" w:space="0" w:color="auto"/>
      </w:divBdr>
    </w:div>
    <w:div w:id="1240210343">
      <w:bodyDiv w:val="1"/>
      <w:marLeft w:val="0"/>
      <w:marRight w:val="0"/>
      <w:marTop w:val="0"/>
      <w:marBottom w:val="0"/>
      <w:divBdr>
        <w:top w:val="none" w:sz="0" w:space="0" w:color="auto"/>
        <w:left w:val="none" w:sz="0" w:space="0" w:color="auto"/>
        <w:bottom w:val="none" w:sz="0" w:space="0" w:color="auto"/>
        <w:right w:val="none" w:sz="0" w:space="0" w:color="auto"/>
      </w:divBdr>
    </w:div>
    <w:div w:id="1240678782">
      <w:bodyDiv w:val="1"/>
      <w:marLeft w:val="0"/>
      <w:marRight w:val="0"/>
      <w:marTop w:val="0"/>
      <w:marBottom w:val="0"/>
      <w:divBdr>
        <w:top w:val="none" w:sz="0" w:space="0" w:color="auto"/>
        <w:left w:val="none" w:sz="0" w:space="0" w:color="auto"/>
        <w:bottom w:val="none" w:sz="0" w:space="0" w:color="auto"/>
        <w:right w:val="none" w:sz="0" w:space="0" w:color="auto"/>
      </w:divBdr>
    </w:div>
    <w:div w:id="1241989125">
      <w:bodyDiv w:val="1"/>
      <w:marLeft w:val="0"/>
      <w:marRight w:val="0"/>
      <w:marTop w:val="0"/>
      <w:marBottom w:val="0"/>
      <w:divBdr>
        <w:top w:val="none" w:sz="0" w:space="0" w:color="auto"/>
        <w:left w:val="none" w:sz="0" w:space="0" w:color="auto"/>
        <w:bottom w:val="none" w:sz="0" w:space="0" w:color="auto"/>
        <w:right w:val="none" w:sz="0" w:space="0" w:color="auto"/>
      </w:divBdr>
    </w:div>
    <w:div w:id="1246382777">
      <w:bodyDiv w:val="1"/>
      <w:marLeft w:val="0"/>
      <w:marRight w:val="0"/>
      <w:marTop w:val="0"/>
      <w:marBottom w:val="0"/>
      <w:divBdr>
        <w:top w:val="none" w:sz="0" w:space="0" w:color="auto"/>
        <w:left w:val="none" w:sz="0" w:space="0" w:color="auto"/>
        <w:bottom w:val="none" w:sz="0" w:space="0" w:color="auto"/>
        <w:right w:val="none" w:sz="0" w:space="0" w:color="auto"/>
      </w:divBdr>
    </w:div>
    <w:div w:id="1246496439">
      <w:bodyDiv w:val="1"/>
      <w:marLeft w:val="0"/>
      <w:marRight w:val="0"/>
      <w:marTop w:val="0"/>
      <w:marBottom w:val="0"/>
      <w:divBdr>
        <w:top w:val="none" w:sz="0" w:space="0" w:color="auto"/>
        <w:left w:val="none" w:sz="0" w:space="0" w:color="auto"/>
        <w:bottom w:val="none" w:sz="0" w:space="0" w:color="auto"/>
        <w:right w:val="none" w:sz="0" w:space="0" w:color="auto"/>
      </w:divBdr>
    </w:div>
    <w:div w:id="1248152868">
      <w:bodyDiv w:val="1"/>
      <w:marLeft w:val="0"/>
      <w:marRight w:val="0"/>
      <w:marTop w:val="0"/>
      <w:marBottom w:val="0"/>
      <w:divBdr>
        <w:top w:val="none" w:sz="0" w:space="0" w:color="auto"/>
        <w:left w:val="none" w:sz="0" w:space="0" w:color="auto"/>
        <w:bottom w:val="none" w:sz="0" w:space="0" w:color="auto"/>
        <w:right w:val="none" w:sz="0" w:space="0" w:color="auto"/>
      </w:divBdr>
    </w:div>
    <w:div w:id="1251307987">
      <w:bodyDiv w:val="1"/>
      <w:marLeft w:val="0"/>
      <w:marRight w:val="0"/>
      <w:marTop w:val="0"/>
      <w:marBottom w:val="0"/>
      <w:divBdr>
        <w:top w:val="none" w:sz="0" w:space="0" w:color="auto"/>
        <w:left w:val="none" w:sz="0" w:space="0" w:color="auto"/>
        <w:bottom w:val="none" w:sz="0" w:space="0" w:color="auto"/>
        <w:right w:val="none" w:sz="0" w:space="0" w:color="auto"/>
      </w:divBdr>
    </w:div>
    <w:div w:id="1251626420">
      <w:bodyDiv w:val="1"/>
      <w:marLeft w:val="0"/>
      <w:marRight w:val="0"/>
      <w:marTop w:val="0"/>
      <w:marBottom w:val="0"/>
      <w:divBdr>
        <w:top w:val="none" w:sz="0" w:space="0" w:color="auto"/>
        <w:left w:val="none" w:sz="0" w:space="0" w:color="auto"/>
        <w:bottom w:val="none" w:sz="0" w:space="0" w:color="auto"/>
        <w:right w:val="none" w:sz="0" w:space="0" w:color="auto"/>
      </w:divBdr>
    </w:div>
    <w:div w:id="1252281615">
      <w:bodyDiv w:val="1"/>
      <w:marLeft w:val="0"/>
      <w:marRight w:val="0"/>
      <w:marTop w:val="0"/>
      <w:marBottom w:val="0"/>
      <w:divBdr>
        <w:top w:val="none" w:sz="0" w:space="0" w:color="auto"/>
        <w:left w:val="none" w:sz="0" w:space="0" w:color="auto"/>
        <w:bottom w:val="none" w:sz="0" w:space="0" w:color="auto"/>
        <w:right w:val="none" w:sz="0" w:space="0" w:color="auto"/>
      </w:divBdr>
    </w:div>
    <w:div w:id="1252352557">
      <w:bodyDiv w:val="1"/>
      <w:marLeft w:val="0"/>
      <w:marRight w:val="0"/>
      <w:marTop w:val="0"/>
      <w:marBottom w:val="0"/>
      <w:divBdr>
        <w:top w:val="none" w:sz="0" w:space="0" w:color="auto"/>
        <w:left w:val="none" w:sz="0" w:space="0" w:color="auto"/>
        <w:bottom w:val="none" w:sz="0" w:space="0" w:color="auto"/>
        <w:right w:val="none" w:sz="0" w:space="0" w:color="auto"/>
      </w:divBdr>
    </w:div>
    <w:div w:id="1254783090">
      <w:bodyDiv w:val="1"/>
      <w:marLeft w:val="0"/>
      <w:marRight w:val="0"/>
      <w:marTop w:val="0"/>
      <w:marBottom w:val="0"/>
      <w:divBdr>
        <w:top w:val="none" w:sz="0" w:space="0" w:color="auto"/>
        <w:left w:val="none" w:sz="0" w:space="0" w:color="auto"/>
        <w:bottom w:val="none" w:sz="0" w:space="0" w:color="auto"/>
        <w:right w:val="none" w:sz="0" w:space="0" w:color="auto"/>
      </w:divBdr>
    </w:div>
    <w:div w:id="1255237519">
      <w:bodyDiv w:val="1"/>
      <w:marLeft w:val="0"/>
      <w:marRight w:val="0"/>
      <w:marTop w:val="0"/>
      <w:marBottom w:val="0"/>
      <w:divBdr>
        <w:top w:val="none" w:sz="0" w:space="0" w:color="auto"/>
        <w:left w:val="none" w:sz="0" w:space="0" w:color="auto"/>
        <w:bottom w:val="none" w:sz="0" w:space="0" w:color="auto"/>
        <w:right w:val="none" w:sz="0" w:space="0" w:color="auto"/>
      </w:divBdr>
    </w:div>
    <w:div w:id="1256668113">
      <w:bodyDiv w:val="1"/>
      <w:marLeft w:val="0"/>
      <w:marRight w:val="0"/>
      <w:marTop w:val="0"/>
      <w:marBottom w:val="0"/>
      <w:divBdr>
        <w:top w:val="none" w:sz="0" w:space="0" w:color="auto"/>
        <w:left w:val="none" w:sz="0" w:space="0" w:color="auto"/>
        <w:bottom w:val="none" w:sz="0" w:space="0" w:color="auto"/>
        <w:right w:val="none" w:sz="0" w:space="0" w:color="auto"/>
      </w:divBdr>
    </w:div>
    <w:div w:id="1259020514">
      <w:bodyDiv w:val="1"/>
      <w:marLeft w:val="0"/>
      <w:marRight w:val="0"/>
      <w:marTop w:val="0"/>
      <w:marBottom w:val="0"/>
      <w:divBdr>
        <w:top w:val="none" w:sz="0" w:space="0" w:color="auto"/>
        <w:left w:val="none" w:sz="0" w:space="0" w:color="auto"/>
        <w:bottom w:val="none" w:sz="0" w:space="0" w:color="auto"/>
        <w:right w:val="none" w:sz="0" w:space="0" w:color="auto"/>
      </w:divBdr>
    </w:div>
    <w:div w:id="1260406526">
      <w:bodyDiv w:val="1"/>
      <w:marLeft w:val="0"/>
      <w:marRight w:val="0"/>
      <w:marTop w:val="0"/>
      <w:marBottom w:val="0"/>
      <w:divBdr>
        <w:top w:val="none" w:sz="0" w:space="0" w:color="auto"/>
        <w:left w:val="none" w:sz="0" w:space="0" w:color="auto"/>
        <w:bottom w:val="none" w:sz="0" w:space="0" w:color="auto"/>
        <w:right w:val="none" w:sz="0" w:space="0" w:color="auto"/>
      </w:divBdr>
    </w:div>
    <w:div w:id="1260603434">
      <w:bodyDiv w:val="1"/>
      <w:marLeft w:val="0"/>
      <w:marRight w:val="0"/>
      <w:marTop w:val="0"/>
      <w:marBottom w:val="0"/>
      <w:divBdr>
        <w:top w:val="none" w:sz="0" w:space="0" w:color="auto"/>
        <w:left w:val="none" w:sz="0" w:space="0" w:color="auto"/>
        <w:bottom w:val="none" w:sz="0" w:space="0" w:color="auto"/>
        <w:right w:val="none" w:sz="0" w:space="0" w:color="auto"/>
      </w:divBdr>
    </w:div>
    <w:div w:id="1260990456">
      <w:bodyDiv w:val="1"/>
      <w:marLeft w:val="0"/>
      <w:marRight w:val="0"/>
      <w:marTop w:val="0"/>
      <w:marBottom w:val="0"/>
      <w:divBdr>
        <w:top w:val="none" w:sz="0" w:space="0" w:color="auto"/>
        <w:left w:val="none" w:sz="0" w:space="0" w:color="auto"/>
        <w:bottom w:val="none" w:sz="0" w:space="0" w:color="auto"/>
        <w:right w:val="none" w:sz="0" w:space="0" w:color="auto"/>
      </w:divBdr>
    </w:div>
    <w:div w:id="1261908391">
      <w:bodyDiv w:val="1"/>
      <w:marLeft w:val="0"/>
      <w:marRight w:val="0"/>
      <w:marTop w:val="0"/>
      <w:marBottom w:val="0"/>
      <w:divBdr>
        <w:top w:val="none" w:sz="0" w:space="0" w:color="auto"/>
        <w:left w:val="none" w:sz="0" w:space="0" w:color="auto"/>
        <w:bottom w:val="none" w:sz="0" w:space="0" w:color="auto"/>
        <w:right w:val="none" w:sz="0" w:space="0" w:color="auto"/>
      </w:divBdr>
    </w:div>
    <w:div w:id="1261992376">
      <w:bodyDiv w:val="1"/>
      <w:marLeft w:val="0"/>
      <w:marRight w:val="0"/>
      <w:marTop w:val="0"/>
      <w:marBottom w:val="0"/>
      <w:divBdr>
        <w:top w:val="none" w:sz="0" w:space="0" w:color="auto"/>
        <w:left w:val="none" w:sz="0" w:space="0" w:color="auto"/>
        <w:bottom w:val="none" w:sz="0" w:space="0" w:color="auto"/>
        <w:right w:val="none" w:sz="0" w:space="0" w:color="auto"/>
      </w:divBdr>
    </w:div>
    <w:div w:id="1263345144">
      <w:bodyDiv w:val="1"/>
      <w:marLeft w:val="0"/>
      <w:marRight w:val="0"/>
      <w:marTop w:val="0"/>
      <w:marBottom w:val="0"/>
      <w:divBdr>
        <w:top w:val="none" w:sz="0" w:space="0" w:color="auto"/>
        <w:left w:val="none" w:sz="0" w:space="0" w:color="auto"/>
        <w:bottom w:val="none" w:sz="0" w:space="0" w:color="auto"/>
        <w:right w:val="none" w:sz="0" w:space="0" w:color="auto"/>
      </w:divBdr>
    </w:div>
    <w:div w:id="1263611457">
      <w:bodyDiv w:val="1"/>
      <w:marLeft w:val="0"/>
      <w:marRight w:val="0"/>
      <w:marTop w:val="0"/>
      <w:marBottom w:val="0"/>
      <w:divBdr>
        <w:top w:val="none" w:sz="0" w:space="0" w:color="auto"/>
        <w:left w:val="none" w:sz="0" w:space="0" w:color="auto"/>
        <w:bottom w:val="none" w:sz="0" w:space="0" w:color="auto"/>
        <w:right w:val="none" w:sz="0" w:space="0" w:color="auto"/>
      </w:divBdr>
    </w:div>
    <w:div w:id="1265070900">
      <w:bodyDiv w:val="1"/>
      <w:marLeft w:val="0"/>
      <w:marRight w:val="0"/>
      <w:marTop w:val="0"/>
      <w:marBottom w:val="0"/>
      <w:divBdr>
        <w:top w:val="none" w:sz="0" w:space="0" w:color="auto"/>
        <w:left w:val="none" w:sz="0" w:space="0" w:color="auto"/>
        <w:bottom w:val="none" w:sz="0" w:space="0" w:color="auto"/>
        <w:right w:val="none" w:sz="0" w:space="0" w:color="auto"/>
      </w:divBdr>
    </w:div>
    <w:div w:id="1266882451">
      <w:bodyDiv w:val="1"/>
      <w:marLeft w:val="0"/>
      <w:marRight w:val="0"/>
      <w:marTop w:val="0"/>
      <w:marBottom w:val="0"/>
      <w:divBdr>
        <w:top w:val="none" w:sz="0" w:space="0" w:color="auto"/>
        <w:left w:val="none" w:sz="0" w:space="0" w:color="auto"/>
        <w:bottom w:val="none" w:sz="0" w:space="0" w:color="auto"/>
        <w:right w:val="none" w:sz="0" w:space="0" w:color="auto"/>
      </w:divBdr>
    </w:div>
    <w:div w:id="1267036980">
      <w:bodyDiv w:val="1"/>
      <w:marLeft w:val="0"/>
      <w:marRight w:val="0"/>
      <w:marTop w:val="0"/>
      <w:marBottom w:val="0"/>
      <w:divBdr>
        <w:top w:val="none" w:sz="0" w:space="0" w:color="auto"/>
        <w:left w:val="none" w:sz="0" w:space="0" w:color="auto"/>
        <w:bottom w:val="none" w:sz="0" w:space="0" w:color="auto"/>
        <w:right w:val="none" w:sz="0" w:space="0" w:color="auto"/>
      </w:divBdr>
    </w:div>
    <w:div w:id="1267536684">
      <w:bodyDiv w:val="1"/>
      <w:marLeft w:val="0"/>
      <w:marRight w:val="0"/>
      <w:marTop w:val="0"/>
      <w:marBottom w:val="0"/>
      <w:divBdr>
        <w:top w:val="none" w:sz="0" w:space="0" w:color="auto"/>
        <w:left w:val="none" w:sz="0" w:space="0" w:color="auto"/>
        <w:bottom w:val="none" w:sz="0" w:space="0" w:color="auto"/>
        <w:right w:val="none" w:sz="0" w:space="0" w:color="auto"/>
      </w:divBdr>
    </w:div>
    <w:div w:id="1268150195">
      <w:bodyDiv w:val="1"/>
      <w:marLeft w:val="0"/>
      <w:marRight w:val="0"/>
      <w:marTop w:val="0"/>
      <w:marBottom w:val="0"/>
      <w:divBdr>
        <w:top w:val="none" w:sz="0" w:space="0" w:color="auto"/>
        <w:left w:val="none" w:sz="0" w:space="0" w:color="auto"/>
        <w:bottom w:val="none" w:sz="0" w:space="0" w:color="auto"/>
        <w:right w:val="none" w:sz="0" w:space="0" w:color="auto"/>
      </w:divBdr>
    </w:div>
    <w:div w:id="1273053085">
      <w:bodyDiv w:val="1"/>
      <w:marLeft w:val="0"/>
      <w:marRight w:val="0"/>
      <w:marTop w:val="0"/>
      <w:marBottom w:val="0"/>
      <w:divBdr>
        <w:top w:val="none" w:sz="0" w:space="0" w:color="auto"/>
        <w:left w:val="none" w:sz="0" w:space="0" w:color="auto"/>
        <w:bottom w:val="none" w:sz="0" w:space="0" w:color="auto"/>
        <w:right w:val="none" w:sz="0" w:space="0" w:color="auto"/>
      </w:divBdr>
    </w:div>
    <w:div w:id="1274022873">
      <w:bodyDiv w:val="1"/>
      <w:marLeft w:val="0"/>
      <w:marRight w:val="0"/>
      <w:marTop w:val="0"/>
      <w:marBottom w:val="0"/>
      <w:divBdr>
        <w:top w:val="none" w:sz="0" w:space="0" w:color="auto"/>
        <w:left w:val="none" w:sz="0" w:space="0" w:color="auto"/>
        <w:bottom w:val="none" w:sz="0" w:space="0" w:color="auto"/>
        <w:right w:val="none" w:sz="0" w:space="0" w:color="auto"/>
      </w:divBdr>
    </w:div>
    <w:div w:id="1277130477">
      <w:bodyDiv w:val="1"/>
      <w:marLeft w:val="0"/>
      <w:marRight w:val="0"/>
      <w:marTop w:val="0"/>
      <w:marBottom w:val="0"/>
      <w:divBdr>
        <w:top w:val="none" w:sz="0" w:space="0" w:color="auto"/>
        <w:left w:val="none" w:sz="0" w:space="0" w:color="auto"/>
        <w:bottom w:val="none" w:sz="0" w:space="0" w:color="auto"/>
        <w:right w:val="none" w:sz="0" w:space="0" w:color="auto"/>
      </w:divBdr>
    </w:div>
    <w:div w:id="1277447896">
      <w:bodyDiv w:val="1"/>
      <w:marLeft w:val="0"/>
      <w:marRight w:val="0"/>
      <w:marTop w:val="0"/>
      <w:marBottom w:val="0"/>
      <w:divBdr>
        <w:top w:val="none" w:sz="0" w:space="0" w:color="auto"/>
        <w:left w:val="none" w:sz="0" w:space="0" w:color="auto"/>
        <w:bottom w:val="none" w:sz="0" w:space="0" w:color="auto"/>
        <w:right w:val="none" w:sz="0" w:space="0" w:color="auto"/>
      </w:divBdr>
    </w:div>
    <w:div w:id="1277643868">
      <w:bodyDiv w:val="1"/>
      <w:marLeft w:val="0"/>
      <w:marRight w:val="0"/>
      <w:marTop w:val="0"/>
      <w:marBottom w:val="0"/>
      <w:divBdr>
        <w:top w:val="none" w:sz="0" w:space="0" w:color="auto"/>
        <w:left w:val="none" w:sz="0" w:space="0" w:color="auto"/>
        <w:bottom w:val="none" w:sz="0" w:space="0" w:color="auto"/>
        <w:right w:val="none" w:sz="0" w:space="0" w:color="auto"/>
      </w:divBdr>
    </w:div>
    <w:div w:id="1278639718">
      <w:bodyDiv w:val="1"/>
      <w:marLeft w:val="0"/>
      <w:marRight w:val="0"/>
      <w:marTop w:val="0"/>
      <w:marBottom w:val="0"/>
      <w:divBdr>
        <w:top w:val="none" w:sz="0" w:space="0" w:color="auto"/>
        <w:left w:val="none" w:sz="0" w:space="0" w:color="auto"/>
        <w:bottom w:val="none" w:sz="0" w:space="0" w:color="auto"/>
        <w:right w:val="none" w:sz="0" w:space="0" w:color="auto"/>
      </w:divBdr>
    </w:div>
    <w:div w:id="1279681447">
      <w:bodyDiv w:val="1"/>
      <w:marLeft w:val="0"/>
      <w:marRight w:val="0"/>
      <w:marTop w:val="0"/>
      <w:marBottom w:val="0"/>
      <w:divBdr>
        <w:top w:val="none" w:sz="0" w:space="0" w:color="auto"/>
        <w:left w:val="none" w:sz="0" w:space="0" w:color="auto"/>
        <w:bottom w:val="none" w:sz="0" w:space="0" w:color="auto"/>
        <w:right w:val="none" w:sz="0" w:space="0" w:color="auto"/>
      </w:divBdr>
    </w:div>
    <w:div w:id="1282150076">
      <w:bodyDiv w:val="1"/>
      <w:marLeft w:val="0"/>
      <w:marRight w:val="0"/>
      <w:marTop w:val="0"/>
      <w:marBottom w:val="0"/>
      <w:divBdr>
        <w:top w:val="none" w:sz="0" w:space="0" w:color="auto"/>
        <w:left w:val="none" w:sz="0" w:space="0" w:color="auto"/>
        <w:bottom w:val="none" w:sz="0" w:space="0" w:color="auto"/>
        <w:right w:val="none" w:sz="0" w:space="0" w:color="auto"/>
      </w:divBdr>
    </w:div>
    <w:div w:id="1289120182">
      <w:bodyDiv w:val="1"/>
      <w:marLeft w:val="0"/>
      <w:marRight w:val="0"/>
      <w:marTop w:val="0"/>
      <w:marBottom w:val="0"/>
      <w:divBdr>
        <w:top w:val="none" w:sz="0" w:space="0" w:color="auto"/>
        <w:left w:val="none" w:sz="0" w:space="0" w:color="auto"/>
        <w:bottom w:val="none" w:sz="0" w:space="0" w:color="auto"/>
        <w:right w:val="none" w:sz="0" w:space="0" w:color="auto"/>
      </w:divBdr>
    </w:div>
    <w:div w:id="1290433797">
      <w:bodyDiv w:val="1"/>
      <w:marLeft w:val="0"/>
      <w:marRight w:val="0"/>
      <w:marTop w:val="0"/>
      <w:marBottom w:val="0"/>
      <w:divBdr>
        <w:top w:val="none" w:sz="0" w:space="0" w:color="auto"/>
        <w:left w:val="none" w:sz="0" w:space="0" w:color="auto"/>
        <w:bottom w:val="none" w:sz="0" w:space="0" w:color="auto"/>
        <w:right w:val="none" w:sz="0" w:space="0" w:color="auto"/>
      </w:divBdr>
    </w:div>
    <w:div w:id="1291399779">
      <w:bodyDiv w:val="1"/>
      <w:marLeft w:val="0"/>
      <w:marRight w:val="0"/>
      <w:marTop w:val="0"/>
      <w:marBottom w:val="0"/>
      <w:divBdr>
        <w:top w:val="none" w:sz="0" w:space="0" w:color="auto"/>
        <w:left w:val="none" w:sz="0" w:space="0" w:color="auto"/>
        <w:bottom w:val="none" w:sz="0" w:space="0" w:color="auto"/>
        <w:right w:val="none" w:sz="0" w:space="0" w:color="auto"/>
      </w:divBdr>
    </w:div>
    <w:div w:id="1294167632">
      <w:bodyDiv w:val="1"/>
      <w:marLeft w:val="0"/>
      <w:marRight w:val="0"/>
      <w:marTop w:val="0"/>
      <w:marBottom w:val="0"/>
      <w:divBdr>
        <w:top w:val="none" w:sz="0" w:space="0" w:color="auto"/>
        <w:left w:val="none" w:sz="0" w:space="0" w:color="auto"/>
        <w:bottom w:val="none" w:sz="0" w:space="0" w:color="auto"/>
        <w:right w:val="none" w:sz="0" w:space="0" w:color="auto"/>
      </w:divBdr>
    </w:div>
    <w:div w:id="1294747600">
      <w:bodyDiv w:val="1"/>
      <w:marLeft w:val="0"/>
      <w:marRight w:val="0"/>
      <w:marTop w:val="0"/>
      <w:marBottom w:val="0"/>
      <w:divBdr>
        <w:top w:val="none" w:sz="0" w:space="0" w:color="auto"/>
        <w:left w:val="none" w:sz="0" w:space="0" w:color="auto"/>
        <w:bottom w:val="none" w:sz="0" w:space="0" w:color="auto"/>
        <w:right w:val="none" w:sz="0" w:space="0" w:color="auto"/>
      </w:divBdr>
    </w:div>
    <w:div w:id="1298727118">
      <w:bodyDiv w:val="1"/>
      <w:marLeft w:val="0"/>
      <w:marRight w:val="0"/>
      <w:marTop w:val="0"/>
      <w:marBottom w:val="0"/>
      <w:divBdr>
        <w:top w:val="none" w:sz="0" w:space="0" w:color="auto"/>
        <w:left w:val="none" w:sz="0" w:space="0" w:color="auto"/>
        <w:bottom w:val="none" w:sz="0" w:space="0" w:color="auto"/>
        <w:right w:val="none" w:sz="0" w:space="0" w:color="auto"/>
      </w:divBdr>
    </w:div>
    <w:div w:id="1301498119">
      <w:bodyDiv w:val="1"/>
      <w:marLeft w:val="0"/>
      <w:marRight w:val="0"/>
      <w:marTop w:val="0"/>
      <w:marBottom w:val="0"/>
      <w:divBdr>
        <w:top w:val="none" w:sz="0" w:space="0" w:color="auto"/>
        <w:left w:val="none" w:sz="0" w:space="0" w:color="auto"/>
        <w:bottom w:val="none" w:sz="0" w:space="0" w:color="auto"/>
        <w:right w:val="none" w:sz="0" w:space="0" w:color="auto"/>
      </w:divBdr>
    </w:div>
    <w:div w:id="1301620024">
      <w:bodyDiv w:val="1"/>
      <w:marLeft w:val="0"/>
      <w:marRight w:val="0"/>
      <w:marTop w:val="0"/>
      <w:marBottom w:val="0"/>
      <w:divBdr>
        <w:top w:val="none" w:sz="0" w:space="0" w:color="auto"/>
        <w:left w:val="none" w:sz="0" w:space="0" w:color="auto"/>
        <w:bottom w:val="none" w:sz="0" w:space="0" w:color="auto"/>
        <w:right w:val="none" w:sz="0" w:space="0" w:color="auto"/>
      </w:divBdr>
    </w:div>
    <w:div w:id="1304432847">
      <w:bodyDiv w:val="1"/>
      <w:marLeft w:val="0"/>
      <w:marRight w:val="0"/>
      <w:marTop w:val="0"/>
      <w:marBottom w:val="0"/>
      <w:divBdr>
        <w:top w:val="none" w:sz="0" w:space="0" w:color="auto"/>
        <w:left w:val="none" w:sz="0" w:space="0" w:color="auto"/>
        <w:bottom w:val="none" w:sz="0" w:space="0" w:color="auto"/>
        <w:right w:val="none" w:sz="0" w:space="0" w:color="auto"/>
      </w:divBdr>
    </w:div>
    <w:div w:id="1304848032">
      <w:bodyDiv w:val="1"/>
      <w:marLeft w:val="0"/>
      <w:marRight w:val="0"/>
      <w:marTop w:val="0"/>
      <w:marBottom w:val="0"/>
      <w:divBdr>
        <w:top w:val="none" w:sz="0" w:space="0" w:color="auto"/>
        <w:left w:val="none" w:sz="0" w:space="0" w:color="auto"/>
        <w:bottom w:val="none" w:sz="0" w:space="0" w:color="auto"/>
        <w:right w:val="none" w:sz="0" w:space="0" w:color="auto"/>
      </w:divBdr>
    </w:div>
    <w:div w:id="1311590776">
      <w:bodyDiv w:val="1"/>
      <w:marLeft w:val="0"/>
      <w:marRight w:val="0"/>
      <w:marTop w:val="0"/>
      <w:marBottom w:val="0"/>
      <w:divBdr>
        <w:top w:val="none" w:sz="0" w:space="0" w:color="auto"/>
        <w:left w:val="none" w:sz="0" w:space="0" w:color="auto"/>
        <w:bottom w:val="none" w:sz="0" w:space="0" w:color="auto"/>
        <w:right w:val="none" w:sz="0" w:space="0" w:color="auto"/>
      </w:divBdr>
    </w:div>
    <w:div w:id="1313563853">
      <w:bodyDiv w:val="1"/>
      <w:marLeft w:val="0"/>
      <w:marRight w:val="0"/>
      <w:marTop w:val="0"/>
      <w:marBottom w:val="0"/>
      <w:divBdr>
        <w:top w:val="none" w:sz="0" w:space="0" w:color="auto"/>
        <w:left w:val="none" w:sz="0" w:space="0" w:color="auto"/>
        <w:bottom w:val="none" w:sz="0" w:space="0" w:color="auto"/>
        <w:right w:val="none" w:sz="0" w:space="0" w:color="auto"/>
      </w:divBdr>
    </w:div>
    <w:div w:id="1316422127">
      <w:bodyDiv w:val="1"/>
      <w:marLeft w:val="0"/>
      <w:marRight w:val="0"/>
      <w:marTop w:val="0"/>
      <w:marBottom w:val="0"/>
      <w:divBdr>
        <w:top w:val="none" w:sz="0" w:space="0" w:color="auto"/>
        <w:left w:val="none" w:sz="0" w:space="0" w:color="auto"/>
        <w:bottom w:val="none" w:sz="0" w:space="0" w:color="auto"/>
        <w:right w:val="none" w:sz="0" w:space="0" w:color="auto"/>
      </w:divBdr>
    </w:div>
    <w:div w:id="1320844410">
      <w:bodyDiv w:val="1"/>
      <w:marLeft w:val="0"/>
      <w:marRight w:val="0"/>
      <w:marTop w:val="0"/>
      <w:marBottom w:val="0"/>
      <w:divBdr>
        <w:top w:val="none" w:sz="0" w:space="0" w:color="auto"/>
        <w:left w:val="none" w:sz="0" w:space="0" w:color="auto"/>
        <w:bottom w:val="none" w:sz="0" w:space="0" w:color="auto"/>
        <w:right w:val="none" w:sz="0" w:space="0" w:color="auto"/>
      </w:divBdr>
    </w:div>
    <w:div w:id="1323967988">
      <w:bodyDiv w:val="1"/>
      <w:marLeft w:val="0"/>
      <w:marRight w:val="0"/>
      <w:marTop w:val="0"/>
      <w:marBottom w:val="0"/>
      <w:divBdr>
        <w:top w:val="none" w:sz="0" w:space="0" w:color="auto"/>
        <w:left w:val="none" w:sz="0" w:space="0" w:color="auto"/>
        <w:bottom w:val="none" w:sz="0" w:space="0" w:color="auto"/>
        <w:right w:val="none" w:sz="0" w:space="0" w:color="auto"/>
      </w:divBdr>
    </w:div>
    <w:div w:id="1324577761">
      <w:bodyDiv w:val="1"/>
      <w:marLeft w:val="0"/>
      <w:marRight w:val="0"/>
      <w:marTop w:val="0"/>
      <w:marBottom w:val="0"/>
      <w:divBdr>
        <w:top w:val="none" w:sz="0" w:space="0" w:color="auto"/>
        <w:left w:val="none" w:sz="0" w:space="0" w:color="auto"/>
        <w:bottom w:val="none" w:sz="0" w:space="0" w:color="auto"/>
        <w:right w:val="none" w:sz="0" w:space="0" w:color="auto"/>
      </w:divBdr>
    </w:div>
    <w:div w:id="1327243094">
      <w:bodyDiv w:val="1"/>
      <w:marLeft w:val="0"/>
      <w:marRight w:val="0"/>
      <w:marTop w:val="0"/>
      <w:marBottom w:val="0"/>
      <w:divBdr>
        <w:top w:val="none" w:sz="0" w:space="0" w:color="auto"/>
        <w:left w:val="none" w:sz="0" w:space="0" w:color="auto"/>
        <w:bottom w:val="none" w:sz="0" w:space="0" w:color="auto"/>
        <w:right w:val="none" w:sz="0" w:space="0" w:color="auto"/>
      </w:divBdr>
    </w:div>
    <w:div w:id="1333609776">
      <w:bodyDiv w:val="1"/>
      <w:marLeft w:val="0"/>
      <w:marRight w:val="0"/>
      <w:marTop w:val="0"/>
      <w:marBottom w:val="0"/>
      <w:divBdr>
        <w:top w:val="none" w:sz="0" w:space="0" w:color="auto"/>
        <w:left w:val="none" w:sz="0" w:space="0" w:color="auto"/>
        <w:bottom w:val="none" w:sz="0" w:space="0" w:color="auto"/>
        <w:right w:val="none" w:sz="0" w:space="0" w:color="auto"/>
      </w:divBdr>
    </w:div>
    <w:div w:id="1334450072">
      <w:bodyDiv w:val="1"/>
      <w:marLeft w:val="0"/>
      <w:marRight w:val="0"/>
      <w:marTop w:val="0"/>
      <w:marBottom w:val="0"/>
      <w:divBdr>
        <w:top w:val="none" w:sz="0" w:space="0" w:color="auto"/>
        <w:left w:val="none" w:sz="0" w:space="0" w:color="auto"/>
        <w:bottom w:val="none" w:sz="0" w:space="0" w:color="auto"/>
        <w:right w:val="none" w:sz="0" w:space="0" w:color="auto"/>
      </w:divBdr>
    </w:div>
    <w:div w:id="1338575074">
      <w:bodyDiv w:val="1"/>
      <w:marLeft w:val="0"/>
      <w:marRight w:val="0"/>
      <w:marTop w:val="0"/>
      <w:marBottom w:val="0"/>
      <w:divBdr>
        <w:top w:val="none" w:sz="0" w:space="0" w:color="auto"/>
        <w:left w:val="none" w:sz="0" w:space="0" w:color="auto"/>
        <w:bottom w:val="none" w:sz="0" w:space="0" w:color="auto"/>
        <w:right w:val="none" w:sz="0" w:space="0" w:color="auto"/>
      </w:divBdr>
    </w:div>
    <w:div w:id="1338725762">
      <w:bodyDiv w:val="1"/>
      <w:marLeft w:val="0"/>
      <w:marRight w:val="0"/>
      <w:marTop w:val="0"/>
      <w:marBottom w:val="0"/>
      <w:divBdr>
        <w:top w:val="none" w:sz="0" w:space="0" w:color="auto"/>
        <w:left w:val="none" w:sz="0" w:space="0" w:color="auto"/>
        <w:bottom w:val="none" w:sz="0" w:space="0" w:color="auto"/>
        <w:right w:val="none" w:sz="0" w:space="0" w:color="auto"/>
      </w:divBdr>
    </w:div>
    <w:div w:id="1339456119">
      <w:bodyDiv w:val="1"/>
      <w:marLeft w:val="0"/>
      <w:marRight w:val="0"/>
      <w:marTop w:val="0"/>
      <w:marBottom w:val="0"/>
      <w:divBdr>
        <w:top w:val="none" w:sz="0" w:space="0" w:color="auto"/>
        <w:left w:val="none" w:sz="0" w:space="0" w:color="auto"/>
        <w:bottom w:val="none" w:sz="0" w:space="0" w:color="auto"/>
        <w:right w:val="none" w:sz="0" w:space="0" w:color="auto"/>
      </w:divBdr>
    </w:div>
    <w:div w:id="1341080434">
      <w:bodyDiv w:val="1"/>
      <w:marLeft w:val="0"/>
      <w:marRight w:val="0"/>
      <w:marTop w:val="0"/>
      <w:marBottom w:val="0"/>
      <w:divBdr>
        <w:top w:val="none" w:sz="0" w:space="0" w:color="auto"/>
        <w:left w:val="none" w:sz="0" w:space="0" w:color="auto"/>
        <w:bottom w:val="none" w:sz="0" w:space="0" w:color="auto"/>
        <w:right w:val="none" w:sz="0" w:space="0" w:color="auto"/>
      </w:divBdr>
    </w:div>
    <w:div w:id="1342469626">
      <w:bodyDiv w:val="1"/>
      <w:marLeft w:val="0"/>
      <w:marRight w:val="0"/>
      <w:marTop w:val="0"/>
      <w:marBottom w:val="0"/>
      <w:divBdr>
        <w:top w:val="none" w:sz="0" w:space="0" w:color="auto"/>
        <w:left w:val="none" w:sz="0" w:space="0" w:color="auto"/>
        <w:bottom w:val="none" w:sz="0" w:space="0" w:color="auto"/>
        <w:right w:val="none" w:sz="0" w:space="0" w:color="auto"/>
      </w:divBdr>
    </w:div>
    <w:div w:id="1350335362">
      <w:bodyDiv w:val="1"/>
      <w:marLeft w:val="0"/>
      <w:marRight w:val="0"/>
      <w:marTop w:val="0"/>
      <w:marBottom w:val="0"/>
      <w:divBdr>
        <w:top w:val="none" w:sz="0" w:space="0" w:color="auto"/>
        <w:left w:val="none" w:sz="0" w:space="0" w:color="auto"/>
        <w:bottom w:val="none" w:sz="0" w:space="0" w:color="auto"/>
        <w:right w:val="none" w:sz="0" w:space="0" w:color="auto"/>
      </w:divBdr>
    </w:div>
    <w:div w:id="1351682397">
      <w:bodyDiv w:val="1"/>
      <w:marLeft w:val="0"/>
      <w:marRight w:val="0"/>
      <w:marTop w:val="0"/>
      <w:marBottom w:val="0"/>
      <w:divBdr>
        <w:top w:val="none" w:sz="0" w:space="0" w:color="auto"/>
        <w:left w:val="none" w:sz="0" w:space="0" w:color="auto"/>
        <w:bottom w:val="none" w:sz="0" w:space="0" w:color="auto"/>
        <w:right w:val="none" w:sz="0" w:space="0" w:color="auto"/>
      </w:divBdr>
    </w:div>
    <w:div w:id="1356271012">
      <w:bodyDiv w:val="1"/>
      <w:marLeft w:val="0"/>
      <w:marRight w:val="0"/>
      <w:marTop w:val="0"/>
      <w:marBottom w:val="0"/>
      <w:divBdr>
        <w:top w:val="none" w:sz="0" w:space="0" w:color="auto"/>
        <w:left w:val="none" w:sz="0" w:space="0" w:color="auto"/>
        <w:bottom w:val="none" w:sz="0" w:space="0" w:color="auto"/>
        <w:right w:val="none" w:sz="0" w:space="0" w:color="auto"/>
      </w:divBdr>
    </w:div>
    <w:div w:id="1359509426">
      <w:bodyDiv w:val="1"/>
      <w:marLeft w:val="0"/>
      <w:marRight w:val="0"/>
      <w:marTop w:val="0"/>
      <w:marBottom w:val="0"/>
      <w:divBdr>
        <w:top w:val="none" w:sz="0" w:space="0" w:color="auto"/>
        <w:left w:val="none" w:sz="0" w:space="0" w:color="auto"/>
        <w:bottom w:val="none" w:sz="0" w:space="0" w:color="auto"/>
        <w:right w:val="none" w:sz="0" w:space="0" w:color="auto"/>
      </w:divBdr>
    </w:div>
    <w:div w:id="1363746699">
      <w:bodyDiv w:val="1"/>
      <w:marLeft w:val="0"/>
      <w:marRight w:val="0"/>
      <w:marTop w:val="0"/>
      <w:marBottom w:val="0"/>
      <w:divBdr>
        <w:top w:val="none" w:sz="0" w:space="0" w:color="auto"/>
        <w:left w:val="none" w:sz="0" w:space="0" w:color="auto"/>
        <w:bottom w:val="none" w:sz="0" w:space="0" w:color="auto"/>
        <w:right w:val="none" w:sz="0" w:space="0" w:color="auto"/>
      </w:divBdr>
    </w:div>
    <w:div w:id="1364550693">
      <w:bodyDiv w:val="1"/>
      <w:marLeft w:val="0"/>
      <w:marRight w:val="0"/>
      <w:marTop w:val="0"/>
      <w:marBottom w:val="0"/>
      <w:divBdr>
        <w:top w:val="none" w:sz="0" w:space="0" w:color="auto"/>
        <w:left w:val="none" w:sz="0" w:space="0" w:color="auto"/>
        <w:bottom w:val="none" w:sz="0" w:space="0" w:color="auto"/>
        <w:right w:val="none" w:sz="0" w:space="0" w:color="auto"/>
      </w:divBdr>
    </w:div>
    <w:div w:id="1365062406">
      <w:bodyDiv w:val="1"/>
      <w:marLeft w:val="0"/>
      <w:marRight w:val="0"/>
      <w:marTop w:val="0"/>
      <w:marBottom w:val="0"/>
      <w:divBdr>
        <w:top w:val="none" w:sz="0" w:space="0" w:color="auto"/>
        <w:left w:val="none" w:sz="0" w:space="0" w:color="auto"/>
        <w:bottom w:val="none" w:sz="0" w:space="0" w:color="auto"/>
        <w:right w:val="none" w:sz="0" w:space="0" w:color="auto"/>
      </w:divBdr>
    </w:div>
    <w:div w:id="1366174875">
      <w:bodyDiv w:val="1"/>
      <w:marLeft w:val="0"/>
      <w:marRight w:val="0"/>
      <w:marTop w:val="0"/>
      <w:marBottom w:val="0"/>
      <w:divBdr>
        <w:top w:val="none" w:sz="0" w:space="0" w:color="auto"/>
        <w:left w:val="none" w:sz="0" w:space="0" w:color="auto"/>
        <w:bottom w:val="none" w:sz="0" w:space="0" w:color="auto"/>
        <w:right w:val="none" w:sz="0" w:space="0" w:color="auto"/>
      </w:divBdr>
    </w:div>
    <w:div w:id="1373310027">
      <w:bodyDiv w:val="1"/>
      <w:marLeft w:val="0"/>
      <w:marRight w:val="0"/>
      <w:marTop w:val="0"/>
      <w:marBottom w:val="0"/>
      <w:divBdr>
        <w:top w:val="none" w:sz="0" w:space="0" w:color="auto"/>
        <w:left w:val="none" w:sz="0" w:space="0" w:color="auto"/>
        <w:bottom w:val="none" w:sz="0" w:space="0" w:color="auto"/>
        <w:right w:val="none" w:sz="0" w:space="0" w:color="auto"/>
      </w:divBdr>
    </w:div>
    <w:div w:id="1376809881">
      <w:bodyDiv w:val="1"/>
      <w:marLeft w:val="0"/>
      <w:marRight w:val="0"/>
      <w:marTop w:val="0"/>
      <w:marBottom w:val="0"/>
      <w:divBdr>
        <w:top w:val="none" w:sz="0" w:space="0" w:color="auto"/>
        <w:left w:val="none" w:sz="0" w:space="0" w:color="auto"/>
        <w:bottom w:val="none" w:sz="0" w:space="0" w:color="auto"/>
        <w:right w:val="none" w:sz="0" w:space="0" w:color="auto"/>
      </w:divBdr>
    </w:div>
    <w:div w:id="1377512787">
      <w:bodyDiv w:val="1"/>
      <w:marLeft w:val="0"/>
      <w:marRight w:val="0"/>
      <w:marTop w:val="0"/>
      <w:marBottom w:val="0"/>
      <w:divBdr>
        <w:top w:val="none" w:sz="0" w:space="0" w:color="auto"/>
        <w:left w:val="none" w:sz="0" w:space="0" w:color="auto"/>
        <w:bottom w:val="none" w:sz="0" w:space="0" w:color="auto"/>
        <w:right w:val="none" w:sz="0" w:space="0" w:color="auto"/>
      </w:divBdr>
    </w:div>
    <w:div w:id="1377587672">
      <w:bodyDiv w:val="1"/>
      <w:marLeft w:val="0"/>
      <w:marRight w:val="0"/>
      <w:marTop w:val="0"/>
      <w:marBottom w:val="0"/>
      <w:divBdr>
        <w:top w:val="none" w:sz="0" w:space="0" w:color="auto"/>
        <w:left w:val="none" w:sz="0" w:space="0" w:color="auto"/>
        <w:bottom w:val="none" w:sz="0" w:space="0" w:color="auto"/>
        <w:right w:val="none" w:sz="0" w:space="0" w:color="auto"/>
      </w:divBdr>
    </w:div>
    <w:div w:id="1379739736">
      <w:bodyDiv w:val="1"/>
      <w:marLeft w:val="0"/>
      <w:marRight w:val="0"/>
      <w:marTop w:val="0"/>
      <w:marBottom w:val="0"/>
      <w:divBdr>
        <w:top w:val="none" w:sz="0" w:space="0" w:color="auto"/>
        <w:left w:val="none" w:sz="0" w:space="0" w:color="auto"/>
        <w:bottom w:val="none" w:sz="0" w:space="0" w:color="auto"/>
        <w:right w:val="none" w:sz="0" w:space="0" w:color="auto"/>
      </w:divBdr>
    </w:div>
    <w:div w:id="1387296574">
      <w:bodyDiv w:val="1"/>
      <w:marLeft w:val="0"/>
      <w:marRight w:val="0"/>
      <w:marTop w:val="0"/>
      <w:marBottom w:val="0"/>
      <w:divBdr>
        <w:top w:val="none" w:sz="0" w:space="0" w:color="auto"/>
        <w:left w:val="none" w:sz="0" w:space="0" w:color="auto"/>
        <w:bottom w:val="none" w:sz="0" w:space="0" w:color="auto"/>
        <w:right w:val="none" w:sz="0" w:space="0" w:color="auto"/>
      </w:divBdr>
    </w:div>
    <w:div w:id="1394281165">
      <w:bodyDiv w:val="1"/>
      <w:marLeft w:val="0"/>
      <w:marRight w:val="0"/>
      <w:marTop w:val="0"/>
      <w:marBottom w:val="0"/>
      <w:divBdr>
        <w:top w:val="none" w:sz="0" w:space="0" w:color="auto"/>
        <w:left w:val="none" w:sz="0" w:space="0" w:color="auto"/>
        <w:bottom w:val="none" w:sz="0" w:space="0" w:color="auto"/>
        <w:right w:val="none" w:sz="0" w:space="0" w:color="auto"/>
      </w:divBdr>
    </w:div>
    <w:div w:id="1394961299">
      <w:bodyDiv w:val="1"/>
      <w:marLeft w:val="0"/>
      <w:marRight w:val="0"/>
      <w:marTop w:val="0"/>
      <w:marBottom w:val="0"/>
      <w:divBdr>
        <w:top w:val="none" w:sz="0" w:space="0" w:color="auto"/>
        <w:left w:val="none" w:sz="0" w:space="0" w:color="auto"/>
        <w:bottom w:val="none" w:sz="0" w:space="0" w:color="auto"/>
        <w:right w:val="none" w:sz="0" w:space="0" w:color="auto"/>
      </w:divBdr>
    </w:div>
    <w:div w:id="1400204638">
      <w:bodyDiv w:val="1"/>
      <w:marLeft w:val="0"/>
      <w:marRight w:val="0"/>
      <w:marTop w:val="0"/>
      <w:marBottom w:val="0"/>
      <w:divBdr>
        <w:top w:val="none" w:sz="0" w:space="0" w:color="auto"/>
        <w:left w:val="none" w:sz="0" w:space="0" w:color="auto"/>
        <w:bottom w:val="none" w:sz="0" w:space="0" w:color="auto"/>
        <w:right w:val="none" w:sz="0" w:space="0" w:color="auto"/>
      </w:divBdr>
    </w:div>
    <w:div w:id="1401250316">
      <w:bodyDiv w:val="1"/>
      <w:marLeft w:val="0"/>
      <w:marRight w:val="0"/>
      <w:marTop w:val="0"/>
      <w:marBottom w:val="0"/>
      <w:divBdr>
        <w:top w:val="none" w:sz="0" w:space="0" w:color="auto"/>
        <w:left w:val="none" w:sz="0" w:space="0" w:color="auto"/>
        <w:bottom w:val="none" w:sz="0" w:space="0" w:color="auto"/>
        <w:right w:val="none" w:sz="0" w:space="0" w:color="auto"/>
      </w:divBdr>
    </w:div>
    <w:div w:id="1402211562">
      <w:bodyDiv w:val="1"/>
      <w:marLeft w:val="0"/>
      <w:marRight w:val="0"/>
      <w:marTop w:val="0"/>
      <w:marBottom w:val="0"/>
      <w:divBdr>
        <w:top w:val="none" w:sz="0" w:space="0" w:color="auto"/>
        <w:left w:val="none" w:sz="0" w:space="0" w:color="auto"/>
        <w:bottom w:val="none" w:sz="0" w:space="0" w:color="auto"/>
        <w:right w:val="none" w:sz="0" w:space="0" w:color="auto"/>
      </w:divBdr>
    </w:div>
    <w:div w:id="1402798964">
      <w:bodyDiv w:val="1"/>
      <w:marLeft w:val="0"/>
      <w:marRight w:val="0"/>
      <w:marTop w:val="0"/>
      <w:marBottom w:val="0"/>
      <w:divBdr>
        <w:top w:val="none" w:sz="0" w:space="0" w:color="auto"/>
        <w:left w:val="none" w:sz="0" w:space="0" w:color="auto"/>
        <w:bottom w:val="none" w:sz="0" w:space="0" w:color="auto"/>
        <w:right w:val="none" w:sz="0" w:space="0" w:color="auto"/>
      </w:divBdr>
    </w:div>
    <w:div w:id="1403285350">
      <w:bodyDiv w:val="1"/>
      <w:marLeft w:val="0"/>
      <w:marRight w:val="0"/>
      <w:marTop w:val="0"/>
      <w:marBottom w:val="0"/>
      <w:divBdr>
        <w:top w:val="none" w:sz="0" w:space="0" w:color="auto"/>
        <w:left w:val="none" w:sz="0" w:space="0" w:color="auto"/>
        <w:bottom w:val="none" w:sz="0" w:space="0" w:color="auto"/>
        <w:right w:val="none" w:sz="0" w:space="0" w:color="auto"/>
      </w:divBdr>
    </w:div>
    <w:div w:id="1403987232">
      <w:bodyDiv w:val="1"/>
      <w:marLeft w:val="0"/>
      <w:marRight w:val="0"/>
      <w:marTop w:val="0"/>
      <w:marBottom w:val="0"/>
      <w:divBdr>
        <w:top w:val="none" w:sz="0" w:space="0" w:color="auto"/>
        <w:left w:val="none" w:sz="0" w:space="0" w:color="auto"/>
        <w:bottom w:val="none" w:sz="0" w:space="0" w:color="auto"/>
        <w:right w:val="none" w:sz="0" w:space="0" w:color="auto"/>
      </w:divBdr>
    </w:div>
    <w:div w:id="1404526448">
      <w:bodyDiv w:val="1"/>
      <w:marLeft w:val="0"/>
      <w:marRight w:val="0"/>
      <w:marTop w:val="0"/>
      <w:marBottom w:val="0"/>
      <w:divBdr>
        <w:top w:val="none" w:sz="0" w:space="0" w:color="auto"/>
        <w:left w:val="none" w:sz="0" w:space="0" w:color="auto"/>
        <w:bottom w:val="none" w:sz="0" w:space="0" w:color="auto"/>
        <w:right w:val="none" w:sz="0" w:space="0" w:color="auto"/>
      </w:divBdr>
    </w:div>
    <w:div w:id="1406608760">
      <w:bodyDiv w:val="1"/>
      <w:marLeft w:val="0"/>
      <w:marRight w:val="0"/>
      <w:marTop w:val="0"/>
      <w:marBottom w:val="0"/>
      <w:divBdr>
        <w:top w:val="none" w:sz="0" w:space="0" w:color="auto"/>
        <w:left w:val="none" w:sz="0" w:space="0" w:color="auto"/>
        <w:bottom w:val="none" w:sz="0" w:space="0" w:color="auto"/>
        <w:right w:val="none" w:sz="0" w:space="0" w:color="auto"/>
      </w:divBdr>
    </w:div>
    <w:div w:id="1410545438">
      <w:bodyDiv w:val="1"/>
      <w:marLeft w:val="0"/>
      <w:marRight w:val="0"/>
      <w:marTop w:val="0"/>
      <w:marBottom w:val="0"/>
      <w:divBdr>
        <w:top w:val="none" w:sz="0" w:space="0" w:color="auto"/>
        <w:left w:val="none" w:sz="0" w:space="0" w:color="auto"/>
        <w:bottom w:val="none" w:sz="0" w:space="0" w:color="auto"/>
        <w:right w:val="none" w:sz="0" w:space="0" w:color="auto"/>
      </w:divBdr>
    </w:div>
    <w:div w:id="1413048479">
      <w:bodyDiv w:val="1"/>
      <w:marLeft w:val="0"/>
      <w:marRight w:val="0"/>
      <w:marTop w:val="0"/>
      <w:marBottom w:val="0"/>
      <w:divBdr>
        <w:top w:val="none" w:sz="0" w:space="0" w:color="auto"/>
        <w:left w:val="none" w:sz="0" w:space="0" w:color="auto"/>
        <w:bottom w:val="none" w:sz="0" w:space="0" w:color="auto"/>
        <w:right w:val="none" w:sz="0" w:space="0" w:color="auto"/>
      </w:divBdr>
    </w:div>
    <w:div w:id="1414551432">
      <w:bodyDiv w:val="1"/>
      <w:marLeft w:val="0"/>
      <w:marRight w:val="0"/>
      <w:marTop w:val="0"/>
      <w:marBottom w:val="0"/>
      <w:divBdr>
        <w:top w:val="none" w:sz="0" w:space="0" w:color="auto"/>
        <w:left w:val="none" w:sz="0" w:space="0" w:color="auto"/>
        <w:bottom w:val="none" w:sz="0" w:space="0" w:color="auto"/>
        <w:right w:val="none" w:sz="0" w:space="0" w:color="auto"/>
      </w:divBdr>
    </w:div>
    <w:div w:id="1415932000">
      <w:bodyDiv w:val="1"/>
      <w:marLeft w:val="0"/>
      <w:marRight w:val="0"/>
      <w:marTop w:val="0"/>
      <w:marBottom w:val="0"/>
      <w:divBdr>
        <w:top w:val="none" w:sz="0" w:space="0" w:color="auto"/>
        <w:left w:val="none" w:sz="0" w:space="0" w:color="auto"/>
        <w:bottom w:val="none" w:sz="0" w:space="0" w:color="auto"/>
        <w:right w:val="none" w:sz="0" w:space="0" w:color="auto"/>
      </w:divBdr>
    </w:div>
    <w:div w:id="1419593947">
      <w:bodyDiv w:val="1"/>
      <w:marLeft w:val="0"/>
      <w:marRight w:val="0"/>
      <w:marTop w:val="0"/>
      <w:marBottom w:val="0"/>
      <w:divBdr>
        <w:top w:val="none" w:sz="0" w:space="0" w:color="auto"/>
        <w:left w:val="none" w:sz="0" w:space="0" w:color="auto"/>
        <w:bottom w:val="none" w:sz="0" w:space="0" w:color="auto"/>
        <w:right w:val="none" w:sz="0" w:space="0" w:color="auto"/>
      </w:divBdr>
    </w:div>
    <w:div w:id="1422288001">
      <w:bodyDiv w:val="1"/>
      <w:marLeft w:val="0"/>
      <w:marRight w:val="0"/>
      <w:marTop w:val="0"/>
      <w:marBottom w:val="0"/>
      <w:divBdr>
        <w:top w:val="none" w:sz="0" w:space="0" w:color="auto"/>
        <w:left w:val="none" w:sz="0" w:space="0" w:color="auto"/>
        <w:bottom w:val="none" w:sz="0" w:space="0" w:color="auto"/>
        <w:right w:val="none" w:sz="0" w:space="0" w:color="auto"/>
      </w:divBdr>
    </w:div>
    <w:div w:id="1424112376">
      <w:bodyDiv w:val="1"/>
      <w:marLeft w:val="0"/>
      <w:marRight w:val="0"/>
      <w:marTop w:val="0"/>
      <w:marBottom w:val="0"/>
      <w:divBdr>
        <w:top w:val="none" w:sz="0" w:space="0" w:color="auto"/>
        <w:left w:val="none" w:sz="0" w:space="0" w:color="auto"/>
        <w:bottom w:val="none" w:sz="0" w:space="0" w:color="auto"/>
        <w:right w:val="none" w:sz="0" w:space="0" w:color="auto"/>
      </w:divBdr>
    </w:div>
    <w:div w:id="1424254680">
      <w:bodyDiv w:val="1"/>
      <w:marLeft w:val="0"/>
      <w:marRight w:val="0"/>
      <w:marTop w:val="0"/>
      <w:marBottom w:val="0"/>
      <w:divBdr>
        <w:top w:val="none" w:sz="0" w:space="0" w:color="auto"/>
        <w:left w:val="none" w:sz="0" w:space="0" w:color="auto"/>
        <w:bottom w:val="none" w:sz="0" w:space="0" w:color="auto"/>
        <w:right w:val="none" w:sz="0" w:space="0" w:color="auto"/>
      </w:divBdr>
    </w:div>
    <w:div w:id="1426683638">
      <w:bodyDiv w:val="1"/>
      <w:marLeft w:val="0"/>
      <w:marRight w:val="0"/>
      <w:marTop w:val="0"/>
      <w:marBottom w:val="0"/>
      <w:divBdr>
        <w:top w:val="none" w:sz="0" w:space="0" w:color="auto"/>
        <w:left w:val="none" w:sz="0" w:space="0" w:color="auto"/>
        <w:bottom w:val="none" w:sz="0" w:space="0" w:color="auto"/>
        <w:right w:val="none" w:sz="0" w:space="0" w:color="auto"/>
      </w:divBdr>
    </w:div>
    <w:div w:id="1427263805">
      <w:bodyDiv w:val="1"/>
      <w:marLeft w:val="0"/>
      <w:marRight w:val="0"/>
      <w:marTop w:val="0"/>
      <w:marBottom w:val="0"/>
      <w:divBdr>
        <w:top w:val="none" w:sz="0" w:space="0" w:color="auto"/>
        <w:left w:val="none" w:sz="0" w:space="0" w:color="auto"/>
        <w:bottom w:val="none" w:sz="0" w:space="0" w:color="auto"/>
        <w:right w:val="none" w:sz="0" w:space="0" w:color="auto"/>
      </w:divBdr>
    </w:div>
    <w:div w:id="1428847505">
      <w:bodyDiv w:val="1"/>
      <w:marLeft w:val="0"/>
      <w:marRight w:val="0"/>
      <w:marTop w:val="0"/>
      <w:marBottom w:val="0"/>
      <w:divBdr>
        <w:top w:val="none" w:sz="0" w:space="0" w:color="auto"/>
        <w:left w:val="none" w:sz="0" w:space="0" w:color="auto"/>
        <w:bottom w:val="none" w:sz="0" w:space="0" w:color="auto"/>
        <w:right w:val="none" w:sz="0" w:space="0" w:color="auto"/>
      </w:divBdr>
    </w:div>
    <w:div w:id="1431971990">
      <w:bodyDiv w:val="1"/>
      <w:marLeft w:val="0"/>
      <w:marRight w:val="0"/>
      <w:marTop w:val="0"/>
      <w:marBottom w:val="0"/>
      <w:divBdr>
        <w:top w:val="none" w:sz="0" w:space="0" w:color="auto"/>
        <w:left w:val="none" w:sz="0" w:space="0" w:color="auto"/>
        <w:bottom w:val="none" w:sz="0" w:space="0" w:color="auto"/>
        <w:right w:val="none" w:sz="0" w:space="0" w:color="auto"/>
      </w:divBdr>
    </w:div>
    <w:div w:id="1440106774">
      <w:bodyDiv w:val="1"/>
      <w:marLeft w:val="0"/>
      <w:marRight w:val="0"/>
      <w:marTop w:val="0"/>
      <w:marBottom w:val="0"/>
      <w:divBdr>
        <w:top w:val="none" w:sz="0" w:space="0" w:color="auto"/>
        <w:left w:val="none" w:sz="0" w:space="0" w:color="auto"/>
        <w:bottom w:val="none" w:sz="0" w:space="0" w:color="auto"/>
        <w:right w:val="none" w:sz="0" w:space="0" w:color="auto"/>
      </w:divBdr>
    </w:div>
    <w:div w:id="1441409895">
      <w:bodyDiv w:val="1"/>
      <w:marLeft w:val="0"/>
      <w:marRight w:val="0"/>
      <w:marTop w:val="0"/>
      <w:marBottom w:val="0"/>
      <w:divBdr>
        <w:top w:val="none" w:sz="0" w:space="0" w:color="auto"/>
        <w:left w:val="none" w:sz="0" w:space="0" w:color="auto"/>
        <w:bottom w:val="none" w:sz="0" w:space="0" w:color="auto"/>
        <w:right w:val="none" w:sz="0" w:space="0" w:color="auto"/>
      </w:divBdr>
    </w:div>
    <w:div w:id="1442607446">
      <w:bodyDiv w:val="1"/>
      <w:marLeft w:val="0"/>
      <w:marRight w:val="0"/>
      <w:marTop w:val="0"/>
      <w:marBottom w:val="0"/>
      <w:divBdr>
        <w:top w:val="none" w:sz="0" w:space="0" w:color="auto"/>
        <w:left w:val="none" w:sz="0" w:space="0" w:color="auto"/>
        <w:bottom w:val="none" w:sz="0" w:space="0" w:color="auto"/>
        <w:right w:val="none" w:sz="0" w:space="0" w:color="auto"/>
      </w:divBdr>
    </w:div>
    <w:div w:id="1442799402">
      <w:bodyDiv w:val="1"/>
      <w:marLeft w:val="0"/>
      <w:marRight w:val="0"/>
      <w:marTop w:val="0"/>
      <w:marBottom w:val="0"/>
      <w:divBdr>
        <w:top w:val="none" w:sz="0" w:space="0" w:color="auto"/>
        <w:left w:val="none" w:sz="0" w:space="0" w:color="auto"/>
        <w:bottom w:val="none" w:sz="0" w:space="0" w:color="auto"/>
        <w:right w:val="none" w:sz="0" w:space="0" w:color="auto"/>
      </w:divBdr>
    </w:div>
    <w:div w:id="1442921893">
      <w:bodyDiv w:val="1"/>
      <w:marLeft w:val="0"/>
      <w:marRight w:val="0"/>
      <w:marTop w:val="0"/>
      <w:marBottom w:val="0"/>
      <w:divBdr>
        <w:top w:val="none" w:sz="0" w:space="0" w:color="auto"/>
        <w:left w:val="none" w:sz="0" w:space="0" w:color="auto"/>
        <w:bottom w:val="none" w:sz="0" w:space="0" w:color="auto"/>
        <w:right w:val="none" w:sz="0" w:space="0" w:color="auto"/>
      </w:divBdr>
    </w:div>
    <w:div w:id="1443107186">
      <w:bodyDiv w:val="1"/>
      <w:marLeft w:val="0"/>
      <w:marRight w:val="0"/>
      <w:marTop w:val="0"/>
      <w:marBottom w:val="0"/>
      <w:divBdr>
        <w:top w:val="none" w:sz="0" w:space="0" w:color="auto"/>
        <w:left w:val="none" w:sz="0" w:space="0" w:color="auto"/>
        <w:bottom w:val="none" w:sz="0" w:space="0" w:color="auto"/>
        <w:right w:val="none" w:sz="0" w:space="0" w:color="auto"/>
      </w:divBdr>
    </w:div>
    <w:div w:id="1444032308">
      <w:bodyDiv w:val="1"/>
      <w:marLeft w:val="0"/>
      <w:marRight w:val="0"/>
      <w:marTop w:val="0"/>
      <w:marBottom w:val="0"/>
      <w:divBdr>
        <w:top w:val="none" w:sz="0" w:space="0" w:color="auto"/>
        <w:left w:val="none" w:sz="0" w:space="0" w:color="auto"/>
        <w:bottom w:val="none" w:sz="0" w:space="0" w:color="auto"/>
        <w:right w:val="none" w:sz="0" w:space="0" w:color="auto"/>
      </w:divBdr>
    </w:div>
    <w:div w:id="1448620984">
      <w:bodyDiv w:val="1"/>
      <w:marLeft w:val="0"/>
      <w:marRight w:val="0"/>
      <w:marTop w:val="0"/>
      <w:marBottom w:val="0"/>
      <w:divBdr>
        <w:top w:val="none" w:sz="0" w:space="0" w:color="auto"/>
        <w:left w:val="none" w:sz="0" w:space="0" w:color="auto"/>
        <w:bottom w:val="none" w:sz="0" w:space="0" w:color="auto"/>
        <w:right w:val="none" w:sz="0" w:space="0" w:color="auto"/>
      </w:divBdr>
    </w:div>
    <w:div w:id="1448818924">
      <w:bodyDiv w:val="1"/>
      <w:marLeft w:val="0"/>
      <w:marRight w:val="0"/>
      <w:marTop w:val="0"/>
      <w:marBottom w:val="0"/>
      <w:divBdr>
        <w:top w:val="none" w:sz="0" w:space="0" w:color="auto"/>
        <w:left w:val="none" w:sz="0" w:space="0" w:color="auto"/>
        <w:bottom w:val="none" w:sz="0" w:space="0" w:color="auto"/>
        <w:right w:val="none" w:sz="0" w:space="0" w:color="auto"/>
      </w:divBdr>
    </w:div>
    <w:div w:id="1455371209">
      <w:bodyDiv w:val="1"/>
      <w:marLeft w:val="0"/>
      <w:marRight w:val="0"/>
      <w:marTop w:val="0"/>
      <w:marBottom w:val="0"/>
      <w:divBdr>
        <w:top w:val="none" w:sz="0" w:space="0" w:color="auto"/>
        <w:left w:val="none" w:sz="0" w:space="0" w:color="auto"/>
        <w:bottom w:val="none" w:sz="0" w:space="0" w:color="auto"/>
        <w:right w:val="none" w:sz="0" w:space="0" w:color="auto"/>
      </w:divBdr>
    </w:div>
    <w:div w:id="1455824918">
      <w:bodyDiv w:val="1"/>
      <w:marLeft w:val="0"/>
      <w:marRight w:val="0"/>
      <w:marTop w:val="0"/>
      <w:marBottom w:val="0"/>
      <w:divBdr>
        <w:top w:val="none" w:sz="0" w:space="0" w:color="auto"/>
        <w:left w:val="none" w:sz="0" w:space="0" w:color="auto"/>
        <w:bottom w:val="none" w:sz="0" w:space="0" w:color="auto"/>
        <w:right w:val="none" w:sz="0" w:space="0" w:color="auto"/>
      </w:divBdr>
    </w:div>
    <w:div w:id="1457522115">
      <w:bodyDiv w:val="1"/>
      <w:marLeft w:val="0"/>
      <w:marRight w:val="0"/>
      <w:marTop w:val="0"/>
      <w:marBottom w:val="0"/>
      <w:divBdr>
        <w:top w:val="none" w:sz="0" w:space="0" w:color="auto"/>
        <w:left w:val="none" w:sz="0" w:space="0" w:color="auto"/>
        <w:bottom w:val="none" w:sz="0" w:space="0" w:color="auto"/>
        <w:right w:val="none" w:sz="0" w:space="0" w:color="auto"/>
      </w:divBdr>
    </w:div>
    <w:div w:id="1458837857">
      <w:bodyDiv w:val="1"/>
      <w:marLeft w:val="0"/>
      <w:marRight w:val="0"/>
      <w:marTop w:val="0"/>
      <w:marBottom w:val="0"/>
      <w:divBdr>
        <w:top w:val="none" w:sz="0" w:space="0" w:color="auto"/>
        <w:left w:val="none" w:sz="0" w:space="0" w:color="auto"/>
        <w:bottom w:val="none" w:sz="0" w:space="0" w:color="auto"/>
        <w:right w:val="none" w:sz="0" w:space="0" w:color="auto"/>
      </w:divBdr>
    </w:div>
    <w:div w:id="1462259731">
      <w:bodyDiv w:val="1"/>
      <w:marLeft w:val="0"/>
      <w:marRight w:val="0"/>
      <w:marTop w:val="0"/>
      <w:marBottom w:val="0"/>
      <w:divBdr>
        <w:top w:val="none" w:sz="0" w:space="0" w:color="auto"/>
        <w:left w:val="none" w:sz="0" w:space="0" w:color="auto"/>
        <w:bottom w:val="none" w:sz="0" w:space="0" w:color="auto"/>
        <w:right w:val="none" w:sz="0" w:space="0" w:color="auto"/>
      </w:divBdr>
    </w:div>
    <w:div w:id="1468477246">
      <w:bodyDiv w:val="1"/>
      <w:marLeft w:val="0"/>
      <w:marRight w:val="0"/>
      <w:marTop w:val="0"/>
      <w:marBottom w:val="0"/>
      <w:divBdr>
        <w:top w:val="none" w:sz="0" w:space="0" w:color="auto"/>
        <w:left w:val="none" w:sz="0" w:space="0" w:color="auto"/>
        <w:bottom w:val="none" w:sz="0" w:space="0" w:color="auto"/>
        <w:right w:val="none" w:sz="0" w:space="0" w:color="auto"/>
      </w:divBdr>
    </w:div>
    <w:div w:id="1472361721">
      <w:bodyDiv w:val="1"/>
      <w:marLeft w:val="0"/>
      <w:marRight w:val="0"/>
      <w:marTop w:val="0"/>
      <w:marBottom w:val="0"/>
      <w:divBdr>
        <w:top w:val="none" w:sz="0" w:space="0" w:color="auto"/>
        <w:left w:val="none" w:sz="0" w:space="0" w:color="auto"/>
        <w:bottom w:val="none" w:sz="0" w:space="0" w:color="auto"/>
        <w:right w:val="none" w:sz="0" w:space="0" w:color="auto"/>
      </w:divBdr>
    </w:div>
    <w:div w:id="1475296611">
      <w:bodyDiv w:val="1"/>
      <w:marLeft w:val="0"/>
      <w:marRight w:val="0"/>
      <w:marTop w:val="0"/>
      <w:marBottom w:val="0"/>
      <w:divBdr>
        <w:top w:val="none" w:sz="0" w:space="0" w:color="auto"/>
        <w:left w:val="none" w:sz="0" w:space="0" w:color="auto"/>
        <w:bottom w:val="none" w:sz="0" w:space="0" w:color="auto"/>
        <w:right w:val="none" w:sz="0" w:space="0" w:color="auto"/>
      </w:divBdr>
    </w:div>
    <w:div w:id="1475682217">
      <w:bodyDiv w:val="1"/>
      <w:marLeft w:val="0"/>
      <w:marRight w:val="0"/>
      <w:marTop w:val="0"/>
      <w:marBottom w:val="0"/>
      <w:divBdr>
        <w:top w:val="none" w:sz="0" w:space="0" w:color="auto"/>
        <w:left w:val="none" w:sz="0" w:space="0" w:color="auto"/>
        <w:bottom w:val="none" w:sz="0" w:space="0" w:color="auto"/>
        <w:right w:val="none" w:sz="0" w:space="0" w:color="auto"/>
      </w:divBdr>
    </w:div>
    <w:div w:id="1482497978">
      <w:bodyDiv w:val="1"/>
      <w:marLeft w:val="0"/>
      <w:marRight w:val="0"/>
      <w:marTop w:val="0"/>
      <w:marBottom w:val="0"/>
      <w:divBdr>
        <w:top w:val="none" w:sz="0" w:space="0" w:color="auto"/>
        <w:left w:val="none" w:sz="0" w:space="0" w:color="auto"/>
        <w:bottom w:val="none" w:sz="0" w:space="0" w:color="auto"/>
        <w:right w:val="none" w:sz="0" w:space="0" w:color="auto"/>
      </w:divBdr>
    </w:div>
    <w:div w:id="1484351104">
      <w:bodyDiv w:val="1"/>
      <w:marLeft w:val="0"/>
      <w:marRight w:val="0"/>
      <w:marTop w:val="0"/>
      <w:marBottom w:val="0"/>
      <w:divBdr>
        <w:top w:val="none" w:sz="0" w:space="0" w:color="auto"/>
        <w:left w:val="none" w:sz="0" w:space="0" w:color="auto"/>
        <w:bottom w:val="none" w:sz="0" w:space="0" w:color="auto"/>
        <w:right w:val="none" w:sz="0" w:space="0" w:color="auto"/>
      </w:divBdr>
    </w:div>
    <w:div w:id="1485269239">
      <w:bodyDiv w:val="1"/>
      <w:marLeft w:val="0"/>
      <w:marRight w:val="0"/>
      <w:marTop w:val="0"/>
      <w:marBottom w:val="0"/>
      <w:divBdr>
        <w:top w:val="none" w:sz="0" w:space="0" w:color="auto"/>
        <w:left w:val="none" w:sz="0" w:space="0" w:color="auto"/>
        <w:bottom w:val="none" w:sz="0" w:space="0" w:color="auto"/>
        <w:right w:val="none" w:sz="0" w:space="0" w:color="auto"/>
      </w:divBdr>
    </w:div>
    <w:div w:id="1487282428">
      <w:bodyDiv w:val="1"/>
      <w:marLeft w:val="0"/>
      <w:marRight w:val="0"/>
      <w:marTop w:val="0"/>
      <w:marBottom w:val="0"/>
      <w:divBdr>
        <w:top w:val="none" w:sz="0" w:space="0" w:color="auto"/>
        <w:left w:val="none" w:sz="0" w:space="0" w:color="auto"/>
        <w:bottom w:val="none" w:sz="0" w:space="0" w:color="auto"/>
        <w:right w:val="none" w:sz="0" w:space="0" w:color="auto"/>
      </w:divBdr>
    </w:div>
    <w:div w:id="1487624597">
      <w:bodyDiv w:val="1"/>
      <w:marLeft w:val="0"/>
      <w:marRight w:val="0"/>
      <w:marTop w:val="0"/>
      <w:marBottom w:val="0"/>
      <w:divBdr>
        <w:top w:val="none" w:sz="0" w:space="0" w:color="auto"/>
        <w:left w:val="none" w:sz="0" w:space="0" w:color="auto"/>
        <w:bottom w:val="none" w:sz="0" w:space="0" w:color="auto"/>
        <w:right w:val="none" w:sz="0" w:space="0" w:color="auto"/>
      </w:divBdr>
    </w:div>
    <w:div w:id="1490247808">
      <w:bodyDiv w:val="1"/>
      <w:marLeft w:val="0"/>
      <w:marRight w:val="0"/>
      <w:marTop w:val="0"/>
      <w:marBottom w:val="0"/>
      <w:divBdr>
        <w:top w:val="none" w:sz="0" w:space="0" w:color="auto"/>
        <w:left w:val="none" w:sz="0" w:space="0" w:color="auto"/>
        <w:bottom w:val="none" w:sz="0" w:space="0" w:color="auto"/>
        <w:right w:val="none" w:sz="0" w:space="0" w:color="auto"/>
      </w:divBdr>
    </w:div>
    <w:div w:id="1491143117">
      <w:bodyDiv w:val="1"/>
      <w:marLeft w:val="0"/>
      <w:marRight w:val="0"/>
      <w:marTop w:val="0"/>
      <w:marBottom w:val="0"/>
      <w:divBdr>
        <w:top w:val="none" w:sz="0" w:space="0" w:color="auto"/>
        <w:left w:val="none" w:sz="0" w:space="0" w:color="auto"/>
        <w:bottom w:val="none" w:sz="0" w:space="0" w:color="auto"/>
        <w:right w:val="none" w:sz="0" w:space="0" w:color="auto"/>
      </w:divBdr>
    </w:div>
    <w:div w:id="1493986645">
      <w:bodyDiv w:val="1"/>
      <w:marLeft w:val="0"/>
      <w:marRight w:val="0"/>
      <w:marTop w:val="0"/>
      <w:marBottom w:val="0"/>
      <w:divBdr>
        <w:top w:val="none" w:sz="0" w:space="0" w:color="auto"/>
        <w:left w:val="none" w:sz="0" w:space="0" w:color="auto"/>
        <w:bottom w:val="none" w:sz="0" w:space="0" w:color="auto"/>
        <w:right w:val="none" w:sz="0" w:space="0" w:color="auto"/>
      </w:divBdr>
    </w:div>
    <w:div w:id="1495563881">
      <w:bodyDiv w:val="1"/>
      <w:marLeft w:val="0"/>
      <w:marRight w:val="0"/>
      <w:marTop w:val="0"/>
      <w:marBottom w:val="0"/>
      <w:divBdr>
        <w:top w:val="none" w:sz="0" w:space="0" w:color="auto"/>
        <w:left w:val="none" w:sz="0" w:space="0" w:color="auto"/>
        <w:bottom w:val="none" w:sz="0" w:space="0" w:color="auto"/>
        <w:right w:val="none" w:sz="0" w:space="0" w:color="auto"/>
      </w:divBdr>
    </w:div>
    <w:div w:id="1503012611">
      <w:bodyDiv w:val="1"/>
      <w:marLeft w:val="0"/>
      <w:marRight w:val="0"/>
      <w:marTop w:val="0"/>
      <w:marBottom w:val="0"/>
      <w:divBdr>
        <w:top w:val="none" w:sz="0" w:space="0" w:color="auto"/>
        <w:left w:val="none" w:sz="0" w:space="0" w:color="auto"/>
        <w:bottom w:val="none" w:sz="0" w:space="0" w:color="auto"/>
        <w:right w:val="none" w:sz="0" w:space="0" w:color="auto"/>
      </w:divBdr>
    </w:div>
    <w:div w:id="1505047310">
      <w:bodyDiv w:val="1"/>
      <w:marLeft w:val="0"/>
      <w:marRight w:val="0"/>
      <w:marTop w:val="0"/>
      <w:marBottom w:val="0"/>
      <w:divBdr>
        <w:top w:val="none" w:sz="0" w:space="0" w:color="auto"/>
        <w:left w:val="none" w:sz="0" w:space="0" w:color="auto"/>
        <w:bottom w:val="none" w:sz="0" w:space="0" w:color="auto"/>
        <w:right w:val="none" w:sz="0" w:space="0" w:color="auto"/>
      </w:divBdr>
    </w:div>
    <w:div w:id="1507986051">
      <w:bodyDiv w:val="1"/>
      <w:marLeft w:val="0"/>
      <w:marRight w:val="0"/>
      <w:marTop w:val="0"/>
      <w:marBottom w:val="0"/>
      <w:divBdr>
        <w:top w:val="none" w:sz="0" w:space="0" w:color="auto"/>
        <w:left w:val="none" w:sz="0" w:space="0" w:color="auto"/>
        <w:bottom w:val="none" w:sz="0" w:space="0" w:color="auto"/>
        <w:right w:val="none" w:sz="0" w:space="0" w:color="auto"/>
      </w:divBdr>
    </w:div>
    <w:div w:id="1511138886">
      <w:bodyDiv w:val="1"/>
      <w:marLeft w:val="0"/>
      <w:marRight w:val="0"/>
      <w:marTop w:val="0"/>
      <w:marBottom w:val="0"/>
      <w:divBdr>
        <w:top w:val="none" w:sz="0" w:space="0" w:color="auto"/>
        <w:left w:val="none" w:sz="0" w:space="0" w:color="auto"/>
        <w:bottom w:val="none" w:sz="0" w:space="0" w:color="auto"/>
        <w:right w:val="none" w:sz="0" w:space="0" w:color="auto"/>
      </w:divBdr>
    </w:div>
    <w:div w:id="1515875485">
      <w:bodyDiv w:val="1"/>
      <w:marLeft w:val="0"/>
      <w:marRight w:val="0"/>
      <w:marTop w:val="0"/>
      <w:marBottom w:val="0"/>
      <w:divBdr>
        <w:top w:val="none" w:sz="0" w:space="0" w:color="auto"/>
        <w:left w:val="none" w:sz="0" w:space="0" w:color="auto"/>
        <w:bottom w:val="none" w:sz="0" w:space="0" w:color="auto"/>
        <w:right w:val="none" w:sz="0" w:space="0" w:color="auto"/>
      </w:divBdr>
    </w:div>
    <w:div w:id="1515996177">
      <w:bodyDiv w:val="1"/>
      <w:marLeft w:val="0"/>
      <w:marRight w:val="0"/>
      <w:marTop w:val="0"/>
      <w:marBottom w:val="0"/>
      <w:divBdr>
        <w:top w:val="none" w:sz="0" w:space="0" w:color="auto"/>
        <w:left w:val="none" w:sz="0" w:space="0" w:color="auto"/>
        <w:bottom w:val="none" w:sz="0" w:space="0" w:color="auto"/>
        <w:right w:val="none" w:sz="0" w:space="0" w:color="auto"/>
      </w:divBdr>
    </w:div>
    <w:div w:id="1517158447">
      <w:bodyDiv w:val="1"/>
      <w:marLeft w:val="0"/>
      <w:marRight w:val="0"/>
      <w:marTop w:val="0"/>
      <w:marBottom w:val="0"/>
      <w:divBdr>
        <w:top w:val="none" w:sz="0" w:space="0" w:color="auto"/>
        <w:left w:val="none" w:sz="0" w:space="0" w:color="auto"/>
        <w:bottom w:val="none" w:sz="0" w:space="0" w:color="auto"/>
        <w:right w:val="none" w:sz="0" w:space="0" w:color="auto"/>
      </w:divBdr>
    </w:div>
    <w:div w:id="1517385529">
      <w:bodyDiv w:val="1"/>
      <w:marLeft w:val="0"/>
      <w:marRight w:val="0"/>
      <w:marTop w:val="0"/>
      <w:marBottom w:val="0"/>
      <w:divBdr>
        <w:top w:val="none" w:sz="0" w:space="0" w:color="auto"/>
        <w:left w:val="none" w:sz="0" w:space="0" w:color="auto"/>
        <w:bottom w:val="none" w:sz="0" w:space="0" w:color="auto"/>
        <w:right w:val="none" w:sz="0" w:space="0" w:color="auto"/>
      </w:divBdr>
    </w:div>
    <w:div w:id="1522936020">
      <w:bodyDiv w:val="1"/>
      <w:marLeft w:val="0"/>
      <w:marRight w:val="0"/>
      <w:marTop w:val="0"/>
      <w:marBottom w:val="0"/>
      <w:divBdr>
        <w:top w:val="none" w:sz="0" w:space="0" w:color="auto"/>
        <w:left w:val="none" w:sz="0" w:space="0" w:color="auto"/>
        <w:bottom w:val="none" w:sz="0" w:space="0" w:color="auto"/>
        <w:right w:val="none" w:sz="0" w:space="0" w:color="auto"/>
      </w:divBdr>
    </w:div>
    <w:div w:id="1528255002">
      <w:bodyDiv w:val="1"/>
      <w:marLeft w:val="0"/>
      <w:marRight w:val="0"/>
      <w:marTop w:val="0"/>
      <w:marBottom w:val="0"/>
      <w:divBdr>
        <w:top w:val="none" w:sz="0" w:space="0" w:color="auto"/>
        <w:left w:val="none" w:sz="0" w:space="0" w:color="auto"/>
        <w:bottom w:val="none" w:sz="0" w:space="0" w:color="auto"/>
        <w:right w:val="none" w:sz="0" w:space="0" w:color="auto"/>
      </w:divBdr>
    </w:div>
    <w:div w:id="1528909170">
      <w:bodyDiv w:val="1"/>
      <w:marLeft w:val="0"/>
      <w:marRight w:val="0"/>
      <w:marTop w:val="0"/>
      <w:marBottom w:val="0"/>
      <w:divBdr>
        <w:top w:val="none" w:sz="0" w:space="0" w:color="auto"/>
        <w:left w:val="none" w:sz="0" w:space="0" w:color="auto"/>
        <w:bottom w:val="none" w:sz="0" w:space="0" w:color="auto"/>
        <w:right w:val="none" w:sz="0" w:space="0" w:color="auto"/>
      </w:divBdr>
    </w:div>
    <w:div w:id="1539588502">
      <w:bodyDiv w:val="1"/>
      <w:marLeft w:val="0"/>
      <w:marRight w:val="0"/>
      <w:marTop w:val="0"/>
      <w:marBottom w:val="0"/>
      <w:divBdr>
        <w:top w:val="none" w:sz="0" w:space="0" w:color="auto"/>
        <w:left w:val="none" w:sz="0" w:space="0" w:color="auto"/>
        <w:bottom w:val="none" w:sz="0" w:space="0" w:color="auto"/>
        <w:right w:val="none" w:sz="0" w:space="0" w:color="auto"/>
      </w:divBdr>
    </w:div>
    <w:div w:id="1541016746">
      <w:bodyDiv w:val="1"/>
      <w:marLeft w:val="0"/>
      <w:marRight w:val="0"/>
      <w:marTop w:val="0"/>
      <w:marBottom w:val="0"/>
      <w:divBdr>
        <w:top w:val="none" w:sz="0" w:space="0" w:color="auto"/>
        <w:left w:val="none" w:sz="0" w:space="0" w:color="auto"/>
        <w:bottom w:val="none" w:sz="0" w:space="0" w:color="auto"/>
        <w:right w:val="none" w:sz="0" w:space="0" w:color="auto"/>
      </w:divBdr>
    </w:div>
    <w:div w:id="1541363121">
      <w:bodyDiv w:val="1"/>
      <w:marLeft w:val="0"/>
      <w:marRight w:val="0"/>
      <w:marTop w:val="0"/>
      <w:marBottom w:val="0"/>
      <w:divBdr>
        <w:top w:val="none" w:sz="0" w:space="0" w:color="auto"/>
        <w:left w:val="none" w:sz="0" w:space="0" w:color="auto"/>
        <w:bottom w:val="none" w:sz="0" w:space="0" w:color="auto"/>
        <w:right w:val="none" w:sz="0" w:space="0" w:color="auto"/>
      </w:divBdr>
    </w:div>
    <w:div w:id="1545676639">
      <w:bodyDiv w:val="1"/>
      <w:marLeft w:val="0"/>
      <w:marRight w:val="0"/>
      <w:marTop w:val="0"/>
      <w:marBottom w:val="0"/>
      <w:divBdr>
        <w:top w:val="none" w:sz="0" w:space="0" w:color="auto"/>
        <w:left w:val="none" w:sz="0" w:space="0" w:color="auto"/>
        <w:bottom w:val="none" w:sz="0" w:space="0" w:color="auto"/>
        <w:right w:val="none" w:sz="0" w:space="0" w:color="auto"/>
      </w:divBdr>
    </w:div>
    <w:div w:id="1555972585">
      <w:bodyDiv w:val="1"/>
      <w:marLeft w:val="0"/>
      <w:marRight w:val="0"/>
      <w:marTop w:val="0"/>
      <w:marBottom w:val="0"/>
      <w:divBdr>
        <w:top w:val="none" w:sz="0" w:space="0" w:color="auto"/>
        <w:left w:val="none" w:sz="0" w:space="0" w:color="auto"/>
        <w:bottom w:val="none" w:sz="0" w:space="0" w:color="auto"/>
        <w:right w:val="none" w:sz="0" w:space="0" w:color="auto"/>
      </w:divBdr>
    </w:div>
    <w:div w:id="1557932832">
      <w:bodyDiv w:val="1"/>
      <w:marLeft w:val="0"/>
      <w:marRight w:val="0"/>
      <w:marTop w:val="0"/>
      <w:marBottom w:val="0"/>
      <w:divBdr>
        <w:top w:val="none" w:sz="0" w:space="0" w:color="auto"/>
        <w:left w:val="none" w:sz="0" w:space="0" w:color="auto"/>
        <w:bottom w:val="none" w:sz="0" w:space="0" w:color="auto"/>
        <w:right w:val="none" w:sz="0" w:space="0" w:color="auto"/>
      </w:divBdr>
    </w:div>
    <w:div w:id="1560703713">
      <w:bodyDiv w:val="1"/>
      <w:marLeft w:val="0"/>
      <w:marRight w:val="0"/>
      <w:marTop w:val="0"/>
      <w:marBottom w:val="0"/>
      <w:divBdr>
        <w:top w:val="none" w:sz="0" w:space="0" w:color="auto"/>
        <w:left w:val="none" w:sz="0" w:space="0" w:color="auto"/>
        <w:bottom w:val="none" w:sz="0" w:space="0" w:color="auto"/>
        <w:right w:val="none" w:sz="0" w:space="0" w:color="auto"/>
      </w:divBdr>
    </w:div>
    <w:div w:id="1561478567">
      <w:bodyDiv w:val="1"/>
      <w:marLeft w:val="0"/>
      <w:marRight w:val="0"/>
      <w:marTop w:val="0"/>
      <w:marBottom w:val="0"/>
      <w:divBdr>
        <w:top w:val="none" w:sz="0" w:space="0" w:color="auto"/>
        <w:left w:val="none" w:sz="0" w:space="0" w:color="auto"/>
        <w:bottom w:val="none" w:sz="0" w:space="0" w:color="auto"/>
        <w:right w:val="none" w:sz="0" w:space="0" w:color="auto"/>
      </w:divBdr>
    </w:div>
    <w:div w:id="1564948116">
      <w:bodyDiv w:val="1"/>
      <w:marLeft w:val="0"/>
      <w:marRight w:val="0"/>
      <w:marTop w:val="0"/>
      <w:marBottom w:val="0"/>
      <w:divBdr>
        <w:top w:val="none" w:sz="0" w:space="0" w:color="auto"/>
        <w:left w:val="none" w:sz="0" w:space="0" w:color="auto"/>
        <w:bottom w:val="none" w:sz="0" w:space="0" w:color="auto"/>
        <w:right w:val="none" w:sz="0" w:space="0" w:color="auto"/>
      </w:divBdr>
    </w:div>
    <w:div w:id="1565288865">
      <w:bodyDiv w:val="1"/>
      <w:marLeft w:val="0"/>
      <w:marRight w:val="0"/>
      <w:marTop w:val="0"/>
      <w:marBottom w:val="0"/>
      <w:divBdr>
        <w:top w:val="none" w:sz="0" w:space="0" w:color="auto"/>
        <w:left w:val="none" w:sz="0" w:space="0" w:color="auto"/>
        <w:bottom w:val="none" w:sz="0" w:space="0" w:color="auto"/>
        <w:right w:val="none" w:sz="0" w:space="0" w:color="auto"/>
      </w:divBdr>
    </w:div>
    <w:div w:id="1565721907">
      <w:bodyDiv w:val="1"/>
      <w:marLeft w:val="0"/>
      <w:marRight w:val="0"/>
      <w:marTop w:val="0"/>
      <w:marBottom w:val="0"/>
      <w:divBdr>
        <w:top w:val="none" w:sz="0" w:space="0" w:color="auto"/>
        <w:left w:val="none" w:sz="0" w:space="0" w:color="auto"/>
        <w:bottom w:val="none" w:sz="0" w:space="0" w:color="auto"/>
        <w:right w:val="none" w:sz="0" w:space="0" w:color="auto"/>
      </w:divBdr>
    </w:div>
    <w:div w:id="1566448408">
      <w:bodyDiv w:val="1"/>
      <w:marLeft w:val="0"/>
      <w:marRight w:val="0"/>
      <w:marTop w:val="0"/>
      <w:marBottom w:val="0"/>
      <w:divBdr>
        <w:top w:val="none" w:sz="0" w:space="0" w:color="auto"/>
        <w:left w:val="none" w:sz="0" w:space="0" w:color="auto"/>
        <w:bottom w:val="none" w:sz="0" w:space="0" w:color="auto"/>
        <w:right w:val="none" w:sz="0" w:space="0" w:color="auto"/>
      </w:divBdr>
    </w:div>
    <w:div w:id="1568225294">
      <w:bodyDiv w:val="1"/>
      <w:marLeft w:val="0"/>
      <w:marRight w:val="0"/>
      <w:marTop w:val="0"/>
      <w:marBottom w:val="0"/>
      <w:divBdr>
        <w:top w:val="none" w:sz="0" w:space="0" w:color="auto"/>
        <w:left w:val="none" w:sz="0" w:space="0" w:color="auto"/>
        <w:bottom w:val="none" w:sz="0" w:space="0" w:color="auto"/>
        <w:right w:val="none" w:sz="0" w:space="0" w:color="auto"/>
      </w:divBdr>
    </w:div>
    <w:div w:id="1568303244">
      <w:bodyDiv w:val="1"/>
      <w:marLeft w:val="0"/>
      <w:marRight w:val="0"/>
      <w:marTop w:val="0"/>
      <w:marBottom w:val="0"/>
      <w:divBdr>
        <w:top w:val="none" w:sz="0" w:space="0" w:color="auto"/>
        <w:left w:val="none" w:sz="0" w:space="0" w:color="auto"/>
        <w:bottom w:val="none" w:sz="0" w:space="0" w:color="auto"/>
        <w:right w:val="none" w:sz="0" w:space="0" w:color="auto"/>
      </w:divBdr>
    </w:div>
    <w:div w:id="1571764818">
      <w:bodyDiv w:val="1"/>
      <w:marLeft w:val="0"/>
      <w:marRight w:val="0"/>
      <w:marTop w:val="0"/>
      <w:marBottom w:val="0"/>
      <w:divBdr>
        <w:top w:val="none" w:sz="0" w:space="0" w:color="auto"/>
        <w:left w:val="none" w:sz="0" w:space="0" w:color="auto"/>
        <w:bottom w:val="none" w:sz="0" w:space="0" w:color="auto"/>
        <w:right w:val="none" w:sz="0" w:space="0" w:color="auto"/>
      </w:divBdr>
    </w:div>
    <w:div w:id="1577126869">
      <w:bodyDiv w:val="1"/>
      <w:marLeft w:val="0"/>
      <w:marRight w:val="0"/>
      <w:marTop w:val="0"/>
      <w:marBottom w:val="0"/>
      <w:divBdr>
        <w:top w:val="none" w:sz="0" w:space="0" w:color="auto"/>
        <w:left w:val="none" w:sz="0" w:space="0" w:color="auto"/>
        <w:bottom w:val="none" w:sz="0" w:space="0" w:color="auto"/>
        <w:right w:val="none" w:sz="0" w:space="0" w:color="auto"/>
      </w:divBdr>
    </w:div>
    <w:div w:id="1577742473">
      <w:bodyDiv w:val="1"/>
      <w:marLeft w:val="0"/>
      <w:marRight w:val="0"/>
      <w:marTop w:val="0"/>
      <w:marBottom w:val="0"/>
      <w:divBdr>
        <w:top w:val="none" w:sz="0" w:space="0" w:color="auto"/>
        <w:left w:val="none" w:sz="0" w:space="0" w:color="auto"/>
        <w:bottom w:val="none" w:sz="0" w:space="0" w:color="auto"/>
        <w:right w:val="none" w:sz="0" w:space="0" w:color="auto"/>
      </w:divBdr>
    </w:div>
    <w:div w:id="1581712375">
      <w:bodyDiv w:val="1"/>
      <w:marLeft w:val="0"/>
      <w:marRight w:val="0"/>
      <w:marTop w:val="0"/>
      <w:marBottom w:val="0"/>
      <w:divBdr>
        <w:top w:val="none" w:sz="0" w:space="0" w:color="auto"/>
        <w:left w:val="none" w:sz="0" w:space="0" w:color="auto"/>
        <w:bottom w:val="none" w:sz="0" w:space="0" w:color="auto"/>
        <w:right w:val="none" w:sz="0" w:space="0" w:color="auto"/>
      </w:divBdr>
    </w:div>
    <w:div w:id="1581720154">
      <w:bodyDiv w:val="1"/>
      <w:marLeft w:val="0"/>
      <w:marRight w:val="0"/>
      <w:marTop w:val="0"/>
      <w:marBottom w:val="0"/>
      <w:divBdr>
        <w:top w:val="none" w:sz="0" w:space="0" w:color="auto"/>
        <w:left w:val="none" w:sz="0" w:space="0" w:color="auto"/>
        <w:bottom w:val="none" w:sz="0" w:space="0" w:color="auto"/>
        <w:right w:val="none" w:sz="0" w:space="0" w:color="auto"/>
      </w:divBdr>
    </w:div>
    <w:div w:id="1584299644">
      <w:bodyDiv w:val="1"/>
      <w:marLeft w:val="0"/>
      <w:marRight w:val="0"/>
      <w:marTop w:val="0"/>
      <w:marBottom w:val="0"/>
      <w:divBdr>
        <w:top w:val="none" w:sz="0" w:space="0" w:color="auto"/>
        <w:left w:val="none" w:sz="0" w:space="0" w:color="auto"/>
        <w:bottom w:val="none" w:sz="0" w:space="0" w:color="auto"/>
        <w:right w:val="none" w:sz="0" w:space="0" w:color="auto"/>
      </w:divBdr>
    </w:div>
    <w:div w:id="1586836404">
      <w:bodyDiv w:val="1"/>
      <w:marLeft w:val="0"/>
      <w:marRight w:val="0"/>
      <w:marTop w:val="0"/>
      <w:marBottom w:val="0"/>
      <w:divBdr>
        <w:top w:val="none" w:sz="0" w:space="0" w:color="auto"/>
        <w:left w:val="none" w:sz="0" w:space="0" w:color="auto"/>
        <w:bottom w:val="none" w:sz="0" w:space="0" w:color="auto"/>
        <w:right w:val="none" w:sz="0" w:space="0" w:color="auto"/>
      </w:divBdr>
    </w:div>
    <w:div w:id="1590699031">
      <w:bodyDiv w:val="1"/>
      <w:marLeft w:val="0"/>
      <w:marRight w:val="0"/>
      <w:marTop w:val="0"/>
      <w:marBottom w:val="0"/>
      <w:divBdr>
        <w:top w:val="none" w:sz="0" w:space="0" w:color="auto"/>
        <w:left w:val="none" w:sz="0" w:space="0" w:color="auto"/>
        <w:bottom w:val="none" w:sz="0" w:space="0" w:color="auto"/>
        <w:right w:val="none" w:sz="0" w:space="0" w:color="auto"/>
      </w:divBdr>
    </w:div>
    <w:div w:id="1591695192">
      <w:bodyDiv w:val="1"/>
      <w:marLeft w:val="0"/>
      <w:marRight w:val="0"/>
      <w:marTop w:val="0"/>
      <w:marBottom w:val="0"/>
      <w:divBdr>
        <w:top w:val="none" w:sz="0" w:space="0" w:color="auto"/>
        <w:left w:val="none" w:sz="0" w:space="0" w:color="auto"/>
        <w:bottom w:val="none" w:sz="0" w:space="0" w:color="auto"/>
        <w:right w:val="none" w:sz="0" w:space="0" w:color="auto"/>
      </w:divBdr>
    </w:div>
    <w:div w:id="1594583819">
      <w:bodyDiv w:val="1"/>
      <w:marLeft w:val="0"/>
      <w:marRight w:val="0"/>
      <w:marTop w:val="0"/>
      <w:marBottom w:val="0"/>
      <w:divBdr>
        <w:top w:val="none" w:sz="0" w:space="0" w:color="auto"/>
        <w:left w:val="none" w:sz="0" w:space="0" w:color="auto"/>
        <w:bottom w:val="none" w:sz="0" w:space="0" w:color="auto"/>
        <w:right w:val="none" w:sz="0" w:space="0" w:color="auto"/>
      </w:divBdr>
    </w:div>
    <w:div w:id="1594826621">
      <w:bodyDiv w:val="1"/>
      <w:marLeft w:val="0"/>
      <w:marRight w:val="0"/>
      <w:marTop w:val="0"/>
      <w:marBottom w:val="0"/>
      <w:divBdr>
        <w:top w:val="none" w:sz="0" w:space="0" w:color="auto"/>
        <w:left w:val="none" w:sz="0" w:space="0" w:color="auto"/>
        <w:bottom w:val="none" w:sz="0" w:space="0" w:color="auto"/>
        <w:right w:val="none" w:sz="0" w:space="0" w:color="auto"/>
      </w:divBdr>
    </w:div>
    <w:div w:id="1595899148">
      <w:bodyDiv w:val="1"/>
      <w:marLeft w:val="0"/>
      <w:marRight w:val="0"/>
      <w:marTop w:val="0"/>
      <w:marBottom w:val="0"/>
      <w:divBdr>
        <w:top w:val="none" w:sz="0" w:space="0" w:color="auto"/>
        <w:left w:val="none" w:sz="0" w:space="0" w:color="auto"/>
        <w:bottom w:val="none" w:sz="0" w:space="0" w:color="auto"/>
        <w:right w:val="none" w:sz="0" w:space="0" w:color="auto"/>
      </w:divBdr>
    </w:div>
    <w:div w:id="1599021857">
      <w:bodyDiv w:val="1"/>
      <w:marLeft w:val="0"/>
      <w:marRight w:val="0"/>
      <w:marTop w:val="0"/>
      <w:marBottom w:val="0"/>
      <w:divBdr>
        <w:top w:val="none" w:sz="0" w:space="0" w:color="auto"/>
        <w:left w:val="none" w:sz="0" w:space="0" w:color="auto"/>
        <w:bottom w:val="none" w:sz="0" w:space="0" w:color="auto"/>
        <w:right w:val="none" w:sz="0" w:space="0" w:color="auto"/>
      </w:divBdr>
    </w:div>
    <w:div w:id="1602563795">
      <w:bodyDiv w:val="1"/>
      <w:marLeft w:val="0"/>
      <w:marRight w:val="0"/>
      <w:marTop w:val="0"/>
      <w:marBottom w:val="0"/>
      <w:divBdr>
        <w:top w:val="none" w:sz="0" w:space="0" w:color="auto"/>
        <w:left w:val="none" w:sz="0" w:space="0" w:color="auto"/>
        <w:bottom w:val="none" w:sz="0" w:space="0" w:color="auto"/>
        <w:right w:val="none" w:sz="0" w:space="0" w:color="auto"/>
      </w:divBdr>
    </w:div>
    <w:div w:id="1614247180">
      <w:bodyDiv w:val="1"/>
      <w:marLeft w:val="0"/>
      <w:marRight w:val="0"/>
      <w:marTop w:val="0"/>
      <w:marBottom w:val="0"/>
      <w:divBdr>
        <w:top w:val="none" w:sz="0" w:space="0" w:color="auto"/>
        <w:left w:val="none" w:sz="0" w:space="0" w:color="auto"/>
        <w:bottom w:val="none" w:sz="0" w:space="0" w:color="auto"/>
        <w:right w:val="none" w:sz="0" w:space="0" w:color="auto"/>
      </w:divBdr>
    </w:div>
    <w:div w:id="1617446690">
      <w:bodyDiv w:val="1"/>
      <w:marLeft w:val="0"/>
      <w:marRight w:val="0"/>
      <w:marTop w:val="0"/>
      <w:marBottom w:val="0"/>
      <w:divBdr>
        <w:top w:val="none" w:sz="0" w:space="0" w:color="auto"/>
        <w:left w:val="none" w:sz="0" w:space="0" w:color="auto"/>
        <w:bottom w:val="none" w:sz="0" w:space="0" w:color="auto"/>
        <w:right w:val="none" w:sz="0" w:space="0" w:color="auto"/>
      </w:divBdr>
    </w:div>
    <w:div w:id="1620451746">
      <w:bodyDiv w:val="1"/>
      <w:marLeft w:val="0"/>
      <w:marRight w:val="0"/>
      <w:marTop w:val="0"/>
      <w:marBottom w:val="0"/>
      <w:divBdr>
        <w:top w:val="none" w:sz="0" w:space="0" w:color="auto"/>
        <w:left w:val="none" w:sz="0" w:space="0" w:color="auto"/>
        <w:bottom w:val="none" w:sz="0" w:space="0" w:color="auto"/>
        <w:right w:val="none" w:sz="0" w:space="0" w:color="auto"/>
      </w:divBdr>
    </w:div>
    <w:div w:id="1621106157">
      <w:bodyDiv w:val="1"/>
      <w:marLeft w:val="0"/>
      <w:marRight w:val="0"/>
      <w:marTop w:val="0"/>
      <w:marBottom w:val="0"/>
      <w:divBdr>
        <w:top w:val="none" w:sz="0" w:space="0" w:color="auto"/>
        <w:left w:val="none" w:sz="0" w:space="0" w:color="auto"/>
        <w:bottom w:val="none" w:sz="0" w:space="0" w:color="auto"/>
        <w:right w:val="none" w:sz="0" w:space="0" w:color="auto"/>
      </w:divBdr>
    </w:div>
    <w:div w:id="1622226130">
      <w:bodyDiv w:val="1"/>
      <w:marLeft w:val="0"/>
      <w:marRight w:val="0"/>
      <w:marTop w:val="0"/>
      <w:marBottom w:val="0"/>
      <w:divBdr>
        <w:top w:val="none" w:sz="0" w:space="0" w:color="auto"/>
        <w:left w:val="none" w:sz="0" w:space="0" w:color="auto"/>
        <w:bottom w:val="none" w:sz="0" w:space="0" w:color="auto"/>
        <w:right w:val="none" w:sz="0" w:space="0" w:color="auto"/>
      </w:divBdr>
    </w:div>
    <w:div w:id="1623145242">
      <w:bodyDiv w:val="1"/>
      <w:marLeft w:val="0"/>
      <w:marRight w:val="0"/>
      <w:marTop w:val="0"/>
      <w:marBottom w:val="0"/>
      <w:divBdr>
        <w:top w:val="none" w:sz="0" w:space="0" w:color="auto"/>
        <w:left w:val="none" w:sz="0" w:space="0" w:color="auto"/>
        <w:bottom w:val="none" w:sz="0" w:space="0" w:color="auto"/>
        <w:right w:val="none" w:sz="0" w:space="0" w:color="auto"/>
      </w:divBdr>
    </w:div>
    <w:div w:id="1623266324">
      <w:bodyDiv w:val="1"/>
      <w:marLeft w:val="0"/>
      <w:marRight w:val="0"/>
      <w:marTop w:val="0"/>
      <w:marBottom w:val="0"/>
      <w:divBdr>
        <w:top w:val="none" w:sz="0" w:space="0" w:color="auto"/>
        <w:left w:val="none" w:sz="0" w:space="0" w:color="auto"/>
        <w:bottom w:val="none" w:sz="0" w:space="0" w:color="auto"/>
        <w:right w:val="none" w:sz="0" w:space="0" w:color="auto"/>
      </w:divBdr>
    </w:div>
    <w:div w:id="1625233081">
      <w:bodyDiv w:val="1"/>
      <w:marLeft w:val="0"/>
      <w:marRight w:val="0"/>
      <w:marTop w:val="0"/>
      <w:marBottom w:val="0"/>
      <w:divBdr>
        <w:top w:val="none" w:sz="0" w:space="0" w:color="auto"/>
        <w:left w:val="none" w:sz="0" w:space="0" w:color="auto"/>
        <w:bottom w:val="none" w:sz="0" w:space="0" w:color="auto"/>
        <w:right w:val="none" w:sz="0" w:space="0" w:color="auto"/>
      </w:divBdr>
    </w:div>
    <w:div w:id="1627391328">
      <w:bodyDiv w:val="1"/>
      <w:marLeft w:val="0"/>
      <w:marRight w:val="0"/>
      <w:marTop w:val="0"/>
      <w:marBottom w:val="0"/>
      <w:divBdr>
        <w:top w:val="none" w:sz="0" w:space="0" w:color="auto"/>
        <w:left w:val="none" w:sz="0" w:space="0" w:color="auto"/>
        <w:bottom w:val="none" w:sz="0" w:space="0" w:color="auto"/>
        <w:right w:val="none" w:sz="0" w:space="0" w:color="auto"/>
      </w:divBdr>
    </w:div>
    <w:div w:id="1630940400">
      <w:bodyDiv w:val="1"/>
      <w:marLeft w:val="0"/>
      <w:marRight w:val="0"/>
      <w:marTop w:val="0"/>
      <w:marBottom w:val="0"/>
      <w:divBdr>
        <w:top w:val="none" w:sz="0" w:space="0" w:color="auto"/>
        <w:left w:val="none" w:sz="0" w:space="0" w:color="auto"/>
        <w:bottom w:val="none" w:sz="0" w:space="0" w:color="auto"/>
        <w:right w:val="none" w:sz="0" w:space="0" w:color="auto"/>
      </w:divBdr>
    </w:div>
    <w:div w:id="1633442402">
      <w:bodyDiv w:val="1"/>
      <w:marLeft w:val="0"/>
      <w:marRight w:val="0"/>
      <w:marTop w:val="0"/>
      <w:marBottom w:val="0"/>
      <w:divBdr>
        <w:top w:val="none" w:sz="0" w:space="0" w:color="auto"/>
        <w:left w:val="none" w:sz="0" w:space="0" w:color="auto"/>
        <w:bottom w:val="none" w:sz="0" w:space="0" w:color="auto"/>
        <w:right w:val="none" w:sz="0" w:space="0" w:color="auto"/>
      </w:divBdr>
    </w:div>
    <w:div w:id="1634168999">
      <w:bodyDiv w:val="1"/>
      <w:marLeft w:val="0"/>
      <w:marRight w:val="0"/>
      <w:marTop w:val="0"/>
      <w:marBottom w:val="0"/>
      <w:divBdr>
        <w:top w:val="none" w:sz="0" w:space="0" w:color="auto"/>
        <w:left w:val="none" w:sz="0" w:space="0" w:color="auto"/>
        <w:bottom w:val="none" w:sz="0" w:space="0" w:color="auto"/>
        <w:right w:val="none" w:sz="0" w:space="0" w:color="auto"/>
      </w:divBdr>
    </w:div>
    <w:div w:id="1636332035">
      <w:bodyDiv w:val="1"/>
      <w:marLeft w:val="0"/>
      <w:marRight w:val="0"/>
      <w:marTop w:val="0"/>
      <w:marBottom w:val="0"/>
      <w:divBdr>
        <w:top w:val="none" w:sz="0" w:space="0" w:color="auto"/>
        <w:left w:val="none" w:sz="0" w:space="0" w:color="auto"/>
        <w:bottom w:val="none" w:sz="0" w:space="0" w:color="auto"/>
        <w:right w:val="none" w:sz="0" w:space="0" w:color="auto"/>
      </w:divBdr>
    </w:div>
    <w:div w:id="1638299753">
      <w:bodyDiv w:val="1"/>
      <w:marLeft w:val="0"/>
      <w:marRight w:val="0"/>
      <w:marTop w:val="0"/>
      <w:marBottom w:val="0"/>
      <w:divBdr>
        <w:top w:val="none" w:sz="0" w:space="0" w:color="auto"/>
        <w:left w:val="none" w:sz="0" w:space="0" w:color="auto"/>
        <w:bottom w:val="none" w:sz="0" w:space="0" w:color="auto"/>
        <w:right w:val="none" w:sz="0" w:space="0" w:color="auto"/>
      </w:divBdr>
    </w:div>
    <w:div w:id="1641109693">
      <w:bodyDiv w:val="1"/>
      <w:marLeft w:val="0"/>
      <w:marRight w:val="0"/>
      <w:marTop w:val="0"/>
      <w:marBottom w:val="0"/>
      <w:divBdr>
        <w:top w:val="none" w:sz="0" w:space="0" w:color="auto"/>
        <w:left w:val="none" w:sz="0" w:space="0" w:color="auto"/>
        <w:bottom w:val="none" w:sz="0" w:space="0" w:color="auto"/>
        <w:right w:val="none" w:sz="0" w:space="0" w:color="auto"/>
      </w:divBdr>
    </w:div>
    <w:div w:id="1642079090">
      <w:bodyDiv w:val="1"/>
      <w:marLeft w:val="0"/>
      <w:marRight w:val="0"/>
      <w:marTop w:val="0"/>
      <w:marBottom w:val="0"/>
      <w:divBdr>
        <w:top w:val="none" w:sz="0" w:space="0" w:color="auto"/>
        <w:left w:val="none" w:sz="0" w:space="0" w:color="auto"/>
        <w:bottom w:val="none" w:sz="0" w:space="0" w:color="auto"/>
        <w:right w:val="none" w:sz="0" w:space="0" w:color="auto"/>
      </w:divBdr>
    </w:div>
    <w:div w:id="1643845735">
      <w:bodyDiv w:val="1"/>
      <w:marLeft w:val="0"/>
      <w:marRight w:val="0"/>
      <w:marTop w:val="0"/>
      <w:marBottom w:val="0"/>
      <w:divBdr>
        <w:top w:val="none" w:sz="0" w:space="0" w:color="auto"/>
        <w:left w:val="none" w:sz="0" w:space="0" w:color="auto"/>
        <w:bottom w:val="none" w:sz="0" w:space="0" w:color="auto"/>
        <w:right w:val="none" w:sz="0" w:space="0" w:color="auto"/>
      </w:divBdr>
    </w:div>
    <w:div w:id="1643972014">
      <w:bodyDiv w:val="1"/>
      <w:marLeft w:val="0"/>
      <w:marRight w:val="0"/>
      <w:marTop w:val="0"/>
      <w:marBottom w:val="0"/>
      <w:divBdr>
        <w:top w:val="none" w:sz="0" w:space="0" w:color="auto"/>
        <w:left w:val="none" w:sz="0" w:space="0" w:color="auto"/>
        <w:bottom w:val="none" w:sz="0" w:space="0" w:color="auto"/>
        <w:right w:val="none" w:sz="0" w:space="0" w:color="auto"/>
      </w:divBdr>
    </w:div>
    <w:div w:id="1644772096">
      <w:bodyDiv w:val="1"/>
      <w:marLeft w:val="0"/>
      <w:marRight w:val="0"/>
      <w:marTop w:val="0"/>
      <w:marBottom w:val="0"/>
      <w:divBdr>
        <w:top w:val="none" w:sz="0" w:space="0" w:color="auto"/>
        <w:left w:val="none" w:sz="0" w:space="0" w:color="auto"/>
        <w:bottom w:val="none" w:sz="0" w:space="0" w:color="auto"/>
        <w:right w:val="none" w:sz="0" w:space="0" w:color="auto"/>
      </w:divBdr>
    </w:div>
    <w:div w:id="1645040632">
      <w:bodyDiv w:val="1"/>
      <w:marLeft w:val="0"/>
      <w:marRight w:val="0"/>
      <w:marTop w:val="0"/>
      <w:marBottom w:val="0"/>
      <w:divBdr>
        <w:top w:val="none" w:sz="0" w:space="0" w:color="auto"/>
        <w:left w:val="none" w:sz="0" w:space="0" w:color="auto"/>
        <w:bottom w:val="none" w:sz="0" w:space="0" w:color="auto"/>
        <w:right w:val="none" w:sz="0" w:space="0" w:color="auto"/>
      </w:divBdr>
    </w:div>
    <w:div w:id="1649358451">
      <w:bodyDiv w:val="1"/>
      <w:marLeft w:val="0"/>
      <w:marRight w:val="0"/>
      <w:marTop w:val="0"/>
      <w:marBottom w:val="0"/>
      <w:divBdr>
        <w:top w:val="none" w:sz="0" w:space="0" w:color="auto"/>
        <w:left w:val="none" w:sz="0" w:space="0" w:color="auto"/>
        <w:bottom w:val="none" w:sz="0" w:space="0" w:color="auto"/>
        <w:right w:val="none" w:sz="0" w:space="0" w:color="auto"/>
      </w:divBdr>
    </w:div>
    <w:div w:id="1649941973">
      <w:bodyDiv w:val="1"/>
      <w:marLeft w:val="0"/>
      <w:marRight w:val="0"/>
      <w:marTop w:val="0"/>
      <w:marBottom w:val="0"/>
      <w:divBdr>
        <w:top w:val="none" w:sz="0" w:space="0" w:color="auto"/>
        <w:left w:val="none" w:sz="0" w:space="0" w:color="auto"/>
        <w:bottom w:val="none" w:sz="0" w:space="0" w:color="auto"/>
        <w:right w:val="none" w:sz="0" w:space="0" w:color="auto"/>
      </w:divBdr>
    </w:div>
    <w:div w:id="1652321884">
      <w:bodyDiv w:val="1"/>
      <w:marLeft w:val="0"/>
      <w:marRight w:val="0"/>
      <w:marTop w:val="0"/>
      <w:marBottom w:val="0"/>
      <w:divBdr>
        <w:top w:val="none" w:sz="0" w:space="0" w:color="auto"/>
        <w:left w:val="none" w:sz="0" w:space="0" w:color="auto"/>
        <w:bottom w:val="none" w:sz="0" w:space="0" w:color="auto"/>
        <w:right w:val="none" w:sz="0" w:space="0" w:color="auto"/>
      </w:divBdr>
    </w:div>
    <w:div w:id="1653018536">
      <w:bodyDiv w:val="1"/>
      <w:marLeft w:val="0"/>
      <w:marRight w:val="0"/>
      <w:marTop w:val="0"/>
      <w:marBottom w:val="0"/>
      <w:divBdr>
        <w:top w:val="none" w:sz="0" w:space="0" w:color="auto"/>
        <w:left w:val="none" w:sz="0" w:space="0" w:color="auto"/>
        <w:bottom w:val="none" w:sz="0" w:space="0" w:color="auto"/>
        <w:right w:val="none" w:sz="0" w:space="0" w:color="auto"/>
      </w:divBdr>
    </w:div>
    <w:div w:id="1656760297">
      <w:bodyDiv w:val="1"/>
      <w:marLeft w:val="0"/>
      <w:marRight w:val="0"/>
      <w:marTop w:val="0"/>
      <w:marBottom w:val="0"/>
      <w:divBdr>
        <w:top w:val="none" w:sz="0" w:space="0" w:color="auto"/>
        <w:left w:val="none" w:sz="0" w:space="0" w:color="auto"/>
        <w:bottom w:val="none" w:sz="0" w:space="0" w:color="auto"/>
        <w:right w:val="none" w:sz="0" w:space="0" w:color="auto"/>
      </w:divBdr>
    </w:div>
    <w:div w:id="1657411860">
      <w:bodyDiv w:val="1"/>
      <w:marLeft w:val="0"/>
      <w:marRight w:val="0"/>
      <w:marTop w:val="0"/>
      <w:marBottom w:val="0"/>
      <w:divBdr>
        <w:top w:val="none" w:sz="0" w:space="0" w:color="auto"/>
        <w:left w:val="none" w:sz="0" w:space="0" w:color="auto"/>
        <w:bottom w:val="none" w:sz="0" w:space="0" w:color="auto"/>
        <w:right w:val="none" w:sz="0" w:space="0" w:color="auto"/>
      </w:divBdr>
    </w:div>
    <w:div w:id="1657613705">
      <w:bodyDiv w:val="1"/>
      <w:marLeft w:val="0"/>
      <w:marRight w:val="0"/>
      <w:marTop w:val="0"/>
      <w:marBottom w:val="0"/>
      <w:divBdr>
        <w:top w:val="none" w:sz="0" w:space="0" w:color="auto"/>
        <w:left w:val="none" w:sz="0" w:space="0" w:color="auto"/>
        <w:bottom w:val="none" w:sz="0" w:space="0" w:color="auto"/>
        <w:right w:val="none" w:sz="0" w:space="0" w:color="auto"/>
      </w:divBdr>
    </w:div>
    <w:div w:id="1660159015">
      <w:bodyDiv w:val="1"/>
      <w:marLeft w:val="0"/>
      <w:marRight w:val="0"/>
      <w:marTop w:val="0"/>
      <w:marBottom w:val="0"/>
      <w:divBdr>
        <w:top w:val="none" w:sz="0" w:space="0" w:color="auto"/>
        <w:left w:val="none" w:sz="0" w:space="0" w:color="auto"/>
        <w:bottom w:val="none" w:sz="0" w:space="0" w:color="auto"/>
        <w:right w:val="none" w:sz="0" w:space="0" w:color="auto"/>
      </w:divBdr>
    </w:div>
    <w:div w:id="1662730913">
      <w:bodyDiv w:val="1"/>
      <w:marLeft w:val="0"/>
      <w:marRight w:val="0"/>
      <w:marTop w:val="0"/>
      <w:marBottom w:val="0"/>
      <w:divBdr>
        <w:top w:val="none" w:sz="0" w:space="0" w:color="auto"/>
        <w:left w:val="none" w:sz="0" w:space="0" w:color="auto"/>
        <w:bottom w:val="none" w:sz="0" w:space="0" w:color="auto"/>
        <w:right w:val="none" w:sz="0" w:space="0" w:color="auto"/>
      </w:divBdr>
    </w:div>
    <w:div w:id="1670717044">
      <w:bodyDiv w:val="1"/>
      <w:marLeft w:val="0"/>
      <w:marRight w:val="0"/>
      <w:marTop w:val="0"/>
      <w:marBottom w:val="0"/>
      <w:divBdr>
        <w:top w:val="none" w:sz="0" w:space="0" w:color="auto"/>
        <w:left w:val="none" w:sz="0" w:space="0" w:color="auto"/>
        <w:bottom w:val="none" w:sz="0" w:space="0" w:color="auto"/>
        <w:right w:val="none" w:sz="0" w:space="0" w:color="auto"/>
      </w:divBdr>
    </w:div>
    <w:div w:id="1672952239">
      <w:bodyDiv w:val="1"/>
      <w:marLeft w:val="0"/>
      <w:marRight w:val="0"/>
      <w:marTop w:val="0"/>
      <w:marBottom w:val="0"/>
      <w:divBdr>
        <w:top w:val="none" w:sz="0" w:space="0" w:color="auto"/>
        <w:left w:val="none" w:sz="0" w:space="0" w:color="auto"/>
        <w:bottom w:val="none" w:sz="0" w:space="0" w:color="auto"/>
        <w:right w:val="none" w:sz="0" w:space="0" w:color="auto"/>
      </w:divBdr>
    </w:div>
    <w:div w:id="1673681007">
      <w:bodyDiv w:val="1"/>
      <w:marLeft w:val="0"/>
      <w:marRight w:val="0"/>
      <w:marTop w:val="0"/>
      <w:marBottom w:val="0"/>
      <w:divBdr>
        <w:top w:val="none" w:sz="0" w:space="0" w:color="auto"/>
        <w:left w:val="none" w:sz="0" w:space="0" w:color="auto"/>
        <w:bottom w:val="none" w:sz="0" w:space="0" w:color="auto"/>
        <w:right w:val="none" w:sz="0" w:space="0" w:color="auto"/>
      </w:divBdr>
    </w:div>
    <w:div w:id="1681809538">
      <w:bodyDiv w:val="1"/>
      <w:marLeft w:val="0"/>
      <w:marRight w:val="0"/>
      <w:marTop w:val="0"/>
      <w:marBottom w:val="0"/>
      <w:divBdr>
        <w:top w:val="none" w:sz="0" w:space="0" w:color="auto"/>
        <w:left w:val="none" w:sz="0" w:space="0" w:color="auto"/>
        <w:bottom w:val="none" w:sz="0" w:space="0" w:color="auto"/>
        <w:right w:val="none" w:sz="0" w:space="0" w:color="auto"/>
      </w:divBdr>
    </w:div>
    <w:div w:id="1683775661">
      <w:bodyDiv w:val="1"/>
      <w:marLeft w:val="0"/>
      <w:marRight w:val="0"/>
      <w:marTop w:val="0"/>
      <w:marBottom w:val="0"/>
      <w:divBdr>
        <w:top w:val="none" w:sz="0" w:space="0" w:color="auto"/>
        <w:left w:val="none" w:sz="0" w:space="0" w:color="auto"/>
        <w:bottom w:val="none" w:sz="0" w:space="0" w:color="auto"/>
        <w:right w:val="none" w:sz="0" w:space="0" w:color="auto"/>
      </w:divBdr>
    </w:div>
    <w:div w:id="1684739814">
      <w:bodyDiv w:val="1"/>
      <w:marLeft w:val="0"/>
      <w:marRight w:val="0"/>
      <w:marTop w:val="0"/>
      <w:marBottom w:val="0"/>
      <w:divBdr>
        <w:top w:val="none" w:sz="0" w:space="0" w:color="auto"/>
        <w:left w:val="none" w:sz="0" w:space="0" w:color="auto"/>
        <w:bottom w:val="none" w:sz="0" w:space="0" w:color="auto"/>
        <w:right w:val="none" w:sz="0" w:space="0" w:color="auto"/>
      </w:divBdr>
    </w:div>
    <w:div w:id="1685547147">
      <w:bodyDiv w:val="1"/>
      <w:marLeft w:val="0"/>
      <w:marRight w:val="0"/>
      <w:marTop w:val="0"/>
      <w:marBottom w:val="0"/>
      <w:divBdr>
        <w:top w:val="none" w:sz="0" w:space="0" w:color="auto"/>
        <w:left w:val="none" w:sz="0" w:space="0" w:color="auto"/>
        <w:bottom w:val="none" w:sz="0" w:space="0" w:color="auto"/>
        <w:right w:val="none" w:sz="0" w:space="0" w:color="auto"/>
      </w:divBdr>
    </w:div>
    <w:div w:id="1688287641">
      <w:bodyDiv w:val="1"/>
      <w:marLeft w:val="0"/>
      <w:marRight w:val="0"/>
      <w:marTop w:val="0"/>
      <w:marBottom w:val="0"/>
      <w:divBdr>
        <w:top w:val="none" w:sz="0" w:space="0" w:color="auto"/>
        <w:left w:val="none" w:sz="0" w:space="0" w:color="auto"/>
        <w:bottom w:val="none" w:sz="0" w:space="0" w:color="auto"/>
        <w:right w:val="none" w:sz="0" w:space="0" w:color="auto"/>
      </w:divBdr>
    </w:div>
    <w:div w:id="1689674732">
      <w:bodyDiv w:val="1"/>
      <w:marLeft w:val="0"/>
      <w:marRight w:val="0"/>
      <w:marTop w:val="0"/>
      <w:marBottom w:val="0"/>
      <w:divBdr>
        <w:top w:val="none" w:sz="0" w:space="0" w:color="auto"/>
        <w:left w:val="none" w:sz="0" w:space="0" w:color="auto"/>
        <w:bottom w:val="none" w:sz="0" w:space="0" w:color="auto"/>
        <w:right w:val="none" w:sz="0" w:space="0" w:color="auto"/>
      </w:divBdr>
    </w:div>
    <w:div w:id="1690527549">
      <w:bodyDiv w:val="1"/>
      <w:marLeft w:val="0"/>
      <w:marRight w:val="0"/>
      <w:marTop w:val="0"/>
      <w:marBottom w:val="0"/>
      <w:divBdr>
        <w:top w:val="none" w:sz="0" w:space="0" w:color="auto"/>
        <w:left w:val="none" w:sz="0" w:space="0" w:color="auto"/>
        <w:bottom w:val="none" w:sz="0" w:space="0" w:color="auto"/>
        <w:right w:val="none" w:sz="0" w:space="0" w:color="auto"/>
      </w:divBdr>
    </w:div>
    <w:div w:id="1693725294">
      <w:bodyDiv w:val="1"/>
      <w:marLeft w:val="0"/>
      <w:marRight w:val="0"/>
      <w:marTop w:val="0"/>
      <w:marBottom w:val="0"/>
      <w:divBdr>
        <w:top w:val="none" w:sz="0" w:space="0" w:color="auto"/>
        <w:left w:val="none" w:sz="0" w:space="0" w:color="auto"/>
        <w:bottom w:val="none" w:sz="0" w:space="0" w:color="auto"/>
        <w:right w:val="none" w:sz="0" w:space="0" w:color="auto"/>
      </w:divBdr>
    </w:div>
    <w:div w:id="1695841008">
      <w:bodyDiv w:val="1"/>
      <w:marLeft w:val="0"/>
      <w:marRight w:val="0"/>
      <w:marTop w:val="0"/>
      <w:marBottom w:val="0"/>
      <w:divBdr>
        <w:top w:val="none" w:sz="0" w:space="0" w:color="auto"/>
        <w:left w:val="none" w:sz="0" w:space="0" w:color="auto"/>
        <w:bottom w:val="none" w:sz="0" w:space="0" w:color="auto"/>
        <w:right w:val="none" w:sz="0" w:space="0" w:color="auto"/>
      </w:divBdr>
    </w:div>
    <w:div w:id="1696153973">
      <w:bodyDiv w:val="1"/>
      <w:marLeft w:val="0"/>
      <w:marRight w:val="0"/>
      <w:marTop w:val="0"/>
      <w:marBottom w:val="0"/>
      <w:divBdr>
        <w:top w:val="none" w:sz="0" w:space="0" w:color="auto"/>
        <w:left w:val="none" w:sz="0" w:space="0" w:color="auto"/>
        <w:bottom w:val="none" w:sz="0" w:space="0" w:color="auto"/>
        <w:right w:val="none" w:sz="0" w:space="0" w:color="auto"/>
      </w:divBdr>
    </w:div>
    <w:div w:id="1697540123">
      <w:bodyDiv w:val="1"/>
      <w:marLeft w:val="0"/>
      <w:marRight w:val="0"/>
      <w:marTop w:val="0"/>
      <w:marBottom w:val="0"/>
      <w:divBdr>
        <w:top w:val="none" w:sz="0" w:space="0" w:color="auto"/>
        <w:left w:val="none" w:sz="0" w:space="0" w:color="auto"/>
        <w:bottom w:val="none" w:sz="0" w:space="0" w:color="auto"/>
        <w:right w:val="none" w:sz="0" w:space="0" w:color="auto"/>
      </w:divBdr>
    </w:div>
    <w:div w:id="1698264760">
      <w:bodyDiv w:val="1"/>
      <w:marLeft w:val="0"/>
      <w:marRight w:val="0"/>
      <w:marTop w:val="0"/>
      <w:marBottom w:val="0"/>
      <w:divBdr>
        <w:top w:val="none" w:sz="0" w:space="0" w:color="auto"/>
        <w:left w:val="none" w:sz="0" w:space="0" w:color="auto"/>
        <w:bottom w:val="none" w:sz="0" w:space="0" w:color="auto"/>
        <w:right w:val="none" w:sz="0" w:space="0" w:color="auto"/>
      </w:divBdr>
    </w:div>
    <w:div w:id="1704164265">
      <w:bodyDiv w:val="1"/>
      <w:marLeft w:val="0"/>
      <w:marRight w:val="0"/>
      <w:marTop w:val="0"/>
      <w:marBottom w:val="0"/>
      <w:divBdr>
        <w:top w:val="none" w:sz="0" w:space="0" w:color="auto"/>
        <w:left w:val="none" w:sz="0" w:space="0" w:color="auto"/>
        <w:bottom w:val="none" w:sz="0" w:space="0" w:color="auto"/>
        <w:right w:val="none" w:sz="0" w:space="0" w:color="auto"/>
      </w:divBdr>
    </w:div>
    <w:div w:id="1705792423">
      <w:bodyDiv w:val="1"/>
      <w:marLeft w:val="0"/>
      <w:marRight w:val="0"/>
      <w:marTop w:val="0"/>
      <w:marBottom w:val="0"/>
      <w:divBdr>
        <w:top w:val="none" w:sz="0" w:space="0" w:color="auto"/>
        <w:left w:val="none" w:sz="0" w:space="0" w:color="auto"/>
        <w:bottom w:val="none" w:sz="0" w:space="0" w:color="auto"/>
        <w:right w:val="none" w:sz="0" w:space="0" w:color="auto"/>
      </w:divBdr>
    </w:div>
    <w:div w:id="1709404366">
      <w:bodyDiv w:val="1"/>
      <w:marLeft w:val="0"/>
      <w:marRight w:val="0"/>
      <w:marTop w:val="0"/>
      <w:marBottom w:val="0"/>
      <w:divBdr>
        <w:top w:val="none" w:sz="0" w:space="0" w:color="auto"/>
        <w:left w:val="none" w:sz="0" w:space="0" w:color="auto"/>
        <w:bottom w:val="none" w:sz="0" w:space="0" w:color="auto"/>
        <w:right w:val="none" w:sz="0" w:space="0" w:color="auto"/>
      </w:divBdr>
    </w:div>
    <w:div w:id="1711688313">
      <w:bodyDiv w:val="1"/>
      <w:marLeft w:val="0"/>
      <w:marRight w:val="0"/>
      <w:marTop w:val="0"/>
      <w:marBottom w:val="0"/>
      <w:divBdr>
        <w:top w:val="none" w:sz="0" w:space="0" w:color="auto"/>
        <w:left w:val="none" w:sz="0" w:space="0" w:color="auto"/>
        <w:bottom w:val="none" w:sz="0" w:space="0" w:color="auto"/>
        <w:right w:val="none" w:sz="0" w:space="0" w:color="auto"/>
      </w:divBdr>
    </w:div>
    <w:div w:id="1711690448">
      <w:bodyDiv w:val="1"/>
      <w:marLeft w:val="0"/>
      <w:marRight w:val="0"/>
      <w:marTop w:val="0"/>
      <w:marBottom w:val="0"/>
      <w:divBdr>
        <w:top w:val="none" w:sz="0" w:space="0" w:color="auto"/>
        <w:left w:val="none" w:sz="0" w:space="0" w:color="auto"/>
        <w:bottom w:val="none" w:sz="0" w:space="0" w:color="auto"/>
        <w:right w:val="none" w:sz="0" w:space="0" w:color="auto"/>
      </w:divBdr>
    </w:div>
    <w:div w:id="1712799049">
      <w:bodyDiv w:val="1"/>
      <w:marLeft w:val="0"/>
      <w:marRight w:val="0"/>
      <w:marTop w:val="0"/>
      <w:marBottom w:val="0"/>
      <w:divBdr>
        <w:top w:val="none" w:sz="0" w:space="0" w:color="auto"/>
        <w:left w:val="none" w:sz="0" w:space="0" w:color="auto"/>
        <w:bottom w:val="none" w:sz="0" w:space="0" w:color="auto"/>
        <w:right w:val="none" w:sz="0" w:space="0" w:color="auto"/>
      </w:divBdr>
    </w:div>
    <w:div w:id="1713922355">
      <w:bodyDiv w:val="1"/>
      <w:marLeft w:val="0"/>
      <w:marRight w:val="0"/>
      <w:marTop w:val="0"/>
      <w:marBottom w:val="0"/>
      <w:divBdr>
        <w:top w:val="none" w:sz="0" w:space="0" w:color="auto"/>
        <w:left w:val="none" w:sz="0" w:space="0" w:color="auto"/>
        <w:bottom w:val="none" w:sz="0" w:space="0" w:color="auto"/>
        <w:right w:val="none" w:sz="0" w:space="0" w:color="auto"/>
      </w:divBdr>
    </w:div>
    <w:div w:id="1714889829">
      <w:bodyDiv w:val="1"/>
      <w:marLeft w:val="0"/>
      <w:marRight w:val="0"/>
      <w:marTop w:val="0"/>
      <w:marBottom w:val="0"/>
      <w:divBdr>
        <w:top w:val="none" w:sz="0" w:space="0" w:color="auto"/>
        <w:left w:val="none" w:sz="0" w:space="0" w:color="auto"/>
        <w:bottom w:val="none" w:sz="0" w:space="0" w:color="auto"/>
        <w:right w:val="none" w:sz="0" w:space="0" w:color="auto"/>
      </w:divBdr>
    </w:div>
    <w:div w:id="1716806174">
      <w:bodyDiv w:val="1"/>
      <w:marLeft w:val="0"/>
      <w:marRight w:val="0"/>
      <w:marTop w:val="0"/>
      <w:marBottom w:val="0"/>
      <w:divBdr>
        <w:top w:val="none" w:sz="0" w:space="0" w:color="auto"/>
        <w:left w:val="none" w:sz="0" w:space="0" w:color="auto"/>
        <w:bottom w:val="none" w:sz="0" w:space="0" w:color="auto"/>
        <w:right w:val="none" w:sz="0" w:space="0" w:color="auto"/>
      </w:divBdr>
    </w:div>
    <w:div w:id="1724254057">
      <w:bodyDiv w:val="1"/>
      <w:marLeft w:val="0"/>
      <w:marRight w:val="0"/>
      <w:marTop w:val="0"/>
      <w:marBottom w:val="0"/>
      <w:divBdr>
        <w:top w:val="none" w:sz="0" w:space="0" w:color="auto"/>
        <w:left w:val="none" w:sz="0" w:space="0" w:color="auto"/>
        <w:bottom w:val="none" w:sz="0" w:space="0" w:color="auto"/>
        <w:right w:val="none" w:sz="0" w:space="0" w:color="auto"/>
      </w:divBdr>
    </w:div>
    <w:div w:id="1728727614">
      <w:bodyDiv w:val="1"/>
      <w:marLeft w:val="0"/>
      <w:marRight w:val="0"/>
      <w:marTop w:val="0"/>
      <w:marBottom w:val="0"/>
      <w:divBdr>
        <w:top w:val="none" w:sz="0" w:space="0" w:color="auto"/>
        <w:left w:val="none" w:sz="0" w:space="0" w:color="auto"/>
        <w:bottom w:val="none" w:sz="0" w:space="0" w:color="auto"/>
        <w:right w:val="none" w:sz="0" w:space="0" w:color="auto"/>
      </w:divBdr>
    </w:div>
    <w:div w:id="1729180046">
      <w:bodyDiv w:val="1"/>
      <w:marLeft w:val="0"/>
      <w:marRight w:val="0"/>
      <w:marTop w:val="0"/>
      <w:marBottom w:val="0"/>
      <w:divBdr>
        <w:top w:val="none" w:sz="0" w:space="0" w:color="auto"/>
        <w:left w:val="none" w:sz="0" w:space="0" w:color="auto"/>
        <w:bottom w:val="none" w:sz="0" w:space="0" w:color="auto"/>
        <w:right w:val="none" w:sz="0" w:space="0" w:color="auto"/>
      </w:divBdr>
    </w:div>
    <w:div w:id="1729182239">
      <w:bodyDiv w:val="1"/>
      <w:marLeft w:val="0"/>
      <w:marRight w:val="0"/>
      <w:marTop w:val="0"/>
      <w:marBottom w:val="0"/>
      <w:divBdr>
        <w:top w:val="none" w:sz="0" w:space="0" w:color="auto"/>
        <w:left w:val="none" w:sz="0" w:space="0" w:color="auto"/>
        <w:bottom w:val="none" w:sz="0" w:space="0" w:color="auto"/>
        <w:right w:val="none" w:sz="0" w:space="0" w:color="auto"/>
      </w:divBdr>
    </w:div>
    <w:div w:id="1730181059">
      <w:bodyDiv w:val="1"/>
      <w:marLeft w:val="0"/>
      <w:marRight w:val="0"/>
      <w:marTop w:val="0"/>
      <w:marBottom w:val="0"/>
      <w:divBdr>
        <w:top w:val="none" w:sz="0" w:space="0" w:color="auto"/>
        <w:left w:val="none" w:sz="0" w:space="0" w:color="auto"/>
        <w:bottom w:val="none" w:sz="0" w:space="0" w:color="auto"/>
        <w:right w:val="none" w:sz="0" w:space="0" w:color="auto"/>
      </w:divBdr>
    </w:div>
    <w:div w:id="1731003278">
      <w:bodyDiv w:val="1"/>
      <w:marLeft w:val="0"/>
      <w:marRight w:val="0"/>
      <w:marTop w:val="0"/>
      <w:marBottom w:val="0"/>
      <w:divBdr>
        <w:top w:val="none" w:sz="0" w:space="0" w:color="auto"/>
        <w:left w:val="none" w:sz="0" w:space="0" w:color="auto"/>
        <w:bottom w:val="none" w:sz="0" w:space="0" w:color="auto"/>
        <w:right w:val="none" w:sz="0" w:space="0" w:color="auto"/>
      </w:divBdr>
    </w:div>
    <w:div w:id="1733036279">
      <w:bodyDiv w:val="1"/>
      <w:marLeft w:val="0"/>
      <w:marRight w:val="0"/>
      <w:marTop w:val="0"/>
      <w:marBottom w:val="0"/>
      <w:divBdr>
        <w:top w:val="none" w:sz="0" w:space="0" w:color="auto"/>
        <w:left w:val="none" w:sz="0" w:space="0" w:color="auto"/>
        <w:bottom w:val="none" w:sz="0" w:space="0" w:color="auto"/>
        <w:right w:val="none" w:sz="0" w:space="0" w:color="auto"/>
      </w:divBdr>
    </w:div>
    <w:div w:id="1733112501">
      <w:bodyDiv w:val="1"/>
      <w:marLeft w:val="0"/>
      <w:marRight w:val="0"/>
      <w:marTop w:val="0"/>
      <w:marBottom w:val="0"/>
      <w:divBdr>
        <w:top w:val="none" w:sz="0" w:space="0" w:color="auto"/>
        <w:left w:val="none" w:sz="0" w:space="0" w:color="auto"/>
        <w:bottom w:val="none" w:sz="0" w:space="0" w:color="auto"/>
        <w:right w:val="none" w:sz="0" w:space="0" w:color="auto"/>
      </w:divBdr>
    </w:div>
    <w:div w:id="1744182923">
      <w:bodyDiv w:val="1"/>
      <w:marLeft w:val="0"/>
      <w:marRight w:val="0"/>
      <w:marTop w:val="0"/>
      <w:marBottom w:val="0"/>
      <w:divBdr>
        <w:top w:val="none" w:sz="0" w:space="0" w:color="auto"/>
        <w:left w:val="none" w:sz="0" w:space="0" w:color="auto"/>
        <w:bottom w:val="none" w:sz="0" w:space="0" w:color="auto"/>
        <w:right w:val="none" w:sz="0" w:space="0" w:color="auto"/>
      </w:divBdr>
    </w:div>
    <w:div w:id="1744645014">
      <w:bodyDiv w:val="1"/>
      <w:marLeft w:val="0"/>
      <w:marRight w:val="0"/>
      <w:marTop w:val="0"/>
      <w:marBottom w:val="0"/>
      <w:divBdr>
        <w:top w:val="none" w:sz="0" w:space="0" w:color="auto"/>
        <w:left w:val="none" w:sz="0" w:space="0" w:color="auto"/>
        <w:bottom w:val="none" w:sz="0" w:space="0" w:color="auto"/>
        <w:right w:val="none" w:sz="0" w:space="0" w:color="auto"/>
      </w:divBdr>
    </w:div>
    <w:div w:id="1747606393">
      <w:bodyDiv w:val="1"/>
      <w:marLeft w:val="0"/>
      <w:marRight w:val="0"/>
      <w:marTop w:val="0"/>
      <w:marBottom w:val="0"/>
      <w:divBdr>
        <w:top w:val="none" w:sz="0" w:space="0" w:color="auto"/>
        <w:left w:val="none" w:sz="0" w:space="0" w:color="auto"/>
        <w:bottom w:val="none" w:sz="0" w:space="0" w:color="auto"/>
        <w:right w:val="none" w:sz="0" w:space="0" w:color="auto"/>
      </w:divBdr>
    </w:div>
    <w:div w:id="1752045437">
      <w:bodyDiv w:val="1"/>
      <w:marLeft w:val="0"/>
      <w:marRight w:val="0"/>
      <w:marTop w:val="0"/>
      <w:marBottom w:val="0"/>
      <w:divBdr>
        <w:top w:val="none" w:sz="0" w:space="0" w:color="auto"/>
        <w:left w:val="none" w:sz="0" w:space="0" w:color="auto"/>
        <w:bottom w:val="none" w:sz="0" w:space="0" w:color="auto"/>
        <w:right w:val="none" w:sz="0" w:space="0" w:color="auto"/>
      </w:divBdr>
    </w:div>
    <w:div w:id="1753623553">
      <w:bodyDiv w:val="1"/>
      <w:marLeft w:val="0"/>
      <w:marRight w:val="0"/>
      <w:marTop w:val="0"/>
      <w:marBottom w:val="0"/>
      <w:divBdr>
        <w:top w:val="none" w:sz="0" w:space="0" w:color="auto"/>
        <w:left w:val="none" w:sz="0" w:space="0" w:color="auto"/>
        <w:bottom w:val="none" w:sz="0" w:space="0" w:color="auto"/>
        <w:right w:val="none" w:sz="0" w:space="0" w:color="auto"/>
      </w:divBdr>
    </w:div>
    <w:div w:id="1756130556">
      <w:bodyDiv w:val="1"/>
      <w:marLeft w:val="0"/>
      <w:marRight w:val="0"/>
      <w:marTop w:val="0"/>
      <w:marBottom w:val="0"/>
      <w:divBdr>
        <w:top w:val="none" w:sz="0" w:space="0" w:color="auto"/>
        <w:left w:val="none" w:sz="0" w:space="0" w:color="auto"/>
        <w:bottom w:val="none" w:sz="0" w:space="0" w:color="auto"/>
        <w:right w:val="none" w:sz="0" w:space="0" w:color="auto"/>
      </w:divBdr>
    </w:div>
    <w:div w:id="1758549292">
      <w:bodyDiv w:val="1"/>
      <w:marLeft w:val="0"/>
      <w:marRight w:val="0"/>
      <w:marTop w:val="0"/>
      <w:marBottom w:val="0"/>
      <w:divBdr>
        <w:top w:val="none" w:sz="0" w:space="0" w:color="auto"/>
        <w:left w:val="none" w:sz="0" w:space="0" w:color="auto"/>
        <w:bottom w:val="none" w:sz="0" w:space="0" w:color="auto"/>
        <w:right w:val="none" w:sz="0" w:space="0" w:color="auto"/>
      </w:divBdr>
    </w:div>
    <w:div w:id="1763915814">
      <w:bodyDiv w:val="1"/>
      <w:marLeft w:val="0"/>
      <w:marRight w:val="0"/>
      <w:marTop w:val="0"/>
      <w:marBottom w:val="0"/>
      <w:divBdr>
        <w:top w:val="none" w:sz="0" w:space="0" w:color="auto"/>
        <w:left w:val="none" w:sz="0" w:space="0" w:color="auto"/>
        <w:bottom w:val="none" w:sz="0" w:space="0" w:color="auto"/>
        <w:right w:val="none" w:sz="0" w:space="0" w:color="auto"/>
      </w:divBdr>
    </w:div>
    <w:div w:id="1763992799">
      <w:bodyDiv w:val="1"/>
      <w:marLeft w:val="0"/>
      <w:marRight w:val="0"/>
      <w:marTop w:val="0"/>
      <w:marBottom w:val="0"/>
      <w:divBdr>
        <w:top w:val="none" w:sz="0" w:space="0" w:color="auto"/>
        <w:left w:val="none" w:sz="0" w:space="0" w:color="auto"/>
        <w:bottom w:val="none" w:sz="0" w:space="0" w:color="auto"/>
        <w:right w:val="none" w:sz="0" w:space="0" w:color="auto"/>
      </w:divBdr>
    </w:div>
    <w:div w:id="1766799389">
      <w:bodyDiv w:val="1"/>
      <w:marLeft w:val="0"/>
      <w:marRight w:val="0"/>
      <w:marTop w:val="0"/>
      <w:marBottom w:val="0"/>
      <w:divBdr>
        <w:top w:val="none" w:sz="0" w:space="0" w:color="auto"/>
        <w:left w:val="none" w:sz="0" w:space="0" w:color="auto"/>
        <w:bottom w:val="none" w:sz="0" w:space="0" w:color="auto"/>
        <w:right w:val="none" w:sz="0" w:space="0" w:color="auto"/>
      </w:divBdr>
    </w:div>
    <w:div w:id="1768429000">
      <w:bodyDiv w:val="1"/>
      <w:marLeft w:val="0"/>
      <w:marRight w:val="0"/>
      <w:marTop w:val="0"/>
      <w:marBottom w:val="0"/>
      <w:divBdr>
        <w:top w:val="none" w:sz="0" w:space="0" w:color="auto"/>
        <w:left w:val="none" w:sz="0" w:space="0" w:color="auto"/>
        <w:bottom w:val="none" w:sz="0" w:space="0" w:color="auto"/>
        <w:right w:val="none" w:sz="0" w:space="0" w:color="auto"/>
      </w:divBdr>
    </w:div>
    <w:div w:id="1769278184">
      <w:bodyDiv w:val="1"/>
      <w:marLeft w:val="0"/>
      <w:marRight w:val="0"/>
      <w:marTop w:val="0"/>
      <w:marBottom w:val="0"/>
      <w:divBdr>
        <w:top w:val="none" w:sz="0" w:space="0" w:color="auto"/>
        <w:left w:val="none" w:sz="0" w:space="0" w:color="auto"/>
        <w:bottom w:val="none" w:sz="0" w:space="0" w:color="auto"/>
        <w:right w:val="none" w:sz="0" w:space="0" w:color="auto"/>
      </w:divBdr>
    </w:div>
    <w:div w:id="1770151646">
      <w:bodyDiv w:val="1"/>
      <w:marLeft w:val="0"/>
      <w:marRight w:val="0"/>
      <w:marTop w:val="0"/>
      <w:marBottom w:val="0"/>
      <w:divBdr>
        <w:top w:val="none" w:sz="0" w:space="0" w:color="auto"/>
        <w:left w:val="none" w:sz="0" w:space="0" w:color="auto"/>
        <w:bottom w:val="none" w:sz="0" w:space="0" w:color="auto"/>
        <w:right w:val="none" w:sz="0" w:space="0" w:color="auto"/>
      </w:divBdr>
    </w:div>
    <w:div w:id="1771126164">
      <w:bodyDiv w:val="1"/>
      <w:marLeft w:val="0"/>
      <w:marRight w:val="0"/>
      <w:marTop w:val="0"/>
      <w:marBottom w:val="0"/>
      <w:divBdr>
        <w:top w:val="none" w:sz="0" w:space="0" w:color="auto"/>
        <w:left w:val="none" w:sz="0" w:space="0" w:color="auto"/>
        <w:bottom w:val="none" w:sz="0" w:space="0" w:color="auto"/>
        <w:right w:val="none" w:sz="0" w:space="0" w:color="auto"/>
      </w:divBdr>
    </w:div>
    <w:div w:id="1772578770">
      <w:bodyDiv w:val="1"/>
      <w:marLeft w:val="0"/>
      <w:marRight w:val="0"/>
      <w:marTop w:val="0"/>
      <w:marBottom w:val="0"/>
      <w:divBdr>
        <w:top w:val="none" w:sz="0" w:space="0" w:color="auto"/>
        <w:left w:val="none" w:sz="0" w:space="0" w:color="auto"/>
        <w:bottom w:val="none" w:sz="0" w:space="0" w:color="auto"/>
        <w:right w:val="none" w:sz="0" w:space="0" w:color="auto"/>
      </w:divBdr>
    </w:div>
    <w:div w:id="1775589666">
      <w:bodyDiv w:val="1"/>
      <w:marLeft w:val="0"/>
      <w:marRight w:val="0"/>
      <w:marTop w:val="0"/>
      <w:marBottom w:val="0"/>
      <w:divBdr>
        <w:top w:val="none" w:sz="0" w:space="0" w:color="auto"/>
        <w:left w:val="none" w:sz="0" w:space="0" w:color="auto"/>
        <w:bottom w:val="none" w:sz="0" w:space="0" w:color="auto"/>
        <w:right w:val="none" w:sz="0" w:space="0" w:color="auto"/>
      </w:divBdr>
    </w:div>
    <w:div w:id="1778596275">
      <w:bodyDiv w:val="1"/>
      <w:marLeft w:val="0"/>
      <w:marRight w:val="0"/>
      <w:marTop w:val="0"/>
      <w:marBottom w:val="0"/>
      <w:divBdr>
        <w:top w:val="none" w:sz="0" w:space="0" w:color="auto"/>
        <w:left w:val="none" w:sz="0" w:space="0" w:color="auto"/>
        <w:bottom w:val="none" w:sz="0" w:space="0" w:color="auto"/>
        <w:right w:val="none" w:sz="0" w:space="0" w:color="auto"/>
      </w:divBdr>
    </w:div>
    <w:div w:id="1779179011">
      <w:bodyDiv w:val="1"/>
      <w:marLeft w:val="0"/>
      <w:marRight w:val="0"/>
      <w:marTop w:val="0"/>
      <w:marBottom w:val="0"/>
      <w:divBdr>
        <w:top w:val="none" w:sz="0" w:space="0" w:color="auto"/>
        <w:left w:val="none" w:sz="0" w:space="0" w:color="auto"/>
        <w:bottom w:val="none" w:sz="0" w:space="0" w:color="auto"/>
        <w:right w:val="none" w:sz="0" w:space="0" w:color="auto"/>
      </w:divBdr>
    </w:div>
    <w:div w:id="1783646923">
      <w:bodyDiv w:val="1"/>
      <w:marLeft w:val="0"/>
      <w:marRight w:val="0"/>
      <w:marTop w:val="0"/>
      <w:marBottom w:val="0"/>
      <w:divBdr>
        <w:top w:val="none" w:sz="0" w:space="0" w:color="auto"/>
        <w:left w:val="none" w:sz="0" w:space="0" w:color="auto"/>
        <w:bottom w:val="none" w:sz="0" w:space="0" w:color="auto"/>
        <w:right w:val="none" w:sz="0" w:space="0" w:color="auto"/>
      </w:divBdr>
    </w:div>
    <w:div w:id="1786651112">
      <w:bodyDiv w:val="1"/>
      <w:marLeft w:val="0"/>
      <w:marRight w:val="0"/>
      <w:marTop w:val="0"/>
      <w:marBottom w:val="0"/>
      <w:divBdr>
        <w:top w:val="none" w:sz="0" w:space="0" w:color="auto"/>
        <w:left w:val="none" w:sz="0" w:space="0" w:color="auto"/>
        <w:bottom w:val="none" w:sz="0" w:space="0" w:color="auto"/>
        <w:right w:val="none" w:sz="0" w:space="0" w:color="auto"/>
      </w:divBdr>
    </w:div>
    <w:div w:id="1787700167">
      <w:bodyDiv w:val="1"/>
      <w:marLeft w:val="0"/>
      <w:marRight w:val="0"/>
      <w:marTop w:val="0"/>
      <w:marBottom w:val="0"/>
      <w:divBdr>
        <w:top w:val="none" w:sz="0" w:space="0" w:color="auto"/>
        <w:left w:val="none" w:sz="0" w:space="0" w:color="auto"/>
        <w:bottom w:val="none" w:sz="0" w:space="0" w:color="auto"/>
        <w:right w:val="none" w:sz="0" w:space="0" w:color="auto"/>
      </w:divBdr>
    </w:div>
    <w:div w:id="1794863787">
      <w:bodyDiv w:val="1"/>
      <w:marLeft w:val="0"/>
      <w:marRight w:val="0"/>
      <w:marTop w:val="0"/>
      <w:marBottom w:val="0"/>
      <w:divBdr>
        <w:top w:val="none" w:sz="0" w:space="0" w:color="auto"/>
        <w:left w:val="none" w:sz="0" w:space="0" w:color="auto"/>
        <w:bottom w:val="none" w:sz="0" w:space="0" w:color="auto"/>
        <w:right w:val="none" w:sz="0" w:space="0" w:color="auto"/>
      </w:divBdr>
    </w:div>
    <w:div w:id="1801873272">
      <w:bodyDiv w:val="1"/>
      <w:marLeft w:val="0"/>
      <w:marRight w:val="0"/>
      <w:marTop w:val="0"/>
      <w:marBottom w:val="0"/>
      <w:divBdr>
        <w:top w:val="none" w:sz="0" w:space="0" w:color="auto"/>
        <w:left w:val="none" w:sz="0" w:space="0" w:color="auto"/>
        <w:bottom w:val="none" w:sz="0" w:space="0" w:color="auto"/>
        <w:right w:val="none" w:sz="0" w:space="0" w:color="auto"/>
      </w:divBdr>
    </w:div>
    <w:div w:id="1803033336">
      <w:bodyDiv w:val="1"/>
      <w:marLeft w:val="0"/>
      <w:marRight w:val="0"/>
      <w:marTop w:val="0"/>
      <w:marBottom w:val="0"/>
      <w:divBdr>
        <w:top w:val="none" w:sz="0" w:space="0" w:color="auto"/>
        <w:left w:val="none" w:sz="0" w:space="0" w:color="auto"/>
        <w:bottom w:val="none" w:sz="0" w:space="0" w:color="auto"/>
        <w:right w:val="none" w:sz="0" w:space="0" w:color="auto"/>
      </w:divBdr>
    </w:div>
    <w:div w:id="1804614692">
      <w:bodyDiv w:val="1"/>
      <w:marLeft w:val="0"/>
      <w:marRight w:val="0"/>
      <w:marTop w:val="0"/>
      <w:marBottom w:val="0"/>
      <w:divBdr>
        <w:top w:val="none" w:sz="0" w:space="0" w:color="auto"/>
        <w:left w:val="none" w:sz="0" w:space="0" w:color="auto"/>
        <w:bottom w:val="none" w:sz="0" w:space="0" w:color="auto"/>
        <w:right w:val="none" w:sz="0" w:space="0" w:color="auto"/>
      </w:divBdr>
    </w:div>
    <w:div w:id="1818692148">
      <w:bodyDiv w:val="1"/>
      <w:marLeft w:val="0"/>
      <w:marRight w:val="0"/>
      <w:marTop w:val="0"/>
      <w:marBottom w:val="0"/>
      <w:divBdr>
        <w:top w:val="none" w:sz="0" w:space="0" w:color="auto"/>
        <w:left w:val="none" w:sz="0" w:space="0" w:color="auto"/>
        <w:bottom w:val="none" w:sz="0" w:space="0" w:color="auto"/>
        <w:right w:val="none" w:sz="0" w:space="0" w:color="auto"/>
      </w:divBdr>
    </w:div>
    <w:div w:id="1818917335">
      <w:bodyDiv w:val="1"/>
      <w:marLeft w:val="0"/>
      <w:marRight w:val="0"/>
      <w:marTop w:val="0"/>
      <w:marBottom w:val="0"/>
      <w:divBdr>
        <w:top w:val="none" w:sz="0" w:space="0" w:color="auto"/>
        <w:left w:val="none" w:sz="0" w:space="0" w:color="auto"/>
        <w:bottom w:val="none" w:sz="0" w:space="0" w:color="auto"/>
        <w:right w:val="none" w:sz="0" w:space="0" w:color="auto"/>
      </w:divBdr>
    </w:div>
    <w:div w:id="1819494055">
      <w:bodyDiv w:val="1"/>
      <w:marLeft w:val="0"/>
      <w:marRight w:val="0"/>
      <w:marTop w:val="0"/>
      <w:marBottom w:val="0"/>
      <w:divBdr>
        <w:top w:val="none" w:sz="0" w:space="0" w:color="auto"/>
        <w:left w:val="none" w:sz="0" w:space="0" w:color="auto"/>
        <w:bottom w:val="none" w:sz="0" w:space="0" w:color="auto"/>
        <w:right w:val="none" w:sz="0" w:space="0" w:color="auto"/>
      </w:divBdr>
    </w:div>
    <w:div w:id="1821116851">
      <w:bodyDiv w:val="1"/>
      <w:marLeft w:val="0"/>
      <w:marRight w:val="0"/>
      <w:marTop w:val="0"/>
      <w:marBottom w:val="0"/>
      <w:divBdr>
        <w:top w:val="none" w:sz="0" w:space="0" w:color="auto"/>
        <w:left w:val="none" w:sz="0" w:space="0" w:color="auto"/>
        <w:bottom w:val="none" w:sz="0" w:space="0" w:color="auto"/>
        <w:right w:val="none" w:sz="0" w:space="0" w:color="auto"/>
      </w:divBdr>
    </w:div>
    <w:div w:id="1828397618">
      <w:bodyDiv w:val="1"/>
      <w:marLeft w:val="0"/>
      <w:marRight w:val="0"/>
      <w:marTop w:val="0"/>
      <w:marBottom w:val="0"/>
      <w:divBdr>
        <w:top w:val="none" w:sz="0" w:space="0" w:color="auto"/>
        <w:left w:val="none" w:sz="0" w:space="0" w:color="auto"/>
        <w:bottom w:val="none" w:sz="0" w:space="0" w:color="auto"/>
        <w:right w:val="none" w:sz="0" w:space="0" w:color="auto"/>
      </w:divBdr>
    </w:div>
    <w:div w:id="1829202933">
      <w:bodyDiv w:val="1"/>
      <w:marLeft w:val="0"/>
      <w:marRight w:val="0"/>
      <w:marTop w:val="0"/>
      <w:marBottom w:val="0"/>
      <w:divBdr>
        <w:top w:val="none" w:sz="0" w:space="0" w:color="auto"/>
        <w:left w:val="none" w:sz="0" w:space="0" w:color="auto"/>
        <w:bottom w:val="none" w:sz="0" w:space="0" w:color="auto"/>
        <w:right w:val="none" w:sz="0" w:space="0" w:color="auto"/>
      </w:divBdr>
    </w:div>
    <w:div w:id="1831359923">
      <w:bodyDiv w:val="1"/>
      <w:marLeft w:val="0"/>
      <w:marRight w:val="0"/>
      <w:marTop w:val="0"/>
      <w:marBottom w:val="0"/>
      <w:divBdr>
        <w:top w:val="none" w:sz="0" w:space="0" w:color="auto"/>
        <w:left w:val="none" w:sz="0" w:space="0" w:color="auto"/>
        <w:bottom w:val="none" w:sz="0" w:space="0" w:color="auto"/>
        <w:right w:val="none" w:sz="0" w:space="0" w:color="auto"/>
      </w:divBdr>
    </w:div>
    <w:div w:id="1831484519">
      <w:bodyDiv w:val="1"/>
      <w:marLeft w:val="0"/>
      <w:marRight w:val="0"/>
      <w:marTop w:val="0"/>
      <w:marBottom w:val="0"/>
      <w:divBdr>
        <w:top w:val="none" w:sz="0" w:space="0" w:color="auto"/>
        <w:left w:val="none" w:sz="0" w:space="0" w:color="auto"/>
        <w:bottom w:val="none" w:sz="0" w:space="0" w:color="auto"/>
        <w:right w:val="none" w:sz="0" w:space="0" w:color="auto"/>
      </w:divBdr>
    </w:div>
    <w:div w:id="1832871062">
      <w:bodyDiv w:val="1"/>
      <w:marLeft w:val="0"/>
      <w:marRight w:val="0"/>
      <w:marTop w:val="0"/>
      <w:marBottom w:val="0"/>
      <w:divBdr>
        <w:top w:val="none" w:sz="0" w:space="0" w:color="auto"/>
        <w:left w:val="none" w:sz="0" w:space="0" w:color="auto"/>
        <w:bottom w:val="none" w:sz="0" w:space="0" w:color="auto"/>
        <w:right w:val="none" w:sz="0" w:space="0" w:color="auto"/>
      </w:divBdr>
    </w:div>
    <w:div w:id="1833985180">
      <w:bodyDiv w:val="1"/>
      <w:marLeft w:val="0"/>
      <w:marRight w:val="0"/>
      <w:marTop w:val="0"/>
      <w:marBottom w:val="0"/>
      <w:divBdr>
        <w:top w:val="none" w:sz="0" w:space="0" w:color="auto"/>
        <w:left w:val="none" w:sz="0" w:space="0" w:color="auto"/>
        <w:bottom w:val="none" w:sz="0" w:space="0" w:color="auto"/>
        <w:right w:val="none" w:sz="0" w:space="0" w:color="auto"/>
      </w:divBdr>
    </w:div>
    <w:div w:id="1835147883">
      <w:bodyDiv w:val="1"/>
      <w:marLeft w:val="0"/>
      <w:marRight w:val="0"/>
      <w:marTop w:val="0"/>
      <w:marBottom w:val="0"/>
      <w:divBdr>
        <w:top w:val="none" w:sz="0" w:space="0" w:color="auto"/>
        <w:left w:val="none" w:sz="0" w:space="0" w:color="auto"/>
        <w:bottom w:val="none" w:sz="0" w:space="0" w:color="auto"/>
        <w:right w:val="none" w:sz="0" w:space="0" w:color="auto"/>
      </w:divBdr>
    </w:div>
    <w:div w:id="1836414314">
      <w:bodyDiv w:val="1"/>
      <w:marLeft w:val="0"/>
      <w:marRight w:val="0"/>
      <w:marTop w:val="0"/>
      <w:marBottom w:val="0"/>
      <w:divBdr>
        <w:top w:val="none" w:sz="0" w:space="0" w:color="auto"/>
        <w:left w:val="none" w:sz="0" w:space="0" w:color="auto"/>
        <w:bottom w:val="none" w:sz="0" w:space="0" w:color="auto"/>
        <w:right w:val="none" w:sz="0" w:space="0" w:color="auto"/>
      </w:divBdr>
    </w:div>
    <w:div w:id="1837725376">
      <w:bodyDiv w:val="1"/>
      <w:marLeft w:val="0"/>
      <w:marRight w:val="0"/>
      <w:marTop w:val="0"/>
      <w:marBottom w:val="0"/>
      <w:divBdr>
        <w:top w:val="none" w:sz="0" w:space="0" w:color="auto"/>
        <w:left w:val="none" w:sz="0" w:space="0" w:color="auto"/>
        <w:bottom w:val="none" w:sz="0" w:space="0" w:color="auto"/>
        <w:right w:val="none" w:sz="0" w:space="0" w:color="auto"/>
      </w:divBdr>
    </w:div>
    <w:div w:id="1841312363">
      <w:bodyDiv w:val="1"/>
      <w:marLeft w:val="0"/>
      <w:marRight w:val="0"/>
      <w:marTop w:val="0"/>
      <w:marBottom w:val="0"/>
      <w:divBdr>
        <w:top w:val="none" w:sz="0" w:space="0" w:color="auto"/>
        <w:left w:val="none" w:sz="0" w:space="0" w:color="auto"/>
        <w:bottom w:val="none" w:sz="0" w:space="0" w:color="auto"/>
        <w:right w:val="none" w:sz="0" w:space="0" w:color="auto"/>
      </w:divBdr>
    </w:div>
    <w:div w:id="1841651855">
      <w:bodyDiv w:val="1"/>
      <w:marLeft w:val="0"/>
      <w:marRight w:val="0"/>
      <w:marTop w:val="0"/>
      <w:marBottom w:val="0"/>
      <w:divBdr>
        <w:top w:val="none" w:sz="0" w:space="0" w:color="auto"/>
        <w:left w:val="none" w:sz="0" w:space="0" w:color="auto"/>
        <w:bottom w:val="none" w:sz="0" w:space="0" w:color="auto"/>
        <w:right w:val="none" w:sz="0" w:space="0" w:color="auto"/>
      </w:divBdr>
    </w:div>
    <w:div w:id="1842430723">
      <w:bodyDiv w:val="1"/>
      <w:marLeft w:val="0"/>
      <w:marRight w:val="0"/>
      <w:marTop w:val="0"/>
      <w:marBottom w:val="0"/>
      <w:divBdr>
        <w:top w:val="none" w:sz="0" w:space="0" w:color="auto"/>
        <w:left w:val="none" w:sz="0" w:space="0" w:color="auto"/>
        <w:bottom w:val="none" w:sz="0" w:space="0" w:color="auto"/>
        <w:right w:val="none" w:sz="0" w:space="0" w:color="auto"/>
      </w:divBdr>
    </w:div>
    <w:div w:id="1844779735">
      <w:bodyDiv w:val="1"/>
      <w:marLeft w:val="0"/>
      <w:marRight w:val="0"/>
      <w:marTop w:val="0"/>
      <w:marBottom w:val="0"/>
      <w:divBdr>
        <w:top w:val="none" w:sz="0" w:space="0" w:color="auto"/>
        <w:left w:val="none" w:sz="0" w:space="0" w:color="auto"/>
        <w:bottom w:val="none" w:sz="0" w:space="0" w:color="auto"/>
        <w:right w:val="none" w:sz="0" w:space="0" w:color="auto"/>
      </w:divBdr>
    </w:div>
    <w:div w:id="1846901340">
      <w:bodyDiv w:val="1"/>
      <w:marLeft w:val="0"/>
      <w:marRight w:val="0"/>
      <w:marTop w:val="0"/>
      <w:marBottom w:val="0"/>
      <w:divBdr>
        <w:top w:val="none" w:sz="0" w:space="0" w:color="auto"/>
        <w:left w:val="none" w:sz="0" w:space="0" w:color="auto"/>
        <w:bottom w:val="none" w:sz="0" w:space="0" w:color="auto"/>
        <w:right w:val="none" w:sz="0" w:space="0" w:color="auto"/>
      </w:divBdr>
    </w:div>
    <w:div w:id="1849103211">
      <w:bodyDiv w:val="1"/>
      <w:marLeft w:val="0"/>
      <w:marRight w:val="0"/>
      <w:marTop w:val="0"/>
      <w:marBottom w:val="0"/>
      <w:divBdr>
        <w:top w:val="none" w:sz="0" w:space="0" w:color="auto"/>
        <w:left w:val="none" w:sz="0" w:space="0" w:color="auto"/>
        <w:bottom w:val="none" w:sz="0" w:space="0" w:color="auto"/>
        <w:right w:val="none" w:sz="0" w:space="0" w:color="auto"/>
      </w:divBdr>
    </w:div>
    <w:div w:id="1850174140">
      <w:bodyDiv w:val="1"/>
      <w:marLeft w:val="0"/>
      <w:marRight w:val="0"/>
      <w:marTop w:val="0"/>
      <w:marBottom w:val="0"/>
      <w:divBdr>
        <w:top w:val="none" w:sz="0" w:space="0" w:color="auto"/>
        <w:left w:val="none" w:sz="0" w:space="0" w:color="auto"/>
        <w:bottom w:val="none" w:sz="0" w:space="0" w:color="auto"/>
        <w:right w:val="none" w:sz="0" w:space="0" w:color="auto"/>
      </w:divBdr>
    </w:div>
    <w:div w:id="1855075784">
      <w:bodyDiv w:val="1"/>
      <w:marLeft w:val="0"/>
      <w:marRight w:val="0"/>
      <w:marTop w:val="0"/>
      <w:marBottom w:val="0"/>
      <w:divBdr>
        <w:top w:val="none" w:sz="0" w:space="0" w:color="auto"/>
        <w:left w:val="none" w:sz="0" w:space="0" w:color="auto"/>
        <w:bottom w:val="none" w:sz="0" w:space="0" w:color="auto"/>
        <w:right w:val="none" w:sz="0" w:space="0" w:color="auto"/>
      </w:divBdr>
    </w:div>
    <w:div w:id="1856070067">
      <w:bodyDiv w:val="1"/>
      <w:marLeft w:val="0"/>
      <w:marRight w:val="0"/>
      <w:marTop w:val="0"/>
      <w:marBottom w:val="0"/>
      <w:divBdr>
        <w:top w:val="none" w:sz="0" w:space="0" w:color="auto"/>
        <w:left w:val="none" w:sz="0" w:space="0" w:color="auto"/>
        <w:bottom w:val="none" w:sz="0" w:space="0" w:color="auto"/>
        <w:right w:val="none" w:sz="0" w:space="0" w:color="auto"/>
      </w:divBdr>
    </w:div>
    <w:div w:id="1856533164">
      <w:bodyDiv w:val="1"/>
      <w:marLeft w:val="0"/>
      <w:marRight w:val="0"/>
      <w:marTop w:val="0"/>
      <w:marBottom w:val="0"/>
      <w:divBdr>
        <w:top w:val="none" w:sz="0" w:space="0" w:color="auto"/>
        <w:left w:val="none" w:sz="0" w:space="0" w:color="auto"/>
        <w:bottom w:val="none" w:sz="0" w:space="0" w:color="auto"/>
        <w:right w:val="none" w:sz="0" w:space="0" w:color="auto"/>
      </w:divBdr>
    </w:div>
    <w:div w:id="1858231668">
      <w:bodyDiv w:val="1"/>
      <w:marLeft w:val="0"/>
      <w:marRight w:val="0"/>
      <w:marTop w:val="0"/>
      <w:marBottom w:val="0"/>
      <w:divBdr>
        <w:top w:val="none" w:sz="0" w:space="0" w:color="auto"/>
        <w:left w:val="none" w:sz="0" w:space="0" w:color="auto"/>
        <w:bottom w:val="none" w:sz="0" w:space="0" w:color="auto"/>
        <w:right w:val="none" w:sz="0" w:space="0" w:color="auto"/>
      </w:divBdr>
    </w:div>
    <w:div w:id="1862428212">
      <w:bodyDiv w:val="1"/>
      <w:marLeft w:val="0"/>
      <w:marRight w:val="0"/>
      <w:marTop w:val="0"/>
      <w:marBottom w:val="0"/>
      <w:divBdr>
        <w:top w:val="none" w:sz="0" w:space="0" w:color="auto"/>
        <w:left w:val="none" w:sz="0" w:space="0" w:color="auto"/>
        <w:bottom w:val="none" w:sz="0" w:space="0" w:color="auto"/>
        <w:right w:val="none" w:sz="0" w:space="0" w:color="auto"/>
      </w:divBdr>
    </w:div>
    <w:div w:id="1866021978">
      <w:bodyDiv w:val="1"/>
      <w:marLeft w:val="0"/>
      <w:marRight w:val="0"/>
      <w:marTop w:val="0"/>
      <w:marBottom w:val="0"/>
      <w:divBdr>
        <w:top w:val="none" w:sz="0" w:space="0" w:color="auto"/>
        <w:left w:val="none" w:sz="0" w:space="0" w:color="auto"/>
        <w:bottom w:val="none" w:sz="0" w:space="0" w:color="auto"/>
        <w:right w:val="none" w:sz="0" w:space="0" w:color="auto"/>
      </w:divBdr>
    </w:div>
    <w:div w:id="1867056832">
      <w:bodyDiv w:val="1"/>
      <w:marLeft w:val="0"/>
      <w:marRight w:val="0"/>
      <w:marTop w:val="0"/>
      <w:marBottom w:val="0"/>
      <w:divBdr>
        <w:top w:val="none" w:sz="0" w:space="0" w:color="auto"/>
        <w:left w:val="none" w:sz="0" w:space="0" w:color="auto"/>
        <w:bottom w:val="none" w:sz="0" w:space="0" w:color="auto"/>
        <w:right w:val="none" w:sz="0" w:space="0" w:color="auto"/>
      </w:divBdr>
    </w:div>
    <w:div w:id="1869368269">
      <w:bodyDiv w:val="1"/>
      <w:marLeft w:val="0"/>
      <w:marRight w:val="0"/>
      <w:marTop w:val="0"/>
      <w:marBottom w:val="0"/>
      <w:divBdr>
        <w:top w:val="none" w:sz="0" w:space="0" w:color="auto"/>
        <w:left w:val="none" w:sz="0" w:space="0" w:color="auto"/>
        <w:bottom w:val="none" w:sz="0" w:space="0" w:color="auto"/>
        <w:right w:val="none" w:sz="0" w:space="0" w:color="auto"/>
      </w:divBdr>
    </w:div>
    <w:div w:id="1871533310">
      <w:bodyDiv w:val="1"/>
      <w:marLeft w:val="0"/>
      <w:marRight w:val="0"/>
      <w:marTop w:val="0"/>
      <w:marBottom w:val="0"/>
      <w:divBdr>
        <w:top w:val="none" w:sz="0" w:space="0" w:color="auto"/>
        <w:left w:val="none" w:sz="0" w:space="0" w:color="auto"/>
        <w:bottom w:val="none" w:sz="0" w:space="0" w:color="auto"/>
        <w:right w:val="none" w:sz="0" w:space="0" w:color="auto"/>
      </w:divBdr>
    </w:div>
    <w:div w:id="1871724104">
      <w:bodyDiv w:val="1"/>
      <w:marLeft w:val="0"/>
      <w:marRight w:val="0"/>
      <w:marTop w:val="0"/>
      <w:marBottom w:val="0"/>
      <w:divBdr>
        <w:top w:val="none" w:sz="0" w:space="0" w:color="auto"/>
        <w:left w:val="none" w:sz="0" w:space="0" w:color="auto"/>
        <w:bottom w:val="none" w:sz="0" w:space="0" w:color="auto"/>
        <w:right w:val="none" w:sz="0" w:space="0" w:color="auto"/>
      </w:divBdr>
    </w:div>
    <w:div w:id="1871913328">
      <w:bodyDiv w:val="1"/>
      <w:marLeft w:val="0"/>
      <w:marRight w:val="0"/>
      <w:marTop w:val="0"/>
      <w:marBottom w:val="0"/>
      <w:divBdr>
        <w:top w:val="none" w:sz="0" w:space="0" w:color="auto"/>
        <w:left w:val="none" w:sz="0" w:space="0" w:color="auto"/>
        <w:bottom w:val="none" w:sz="0" w:space="0" w:color="auto"/>
        <w:right w:val="none" w:sz="0" w:space="0" w:color="auto"/>
      </w:divBdr>
    </w:div>
    <w:div w:id="1873179951">
      <w:bodyDiv w:val="1"/>
      <w:marLeft w:val="0"/>
      <w:marRight w:val="0"/>
      <w:marTop w:val="0"/>
      <w:marBottom w:val="0"/>
      <w:divBdr>
        <w:top w:val="none" w:sz="0" w:space="0" w:color="auto"/>
        <w:left w:val="none" w:sz="0" w:space="0" w:color="auto"/>
        <w:bottom w:val="none" w:sz="0" w:space="0" w:color="auto"/>
        <w:right w:val="none" w:sz="0" w:space="0" w:color="auto"/>
      </w:divBdr>
    </w:div>
    <w:div w:id="1873221354">
      <w:bodyDiv w:val="1"/>
      <w:marLeft w:val="0"/>
      <w:marRight w:val="0"/>
      <w:marTop w:val="0"/>
      <w:marBottom w:val="0"/>
      <w:divBdr>
        <w:top w:val="none" w:sz="0" w:space="0" w:color="auto"/>
        <w:left w:val="none" w:sz="0" w:space="0" w:color="auto"/>
        <w:bottom w:val="none" w:sz="0" w:space="0" w:color="auto"/>
        <w:right w:val="none" w:sz="0" w:space="0" w:color="auto"/>
      </w:divBdr>
    </w:div>
    <w:div w:id="1876189429">
      <w:bodyDiv w:val="1"/>
      <w:marLeft w:val="0"/>
      <w:marRight w:val="0"/>
      <w:marTop w:val="0"/>
      <w:marBottom w:val="0"/>
      <w:divBdr>
        <w:top w:val="none" w:sz="0" w:space="0" w:color="auto"/>
        <w:left w:val="none" w:sz="0" w:space="0" w:color="auto"/>
        <w:bottom w:val="none" w:sz="0" w:space="0" w:color="auto"/>
        <w:right w:val="none" w:sz="0" w:space="0" w:color="auto"/>
      </w:divBdr>
    </w:div>
    <w:div w:id="1876458486">
      <w:bodyDiv w:val="1"/>
      <w:marLeft w:val="0"/>
      <w:marRight w:val="0"/>
      <w:marTop w:val="0"/>
      <w:marBottom w:val="0"/>
      <w:divBdr>
        <w:top w:val="none" w:sz="0" w:space="0" w:color="auto"/>
        <w:left w:val="none" w:sz="0" w:space="0" w:color="auto"/>
        <w:bottom w:val="none" w:sz="0" w:space="0" w:color="auto"/>
        <w:right w:val="none" w:sz="0" w:space="0" w:color="auto"/>
      </w:divBdr>
    </w:div>
    <w:div w:id="1877034913">
      <w:bodyDiv w:val="1"/>
      <w:marLeft w:val="0"/>
      <w:marRight w:val="0"/>
      <w:marTop w:val="0"/>
      <w:marBottom w:val="0"/>
      <w:divBdr>
        <w:top w:val="none" w:sz="0" w:space="0" w:color="auto"/>
        <w:left w:val="none" w:sz="0" w:space="0" w:color="auto"/>
        <w:bottom w:val="none" w:sz="0" w:space="0" w:color="auto"/>
        <w:right w:val="none" w:sz="0" w:space="0" w:color="auto"/>
      </w:divBdr>
    </w:div>
    <w:div w:id="1877423545">
      <w:bodyDiv w:val="1"/>
      <w:marLeft w:val="0"/>
      <w:marRight w:val="0"/>
      <w:marTop w:val="0"/>
      <w:marBottom w:val="0"/>
      <w:divBdr>
        <w:top w:val="none" w:sz="0" w:space="0" w:color="auto"/>
        <w:left w:val="none" w:sz="0" w:space="0" w:color="auto"/>
        <w:bottom w:val="none" w:sz="0" w:space="0" w:color="auto"/>
        <w:right w:val="none" w:sz="0" w:space="0" w:color="auto"/>
      </w:divBdr>
    </w:div>
    <w:div w:id="1879512819">
      <w:bodyDiv w:val="1"/>
      <w:marLeft w:val="0"/>
      <w:marRight w:val="0"/>
      <w:marTop w:val="0"/>
      <w:marBottom w:val="0"/>
      <w:divBdr>
        <w:top w:val="none" w:sz="0" w:space="0" w:color="auto"/>
        <w:left w:val="none" w:sz="0" w:space="0" w:color="auto"/>
        <w:bottom w:val="none" w:sz="0" w:space="0" w:color="auto"/>
        <w:right w:val="none" w:sz="0" w:space="0" w:color="auto"/>
      </w:divBdr>
    </w:div>
    <w:div w:id="1881823760">
      <w:bodyDiv w:val="1"/>
      <w:marLeft w:val="0"/>
      <w:marRight w:val="0"/>
      <w:marTop w:val="0"/>
      <w:marBottom w:val="0"/>
      <w:divBdr>
        <w:top w:val="none" w:sz="0" w:space="0" w:color="auto"/>
        <w:left w:val="none" w:sz="0" w:space="0" w:color="auto"/>
        <w:bottom w:val="none" w:sz="0" w:space="0" w:color="auto"/>
        <w:right w:val="none" w:sz="0" w:space="0" w:color="auto"/>
      </w:divBdr>
    </w:div>
    <w:div w:id="1886402237">
      <w:bodyDiv w:val="1"/>
      <w:marLeft w:val="0"/>
      <w:marRight w:val="0"/>
      <w:marTop w:val="0"/>
      <w:marBottom w:val="0"/>
      <w:divBdr>
        <w:top w:val="none" w:sz="0" w:space="0" w:color="auto"/>
        <w:left w:val="none" w:sz="0" w:space="0" w:color="auto"/>
        <w:bottom w:val="none" w:sz="0" w:space="0" w:color="auto"/>
        <w:right w:val="none" w:sz="0" w:space="0" w:color="auto"/>
      </w:divBdr>
    </w:div>
    <w:div w:id="1888295649">
      <w:bodyDiv w:val="1"/>
      <w:marLeft w:val="0"/>
      <w:marRight w:val="0"/>
      <w:marTop w:val="0"/>
      <w:marBottom w:val="0"/>
      <w:divBdr>
        <w:top w:val="none" w:sz="0" w:space="0" w:color="auto"/>
        <w:left w:val="none" w:sz="0" w:space="0" w:color="auto"/>
        <w:bottom w:val="none" w:sz="0" w:space="0" w:color="auto"/>
        <w:right w:val="none" w:sz="0" w:space="0" w:color="auto"/>
      </w:divBdr>
    </w:div>
    <w:div w:id="1889023640">
      <w:bodyDiv w:val="1"/>
      <w:marLeft w:val="0"/>
      <w:marRight w:val="0"/>
      <w:marTop w:val="0"/>
      <w:marBottom w:val="0"/>
      <w:divBdr>
        <w:top w:val="none" w:sz="0" w:space="0" w:color="auto"/>
        <w:left w:val="none" w:sz="0" w:space="0" w:color="auto"/>
        <w:bottom w:val="none" w:sz="0" w:space="0" w:color="auto"/>
        <w:right w:val="none" w:sz="0" w:space="0" w:color="auto"/>
      </w:divBdr>
    </w:div>
    <w:div w:id="1894074362">
      <w:bodyDiv w:val="1"/>
      <w:marLeft w:val="0"/>
      <w:marRight w:val="0"/>
      <w:marTop w:val="0"/>
      <w:marBottom w:val="0"/>
      <w:divBdr>
        <w:top w:val="none" w:sz="0" w:space="0" w:color="auto"/>
        <w:left w:val="none" w:sz="0" w:space="0" w:color="auto"/>
        <w:bottom w:val="none" w:sz="0" w:space="0" w:color="auto"/>
        <w:right w:val="none" w:sz="0" w:space="0" w:color="auto"/>
      </w:divBdr>
    </w:div>
    <w:div w:id="1895194845">
      <w:bodyDiv w:val="1"/>
      <w:marLeft w:val="0"/>
      <w:marRight w:val="0"/>
      <w:marTop w:val="0"/>
      <w:marBottom w:val="0"/>
      <w:divBdr>
        <w:top w:val="none" w:sz="0" w:space="0" w:color="auto"/>
        <w:left w:val="none" w:sz="0" w:space="0" w:color="auto"/>
        <w:bottom w:val="none" w:sz="0" w:space="0" w:color="auto"/>
        <w:right w:val="none" w:sz="0" w:space="0" w:color="auto"/>
      </w:divBdr>
    </w:div>
    <w:div w:id="1896233436">
      <w:bodyDiv w:val="1"/>
      <w:marLeft w:val="0"/>
      <w:marRight w:val="0"/>
      <w:marTop w:val="0"/>
      <w:marBottom w:val="0"/>
      <w:divBdr>
        <w:top w:val="none" w:sz="0" w:space="0" w:color="auto"/>
        <w:left w:val="none" w:sz="0" w:space="0" w:color="auto"/>
        <w:bottom w:val="none" w:sz="0" w:space="0" w:color="auto"/>
        <w:right w:val="none" w:sz="0" w:space="0" w:color="auto"/>
      </w:divBdr>
    </w:div>
    <w:div w:id="1896578455">
      <w:bodyDiv w:val="1"/>
      <w:marLeft w:val="0"/>
      <w:marRight w:val="0"/>
      <w:marTop w:val="0"/>
      <w:marBottom w:val="0"/>
      <w:divBdr>
        <w:top w:val="none" w:sz="0" w:space="0" w:color="auto"/>
        <w:left w:val="none" w:sz="0" w:space="0" w:color="auto"/>
        <w:bottom w:val="none" w:sz="0" w:space="0" w:color="auto"/>
        <w:right w:val="none" w:sz="0" w:space="0" w:color="auto"/>
      </w:divBdr>
    </w:div>
    <w:div w:id="1898857463">
      <w:bodyDiv w:val="1"/>
      <w:marLeft w:val="0"/>
      <w:marRight w:val="0"/>
      <w:marTop w:val="0"/>
      <w:marBottom w:val="0"/>
      <w:divBdr>
        <w:top w:val="none" w:sz="0" w:space="0" w:color="auto"/>
        <w:left w:val="none" w:sz="0" w:space="0" w:color="auto"/>
        <w:bottom w:val="none" w:sz="0" w:space="0" w:color="auto"/>
        <w:right w:val="none" w:sz="0" w:space="0" w:color="auto"/>
      </w:divBdr>
    </w:div>
    <w:div w:id="1899974933">
      <w:bodyDiv w:val="1"/>
      <w:marLeft w:val="0"/>
      <w:marRight w:val="0"/>
      <w:marTop w:val="0"/>
      <w:marBottom w:val="0"/>
      <w:divBdr>
        <w:top w:val="none" w:sz="0" w:space="0" w:color="auto"/>
        <w:left w:val="none" w:sz="0" w:space="0" w:color="auto"/>
        <w:bottom w:val="none" w:sz="0" w:space="0" w:color="auto"/>
        <w:right w:val="none" w:sz="0" w:space="0" w:color="auto"/>
      </w:divBdr>
    </w:div>
    <w:div w:id="1900165754">
      <w:bodyDiv w:val="1"/>
      <w:marLeft w:val="0"/>
      <w:marRight w:val="0"/>
      <w:marTop w:val="0"/>
      <w:marBottom w:val="0"/>
      <w:divBdr>
        <w:top w:val="none" w:sz="0" w:space="0" w:color="auto"/>
        <w:left w:val="none" w:sz="0" w:space="0" w:color="auto"/>
        <w:bottom w:val="none" w:sz="0" w:space="0" w:color="auto"/>
        <w:right w:val="none" w:sz="0" w:space="0" w:color="auto"/>
      </w:divBdr>
    </w:div>
    <w:div w:id="1905480274">
      <w:bodyDiv w:val="1"/>
      <w:marLeft w:val="0"/>
      <w:marRight w:val="0"/>
      <w:marTop w:val="0"/>
      <w:marBottom w:val="0"/>
      <w:divBdr>
        <w:top w:val="none" w:sz="0" w:space="0" w:color="auto"/>
        <w:left w:val="none" w:sz="0" w:space="0" w:color="auto"/>
        <w:bottom w:val="none" w:sz="0" w:space="0" w:color="auto"/>
        <w:right w:val="none" w:sz="0" w:space="0" w:color="auto"/>
      </w:divBdr>
    </w:div>
    <w:div w:id="1907300143">
      <w:bodyDiv w:val="1"/>
      <w:marLeft w:val="0"/>
      <w:marRight w:val="0"/>
      <w:marTop w:val="0"/>
      <w:marBottom w:val="0"/>
      <w:divBdr>
        <w:top w:val="none" w:sz="0" w:space="0" w:color="auto"/>
        <w:left w:val="none" w:sz="0" w:space="0" w:color="auto"/>
        <w:bottom w:val="none" w:sz="0" w:space="0" w:color="auto"/>
        <w:right w:val="none" w:sz="0" w:space="0" w:color="auto"/>
      </w:divBdr>
    </w:div>
    <w:div w:id="1908302364">
      <w:bodyDiv w:val="1"/>
      <w:marLeft w:val="0"/>
      <w:marRight w:val="0"/>
      <w:marTop w:val="0"/>
      <w:marBottom w:val="0"/>
      <w:divBdr>
        <w:top w:val="none" w:sz="0" w:space="0" w:color="auto"/>
        <w:left w:val="none" w:sz="0" w:space="0" w:color="auto"/>
        <w:bottom w:val="none" w:sz="0" w:space="0" w:color="auto"/>
        <w:right w:val="none" w:sz="0" w:space="0" w:color="auto"/>
      </w:divBdr>
    </w:div>
    <w:div w:id="1912933033">
      <w:bodyDiv w:val="1"/>
      <w:marLeft w:val="0"/>
      <w:marRight w:val="0"/>
      <w:marTop w:val="0"/>
      <w:marBottom w:val="0"/>
      <w:divBdr>
        <w:top w:val="none" w:sz="0" w:space="0" w:color="auto"/>
        <w:left w:val="none" w:sz="0" w:space="0" w:color="auto"/>
        <w:bottom w:val="none" w:sz="0" w:space="0" w:color="auto"/>
        <w:right w:val="none" w:sz="0" w:space="0" w:color="auto"/>
      </w:divBdr>
    </w:div>
    <w:div w:id="1919749177">
      <w:bodyDiv w:val="1"/>
      <w:marLeft w:val="0"/>
      <w:marRight w:val="0"/>
      <w:marTop w:val="0"/>
      <w:marBottom w:val="0"/>
      <w:divBdr>
        <w:top w:val="none" w:sz="0" w:space="0" w:color="auto"/>
        <w:left w:val="none" w:sz="0" w:space="0" w:color="auto"/>
        <w:bottom w:val="none" w:sz="0" w:space="0" w:color="auto"/>
        <w:right w:val="none" w:sz="0" w:space="0" w:color="auto"/>
      </w:divBdr>
    </w:div>
    <w:div w:id="1923955048">
      <w:bodyDiv w:val="1"/>
      <w:marLeft w:val="0"/>
      <w:marRight w:val="0"/>
      <w:marTop w:val="0"/>
      <w:marBottom w:val="0"/>
      <w:divBdr>
        <w:top w:val="none" w:sz="0" w:space="0" w:color="auto"/>
        <w:left w:val="none" w:sz="0" w:space="0" w:color="auto"/>
        <w:bottom w:val="none" w:sz="0" w:space="0" w:color="auto"/>
        <w:right w:val="none" w:sz="0" w:space="0" w:color="auto"/>
      </w:divBdr>
    </w:div>
    <w:div w:id="1927224434">
      <w:bodyDiv w:val="1"/>
      <w:marLeft w:val="0"/>
      <w:marRight w:val="0"/>
      <w:marTop w:val="0"/>
      <w:marBottom w:val="0"/>
      <w:divBdr>
        <w:top w:val="none" w:sz="0" w:space="0" w:color="auto"/>
        <w:left w:val="none" w:sz="0" w:space="0" w:color="auto"/>
        <w:bottom w:val="none" w:sz="0" w:space="0" w:color="auto"/>
        <w:right w:val="none" w:sz="0" w:space="0" w:color="auto"/>
      </w:divBdr>
    </w:div>
    <w:div w:id="1929269574">
      <w:bodyDiv w:val="1"/>
      <w:marLeft w:val="0"/>
      <w:marRight w:val="0"/>
      <w:marTop w:val="0"/>
      <w:marBottom w:val="0"/>
      <w:divBdr>
        <w:top w:val="none" w:sz="0" w:space="0" w:color="auto"/>
        <w:left w:val="none" w:sz="0" w:space="0" w:color="auto"/>
        <w:bottom w:val="none" w:sz="0" w:space="0" w:color="auto"/>
        <w:right w:val="none" w:sz="0" w:space="0" w:color="auto"/>
      </w:divBdr>
    </w:div>
    <w:div w:id="1929382226">
      <w:bodyDiv w:val="1"/>
      <w:marLeft w:val="0"/>
      <w:marRight w:val="0"/>
      <w:marTop w:val="0"/>
      <w:marBottom w:val="0"/>
      <w:divBdr>
        <w:top w:val="none" w:sz="0" w:space="0" w:color="auto"/>
        <w:left w:val="none" w:sz="0" w:space="0" w:color="auto"/>
        <w:bottom w:val="none" w:sz="0" w:space="0" w:color="auto"/>
        <w:right w:val="none" w:sz="0" w:space="0" w:color="auto"/>
      </w:divBdr>
    </w:div>
    <w:div w:id="1936864614">
      <w:bodyDiv w:val="1"/>
      <w:marLeft w:val="0"/>
      <w:marRight w:val="0"/>
      <w:marTop w:val="0"/>
      <w:marBottom w:val="0"/>
      <w:divBdr>
        <w:top w:val="none" w:sz="0" w:space="0" w:color="auto"/>
        <w:left w:val="none" w:sz="0" w:space="0" w:color="auto"/>
        <w:bottom w:val="none" w:sz="0" w:space="0" w:color="auto"/>
        <w:right w:val="none" w:sz="0" w:space="0" w:color="auto"/>
      </w:divBdr>
    </w:div>
    <w:div w:id="1943803898">
      <w:bodyDiv w:val="1"/>
      <w:marLeft w:val="0"/>
      <w:marRight w:val="0"/>
      <w:marTop w:val="0"/>
      <w:marBottom w:val="0"/>
      <w:divBdr>
        <w:top w:val="none" w:sz="0" w:space="0" w:color="auto"/>
        <w:left w:val="none" w:sz="0" w:space="0" w:color="auto"/>
        <w:bottom w:val="none" w:sz="0" w:space="0" w:color="auto"/>
        <w:right w:val="none" w:sz="0" w:space="0" w:color="auto"/>
      </w:divBdr>
    </w:div>
    <w:div w:id="1946300602">
      <w:bodyDiv w:val="1"/>
      <w:marLeft w:val="0"/>
      <w:marRight w:val="0"/>
      <w:marTop w:val="0"/>
      <w:marBottom w:val="0"/>
      <w:divBdr>
        <w:top w:val="none" w:sz="0" w:space="0" w:color="auto"/>
        <w:left w:val="none" w:sz="0" w:space="0" w:color="auto"/>
        <w:bottom w:val="none" w:sz="0" w:space="0" w:color="auto"/>
        <w:right w:val="none" w:sz="0" w:space="0" w:color="auto"/>
      </w:divBdr>
    </w:div>
    <w:div w:id="1950618405">
      <w:bodyDiv w:val="1"/>
      <w:marLeft w:val="0"/>
      <w:marRight w:val="0"/>
      <w:marTop w:val="0"/>
      <w:marBottom w:val="0"/>
      <w:divBdr>
        <w:top w:val="none" w:sz="0" w:space="0" w:color="auto"/>
        <w:left w:val="none" w:sz="0" w:space="0" w:color="auto"/>
        <w:bottom w:val="none" w:sz="0" w:space="0" w:color="auto"/>
        <w:right w:val="none" w:sz="0" w:space="0" w:color="auto"/>
      </w:divBdr>
    </w:div>
    <w:div w:id="1951625399">
      <w:bodyDiv w:val="1"/>
      <w:marLeft w:val="0"/>
      <w:marRight w:val="0"/>
      <w:marTop w:val="0"/>
      <w:marBottom w:val="0"/>
      <w:divBdr>
        <w:top w:val="none" w:sz="0" w:space="0" w:color="auto"/>
        <w:left w:val="none" w:sz="0" w:space="0" w:color="auto"/>
        <w:bottom w:val="none" w:sz="0" w:space="0" w:color="auto"/>
        <w:right w:val="none" w:sz="0" w:space="0" w:color="auto"/>
      </w:divBdr>
    </w:div>
    <w:div w:id="1955481789">
      <w:bodyDiv w:val="1"/>
      <w:marLeft w:val="0"/>
      <w:marRight w:val="0"/>
      <w:marTop w:val="0"/>
      <w:marBottom w:val="0"/>
      <w:divBdr>
        <w:top w:val="none" w:sz="0" w:space="0" w:color="auto"/>
        <w:left w:val="none" w:sz="0" w:space="0" w:color="auto"/>
        <w:bottom w:val="none" w:sz="0" w:space="0" w:color="auto"/>
        <w:right w:val="none" w:sz="0" w:space="0" w:color="auto"/>
      </w:divBdr>
    </w:div>
    <w:div w:id="1962422420">
      <w:bodyDiv w:val="1"/>
      <w:marLeft w:val="0"/>
      <w:marRight w:val="0"/>
      <w:marTop w:val="0"/>
      <w:marBottom w:val="0"/>
      <w:divBdr>
        <w:top w:val="none" w:sz="0" w:space="0" w:color="auto"/>
        <w:left w:val="none" w:sz="0" w:space="0" w:color="auto"/>
        <w:bottom w:val="none" w:sz="0" w:space="0" w:color="auto"/>
        <w:right w:val="none" w:sz="0" w:space="0" w:color="auto"/>
      </w:divBdr>
    </w:div>
    <w:div w:id="1967083841">
      <w:bodyDiv w:val="1"/>
      <w:marLeft w:val="0"/>
      <w:marRight w:val="0"/>
      <w:marTop w:val="0"/>
      <w:marBottom w:val="0"/>
      <w:divBdr>
        <w:top w:val="none" w:sz="0" w:space="0" w:color="auto"/>
        <w:left w:val="none" w:sz="0" w:space="0" w:color="auto"/>
        <w:bottom w:val="none" w:sz="0" w:space="0" w:color="auto"/>
        <w:right w:val="none" w:sz="0" w:space="0" w:color="auto"/>
      </w:divBdr>
    </w:div>
    <w:div w:id="1970161319">
      <w:bodyDiv w:val="1"/>
      <w:marLeft w:val="0"/>
      <w:marRight w:val="0"/>
      <w:marTop w:val="0"/>
      <w:marBottom w:val="0"/>
      <w:divBdr>
        <w:top w:val="none" w:sz="0" w:space="0" w:color="auto"/>
        <w:left w:val="none" w:sz="0" w:space="0" w:color="auto"/>
        <w:bottom w:val="none" w:sz="0" w:space="0" w:color="auto"/>
        <w:right w:val="none" w:sz="0" w:space="0" w:color="auto"/>
      </w:divBdr>
    </w:div>
    <w:div w:id="1971208201">
      <w:bodyDiv w:val="1"/>
      <w:marLeft w:val="0"/>
      <w:marRight w:val="0"/>
      <w:marTop w:val="0"/>
      <w:marBottom w:val="0"/>
      <w:divBdr>
        <w:top w:val="none" w:sz="0" w:space="0" w:color="auto"/>
        <w:left w:val="none" w:sz="0" w:space="0" w:color="auto"/>
        <w:bottom w:val="none" w:sz="0" w:space="0" w:color="auto"/>
        <w:right w:val="none" w:sz="0" w:space="0" w:color="auto"/>
      </w:divBdr>
    </w:div>
    <w:div w:id="1977953624">
      <w:bodyDiv w:val="1"/>
      <w:marLeft w:val="0"/>
      <w:marRight w:val="0"/>
      <w:marTop w:val="0"/>
      <w:marBottom w:val="0"/>
      <w:divBdr>
        <w:top w:val="none" w:sz="0" w:space="0" w:color="auto"/>
        <w:left w:val="none" w:sz="0" w:space="0" w:color="auto"/>
        <w:bottom w:val="none" w:sz="0" w:space="0" w:color="auto"/>
        <w:right w:val="none" w:sz="0" w:space="0" w:color="auto"/>
      </w:divBdr>
    </w:div>
    <w:div w:id="1979802928">
      <w:bodyDiv w:val="1"/>
      <w:marLeft w:val="0"/>
      <w:marRight w:val="0"/>
      <w:marTop w:val="0"/>
      <w:marBottom w:val="0"/>
      <w:divBdr>
        <w:top w:val="none" w:sz="0" w:space="0" w:color="auto"/>
        <w:left w:val="none" w:sz="0" w:space="0" w:color="auto"/>
        <w:bottom w:val="none" w:sz="0" w:space="0" w:color="auto"/>
        <w:right w:val="none" w:sz="0" w:space="0" w:color="auto"/>
      </w:divBdr>
    </w:div>
    <w:div w:id="1988632778">
      <w:bodyDiv w:val="1"/>
      <w:marLeft w:val="0"/>
      <w:marRight w:val="0"/>
      <w:marTop w:val="0"/>
      <w:marBottom w:val="0"/>
      <w:divBdr>
        <w:top w:val="none" w:sz="0" w:space="0" w:color="auto"/>
        <w:left w:val="none" w:sz="0" w:space="0" w:color="auto"/>
        <w:bottom w:val="none" w:sz="0" w:space="0" w:color="auto"/>
        <w:right w:val="none" w:sz="0" w:space="0" w:color="auto"/>
      </w:divBdr>
    </w:div>
    <w:div w:id="1992830715">
      <w:bodyDiv w:val="1"/>
      <w:marLeft w:val="0"/>
      <w:marRight w:val="0"/>
      <w:marTop w:val="0"/>
      <w:marBottom w:val="0"/>
      <w:divBdr>
        <w:top w:val="none" w:sz="0" w:space="0" w:color="auto"/>
        <w:left w:val="none" w:sz="0" w:space="0" w:color="auto"/>
        <w:bottom w:val="none" w:sz="0" w:space="0" w:color="auto"/>
        <w:right w:val="none" w:sz="0" w:space="0" w:color="auto"/>
      </w:divBdr>
    </w:div>
    <w:div w:id="1994990882">
      <w:bodyDiv w:val="1"/>
      <w:marLeft w:val="0"/>
      <w:marRight w:val="0"/>
      <w:marTop w:val="0"/>
      <w:marBottom w:val="0"/>
      <w:divBdr>
        <w:top w:val="none" w:sz="0" w:space="0" w:color="auto"/>
        <w:left w:val="none" w:sz="0" w:space="0" w:color="auto"/>
        <w:bottom w:val="none" w:sz="0" w:space="0" w:color="auto"/>
        <w:right w:val="none" w:sz="0" w:space="0" w:color="auto"/>
      </w:divBdr>
    </w:div>
    <w:div w:id="1999141734">
      <w:bodyDiv w:val="1"/>
      <w:marLeft w:val="0"/>
      <w:marRight w:val="0"/>
      <w:marTop w:val="0"/>
      <w:marBottom w:val="0"/>
      <w:divBdr>
        <w:top w:val="none" w:sz="0" w:space="0" w:color="auto"/>
        <w:left w:val="none" w:sz="0" w:space="0" w:color="auto"/>
        <w:bottom w:val="none" w:sz="0" w:space="0" w:color="auto"/>
        <w:right w:val="none" w:sz="0" w:space="0" w:color="auto"/>
      </w:divBdr>
    </w:div>
    <w:div w:id="1999338934">
      <w:bodyDiv w:val="1"/>
      <w:marLeft w:val="0"/>
      <w:marRight w:val="0"/>
      <w:marTop w:val="0"/>
      <w:marBottom w:val="0"/>
      <w:divBdr>
        <w:top w:val="none" w:sz="0" w:space="0" w:color="auto"/>
        <w:left w:val="none" w:sz="0" w:space="0" w:color="auto"/>
        <w:bottom w:val="none" w:sz="0" w:space="0" w:color="auto"/>
        <w:right w:val="none" w:sz="0" w:space="0" w:color="auto"/>
      </w:divBdr>
    </w:div>
    <w:div w:id="2005350090">
      <w:bodyDiv w:val="1"/>
      <w:marLeft w:val="0"/>
      <w:marRight w:val="0"/>
      <w:marTop w:val="0"/>
      <w:marBottom w:val="0"/>
      <w:divBdr>
        <w:top w:val="none" w:sz="0" w:space="0" w:color="auto"/>
        <w:left w:val="none" w:sz="0" w:space="0" w:color="auto"/>
        <w:bottom w:val="none" w:sz="0" w:space="0" w:color="auto"/>
        <w:right w:val="none" w:sz="0" w:space="0" w:color="auto"/>
      </w:divBdr>
    </w:div>
    <w:div w:id="2010910856">
      <w:bodyDiv w:val="1"/>
      <w:marLeft w:val="0"/>
      <w:marRight w:val="0"/>
      <w:marTop w:val="0"/>
      <w:marBottom w:val="0"/>
      <w:divBdr>
        <w:top w:val="none" w:sz="0" w:space="0" w:color="auto"/>
        <w:left w:val="none" w:sz="0" w:space="0" w:color="auto"/>
        <w:bottom w:val="none" w:sz="0" w:space="0" w:color="auto"/>
        <w:right w:val="none" w:sz="0" w:space="0" w:color="auto"/>
      </w:divBdr>
    </w:div>
    <w:div w:id="2012296939">
      <w:bodyDiv w:val="1"/>
      <w:marLeft w:val="0"/>
      <w:marRight w:val="0"/>
      <w:marTop w:val="0"/>
      <w:marBottom w:val="0"/>
      <w:divBdr>
        <w:top w:val="none" w:sz="0" w:space="0" w:color="auto"/>
        <w:left w:val="none" w:sz="0" w:space="0" w:color="auto"/>
        <w:bottom w:val="none" w:sz="0" w:space="0" w:color="auto"/>
        <w:right w:val="none" w:sz="0" w:space="0" w:color="auto"/>
      </w:divBdr>
    </w:div>
    <w:div w:id="2015375230">
      <w:bodyDiv w:val="1"/>
      <w:marLeft w:val="0"/>
      <w:marRight w:val="0"/>
      <w:marTop w:val="0"/>
      <w:marBottom w:val="0"/>
      <w:divBdr>
        <w:top w:val="none" w:sz="0" w:space="0" w:color="auto"/>
        <w:left w:val="none" w:sz="0" w:space="0" w:color="auto"/>
        <w:bottom w:val="none" w:sz="0" w:space="0" w:color="auto"/>
        <w:right w:val="none" w:sz="0" w:space="0" w:color="auto"/>
      </w:divBdr>
    </w:div>
    <w:div w:id="2015955613">
      <w:bodyDiv w:val="1"/>
      <w:marLeft w:val="0"/>
      <w:marRight w:val="0"/>
      <w:marTop w:val="0"/>
      <w:marBottom w:val="0"/>
      <w:divBdr>
        <w:top w:val="none" w:sz="0" w:space="0" w:color="auto"/>
        <w:left w:val="none" w:sz="0" w:space="0" w:color="auto"/>
        <w:bottom w:val="none" w:sz="0" w:space="0" w:color="auto"/>
        <w:right w:val="none" w:sz="0" w:space="0" w:color="auto"/>
      </w:divBdr>
    </w:div>
    <w:div w:id="2016883537">
      <w:bodyDiv w:val="1"/>
      <w:marLeft w:val="0"/>
      <w:marRight w:val="0"/>
      <w:marTop w:val="0"/>
      <w:marBottom w:val="0"/>
      <w:divBdr>
        <w:top w:val="none" w:sz="0" w:space="0" w:color="auto"/>
        <w:left w:val="none" w:sz="0" w:space="0" w:color="auto"/>
        <w:bottom w:val="none" w:sz="0" w:space="0" w:color="auto"/>
        <w:right w:val="none" w:sz="0" w:space="0" w:color="auto"/>
      </w:divBdr>
    </w:div>
    <w:div w:id="2018344190">
      <w:bodyDiv w:val="1"/>
      <w:marLeft w:val="0"/>
      <w:marRight w:val="0"/>
      <w:marTop w:val="0"/>
      <w:marBottom w:val="0"/>
      <w:divBdr>
        <w:top w:val="none" w:sz="0" w:space="0" w:color="auto"/>
        <w:left w:val="none" w:sz="0" w:space="0" w:color="auto"/>
        <w:bottom w:val="none" w:sz="0" w:space="0" w:color="auto"/>
        <w:right w:val="none" w:sz="0" w:space="0" w:color="auto"/>
      </w:divBdr>
    </w:div>
    <w:div w:id="2019579653">
      <w:bodyDiv w:val="1"/>
      <w:marLeft w:val="0"/>
      <w:marRight w:val="0"/>
      <w:marTop w:val="0"/>
      <w:marBottom w:val="0"/>
      <w:divBdr>
        <w:top w:val="none" w:sz="0" w:space="0" w:color="auto"/>
        <w:left w:val="none" w:sz="0" w:space="0" w:color="auto"/>
        <w:bottom w:val="none" w:sz="0" w:space="0" w:color="auto"/>
        <w:right w:val="none" w:sz="0" w:space="0" w:color="auto"/>
      </w:divBdr>
    </w:div>
    <w:div w:id="2026713094">
      <w:bodyDiv w:val="1"/>
      <w:marLeft w:val="0"/>
      <w:marRight w:val="0"/>
      <w:marTop w:val="0"/>
      <w:marBottom w:val="0"/>
      <w:divBdr>
        <w:top w:val="none" w:sz="0" w:space="0" w:color="auto"/>
        <w:left w:val="none" w:sz="0" w:space="0" w:color="auto"/>
        <w:bottom w:val="none" w:sz="0" w:space="0" w:color="auto"/>
        <w:right w:val="none" w:sz="0" w:space="0" w:color="auto"/>
      </w:divBdr>
    </w:div>
    <w:div w:id="2028411084">
      <w:bodyDiv w:val="1"/>
      <w:marLeft w:val="0"/>
      <w:marRight w:val="0"/>
      <w:marTop w:val="0"/>
      <w:marBottom w:val="0"/>
      <w:divBdr>
        <w:top w:val="none" w:sz="0" w:space="0" w:color="auto"/>
        <w:left w:val="none" w:sz="0" w:space="0" w:color="auto"/>
        <w:bottom w:val="none" w:sz="0" w:space="0" w:color="auto"/>
        <w:right w:val="none" w:sz="0" w:space="0" w:color="auto"/>
      </w:divBdr>
    </w:div>
    <w:div w:id="2032142353">
      <w:bodyDiv w:val="1"/>
      <w:marLeft w:val="0"/>
      <w:marRight w:val="0"/>
      <w:marTop w:val="0"/>
      <w:marBottom w:val="0"/>
      <w:divBdr>
        <w:top w:val="none" w:sz="0" w:space="0" w:color="auto"/>
        <w:left w:val="none" w:sz="0" w:space="0" w:color="auto"/>
        <w:bottom w:val="none" w:sz="0" w:space="0" w:color="auto"/>
        <w:right w:val="none" w:sz="0" w:space="0" w:color="auto"/>
      </w:divBdr>
    </w:div>
    <w:div w:id="2033915447">
      <w:bodyDiv w:val="1"/>
      <w:marLeft w:val="0"/>
      <w:marRight w:val="0"/>
      <w:marTop w:val="0"/>
      <w:marBottom w:val="0"/>
      <w:divBdr>
        <w:top w:val="none" w:sz="0" w:space="0" w:color="auto"/>
        <w:left w:val="none" w:sz="0" w:space="0" w:color="auto"/>
        <w:bottom w:val="none" w:sz="0" w:space="0" w:color="auto"/>
        <w:right w:val="none" w:sz="0" w:space="0" w:color="auto"/>
      </w:divBdr>
    </w:div>
    <w:div w:id="2036419466">
      <w:bodyDiv w:val="1"/>
      <w:marLeft w:val="0"/>
      <w:marRight w:val="0"/>
      <w:marTop w:val="0"/>
      <w:marBottom w:val="0"/>
      <w:divBdr>
        <w:top w:val="none" w:sz="0" w:space="0" w:color="auto"/>
        <w:left w:val="none" w:sz="0" w:space="0" w:color="auto"/>
        <w:bottom w:val="none" w:sz="0" w:space="0" w:color="auto"/>
        <w:right w:val="none" w:sz="0" w:space="0" w:color="auto"/>
      </w:divBdr>
    </w:div>
    <w:div w:id="2040429234">
      <w:bodyDiv w:val="1"/>
      <w:marLeft w:val="0"/>
      <w:marRight w:val="0"/>
      <w:marTop w:val="0"/>
      <w:marBottom w:val="0"/>
      <w:divBdr>
        <w:top w:val="none" w:sz="0" w:space="0" w:color="auto"/>
        <w:left w:val="none" w:sz="0" w:space="0" w:color="auto"/>
        <w:bottom w:val="none" w:sz="0" w:space="0" w:color="auto"/>
        <w:right w:val="none" w:sz="0" w:space="0" w:color="auto"/>
      </w:divBdr>
    </w:div>
    <w:div w:id="2041127201">
      <w:bodyDiv w:val="1"/>
      <w:marLeft w:val="0"/>
      <w:marRight w:val="0"/>
      <w:marTop w:val="0"/>
      <w:marBottom w:val="0"/>
      <w:divBdr>
        <w:top w:val="none" w:sz="0" w:space="0" w:color="auto"/>
        <w:left w:val="none" w:sz="0" w:space="0" w:color="auto"/>
        <w:bottom w:val="none" w:sz="0" w:space="0" w:color="auto"/>
        <w:right w:val="none" w:sz="0" w:space="0" w:color="auto"/>
      </w:divBdr>
    </w:div>
    <w:div w:id="2042045160">
      <w:bodyDiv w:val="1"/>
      <w:marLeft w:val="0"/>
      <w:marRight w:val="0"/>
      <w:marTop w:val="0"/>
      <w:marBottom w:val="0"/>
      <w:divBdr>
        <w:top w:val="none" w:sz="0" w:space="0" w:color="auto"/>
        <w:left w:val="none" w:sz="0" w:space="0" w:color="auto"/>
        <w:bottom w:val="none" w:sz="0" w:space="0" w:color="auto"/>
        <w:right w:val="none" w:sz="0" w:space="0" w:color="auto"/>
      </w:divBdr>
    </w:div>
    <w:div w:id="2043625193">
      <w:bodyDiv w:val="1"/>
      <w:marLeft w:val="0"/>
      <w:marRight w:val="0"/>
      <w:marTop w:val="0"/>
      <w:marBottom w:val="0"/>
      <w:divBdr>
        <w:top w:val="none" w:sz="0" w:space="0" w:color="auto"/>
        <w:left w:val="none" w:sz="0" w:space="0" w:color="auto"/>
        <w:bottom w:val="none" w:sz="0" w:space="0" w:color="auto"/>
        <w:right w:val="none" w:sz="0" w:space="0" w:color="auto"/>
      </w:divBdr>
    </w:div>
    <w:div w:id="2044286129">
      <w:bodyDiv w:val="1"/>
      <w:marLeft w:val="0"/>
      <w:marRight w:val="0"/>
      <w:marTop w:val="0"/>
      <w:marBottom w:val="0"/>
      <w:divBdr>
        <w:top w:val="none" w:sz="0" w:space="0" w:color="auto"/>
        <w:left w:val="none" w:sz="0" w:space="0" w:color="auto"/>
        <w:bottom w:val="none" w:sz="0" w:space="0" w:color="auto"/>
        <w:right w:val="none" w:sz="0" w:space="0" w:color="auto"/>
      </w:divBdr>
    </w:div>
    <w:div w:id="2045398615">
      <w:bodyDiv w:val="1"/>
      <w:marLeft w:val="0"/>
      <w:marRight w:val="0"/>
      <w:marTop w:val="0"/>
      <w:marBottom w:val="0"/>
      <w:divBdr>
        <w:top w:val="none" w:sz="0" w:space="0" w:color="auto"/>
        <w:left w:val="none" w:sz="0" w:space="0" w:color="auto"/>
        <w:bottom w:val="none" w:sz="0" w:space="0" w:color="auto"/>
        <w:right w:val="none" w:sz="0" w:space="0" w:color="auto"/>
      </w:divBdr>
    </w:div>
    <w:div w:id="2047439612">
      <w:bodyDiv w:val="1"/>
      <w:marLeft w:val="0"/>
      <w:marRight w:val="0"/>
      <w:marTop w:val="0"/>
      <w:marBottom w:val="0"/>
      <w:divBdr>
        <w:top w:val="none" w:sz="0" w:space="0" w:color="auto"/>
        <w:left w:val="none" w:sz="0" w:space="0" w:color="auto"/>
        <w:bottom w:val="none" w:sz="0" w:space="0" w:color="auto"/>
        <w:right w:val="none" w:sz="0" w:space="0" w:color="auto"/>
      </w:divBdr>
    </w:div>
    <w:div w:id="2048988136">
      <w:bodyDiv w:val="1"/>
      <w:marLeft w:val="0"/>
      <w:marRight w:val="0"/>
      <w:marTop w:val="0"/>
      <w:marBottom w:val="0"/>
      <w:divBdr>
        <w:top w:val="none" w:sz="0" w:space="0" w:color="auto"/>
        <w:left w:val="none" w:sz="0" w:space="0" w:color="auto"/>
        <w:bottom w:val="none" w:sz="0" w:space="0" w:color="auto"/>
        <w:right w:val="none" w:sz="0" w:space="0" w:color="auto"/>
      </w:divBdr>
    </w:div>
    <w:div w:id="2050718628">
      <w:bodyDiv w:val="1"/>
      <w:marLeft w:val="0"/>
      <w:marRight w:val="0"/>
      <w:marTop w:val="0"/>
      <w:marBottom w:val="0"/>
      <w:divBdr>
        <w:top w:val="none" w:sz="0" w:space="0" w:color="auto"/>
        <w:left w:val="none" w:sz="0" w:space="0" w:color="auto"/>
        <w:bottom w:val="none" w:sz="0" w:space="0" w:color="auto"/>
        <w:right w:val="none" w:sz="0" w:space="0" w:color="auto"/>
      </w:divBdr>
    </w:div>
    <w:div w:id="2051953360">
      <w:bodyDiv w:val="1"/>
      <w:marLeft w:val="0"/>
      <w:marRight w:val="0"/>
      <w:marTop w:val="0"/>
      <w:marBottom w:val="0"/>
      <w:divBdr>
        <w:top w:val="none" w:sz="0" w:space="0" w:color="auto"/>
        <w:left w:val="none" w:sz="0" w:space="0" w:color="auto"/>
        <w:bottom w:val="none" w:sz="0" w:space="0" w:color="auto"/>
        <w:right w:val="none" w:sz="0" w:space="0" w:color="auto"/>
      </w:divBdr>
    </w:div>
    <w:div w:id="2052143627">
      <w:bodyDiv w:val="1"/>
      <w:marLeft w:val="0"/>
      <w:marRight w:val="0"/>
      <w:marTop w:val="0"/>
      <w:marBottom w:val="0"/>
      <w:divBdr>
        <w:top w:val="none" w:sz="0" w:space="0" w:color="auto"/>
        <w:left w:val="none" w:sz="0" w:space="0" w:color="auto"/>
        <w:bottom w:val="none" w:sz="0" w:space="0" w:color="auto"/>
        <w:right w:val="none" w:sz="0" w:space="0" w:color="auto"/>
      </w:divBdr>
    </w:div>
    <w:div w:id="2052344753">
      <w:bodyDiv w:val="1"/>
      <w:marLeft w:val="0"/>
      <w:marRight w:val="0"/>
      <w:marTop w:val="0"/>
      <w:marBottom w:val="0"/>
      <w:divBdr>
        <w:top w:val="none" w:sz="0" w:space="0" w:color="auto"/>
        <w:left w:val="none" w:sz="0" w:space="0" w:color="auto"/>
        <w:bottom w:val="none" w:sz="0" w:space="0" w:color="auto"/>
        <w:right w:val="none" w:sz="0" w:space="0" w:color="auto"/>
      </w:divBdr>
    </w:div>
    <w:div w:id="2053534784">
      <w:bodyDiv w:val="1"/>
      <w:marLeft w:val="0"/>
      <w:marRight w:val="0"/>
      <w:marTop w:val="0"/>
      <w:marBottom w:val="0"/>
      <w:divBdr>
        <w:top w:val="none" w:sz="0" w:space="0" w:color="auto"/>
        <w:left w:val="none" w:sz="0" w:space="0" w:color="auto"/>
        <w:bottom w:val="none" w:sz="0" w:space="0" w:color="auto"/>
        <w:right w:val="none" w:sz="0" w:space="0" w:color="auto"/>
      </w:divBdr>
    </w:div>
    <w:div w:id="2053722995">
      <w:bodyDiv w:val="1"/>
      <w:marLeft w:val="0"/>
      <w:marRight w:val="0"/>
      <w:marTop w:val="0"/>
      <w:marBottom w:val="0"/>
      <w:divBdr>
        <w:top w:val="none" w:sz="0" w:space="0" w:color="auto"/>
        <w:left w:val="none" w:sz="0" w:space="0" w:color="auto"/>
        <w:bottom w:val="none" w:sz="0" w:space="0" w:color="auto"/>
        <w:right w:val="none" w:sz="0" w:space="0" w:color="auto"/>
      </w:divBdr>
    </w:div>
    <w:div w:id="2058240368">
      <w:bodyDiv w:val="1"/>
      <w:marLeft w:val="0"/>
      <w:marRight w:val="0"/>
      <w:marTop w:val="0"/>
      <w:marBottom w:val="0"/>
      <w:divBdr>
        <w:top w:val="none" w:sz="0" w:space="0" w:color="auto"/>
        <w:left w:val="none" w:sz="0" w:space="0" w:color="auto"/>
        <w:bottom w:val="none" w:sz="0" w:space="0" w:color="auto"/>
        <w:right w:val="none" w:sz="0" w:space="0" w:color="auto"/>
      </w:divBdr>
    </w:div>
    <w:div w:id="2058579095">
      <w:bodyDiv w:val="1"/>
      <w:marLeft w:val="0"/>
      <w:marRight w:val="0"/>
      <w:marTop w:val="0"/>
      <w:marBottom w:val="0"/>
      <w:divBdr>
        <w:top w:val="none" w:sz="0" w:space="0" w:color="auto"/>
        <w:left w:val="none" w:sz="0" w:space="0" w:color="auto"/>
        <w:bottom w:val="none" w:sz="0" w:space="0" w:color="auto"/>
        <w:right w:val="none" w:sz="0" w:space="0" w:color="auto"/>
      </w:divBdr>
    </w:div>
    <w:div w:id="2058897036">
      <w:bodyDiv w:val="1"/>
      <w:marLeft w:val="0"/>
      <w:marRight w:val="0"/>
      <w:marTop w:val="0"/>
      <w:marBottom w:val="0"/>
      <w:divBdr>
        <w:top w:val="none" w:sz="0" w:space="0" w:color="auto"/>
        <w:left w:val="none" w:sz="0" w:space="0" w:color="auto"/>
        <w:bottom w:val="none" w:sz="0" w:space="0" w:color="auto"/>
        <w:right w:val="none" w:sz="0" w:space="0" w:color="auto"/>
      </w:divBdr>
    </w:div>
    <w:div w:id="2059744679">
      <w:bodyDiv w:val="1"/>
      <w:marLeft w:val="0"/>
      <w:marRight w:val="0"/>
      <w:marTop w:val="0"/>
      <w:marBottom w:val="0"/>
      <w:divBdr>
        <w:top w:val="none" w:sz="0" w:space="0" w:color="auto"/>
        <w:left w:val="none" w:sz="0" w:space="0" w:color="auto"/>
        <w:bottom w:val="none" w:sz="0" w:space="0" w:color="auto"/>
        <w:right w:val="none" w:sz="0" w:space="0" w:color="auto"/>
      </w:divBdr>
    </w:div>
    <w:div w:id="2060933505">
      <w:bodyDiv w:val="1"/>
      <w:marLeft w:val="0"/>
      <w:marRight w:val="0"/>
      <w:marTop w:val="0"/>
      <w:marBottom w:val="0"/>
      <w:divBdr>
        <w:top w:val="none" w:sz="0" w:space="0" w:color="auto"/>
        <w:left w:val="none" w:sz="0" w:space="0" w:color="auto"/>
        <w:bottom w:val="none" w:sz="0" w:space="0" w:color="auto"/>
        <w:right w:val="none" w:sz="0" w:space="0" w:color="auto"/>
      </w:divBdr>
    </w:div>
    <w:div w:id="2069113439">
      <w:bodyDiv w:val="1"/>
      <w:marLeft w:val="0"/>
      <w:marRight w:val="0"/>
      <w:marTop w:val="0"/>
      <w:marBottom w:val="0"/>
      <w:divBdr>
        <w:top w:val="none" w:sz="0" w:space="0" w:color="auto"/>
        <w:left w:val="none" w:sz="0" w:space="0" w:color="auto"/>
        <w:bottom w:val="none" w:sz="0" w:space="0" w:color="auto"/>
        <w:right w:val="none" w:sz="0" w:space="0" w:color="auto"/>
      </w:divBdr>
    </w:div>
    <w:div w:id="2073383416">
      <w:bodyDiv w:val="1"/>
      <w:marLeft w:val="0"/>
      <w:marRight w:val="0"/>
      <w:marTop w:val="0"/>
      <w:marBottom w:val="0"/>
      <w:divBdr>
        <w:top w:val="none" w:sz="0" w:space="0" w:color="auto"/>
        <w:left w:val="none" w:sz="0" w:space="0" w:color="auto"/>
        <w:bottom w:val="none" w:sz="0" w:space="0" w:color="auto"/>
        <w:right w:val="none" w:sz="0" w:space="0" w:color="auto"/>
      </w:divBdr>
    </w:div>
    <w:div w:id="2076661740">
      <w:bodyDiv w:val="1"/>
      <w:marLeft w:val="0"/>
      <w:marRight w:val="0"/>
      <w:marTop w:val="0"/>
      <w:marBottom w:val="0"/>
      <w:divBdr>
        <w:top w:val="none" w:sz="0" w:space="0" w:color="auto"/>
        <w:left w:val="none" w:sz="0" w:space="0" w:color="auto"/>
        <w:bottom w:val="none" w:sz="0" w:space="0" w:color="auto"/>
        <w:right w:val="none" w:sz="0" w:space="0" w:color="auto"/>
      </w:divBdr>
    </w:div>
    <w:div w:id="2077850726">
      <w:bodyDiv w:val="1"/>
      <w:marLeft w:val="0"/>
      <w:marRight w:val="0"/>
      <w:marTop w:val="0"/>
      <w:marBottom w:val="0"/>
      <w:divBdr>
        <w:top w:val="none" w:sz="0" w:space="0" w:color="auto"/>
        <w:left w:val="none" w:sz="0" w:space="0" w:color="auto"/>
        <w:bottom w:val="none" w:sz="0" w:space="0" w:color="auto"/>
        <w:right w:val="none" w:sz="0" w:space="0" w:color="auto"/>
      </w:divBdr>
    </w:div>
    <w:div w:id="2079011386">
      <w:bodyDiv w:val="1"/>
      <w:marLeft w:val="0"/>
      <w:marRight w:val="0"/>
      <w:marTop w:val="0"/>
      <w:marBottom w:val="0"/>
      <w:divBdr>
        <w:top w:val="none" w:sz="0" w:space="0" w:color="auto"/>
        <w:left w:val="none" w:sz="0" w:space="0" w:color="auto"/>
        <w:bottom w:val="none" w:sz="0" w:space="0" w:color="auto"/>
        <w:right w:val="none" w:sz="0" w:space="0" w:color="auto"/>
      </w:divBdr>
    </w:div>
    <w:div w:id="2079014745">
      <w:bodyDiv w:val="1"/>
      <w:marLeft w:val="0"/>
      <w:marRight w:val="0"/>
      <w:marTop w:val="0"/>
      <w:marBottom w:val="0"/>
      <w:divBdr>
        <w:top w:val="none" w:sz="0" w:space="0" w:color="auto"/>
        <w:left w:val="none" w:sz="0" w:space="0" w:color="auto"/>
        <w:bottom w:val="none" w:sz="0" w:space="0" w:color="auto"/>
        <w:right w:val="none" w:sz="0" w:space="0" w:color="auto"/>
      </w:divBdr>
    </w:div>
    <w:div w:id="2081517289">
      <w:bodyDiv w:val="1"/>
      <w:marLeft w:val="0"/>
      <w:marRight w:val="0"/>
      <w:marTop w:val="0"/>
      <w:marBottom w:val="0"/>
      <w:divBdr>
        <w:top w:val="none" w:sz="0" w:space="0" w:color="auto"/>
        <w:left w:val="none" w:sz="0" w:space="0" w:color="auto"/>
        <w:bottom w:val="none" w:sz="0" w:space="0" w:color="auto"/>
        <w:right w:val="none" w:sz="0" w:space="0" w:color="auto"/>
      </w:divBdr>
    </w:div>
    <w:div w:id="2081633461">
      <w:bodyDiv w:val="1"/>
      <w:marLeft w:val="0"/>
      <w:marRight w:val="0"/>
      <w:marTop w:val="0"/>
      <w:marBottom w:val="0"/>
      <w:divBdr>
        <w:top w:val="none" w:sz="0" w:space="0" w:color="auto"/>
        <w:left w:val="none" w:sz="0" w:space="0" w:color="auto"/>
        <w:bottom w:val="none" w:sz="0" w:space="0" w:color="auto"/>
        <w:right w:val="none" w:sz="0" w:space="0" w:color="auto"/>
      </w:divBdr>
    </w:div>
    <w:div w:id="2081827181">
      <w:bodyDiv w:val="1"/>
      <w:marLeft w:val="0"/>
      <w:marRight w:val="0"/>
      <w:marTop w:val="0"/>
      <w:marBottom w:val="0"/>
      <w:divBdr>
        <w:top w:val="none" w:sz="0" w:space="0" w:color="auto"/>
        <w:left w:val="none" w:sz="0" w:space="0" w:color="auto"/>
        <w:bottom w:val="none" w:sz="0" w:space="0" w:color="auto"/>
        <w:right w:val="none" w:sz="0" w:space="0" w:color="auto"/>
      </w:divBdr>
    </w:div>
    <w:div w:id="2083675930">
      <w:bodyDiv w:val="1"/>
      <w:marLeft w:val="0"/>
      <w:marRight w:val="0"/>
      <w:marTop w:val="0"/>
      <w:marBottom w:val="0"/>
      <w:divBdr>
        <w:top w:val="none" w:sz="0" w:space="0" w:color="auto"/>
        <w:left w:val="none" w:sz="0" w:space="0" w:color="auto"/>
        <w:bottom w:val="none" w:sz="0" w:space="0" w:color="auto"/>
        <w:right w:val="none" w:sz="0" w:space="0" w:color="auto"/>
      </w:divBdr>
    </w:div>
    <w:div w:id="2084644206">
      <w:bodyDiv w:val="1"/>
      <w:marLeft w:val="0"/>
      <w:marRight w:val="0"/>
      <w:marTop w:val="0"/>
      <w:marBottom w:val="0"/>
      <w:divBdr>
        <w:top w:val="none" w:sz="0" w:space="0" w:color="auto"/>
        <w:left w:val="none" w:sz="0" w:space="0" w:color="auto"/>
        <w:bottom w:val="none" w:sz="0" w:space="0" w:color="auto"/>
        <w:right w:val="none" w:sz="0" w:space="0" w:color="auto"/>
      </w:divBdr>
    </w:div>
    <w:div w:id="2085839024">
      <w:bodyDiv w:val="1"/>
      <w:marLeft w:val="0"/>
      <w:marRight w:val="0"/>
      <w:marTop w:val="0"/>
      <w:marBottom w:val="0"/>
      <w:divBdr>
        <w:top w:val="none" w:sz="0" w:space="0" w:color="auto"/>
        <w:left w:val="none" w:sz="0" w:space="0" w:color="auto"/>
        <w:bottom w:val="none" w:sz="0" w:space="0" w:color="auto"/>
        <w:right w:val="none" w:sz="0" w:space="0" w:color="auto"/>
      </w:divBdr>
    </w:div>
    <w:div w:id="2086757163">
      <w:bodyDiv w:val="1"/>
      <w:marLeft w:val="0"/>
      <w:marRight w:val="0"/>
      <w:marTop w:val="0"/>
      <w:marBottom w:val="0"/>
      <w:divBdr>
        <w:top w:val="none" w:sz="0" w:space="0" w:color="auto"/>
        <w:left w:val="none" w:sz="0" w:space="0" w:color="auto"/>
        <w:bottom w:val="none" w:sz="0" w:space="0" w:color="auto"/>
        <w:right w:val="none" w:sz="0" w:space="0" w:color="auto"/>
      </w:divBdr>
    </w:div>
    <w:div w:id="2089770387">
      <w:bodyDiv w:val="1"/>
      <w:marLeft w:val="0"/>
      <w:marRight w:val="0"/>
      <w:marTop w:val="0"/>
      <w:marBottom w:val="0"/>
      <w:divBdr>
        <w:top w:val="none" w:sz="0" w:space="0" w:color="auto"/>
        <w:left w:val="none" w:sz="0" w:space="0" w:color="auto"/>
        <w:bottom w:val="none" w:sz="0" w:space="0" w:color="auto"/>
        <w:right w:val="none" w:sz="0" w:space="0" w:color="auto"/>
      </w:divBdr>
    </w:div>
    <w:div w:id="2091609702">
      <w:bodyDiv w:val="1"/>
      <w:marLeft w:val="0"/>
      <w:marRight w:val="0"/>
      <w:marTop w:val="0"/>
      <w:marBottom w:val="0"/>
      <w:divBdr>
        <w:top w:val="none" w:sz="0" w:space="0" w:color="auto"/>
        <w:left w:val="none" w:sz="0" w:space="0" w:color="auto"/>
        <w:bottom w:val="none" w:sz="0" w:space="0" w:color="auto"/>
        <w:right w:val="none" w:sz="0" w:space="0" w:color="auto"/>
      </w:divBdr>
    </w:div>
    <w:div w:id="2093311614">
      <w:bodyDiv w:val="1"/>
      <w:marLeft w:val="0"/>
      <w:marRight w:val="0"/>
      <w:marTop w:val="0"/>
      <w:marBottom w:val="0"/>
      <w:divBdr>
        <w:top w:val="none" w:sz="0" w:space="0" w:color="auto"/>
        <w:left w:val="none" w:sz="0" w:space="0" w:color="auto"/>
        <w:bottom w:val="none" w:sz="0" w:space="0" w:color="auto"/>
        <w:right w:val="none" w:sz="0" w:space="0" w:color="auto"/>
      </w:divBdr>
    </w:div>
    <w:div w:id="2097896002">
      <w:bodyDiv w:val="1"/>
      <w:marLeft w:val="0"/>
      <w:marRight w:val="0"/>
      <w:marTop w:val="0"/>
      <w:marBottom w:val="0"/>
      <w:divBdr>
        <w:top w:val="none" w:sz="0" w:space="0" w:color="auto"/>
        <w:left w:val="none" w:sz="0" w:space="0" w:color="auto"/>
        <w:bottom w:val="none" w:sz="0" w:space="0" w:color="auto"/>
        <w:right w:val="none" w:sz="0" w:space="0" w:color="auto"/>
      </w:divBdr>
    </w:div>
    <w:div w:id="2098015604">
      <w:bodyDiv w:val="1"/>
      <w:marLeft w:val="0"/>
      <w:marRight w:val="0"/>
      <w:marTop w:val="0"/>
      <w:marBottom w:val="0"/>
      <w:divBdr>
        <w:top w:val="none" w:sz="0" w:space="0" w:color="auto"/>
        <w:left w:val="none" w:sz="0" w:space="0" w:color="auto"/>
        <w:bottom w:val="none" w:sz="0" w:space="0" w:color="auto"/>
        <w:right w:val="none" w:sz="0" w:space="0" w:color="auto"/>
      </w:divBdr>
    </w:div>
    <w:div w:id="2098941409">
      <w:bodyDiv w:val="1"/>
      <w:marLeft w:val="0"/>
      <w:marRight w:val="0"/>
      <w:marTop w:val="0"/>
      <w:marBottom w:val="0"/>
      <w:divBdr>
        <w:top w:val="none" w:sz="0" w:space="0" w:color="auto"/>
        <w:left w:val="none" w:sz="0" w:space="0" w:color="auto"/>
        <w:bottom w:val="none" w:sz="0" w:space="0" w:color="auto"/>
        <w:right w:val="none" w:sz="0" w:space="0" w:color="auto"/>
      </w:divBdr>
    </w:div>
    <w:div w:id="2099711059">
      <w:bodyDiv w:val="1"/>
      <w:marLeft w:val="0"/>
      <w:marRight w:val="0"/>
      <w:marTop w:val="0"/>
      <w:marBottom w:val="0"/>
      <w:divBdr>
        <w:top w:val="none" w:sz="0" w:space="0" w:color="auto"/>
        <w:left w:val="none" w:sz="0" w:space="0" w:color="auto"/>
        <w:bottom w:val="none" w:sz="0" w:space="0" w:color="auto"/>
        <w:right w:val="none" w:sz="0" w:space="0" w:color="auto"/>
      </w:divBdr>
    </w:div>
    <w:div w:id="2099786899">
      <w:bodyDiv w:val="1"/>
      <w:marLeft w:val="0"/>
      <w:marRight w:val="0"/>
      <w:marTop w:val="0"/>
      <w:marBottom w:val="0"/>
      <w:divBdr>
        <w:top w:val="none" w:sz="0" w:space="0" w:color="auto"/>
        <w:left w:val="none" w:sz="0" w:space="0" w:color="auto"/>
        <w:bottom w:val="none" w:sz="0" w:space="0" w:color="auto"/>
        <w:right w:val="none" w:sz="0" w:space="0" w:color="auto"/>
      </w:divBdr>
    </w:div>
    <w:div w:id="2100104004">
      <w:bodyDiv w:val="1"/>
      <w:marLeft w:val="0"/>
      <w:marRight w:val="0"/>
      <w:marTop w:val="0"/>
      <w:marBottom w:val="0"/>
      <w:divBdr>
        <w:top w:val="none" w:sz="0" w:space="0" w:color="auto"/>
        <w:left w:val="none" w:sz="0" w:space="0" w:color="auto"/>
        <w:bottom w:val="none" w:sz="0" w:space="0" w:color="auto"/>
        <w:right w:val="none" w:sz="0" w:space="0" w:color="auto"/>
      </w:divBdr>
    </w:div>
    <w:div w:id="2102414266">
      <w:bodyDiv w:val="1"/>
      <w:marLeft w:val="0"/>
      <w:marRight w:val="0"/>
      <w:marTop w:val="0"/>
      <w:marBottom w:val="0"/>
      <w:divBdr>
        <w:top w:val="none" w:sz="0" w:space="0" w:color="auto"/>
        <w:left w:val="none" w:sz="0" w:space="0" w:color="auto"/>
        <w:bottom w:val="none" w:sz="0" w:space="0" w:color="auto"/>
        <w:right w:val="none" w:sz="0" w:space="0" w:color="auto"/>
      </w:divBdr>
    </w:div>
    <w:div w:id="2102753084">
      <w:bodyDiv w:val="1"/>
      <w:marLeft w:val="0"/>
      <w:marRight w:val="0"/>
      <w:marTop w:val="0"/>
      <w:marBottom w:val="0"/>
      <w:divBdr>
        <w:top w:val="none" w:sz="0" w:space="0" w:color="auto"/>
        <w:left w:val="none" w:sz="0" w:space="0" w:color="auto"/>
        <w:bottom w:val="none" w:sz="0" w:space="0" w:color="auto"/>
        <w:right w:val="none" w:sz="0" w:space="0" w:color="auto"/>
      </w:divBdr>
    </w:div>
    <w:div w:id="2104523152">
      <w:bodyDiv w:val="1"/>
      <w:marLeft w:val="0"/>
      <w:marRight w:val="0"/>
      <w:marTop w:val="0"/>
      <w:marBottom w:val="0"/>
      <w:divBdr>
        <w:top w:val="none" w:sz="0" w:space="0" w:color="auto"/>
        <w:left w:val="none" w:sz="0" w:space="0" w:color="auto"/>
        <w:bottom w:val="none" w:sz="0" w:space="0" w:color="auto"/>
        <w:right w:val="none" w:sz="0" w:space="0" w:color="auto"/>
      </w:divBdr>
    </w:div>
    <w:div w:id="2104954006">
      <w:bodyDiv w:val="1"/>
      <w:marLeft w:val="0"/>
      <w:marRight w:val="0"/>
      <w:marTop w:val="0"/>
      <w:marBottom w:val="0"/>
      <w:divBdr>
        <w:top w:val="none" w:sz="0" w:space="0" w:color="auto"/>
        <w:left w:val="none" w:sz="0" w:space="0" w:color="auto"/>
        <w:bottom w:val="none" w:sz="0" w:space="0" w:color="auto"/>
        <w:right w:val="none" w:sz="0" w:space="0" w:color="auto"/>
      </w:divBdr>
    </w:div>
    <w:div w:id="2105488353">
      <w:bodyDiv w:val="1"/>
      <w:marLeft w:val="0"/>
      <w:marRight w:val="0"/>
      <w:marTop w:val="0"/>
      <w:marBottom w:val="0"/>
      <w:divBdr>
        <w:top w:val="none" w:sz="0" w:space="0" w:color="auto"/>
        <w:left w:val="none" w:sz="0" w:space="0" w:color="auto"/>
        <w:bottom w:val="none" w:sz="0" w:space="0" w:color="auto"/>
        <w:right w:val="none" w:sz="0" w:space="0" w:color="auto"/>
      </w:divBdr>
    </w:div>
    <w:div w:id="2107143861">
      <w:bodyDiv w:val="1"/>
      <w:marLeft w:val="0"/>
      <w:marRight w:val="0"/>
      <w:marTop w:val="0"/>
      <w:marBottom w:val="0"/>
      <w:divBdr>
        <w:top w:val="none" w:sz="0" w:space="0" w:color="auto"/>
        <w:left w:val="none" w:sz="0" w:space="0" w:color="auto"/>
        <w:bottom w:val="none" w:sz="0" w:space="0" w:color="auto"/>
        <w:right w:val="none" w:sz="0" w:space="0" w:color="auto"/>
      </w:divBdr>
    </w:div>
    <w:div w:id="2107966488">
      <w:bodyDiv w:val="1"/>
      <w:marLeft w:val="0"/>
      <w:marRight w:val="0"/>
      <w:marTop w:val="0"/>
      <w:marBottom w:val="0"/>
      <w:divBdr>
        <w:top w:val="none" w:sz="0" w:space="0" w:color="auto"/>
        <w:left w:val="none" w:sz="0" w:space="0" w:color="auto"/>
        <w:bottom w:val="none" w:sz="0" w:space="0" w:color="auto"/>
        <w:right w:val="none" w:sz="0" w:space="0" w:color="auto"/>
      </w:divBdr>
    </w:div>
    <w:div w:id="2111394364">
      <w:bodyDiv w:val="1"/>
      <w:marLeft w:val="0"/>
      <w:marRight w:val="0"/>
      <w:marTop w:val="0"/>
      <w:marBottom w:val="0"/>
      <w:divBdr>
        <w:top w:val="none" w:sz="0" w:space="0" w:color="auto"/>
        <w:left w:val="none" w:sz="0" w:space="0" w:color="auto"/>
        <w:bottom w:val="none" w:sz="0" w:space="0" w:color="auto"/>
        <w:right w:val="none" w:sz="0" w:space="0" w:color="auto"/>
      </w:divBdr>
    </w:div>
    <w:div w:id="2112779215">
      <w:bodyDiv w:val="1"/>
      <w:marLeft w:val="0"/>
      <w:marRight w:val="0"/>
      <w:marTop w:val="0"/>
      <w:marBottom w:val="0"/>
      <w:divBdr>
        <w:top w:val="none" w:sz="0" w:space="0" w:color="auto"/>
        <w:left w:val="none" w:sz="0" w:space="0" w:color="auto"/>
        <w:bottom w:val="none" w:sz="0" w:space="0" w:color="auto"/>
        <w:right w:val="none" w:sz="0" w:space="0" w:color="auto"/>
      </w:divBdr>
    </w:div>
    <w:div w:id="2113931629">
      <w:bodyDiv w:val="1"/>
      <w:marLeft w:val="0"/>
      <w:marRight w:val="0"/>
      <w:marTop w:val="0"/>
      <w:marBottom w:val="0"/>
      <w:divBdr>
        <w:top w:val="none" w:sz="0" w:space="0" w:color="auto"/>
        <w:left w:val="none" w:sz="0" w:space="0" w:color="auto"/>
        <w:bottom w:val="none" w:sz="0" w:space="0" w:color="auto"/>
        <w:right w:val="none" w:sz="0" w:space="0" w:color="auto"/>
      </w:divBdr>
    </w:div>
    <w:div w:id="2126345876">
      <w:bodyDiv w:val="1"/>
      <w:marLeft w:val="0"/>
      <w:marRight w:val="0"/>
      <w:marTop w:val="0"/>
      <w:marBottom w:val="0"/>
      <w:divBdr>
        <w:top w:val="none" w:sz="0" w:space="0" w:color="auto"/>
        <w:left w:val="none" w:sz="0" w:space="0" w:color="auto"/>
        <w:bottom w:val="none" w:sz="0" w:space="0" w:color="auto"/>
        <w:right w:val="none" w:sz="0" w:space="0" w:color="auto"/>
      </w:divBdr>
    </w:div>
    <w:div w:id="2127305115">
      <w:bodyDiv w:val="1"/>
      <w:marLeft w:val="0"/>
      <w:marRight w:val="0"/>
      <w:marTop w:val="0"/>
      <w:marBottom w:val="0"/>
      <w:divBdr>
        <w:top w:val="none" w:sz="0" w:space="0" w:color="auto"/>
        <w:left w:val="none" w:sz="0" w:space="0" w:color="auto"/>
        <w:bottom w:val="none" w:sz="0" w:space="0" w:color="auto"/>
        <w:right w:val="none" w:sz="0" w:space="0" w:color="auto"/>
      </w:divBdr>
    </w:div>
    <w:div w:id="2127846405">
      <w:bodyDiv w:val="1"/>
      <w:marLeft w:val="0"/>
      <w:marRight w:val="0"/>
      <w:marTop w:val="0"/>
      <w:marBottom w:val="0"/>
      <w:divBdr>
        <w:top w:val="none" w:sz="0" w:space="0" w:color="auto"/>
        <w:left w:val="none" w:sz="0" w:space="0" w:color="auto"/>
        <w:bottom w:val="none" w:sz="0" w:space="0" w:color="auto"/>
        <w:right w:val="none" w:sz="0" w:space="0" w:color="auto"/>
      </w:divBdr>
    </w:div>
    <w:div w:id="2128236727">
      <w:bodyDiv w:val="1"/>
      <w:marLeft w:val="0"/>
      <w:marRight w:val="0"/>
      <w:marTop w:val="0"/>
      <w:marBottom w:val="0"/>
      <w:divBdr>
        <w:top w:val="none" w:sz="0" w:space="0" w:color="auto"/>
        <w:left w:val="none" w:sz="0" w:space="0" w:color="auto"/>
        <w:bottom w:val="none" w:sz="0" w:space="0" w:color="auto"/>
        <w:right w:val="none" w:sz="0" w:space="0" w:color="auto"/>
      </w:divBdr>
    </w:div>
    <w:div w:id="2130003928">
      <w:bodyDiv w:val="1"/>
      <w:marLeft w:val="0"/>
      <w:marRight w:val="0"/>
      <w:marTop w:val="0"/>
      <w:marBottom w:val="0"/>
      <w:divBdr>
        <w:top w:val="none" w:sz="0" w:space="0" w:color="auto"/>
        <w:left w:val="none" w:sz="0" w:space="0" w:color="auto"/>
        <w:bottom w:val="none" w:sz="0" w:space="0" w:color="auto"/>
        <w:right w:val="none" w:sz="0" w:space="0" w:color="auto"/>
      </w:divBdr>
    </w:div>
    <w:div w:id="2130930224">
      <w:bodyDiv w:val="1"/>
      <w:marLeft w:val="0"/>
      <w:marRight w:val="0"/>
      <w:marTop w:val="0"/>
      <w:marBottom w:val="0"/>
      <w:divBdr>
        <w:top w:val="none" w:sz="0" w:space="0" w:color="auto"/>
        <w:left w:val="none" w:sz="0" w:space="0" w:color="auto"/>
        <w:bottom w:val="none" w:sz="0" w:space="0" w:color="auto"/>
        <w:right w:val="none" w:sz="0" w:space="0" w:color="auto"/>
      </w:divBdr>
    </w:div>
    <w:div w:id="2131387641">
      <w:bodyDiv w:val="1"/>
      <w:marLeft w:val="0"/>
      <w:marRight w:val="0"/>
      <w:marTop w:val="0"/>
      <w:marBottom w:val="0"/>
      <w:divBdr>
        <w:top w:val="none" w:sz="0" w:space="0" w:color="auto"/>
        <w:left w:val="none" w:sz="0" w:space="0" w:color="auto"/>
        <w:bottom w:val="none" w:sz="0" w:space="0" w:color="auto"/>
        <w:right w:val="none" w:sz="0" w:space="0" w:color="auto"/>
      </w:divBdr>
    </w:div>
    <w:div w:id="2132240991">
      <w:bodyDiv w:val="1"/>
      <w:marLeft w:val="0"/>
      <w:marRight w:val="0"/>
      <w:marTop w:val="0"/>
      <w:marBottom w:val="0"/>
      <w:divBdr>
        <w:top w:val="none" w:sz="0" w:space="0" w:color="auto"/>
        <w:left w:val="none" w:sz="0" w:space="0" w:color="auto"/>
        <w:bottom w:val="none" w:sz="0" w:space="0" w:color="auto"/>
        <w:right w:val="none" w:sz="0" w:space="0" w:color="auto"/>
      </w:divBdr>
    </w:div>
    <w:div w:id="2139302082">
      <w:bodyDiv w:val="1"/>
      <w:marLeft w:val="0"/>
      <w:marRight w:val="0"/>
      <w:marTop w:val="0"/>
      <w:marBottom w:val="0"/>
      <w:divBdr>
        <w:top w:val="none" w:sz="0" w:space="0" w:color="auto"/>
        <w:left w:val="none" w:sz="0" w:space="0" w:color="auto"/>
        <w:bottom w:val="none" w:sz="0" w:space="0" w:color="auto"/>
        <w:right w:val="none" w:sz="0" w:space="0" w:color="auto"/>
      </w:divBdr>
    </w:div>
    <w:div w:id="2140033301">
      <w:bodyDiv w:val="1"/>
      <w:marLeft w:val="0"/>
      <w:marRight w:val="0"/>
      <w:marTop w:val="0"/>
      <w:marBottom w:val="0"/>
      <w:divBdr>
        <w:top w:val="none" w:sz="0" w:space="0" w:color="auto"/>
        <w:left w:val="none" w:sz="0" w:space="0" w:color="auto"/>
        <w:bottom w:val="none" w:sz="0" w:space="0" w:color="auto"/>
        <w:right w:val="none" w:sz="0" w:space="0" w:color="auto"/>
      </w:divBdr>
    </w:div>
    <w:div w:id="2140100334">
      <w:bodyDiv w:val="1"/>
      <w:marLeft w:val="0"/>
      <w:marRight w:val="0"/>
      <w:marTop w:val="0"/>
      <w:marBottom w:val="0"/>
      <w:divBdr>
        <w:top w:val="none" w:sz="0" w:space="0" w:color="auto"/>
        <w:left w:val="none" w:sz="0" w:space="0" w:color="auto"/>
        <w:bottom w:val="none" w:sz="0" w:space="0" w:color="auto"/>
        <w:right w:val="none" w:sz="0" w:space="0" w:color="auto"/>
      </w:divBdr>
    </w:div>
    <w:div w:id="2144804821">
      <w:bodyDiv w:val="1"/>
      <w:marLeft w:val="0"/>
      <w:marRight w:val="0"/>
      <w:marTop w:val="0"/>
      <w:marBottom w:val="0"/>
      <w:divBdr>
        <w:top w:val="none" w:sz="0" w:space="0" w:color="auto"/>
        <w:left w:val="none" w:sz="0" w:space="0" w:color="auto"/>
        <w:bottom w:val="none" w:sz="0" w:space="0" w:color="auto"/>
        <w:right w:val="none" w:sz="0" w:space="0" w:color="auto"/>
      </w:divBdr>
    </w:div>
    <w:div w:id="2146043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miau.my-x.hu/miau/330/nl/google_trends_category.xlsx" TargetMode="External"/><Relationship Id="rId42" Type="http://schemas.openxmlformats.org/officeDocument/2006/relationships/hyperlink" Target="https://restfulapi.net/" TargetMode="External"/><Relationship Id="rId47" Type="http://schemas.openxmlformats.org/officeDocument/2006/relationships/hyperlink" Target="https://aws.amazon.com/autoscaling/" TargetMode="External"/><Relationship Id="rId63" Type="http://schemas.openxmlformats.org/officeDocument/2006/relationships/hyperlink" Target="https://www.techtarget.com/searchitoperations/definition/logging" TargetMode="External"/><Relationship Id="rId68" Type="http://schemas.openxmlformats.org/officeDocument/2006/relationships/hyperlink" Target="https://developer.mozilla.org/en-US/docs/Web/HTTP/Overview"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miau.my-x.hu/miau/330/nl/T01-T16_%c3%b6sszes%c3%adt%c5%91_t%c3%a1bl%c3%a1zat.xlsx" TargetMode="External"/><Relationship Id="rId11" Type="http://schemas.openxmlformats.org/officeDocument/2006/relationships/hyperlink" Target="https://miau.my-x.hu/myx-free/index.php3?x=test1" TargetMode="External"/><Relationship Id="rId24" Type="http://schemas.openxmlformats.org/officeDocument/2006/relationships/image" Target="media/image7.png"/><Relationship Id="rId32" Type="http://schemas.openxmlformats.org/officeDocument/2006/relationships/image" Target="media/image10.png"/><Relationship Id="rId37" Type="http://schemas.openxmlformats.org/officeDocument/2006/relationships/hyperlink" Target="https://aws.amazon.com/ec2/pricing/" TargetMode="External"/><Relationship Id="rId40" Type="http://schemas.openxmlformats.org/officeDocument/2006/relationships/hyperlink" Target="https://www.speedcommerce.com/insights/ecommerce-benchmarks-conversion-rates-by-industry-over-by-year/" TargetMode="External"/><Relationship Id="rId45" Type="http://schemas.openxmlformats.org/officeDocument/2006/relationships/hyperlink" Target="https://developers.google.com/search/docs/fundamentals/seo-starter-guide" TargetMode="External"/><Relationship Id="rId53" Type="http://schemas.openxmlformats.org/officeDocument/2006/relationships/hyperlink" Target="https://www.britannica.com/technology/MOSFET" TargetMode="External"/><Relationship Id="rId58" Type="http://schemas.openxmlformats.org/officeDocument/2006/relationships/hyperlink" Target="https://www.geeksforgeeks.org/hashing-data-structure/" TargetMode="External"/><Relationship Id="rId66" Type="http://schemas.openxmlformats.org/officeDocument/2006/relationships/hyperlink" Target="https://www.freecodecamp.org/news/open-closed-principle/"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man7.org/linux/man-pages/man7/cgroups.7.html" TargetMode="External"/><Relationship Id="rId19" Type="http://schemas.openxmlformats.org/officeDocument/2006/relationships/hyperlink" Target="https://miau.my-x.hu/miau/330/nl/google_trends_category.xlsx" TargetMode="External"/><Relationship Id="rId14" Type="http://schemas.openxmlformats.org/officeDocument/2006/relationships/hyperlink" Target="https://miau.my-x.hu/miau/330/nl/google_trends_category.xlsx" TargetMode="External"/><Relationship Id="rId22" Type="http://schemas.openxmlformats.org/officeDocument/2006/relationships/image" Target="media/image6.png"/><Relationship Id="rId27" Type="http://schemas.openxmlformats.org/officeDocument/2006/relationships/hyperlink" Target="https://miau.my-x.hu/miau/330/nl/google_trends_category.xlsx" TargetMode="External"/><Relationship Id="rId30" Type="http://schemas.openxmlformats.org/officeDocument/2006/relationships/image" Target="media/image9.png"/><Relationship Id="rId35" Type="http://schemas.openxmlformats.org/officeDocument/2006/relationships/hyperlink" Target="https://docs.docker.com/get-started/" TargetMode="External"/><Relationship Id="rId43" Type="http://schemas.openxmlformats.org/officeDocument/2006/relationships/hyperlink" Target="https://kubernetes.io/docs/home/" TargetMode="External"/><Relationship Id="rId48" Type="http://schemas.openxmlformats.org/officeDocument/2006/relationships/hyperlink" Target="https://www.intel.com/content/www/us/en/products/docs/processors/what-is-a-cpu.html" TargetMode="External"/><Relationship Id="rId56" Type="http://schemas.openxmlformats.org/officeDocument/2006/relationships/hyperlink" Target="https://www.geeksforgeeks.org/analysis-of-algorithms-big-o-analysis/" TargetMode="External"/><Relationship Id="rId64" Type="http://schemas.openxmlformats.org/officeDocument/2006/relationships/hyperlink" Target="https://www.redhat.com/en/topics/automation/what-is-infrastructure-as-code-iac" TargetMode="External"/><Relationship Id="rId69" Type="http://schemas.openxmlformats.org/officeDocument/2006/relationships/hyperlink" Target="https://www.iso.org/standard/27001" TargetMode="External"/><Relationship Id="rId8" Type="http://schemas.openxmlformats.org/officeDocument/2006/relationships/image" Target="media/image1.jpeg"/><Relationship Id="rId51" Type="http://schemas.openxmlformats.org/officeDocument/2006/relationships/hyperlink" Target="https://lenovo-my.sharepoint.com/personal/lnagy5_lenovo_com/Documents/Asztal/Suli/.%20https:/www.redhat.com/en/topics/devops/what-is-devsecops"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miau.my-x.hu/miau/330/nl/google_trends_category.xlsx" TargetMode="External"/><Relationship Id="rId17" Type="http://schemas.openxmlformats.org/officeDocument/2006/relationships/hyperlink" Target="https://miau.my-x.hu/miau/330/nl/google_trends_category.xlsx" TargetMode="External"/><Relationship Id="rId25" Type="http://schemas.openxmlformats.org/officeDocument/2006/relationships/hyperlink" Target="https://miau.my-x.hu/miau/330/nl/google_trends_category.xlsx" TargetMode="External"/><Relationship Id="rId33" Type="http://schemas.openxmlformats.org/officeDocument/2006/relationships/hyperlink" Target="https://trends.google.com/trends/" TargetMode="External"/><Relationship Id="rId38" Type="http://schemas.openxmlformats.org/officeDocument/2006/relationships/hyperlink" Target="https://www.digitalocean.com/pricing" TargetMode="External"/><Relationship Id="rId46" Type="http://schemas.openxmlformats.org/officeDocument/2006/relationships/hyperlink" Target="https://aws.amazon.com/devops/what-is-devops/" TargetMode="External"/><Relationship Id="rId59" Type="http://schemas.openxmlformats.org/officeDocument/2006/relationships/hyperlink" Target="https://docs.docker.com/engine/" TargetMode="External"/><Relationship Id="rId67" Type="http://schemas.openxmlformats.org/officeDocument/2006/relationships/hyperlink" Target="https://www.cloudflare.com/learning/ddos/glossary/tcp-ip/" TargetMode="External"/><Relationship Id="rId20" Type="http://schemas.openxmlformats.org/officeDocument/2006/relationships/image" Target="media/image5.png"/><Relationship Id="rId41" Type="http://schemas.openxmlformats.org/officeDocument/2006/relationships/hyperlink" Target="https://www.portent.com/blog/analytics/research-site-speed-hurting-everyones-revenue.htm" TargetMode="External"/><Relationship Id="rId54" Type="http://schemas.openxmlformats.org/officeDocument/2006/relationships/hyperlink" Target="https://www.britannica.com/technology/p-n-junction" TargetMode="External"/><Relationship Id="rId62" Type="http://schemas.openxmlformats.org/officeDocument/2006/relationships/hyperlink" Target="https://www.redhat.com/en/topics/devops/what-is-ci-cd" TargetMode="External"/><Relationship Id="rId70" Type="http://schemas.openxmlformats.org/officeDocument/2006/relationships/hyperlink" Target="https://www.nist.go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s://miau.my-x.hu/miau/330/nl/google_trends_category.xlsx" TargetMode="External"/><Relationship Id="rId28" Type="http://schemas.openxmlformats.org/officeDocument/2006/relationships/hyperlink" Target="https://miau.my-x.hu/miau/330/nl/google_trends_category.xlsx" TargetMode="External"/><Relationship Id="rId36" Type="http://schemas.openxmlformats.org/officeDocument/2006/relationships/hyperlink" Target="https://www.nngroup.com/articles/definition-user-experience/" TargetMode="External"/><Relationship Id="rId49" Type="http://schemas.openxmlformats.org/officeDocument/2006/relationships/hyperlink" Target="https://gdpr.eu/" TargetMode="External"/><Relationship Id="rId57" Type="http://schemas.openxmlformats.org/officeDocument/2006/relationships/hyperlink" Target="https://www.geeksforgeeks.org/analysis-of-algorithms-big-o-analysis/" TargetMode="External"/><Relationship Id="rId10" Type="http://schemas.openxmlformats.org/officeDocument/2006/relationships/hyperlink" Target="https://unipub.lib.uni-corvinus.hu/4649/1/JelKep_2018_4_Deli_Eszter__Retvari_Marton.pdf" TargetMode="External"/><Relationship Id="rId31" Type="http://schemas.openxmlformats.org/officeDocument/2006/relationships/hyperlink" Target="https://miau.my-x.hu/miau/330/nl/T01-T16_%c3%b6sszes%c3%adt%c5%91_t%c3%a1bl%c3%a1zat.xlsx" TargetMode="External"/><Relationship Id="rId44" Type="http://schemas.openxmlformats.org/officeDocument/2006/relationships/hyperlink" Target="https://kubernetes.io/docs/concepts/overview/" TargetMode="External"/><Relationship Id="rId52" Type="http://schemas.openxmlformats.org/officeDocument/2006/relationships/hyperlink" Target="https://digital-strategy.ec.europa.eu/en/policies/european-approach-artificial-intelligence" TargetMode="External"/><Relationship Id="rId60" Type="http://schemas.openxmlformats.org/officeDocument/2006/relationships/hyperlink" Target="https://lenovo-my.sharepoint.com/personal/lnagy5_lenovo_com/Documents/Asztal/Suli/.%20https:/man7.org/linux/man-pages/man7/namespaces.7.html" TargetMode="External"/><Relationship Id="rId65" Type="http://schemas.openxmlformats.org/officeDocument/2006/relationships/hyperlink" Target="https://www.freecodecamp.org/news/solid-principles-explained-in-plain-english/" TargetMode="External"/><Relationship Id="rId73"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www.kodolanyi.hu/konyvtar/images/tartalom/File/Honlapra/Feltoltes/szakdoli_minta.pdf" TargetMode="External"/><Relationship Id="rId13" Type="http://schemas.openxmlformats.org/officeDocument/2006/relationships/hyperlink" Target="https://miau.my-x.hu/miau/330/nl/google_trends_category.xlsx" TargetMode="External"/><Relationship Id="rId18" Type="http://schemas.openxmlformats.org/officeDocument/2006/relationships/image" Target="media/image4.png"/><Relationship Id="rId39" Type="http://schemas.openxmlformats.org/officeDocument/2006/relationships/hyperlink" Target="https://www.profession.hu/fizetesek/marketing-munkatars" TargetMode="External"/><Relationship Id="rId34" Type="http://schemas.openxmlformats.org/officeDocument/2006/relationships/hyperlink" Target="https://www.docker.com/" TargetMode="External"/><Relationship Id="rId50" Type="http://schemas.openxmlformats.org/officeDocument/2006/relationships/hyperlink" Target="https://www.techtarget.com/whatis/definition/input-output-I-O" TargetMode="External"/><Relationship Id="rId55" Type="http://schemas.openxmlformats.org/officeDocument/2006/relationships/hyperlink" Target="https://martinfowler.com/bliki/UnitTest.html" TargetMode="External"/><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Eur</b:Tag>
    <b:SourceType>InternetSite</b:SourceType>
    <b:Guid>{984A5443-B3D9-46A0-9DC7-0B8E52903041}</b:Guid>
    <b:Author>
      <b:Author>
        <b:Corporate>European Commission (T04)</b:Corporate>
      </b:Author>
    </b:Author>
    <b:Title>A Europe Fit for the Digital Age</b:Title>
    <b:InternetSiteTitle>European Commission</b:InternetSiteTitle>
    <b:URL>https://commission.europa.eu/strategy-and-policy/priorities-2019-2024/europe-fit-digital-age_en</b:URL>
    <b:Comments>A konkrét rész: Article 5(1)(a)</b:Comments>
    <b:Year>2020</b:Year>
    <b:RefOrder>3</b:RefOrder>
  </b:Source>
  <b:Source>
    <b:Tag>May13</b:Tag>
    <b:SourceType>Book</b:SourceType>
    <b:Guid>{6F3B25EF-6007-4FFA-B8AA-4F7DA9DB2FDC}</b:Guid>
    <b:Title>Big Data: A Revolution That Will Transform How We Live, Work, and Think</b:Title>
    <b:Year>2013</b:Year>
    <b:Author>
      <b:Author>
        <b:Corporate>Mayer-Schönberger, Viktor; Cukier, Kenneth (T02)</b:Corporate>
      </b:Author>
    </b:Author>
    <b:Publisher>Houghton Mifflin Harcourt</b:Publisher>
    <b:Comments>ISBN 978-0544227750</b:Comments>
    <b:RefOrder>5</b:RefOrder>
  </b:Source>
  <b:Source>
    <b:Tag>Hen19</b:Tag>
    <b:SourceType>Book</b:SourceType>
    <b:Guid>{955CFE11-F16D-4646-9FDF-7950123F30C4}</b:Guid>
    <b:Author>
      <b:Author>
        <b:Corporate>Hennessy, John L.; Patterson, David A. (T09)</b:Corporate>
      </b:Author>
    </b:Author>
    <b:Title>Computer Architecture: A Quantitative Approach</b:Title>
    <b:Year>2019</b:Year>
    <b:Publisher>Morgan Kaufmann</b:Publisher>
    <b:StandardNumber>978-0128119051</b:StandardNumber>
    <b:RefOrder>6</b:RefOrder>
  </b:Source>
  <b:Source>
    <b:Tag>Sed15</b:Tag>
    <b:SourceType>Book</b:SourceType>
    <b:Guid>{D5329992-41FE-4D57-97E6-25CE918D9F7E}</b:Guid>
    <b:Title>Microelectronic Circuits</b:Title>
    <b:Year>2015</b:Year>
    <b:Author>
      <b:Author>
        <b:Corporate>Sedra, Adel; Smith, Kenneth (T09)</b:Corporate>
      </b:Author>
    </b:Author>
    <b:Publisher>Oxford University Press</b:Publisher>
    <b:StandardNumber>978-0199339136</b:StandardNumber>
    <b:RefOrder>7</b:RefOrder>
  </b:Source>
  <b:Source>
    <b:Tag>Tan11</b:Tag>
    <b:SourceType>Book</b:SourceType>
    <b:Guid>{ABA50BBC-E8AE-4A13-ABCD-23C5A383EEC1}</b:Guid>
    <b:Author>
      <b:Author>
        <b:Corporate>Tanenbaum, Andrew; Wetherall, David  (T09)</b:Corporate>
      </b:Author>
    </b:Author>
    <b:Title>Computer Networks</b:Title>
    <b:Year>2011</b:Year>
    <b:Publisher>Pearson</b:Publisher>
    <b:StandardNumber>978-0132126953</b:StandardNumber>
    <b:RefOrder>8</b:RefOrder>
  </b:Source>
  <b:Source>
    <b:Tag>Por85</b:Tag>
    <b:SourceType>Book</b:SourceType>
    <b:Guid>{63A0F132-83FD-4439-BB0D-026E6ACFD462}</b:Guid>
    <b:Author>
      <b:Author>
        <b:Corporate>Porter, Michael E. (T09)</b:Corporate>
      </b:Author>
    </b:Author>
    <b:Title>Competitive Advantage: Creating and Sustaining Superior Performance</b:Title>
    <b:Year>1985</b:Year>
    <b:Publisher>Free Press</b:Publisher>
    <b:StandardNumber>978-0684841465</b:StandardNumber>
    <b:Pages>3, 33</b:Pages>
    <b:RefOrder>9</b:RefOrder>
  </b:Source>
  <b:Source>
    <b:Tag>Chi20</b:Tag>
    <b:SourceType>Book</b:SourceType>
    <b:Guid>{E3CE5211-D1F4-4B4C-909F-A85C873BE1BF}</b:Guid>
    <b:Author>
      <b:Author>
        <b:Corporate>Chikán Attila (T05)</b:Corporate>
      </b:Author>
    </b:Author>
    <b:Title>Vállalatgazdaságtan</b:Title>
    <b:Year>2020</b:Year>
    <b:Pages>37</b:Pages>
    <b:Publisher>Akadémiai Kiadó</b:Publisher>
    <b:RefOrder>10</b:RefOrder>
  </b:Source>
  <b:Source>
    <b:Tag>Kot16</b:Tag>
    <b:SourceType>Book</b:SourceType>
    <b:Guid>{AD8614D5-39AE-434C-A49F-CC4C1C1109AC}</b:Guid>
    <b:Author>
      <b:Author>
        <b:Corporate>Kotler, Philip; Keller, Kevin Lane (T09)</b:Corporate>
      </b:Author>
    </b:Author>
    <b:Title>Marketing Management (15th Edition)</b:Title>
    <b:Year>2016</b:Year>
    <b:Publisher>Pearson</b:Publisher>
    <b:StandardNumber>978-0133856460</b:StandardNumber>
    <b:Pages>27</b:Pages>
    <b:RefOrder>11</b:RefOrder>
  </b:Source>
  <b:Source>
    <b:Tag>Nat</b:Tag>
    <b:SourceType>InternetSite</b:SourceType>
    <b:Guid>{195781DC-9D69-4767-9D9A-0A77D8E13FC1}</b:Guid>
    <b:Author>
      <b:Author>
        <b:Corporate>National Institute of Standards and Technology (T01)</b:Corporate>
      </b:Author>
    </b:Author>
    <b:Title>An Introduction to Information Security (NIST SP 800-12 Rev.1)</b:Title>
    <b:InternetSiteTitle>NIST</b:InternetSiteTitle>
    <b:URL>https://nvlpubs.nist.gov/nistpubs/SpecialPublications/NIST.SP.800-12r1.pdf</b:URL>
    <b:Year>2017</b:Year>
    <b:RefOrder>12</b:RefOrder>
  </b:Source>
  <b:Source>
    <b:Tag>Mag14</b:Tag>
    <b:SourceType>Report</b:SourceType>
    <b:Guid>{B1D6EFE2-5BD8-4919-AE8A-941F7CF1D1F5}</b:Guid>
    <b:Title>MSZ ISO/IEC 27001:2014 – Információtechnológia. Biztonságtechnika. Információbiztonság-irányítási rendszerek. Követelmények</b:Title>
    <b:Year>2014</b:Year>
    <b:Author>
      <b:Author>
        <b:Corporate>Magyar Szabványügyi Testület (T16)</b:Corporate>
      </b:Author>
    </b:Author>
    <b:Publisher>Magyar Szabványügyi Testület</b:Publisher>
    <b:RefOrder>14</b:RefOrder>
  </b:Source>
  <b:Source>
    <b:Tag>Gel18</b:Tag>
    <b:SourceType>Book</b:SourceType>
    <b:Guid>{C25ABD02-B81A-463B-9F3C-516A4907531A}</b:Guid>
    <b:Author>
      <b:Author>
        <b:Corporate>Gellén Klára (T05)</b:Corporate>
      </b:Author>
    </b:Author>
    <b:Title>Adatvédelem és információszabadság</b:Title>
    <b:Year>2018</b:Year>
    <b:Publisher>Dialóg Campus</b:Publisher>
    <b:Volume>Egyetemi tankönyv</b:Volume>
    <b:Pages>62</b:Pages>
    <b:RefOrder>15</b:RefOrder>
  </b:Source>
  <b:Source>
    <b:Tag>Eur24</b:Tag>
    <b:SourceType>InternetSite</b:SourceType>
    <b:Guid>{970C14AF-FA96-4E55-B27B-F2585BBCE0C4}</b:Guid>
    <b:Author>
      <b:Author>
        <b:Corporate>European Parliament. (T04)</b:Corporate>
      </b:Author>
    </b:Author>
    <b:Title>Regulation (EU) 2024/1689 – Artificial Intelligence Act.</b:Title>
    <b:Year>2024</b:Year>
    <b:InternetSiteTitle>EUR-Lex</b:InternetSiteTitle>
    <b:URL>https://eur-lex.europa.eu/legal-content/EN/TXT/?uri=CELEX:32024R1689</b:URL>
    <b:RefOrder>16</b:RefOrder>
  </b:Source>
  <b:Source>
    <b:Tag>Bre20</b:Tag>
    <b:SourceType>Book</b:SourceType>
    <b:Guid>{E7947842-9263-4451-B7DB-8AD86C61C9C5}</b:Guid>
    <b:Author>
      <b:Author>
        <b:Corporate>Brealey, Richard A.; Myers, Stewart C.; Allen, Franklin (T10)</b:Corporate>
      </b:Author>
    </b:Author>
    <b:Title>Principles of Corporate Finance</b:Title>
    <b:Year>2020</b:Year>
    <b:Publisher>McGraw-Hill Education</b:Publisher>
    <b:StandardNumber>978-1260013900</b:StandardNumber>
    <b:Pages>12</b:Pages>
    <b:RefOrder>18</b:RefOrder>
  </b:Source>
  <b:Source>
    <b:Tag>Elm16</b:Tag>
    <b:SourceType>Book</b:SourceType>
    <b:Guid>{F36B5077-CDC4-48BA-BD2B-367C5B6C6353}</b:Guid>
    <b:Author>
      <b:Author>
        <b:Corporate>Elmasri, Ramez; Navathe, Shamkant (T12)</b:Corporate>
      </b:Author>
    </b:Author>
    <b:Title>Fundamentals of Database System</b:Title>
    <b:Year>2016</b:Year>
    <b:Publisher>Pearson</b:Publisher>
    <b:StandardNumber>978-0133970777</b:StandardNumber>
    <b:Pages>33, 45</b:Pages>
    <b:Edition>7</b:Edition>
    <b:RefOrder>20</b:RefOrder>
  </b:Source>
  <b:Source>
    <b:Tag>Goo</b:Tag>
    <b:SourceType>InternetSite</b:SourceType>
    <b:Guid>{818E24D7-0371-45C2-AB24-1B7CED683CA4}</b:Guid>
    <b:Title>Google Trends</b:Title>
    <b:Author>
      <b:Author>
        <b:Corporate>Google (T04)</b:Corporate>
      </b:Author>
    </b:Author>
    <b:InternetSiteTitle>Google Trends Help</b:InternetSiteTitle>
    <b:URL>https://support.google.com/trends/answer/4365533</b:URL>
    <b:Year>2024</b:Year>
    <b:RefOrder>22</b:RefOrder>
  </b:Source>
  <b:Source>
    <b:Tag>Mon12</b:Tag>
    <b:SourceType>Book</b:SourceType>
    <b:Guid>{76FB02DD-4C18-4339-A5F8-80EB164539A4}</b:Guid>
    <b:Title>Introduction to Linear Regression Analysis</b:Title>
    <b:Year>2012</b:Year>
    <b:Author>
      <b:Author>
        <b:Corporate>Montgomery, Douglas; Peck, Elizabeth; Vining, Geoffrey (T10)</b:Corporate>
      </b:Author>
    </b:Author>
    <b:Publisher>Wiley</b:Publisher>
    <b:NumberVolumes>9780470542811</b:NumberVolumes>
    <b:Pages>248</b:Pages>
    <b:RefOrder>23</b:RefOrder>
  </b:Source>
  <b:Source>
    <b:Tag>Mar18</b:Tag>
    <b:SourceType>Book</b:SourceType>
    <b:Guid>{E16B7E98-E2A4-45E9-A49C-A8008EB7DCCB}</b:Guid>
    <b:Author>
      <b:Author>
        <b:Corporate>Mario F. Triola (T10)</b:Corporate>
      </b:Author>
    </b:Author>
    <b:Title>Elementary Statistics</b:Title>
    <b:City>Pearson</b:City>
    <b:Year>2018</b:Year>
    <b:RefOrder>24</b:RefOrder>
  </b:Source>
  <b:Source>
    <b:Tag>Dav07</b:Tag>
    <b:SourceType>Book</b:SourceType>
    <b:Guid>{8C58E8DA-03C6-40CA-BF9D-8C16C15E7002}</b:Guid>
    <b:Author>
      <b:Author>
        <b:Corporate>David Freedman; Robert Pisani; Roger Purves (T10)</b:Corporate>
      </b:Author>
    </b:Author>
    <b:Title>Statistics</b:Title>
    <b:Year>2007</b:Year>
    <b:Publisher>W. W. Norton &amp; Company</b:Publisher>
    <b:RefOrder>25</b:RefOrder>
  </b:Source>
  <b:Source>
    <b:Tag>Fre15</b:Tag>
    <b:SourceType>Book</b:SourceType>
    <b:Guid>{A31AE401-2519-4C44-8519-D11BC844511B}</b:Guid>
    <b:Author>
      <b:Author>
        <b:Corporate>Frederick S. Hillier; Gerald J. Lieberman (T10)</b:Corporate>
      </b:Author>
    </b:Author>
    <b:Title>Introduction to Operations Research</b:Title>
    <b:Year>2015</b:Year>
    <b:Publisher>McGraw-Hill</b:Publisher>
    <b:RefOrder>26</b:RefOrder>
  </b:Source>
  <b:Source>
    <b:Tag>Rob21</b:Tag>
    <b:SourceType>Book</b:SourceType>
    <b:Guid>{8078CBC4-E929-4208-9CDA-3EFCECCBA443}</b:Guid>
    <b:Author>
      <b:Author>
        <b:Corporate>Rob J Hyndman; George Athanasopoulos (T11)</b:Corporate>
      </b:Author>
    </b:Author>
    <b:Title>Forecasting: Principles and Practice</b:Title>
    <b:Year>2021</b:Year>
    <b:Publisher>OTexts</b:Publisher>
    <b:URL>https://otexts.com/fpp3/</b:URL>
    <b:RefOrder>27</b:RefOrder>
  </b:Source>
  <b:Source>
    <b:Tag>Bla11</b:Tag>
    <b:SourceType>Book</b:SourceType>
    <b:Guid>{4BF007CB-3D95-42D2-BF93-396C4AD38C64}</b:Guid>
    <b:Author>
      <b:Author>
        <b:Corporate>Blanchard, Benjamin S.; Fabrycky, Wolter J. (T10)</b:Corporate>
      </b:Author>
    </b:Author>
    <b:Title>Systems Engineering and Analysis</b:Title>
    <b:Year>2011</b:Year>
    <b:Publisher>Wiley</b:Publisher>
    <b:NumberVolumes>978-0470555408</b:NumberVolumes>
    <b:Pages>27</b:Pages>
    <b:RefOrder>28</b:RefOrder>
  </b:Source>
  <b:Source>
    <b:Tag>Pit14</b:Tag>
    <b:SourceType>ElectronicSource</b:SourceType>
    <b:Guid>{B708FB35-698C-4808-AB0B-9D7D843FB083}</b:Guid>
    <b:Title>Hasonlóságelemzési alapok</b:Title>
    <b:Year>2014</b:Year>
    <b:Publisher>MIAU – Magyar Innovációs Alapítványi Kutatóintézet</b:Publisher>
    <b:Author>
      <b:Author>
        <b:Corporate>Pitlik, László (T05)</b:Corporate>
      </b:Author>
    </b:Author>
    <b:URL>https://miau.my-x.hu/miau/189/hasonlosagelemzesi_alapok.doc</b:URL>
    <b:RefOrder>29</b:RefOrder>
  </b:Source>
  <b:Source>
    <b:Tag>Cas10</b:Tag>
    <b:SourceType>Book</b:SourceType>
    <b:Guid>{EC107286-EFA5-4470-9A3B-5BAEE1DEADBB}</b:Guid>
    <b:Author>
      <b:Author>
        <b:Corporate>Castells, Manuel (T10)</b:Corporate>
      </b:Author>
    </b:Author>
    <b:Title>The Rise of the Network Society</b:Title>
    <b:Year>2010</b:Year>
    <b:Publisher>Wiley-Blackwell</b:Publisher>
    <b:StandardNumber>978-1405196864</b:StandardNumber>
    <b:Pages>469</b:Pages>
    <b:Edition>2</b:Edition>
    <b:RefOrder>30</b:RefOrder>
  </b:Source>
  <b:Source>
    <b:Tag>Bar16</b:Tag>
    <b:SourceType>Book</b:SourceType>
    <b:Guid>{F0D4A141-C430-43B0-8193-2585007F10AF}</b:Guid>
    <b:Author>
      <b:Author>
        <b:Corporate>Barabási, Albert-László (T10)</b:Corporate>
      </b:Author>
    </b:Author>
    <b:Title>Network Science</b:Title>
    <b:Year>2016</b:Year>
    <b:Publisher>Cambridge University Press</b:Publisher>
    <b:StandardNumber>978-1107076266</b:StandardNumber>
    <b:Pages>28</b:Pages>
    <b:RefOrder>31</b:RefOrder>
  </b:Source>
  <b:Source>
    <b:Tag>Mye11</b:Tag>
    <b:SourceType>Book</b:SourceType>
    <b:Guid>{B8DC2685-1D20-4F1A-8C98-16037D520216}</b:Guid>
    <b:Author>
      <b:Author>
        <b:Corporate>Myers, Glenford J.; Sandler, Corey; Badgett, Tom (T10)</b:Corporate>
      </b:Author>
    </b:Author>
    <b:Title>The Art of Software Testing</b:Title>
    <b:Year>2011</b:Year>
    <b:Publisher>Wiley</b:Publisher>
    <b:StandardNumber>978-1118031964</b:StandardNumber>
    <b:Pages>7</b:Pages>
    <b:RefOrder>32</b:RefOrder>
  </b:Source>
  <b:Source>
    <b:Tag>Pre19</b:Tag>
    <b:SourceType>Book</b:SourceType>
    <b:Guid>{7BD1C20C-3CA0-4129-9DAA-0E5E6CB44565}</b:Guid>
    <b:Author>
      <b:Author>
        <b:Corporate>Pressman, Roger S.; Maxim, Bruce R. (T10)</b:Corporate>
      </b:Author>
    </b:Author>
    <b:Title>Software Engineering: A Practitioner’s Approach</b:Title>
    <b:Year>2019</b:Year>
    <b:Publisher>McGraw-Hill</b:Publisher>
    <b:StandardNumber>978-0078022128</b:StandardNumber>
    <b:Pages>214 ,27</b:Pages>
    <b:RefOrder>33</b:RefOrder>
  </b:Source>
  <b:Source>
    <b:Tag>Goo14</b:Tag>
    <b:SourceType>Book</b:SourceType>
    <b:Guid>{AE9F2C21-E27E-4F25-B4DF-F7CD691A30C8}</b:Guid>
    <b:Author>
      <b:Author>
        <b:Corporate>Goodrich, Michael T.; Tamassia, Roberto; Goldwasser, Michael H. (T10)</b:Corporate>
      </b:Author>
    </b:Author>
    <b:Title>Data Structures and Algorithms in Python</b:Title>
    <b:Year>2014</b:Year>
    <b:Publisher>Wiley</b:Publisher>
    <b:StandardNumber>978-1118290279</b:StandardNumber>
    <b:Pages>395</b:Pages>
    <b:RefOrder>34</b:RefOrder>
  </b:Source>
  <b:Source>
    <b:Tag>Bas13</b:Tag>
    <b:SourceType>Book</b:SourceType>
    <b:Guid>{E907D710-5747-4A91-A423-A9616461CFA7}</b:Guid>
    <b:Author>
      <b:Author>
        <b:Corporate>Bass, Len; Clements, Paul; Kazman, Rick (T10)</b:Corporate>
      </b:Author>
    </b:Author>
    <b:Title>Software Architecture in Practice</b:Title>
    <b:Year>2013</b:Year>
    <b:Publisher>Addison-Wesley</b:Publisher>
    <b:StandardNumber>978-0321815736</b:StandardNumber>
    <b:Pages>3</b:Pages>
    <b:RefOrder>35</b:RefOrder>
  </b:Source>
  <b:Source>
    <b:Tag>New15</b:Tag>
    <b:SourceType>Book</b:SourceType>
    <b:Guid>{D78A490A-2E91-460F-A8BA-DA5EF56922B0}</b:Guid>
    <b:Author>
      <b:Author>
        <b:Corporate>Newman, Sam (T10)</b:Corporate>
      </b:Author>
    </b:Author>
    <b:Title>Building Microservices</b:Title>
    <b:Year>2015</b:Year>
    <b:Publisher>O'Reilly Media</b:Publisher>
    <b:StandardNumber>978-1491950357</b:StandardNumber>
    <b:Pages>5</b:Pages>
    <b:RefOrder>36</b:RefOrder>
  </b:Source>
  <b:Source>
    <b:Tag>Sil18</b:Tag>
    <b:SourceType>Book</b:SourceType>
    <b:Guid>{738992E7-4188-4B76-82D4-805C9B7CFE12}</b:Guid>
    <b:Author>
      <b:Author>
        <b:Corporate>Silberschatz, Abraham; Galvin, Peter B.; Gagne, Greg (T12)</b:Corporate>
      </b:Author>
      <b:Translator>
        <b:NameList>
          <b:Person>
            <b:Last>97</b:Last>
          </b:Person>
        </b:NameList>
      </b:Translator>
    </b:Author>
    <b:Title>Operating System Concepts</b:Title>
    <b:Year>2018</b:Year>
    <b:Publisher>Wiley</b:Publisher>
    <b:NumberVolumes>978-1119456339</b:NumberVolumes>
    <b:StandardNumber>978-1119456339</b:StandardNumber>
    <b:Edition>10</b:Edition>
    <b:RefOrder>37</b:RefOrder>
  </b:Source>
  <b:Source>
    <b:Tag>Mer14</b:Tag>
    <b:SourceType>DocumentFromInternetSite</b:SourceType>
    <b:Guid>{5153B766-2A98-478B-AD1C-53802171083D}</b:Guid>
    <b:Author>
      <b:Author>
        <b:Corporate>Merkel, Dirk (T11)</b:Corporate>
      </b:Author>
    </b:Author>
    <b:Title>Docker: Lightweight Linux Containers for Consistent Development and Deployment</b:Title>
    <b:Year>2014</b:Year>
    <b:InternetSiteTitle>Linux Journal</b:InternetSiteTitle>
    <b:URL>https://www.linuxjournal.com/content/docker-lightweight-linux-containers-consistent-development-and-deployment</b:URL>
    <b:RefOrder>38</b:RefOrder>
  </b:Source>
  <b:Source>
    <b:Tag>Van09</b:Tag>
    <b:SourceType>DocumentFromInternetSite</b:SourceType>
    <b:Guid>{6AF5B232-83CD-4C62-B4B8-2BACE72DCA4C}</b:Guid>
    <b:Author>
      <b:Author>
        <b:Corporate>Van Rossum, Guido; Drake, Fred L. (T12)</b:Corporate>
      </b:Author>
    </b:Author>
    <b:Title>Python Tutorial</b:Title>
    <b:Year>2009</b:Year>
    <b:Publisher>Python Software Foundation</b:Publisher>
    <b:URL>https://docs.python.org/3/tutorial/</b:URL>
    <b:InternetSiteTitle>The Python Tutorial Python 3.14.3 documentation</b:InternetSiteTitle>
    <b:RefOrder>39</b:RefOrder>
  </b:Source>
  <b:Source>
    <b:Tag>Lut13</b:Tag>
    <b:SourceType>Book</b:SourceType>
    <b:Guid>{97BD885E-3817-4479-B781-CA5A128CDFF0}</b:Guid>
    <b:Author>
      <b:Author>
        <b:Corporate>Lutz, Mark (T11)</b:Corporate>
      </b:Author>
    </b:Author>
    <b:Title>Learning Python</b:Title>
    <b:Year>2013</b:Year>
    <b:Publisher>O'Reilly Media</b:Publisher>
    <b:StandardNumber>978-1449355739</b:StandardNumber>
    <b:Pages>28</b:Pages>
    <b:Edition>5</b:Edition>
    <b:RefOrder>40</b:RefOrder>
  </b:Source>
  <b:Source>
    <b:Tag>Kim16</b:Tag>
    <b:SourceType>Book</b:SourceType>
    <b:Guid>{2A29422E-4298-47F5-92CF-315B5886879B}</b:Guid>
    <b:Title>The DevOps Handbook</b:Title>
    <b:Year>2016</b:Year>
    <b:Author>
      <b:Author>
        <b:Corporate>Kim, Gene; Humble, Jez; Debois, Patrick; Willis, John (T12)</b:Corporate>
      </b:Author>
    </b:Author>
    <b:Publisher>IT Revolution Press</b:Publisher>
    <b:StandardNumber>978-1942788003</b:StandardNumber>
    <b:Pages>3</b:Pages>
    <b:URL>https://itrevolution.com/product/the-devops-handbook-second-edition/</b:URL>
    <b:RefOrder>41</b:RefOrder>
  </b:Source>
  <b:Source>
    <b:Tag>Tur14</b:Tag>
    <b:SourceType>Book</b:SourceType>
    <b:Guid>{923DADE1-9B4A-423B-B11C-F14528394A0E}</b:Guid>
    <b:Author>
      <b:Author>
        <b:Corporate>Turnbull, James (T11)</b:Corporate>
      </b:Author>
    </b:Author>
    <b:Title>The Art of Monitoring</b:Title>
    <b:Year>2014</b:Year>
    <b:Publisher>O'Reilly Media</b:Publisher>
    <b:StandardNumber>978-1491902066</b:StandardNumber>
    <b:URL>https://www.oreilly.com/library/view/the-art-of/9780988820241/</b:URL>
    <b:RefOrder>42</b:RefOrder>
  </b:Source>
  <b:Source>
    <b:Tag>Mar08</b:Tag>
    <b:SourceType>Book</b:SourceType>
    <b:Guid>{9E7DD165-C146-48E5-9F95-3EF3B73E047E}</b:Guid>
    <b:Author>
      <b:Author>
        <b:Corporate>Martin, Robert C. (T12)</b:Corporate>
      </b:Author>
    </b:Author>
    <b:Title>Clean Code: A Handbook of Agile Software Craftsmanship</b:Title>
    <b:Year>2008</b:Year>
    <b:Publisher>Prentice Hall</b:Publisher>
    <b:StandardNumber>978-0132350884</b:StandardNumber>
    <b:Pages>7</b:Pages>
    <b:URL>https://www.pearson.com/en-us/search/All-results?aq=clean%20code</b:URL>
    <b:RefOrder>43</b:RefOrder>
  </b:Source>
  <b:Source>
    <b:Tag>Mar03</b:Tag>
    <b:SourceType>Book</b:SourceType>
    <b:Guid>{69C98A27-2677-48DC-A4FA-71C0AF8A268D}</b:Guid>
    <b:Author>
      <b:Author>
        <b:Corporate>Martin, Robert C. (T11)</b:Corporate>
      </b:Author>
    </b:Author>
    <b:Title>Agile Software Development: Principles, Patterns, and Practices</b:Title>
    <b:Year>2003</b:Year>
    <b:Publisher>Prentice Hall</b:Publisher>
    <b:StandardNumber>978-0135974445</b:StandardNumber>
    <b:Pages>95</b:Pages>
    <b:RefOrder>44</b:RefOrder>
  </b:Source>
  <b:Source>
    <b:Tag>Kur21</b:Tag>
    <b:SourceType>Book</b:SourceType>
    <b:Guid>{DB045947-B35B-4120-A8B8-FC8D4D5A3FE6}</b:Guid>
    <b:Author>
      <b:Author>
        <b:Corporate>Kurose, James F.; Ross, Keith W. (T12)</b:Corporate>
      </b:Author>
    </b:Author>
    <b:Title>Computer Networking: A Top-Down Approach</b:Title>
    <b:Year>2021</b:Year>
    <b:Publisher>Pearson</b:Publisher>
    <b:StandardNumber>978-0136681557</b:StandardNumber>
    <b:Pages>55</b:Pages>
    <b:Edition>8</b:Edition>
    <b:RefOrder>46</b:RefOrder>
  </b:Source>
  <b:Source>
    <b:Tag>Few13</b:Tag>
    <b:SourceType>Book</b:SourceType>
    <b:Guid>{AF737191-7D44-41C6-99BE-4A045A321060}</b:Guid>
    <b:Title>Information Dashboard Design</b:Title>
    <b:Year>2013</b:Year>
    <b:Author>
      <b:Author>
        <b:Corporate>Few, Stephen (T12)</b:Corporate>
      </b:Author>
    </b:Author>
    <b:Publisher>Analytics Press</b:Publisher>
    <b:StandardNumber>978-1938377006</b:StandardNumber>
    <b:Pages>26</b:Pages>
    <b:Edition>2</b:Edition>
    <b:RefOrder>48</b:RefOrder>
  </b:Source>
  <b:Source>
    <b:Tag>Tuf01</b:Tag>
    <b:SourceType>Book</b:SourceType>
    <b:Guid>{AC1B4DA0-4521-41A5-AC1B-6F7DED1F7C7E}</b:Guid>
    <b:Author>
      <b:Author>
        <b:Corporate>Tufte, Edward R. (T11)</b:Corporate>
      </b:Author>
    </b:Author>
    <b:Title>The Visual Display of Quantitative Information</b:Title>
    <b:Year>2001</b:Year>
    <b:Publisher>Graphics Press</b:Publisher>
    <b:StandardNumber>978-0961392147</b:StandardNumber>
    <b:Pages>51</b:Pages>
    <b:Edition>2</b:Edition>
    <b:RefOrder>49</b:RefOrder>
  </b:Source>
  <b:Source>
    <b:Tag>Som16</b:Tag>
    <b:SourceType>Book</b:SourceType>
    <b:Guid>{D2E50AE0-B1BA-4E5D-ABE5-69287665E656}</b:Guid>
    <b:Author>
      <b:Author>
        <b:Corporate>Sommerville, Ian (T12)</b:Corporate>
      </b:Author>
    </b:Author>
    <b:Title>Software Engineering</b:Title>
    <b:Year>2016</b:Year>
    <b:Publisher>Pearson</b:Publisher>
    <b:StandardNumber>978-0133943030</b:StandardNumber>
    <b:Pages>69</b:Pages>
    <b:Edition>10</b:Edition>
    <b:RefOrder>50</b:RefOrder>
  </b:Source>
  <b:Source>
    <b:Tag>Sch10</b:Tag>
    <b:SourceType>Book</b:SourceType>
    <b:Guid>{550FB00E-111D-46F2-8DBC-74B491F91759}</b:Guid>
    <b:Author>
      <b:Author>
        <b:Corporate>Schein, Edgar H. (T12)</b:Corporate>
      </b:Author>
    </b:Author>
    <b:Title>Organizational Culture and Leadership</b:Title>
    <b:Year>2010</b:Year>
    <b:Publisher>Wiley</b:Publisher>
    <b:StandardNumber>9780470190609</b:StandardNumber>
    <b:Pages>18</b:Pages>
    <b:Edition>4</b:Edition>
    <b:RefOrder>52</b:RefOrder>
  </b:Source>
  <b:Source>
    <b:Tag>Mas16</b:Tag>
    <b:SourceType>Book</b:SourceType>
    <b:Guid>{573C34FC-8D61-4259-B8F3-30BEA73BEA0E}</b:Guid>
    <b:Author>
      <b:Author>
        <b:Corporate>Maslach, Christina; Leiter, Michael P. (T11)</b:Corporate>
      </b:Author>
    </b:Author>
    <b:Title>Burnout: The Cost of Caring</b:Title>
    <b:Year>2016</b:Year>
    <b:Publisher>Wiley</b:Publisher>
    <b:StandardNumber>9780470423561</b:StandardNumber>
    <b:Pages>103</b:Pages>
    <b:RefOrder>53</b:RefOrder>
  </b:Source>
  <b:Source>
    <b:Tag>Mel11</b:Tag>
    <b:SourceType>ElectronicSource</b:SourceType>
    <b:Guid>{E6B737DD-07BB-4F44-A8E7-07BB1CE56542}</b:Guid>
    <b:Title>The NIST Definition of Cloud Computing</b:Title>
    <b:Year>2011</b:Year>
    <b:Publisher>National Institute of Standards and Technology (NIST)</b:Publisher>
    <b:Author>
      <b:Author>
        <b:Corporate>Mell, Peter; Grance, Timothy (T13)</b:Corporate>
      </b:Author>
    </b:Author>
    <b:URL>https://nvlpubs.nist.gov/nistpubs/Legacy/SP/nistspecialpublication800-145.pdf</b:URL>
    <b:RefOrder>56</b:RefOrder>
  </b:Source>
  <b:Source>
    <b:Tag>Pro21</b:Tag>
    <b:SourceType>Book</b:SourceType>
    <b:Guid>{4915B3EA-B880-4D37-BBA6-2B8C93C19182}</b:Guid>
    <b:Title>A Guide to the Project Management Body of Knowledge (PMBOK® Guide)</b:Title>
    <b:Year>2021</b:Year>
    <b:URL>https://www.pmi.org/pmbok-guide-standards/foundational/pmbok</b:URL>
    <b:Author>
      <b:Author>
        <b:Corporate>Project Management Institute (T01)</b:Corporate>
      </b:Author>
    </b:Author>
    <b:Publisher>Project Management Institute</b:Publisher>
    <b:Pages>395</b:Pages>
    <b:RefOrder>57</b:RefOrder>
  </b:Source>
  <b:Source>
    <b:Tag>Som10</b:Tag>
    <b:SourceType>Book</b:SourceType>
    <b:Guid>{93AAF202-326B-4378-9637-3B9325DC57CC}</b:Guid>
    <b:Author>
      <b:Author>
        <b:Corporate>Sommer, Robin; Paxson, Vern (T09)</b:Corporate>
      </b:Author>
    </b:Author>
    <b:Title>Outside the Closed World: On Using Machine Learning for Network Intrusion Detection</b:Title>
    <b:Year>2010</b:Year>
    <b:Publisher>IEEE Symposium on Security and Privacy</b:Publisher>
    <b:Pages>305</b:Pages>
    <b:URL>https://ieeexplore.ieee.org/document/5504793</b:URL>
    <b:RefOrder>58</b:RefOrder>
  </b:Source>
  <b:Source>
    <b:Tag>Non95</b:Tag>
    <b:SourceType>Book</b:SourceType>
    <b:Guid>{819685A2-E3B6-488C-8537-D84BA0325B3A}</b:Guid>
    <b:Author>
      <b:Author>
        <b:Corporate>Nonaka, Ikujiro; Takeuchi, Hirotaka (T09)</b:Corporate>
      </b:Author>
    </b:Author>
    <b:Title>The Knowledge-Creating Company: How Japanese Companies Create the Dynamics of Innovation</b:Title>
    <b:Year>1995</b:Year>
    <b:Publisher>Oxford University Press</b:Publisher>
    <b:Pages>59</b:Pages>
    <b:URL>https://global.oup.com/academic/product/the-knowledge-creating-company-9780195092691</b:URL>
    <b:RefOrder>59</b:RefOrder>
  </b:Source>
  <b:Source>
    <b:Tag>Kot161</b:Tag>
    <b:SourceType>Book</b:SourceType>
    <b:Guid>{E14F68F3-5070-4E70-8B5F-BEDCFC9EAFE9}</b:Guid>
    <b:Author>
      <b:Author>
        <b:Corporate>Kotler, Philip; Keller, Kevin Lane (T12)</b:Corporate>
      </b:Author>
    </b:Author>
    <b:Title>Marketing Management</b:Title>
    <b:Year>2016</b:Year>
    <b:Publisher>Pearson</b:Publisher>
    <b:StandardNumber>9780133856460</b:StandardNumber>
    <b:Pages>96</b:Pages>
    <b:Edition>15</b:Edition>
    <b:URL>https://www.pearson.com/en-us/subject-catalog/p/marketing-management/P200000010451/9780138184889</b:URL>
    <b:RefOrder>63</b:RefOrder>
  </b:Source>
  <b:Source>
    <b:Tag>Cho12</b:Tag>
    <b:SourceType>ArticleInAPeriodical</b:SourceType>
    <b:Guid>{3744E375-F04D-4322-84DE-52053C0E26FE}</b:Guid>
    <b:Title>Predicting the Present with Google Trends</b:Title>
    <b:Year>2012</b:Year>
    <b:Author>
      <b:Author>
        <b:Corporate>Choi, Hyunyoung; Varian, Hal (T11)</b:Corporate>
      </b:Author>
    </b:Author>
    <b:PeriodicalTitle>National Bureau of Economic Research</b:PeriodicalTitle>
    <b:Pages>3</b:Pages>
    <b:URL>https://www.nber.org/system/files/working_papers/w18839/w18839.pdf</b:URL>
    <b:RefOrder>65</b:RefOrder>
  </b:Source>
  <b:Source>
    <b:Tag>Mag</b:Tag>
    <b:SourceType>InternetSite</b:SourceType>
    <b:Guid>{8E927346-D41F-4460-8422-54444DC67A7B}</b:Guid>
    <b:Title>Magyar Nemzeti Bank</b:Title>
    <b:Author>
      <b:Author>
        <b:Corporate>Magyar Nemzeti Bank (T04)</b:Corporate>
      </b:Author>
    </b:Author>
    <b:InternetSiteTitle>Az MNB legfrissebb hivatalos devizaárfolyamai</b:InternetSiteTitle>
    <b:URL>https://www.mnb.hu/arfolyamok</b:URL>
    <b:Year>2026</b:Year>
    <b:RefOrder>1</b:RefOrder>
  </b:Source>
  <b:Source>
    <b:Tag>Gaj19</b:Tag>
    <b:SourceType>ElectronicSource</b:SourceType>
    <b:Guid>{48FCF54E-BBEF-4D6A-9DDF-F046A6EA90CA}</b:Guid>
    <b:Author>
      <b:Author>
        <b:Corporate>Gajdos Sándor (T06)</b:Corporate>
      </b:Author>
      <b:ProducerName>
        <b:NameList>
          <b:Person>
            <b:Last>Sándor</b:Last>
            <b:First>Gajdos</b:First>
          </b:Person>
        </b:NameList>
      </b:ProducerName>
    </b:Author>
    <b:Title>Adatbázisok alapjai</b:Title>
    <b:Year>2019</b:Year>
    <b:URL>https://db.bme.hu/~gajdos/Adatbazisok2019.pdf</b:URL>
    <b:Publisher>Budapesti Műszaki és Gazdaságtudományi Egyetem</b:Publisher>
    <b:RefOrder>19</b:RefOrder>
  </b:Source>
  <b:Source>
    <b:Tag>Eur21</b:Tag>
    <b:SourceType>InternetSite</b:SourceType>
    <b:Guid>{E34D5CFE-94E2-4AB9-ADA8-C14D64B585EE}</b:Guid>
    <b:Author>
      <b:Author>
        <b:Corporate>European Commission (T03)</b:Corporate>
      </b:Author>
    </b:Author>
    <b:Title>Data-driven innovation for growth and well-being</b:Title>
    <b:InternetSiteTitle>OECD</b:InternetSiteTitle>
    <b:Year>2021</b:Year>
    <b:URL>https://digital-strategy.ec.europa.eu/en/policies/strategy-data</b:URL>
    <b:RefOrder>21</b:RefOrder>
  </b:Source>
  <b:Source>
    <b:Tag>KAV25</b:Tag>
    <b:SourceType>InternetSite</b:SourceType>
    <b:Guid>{F19B0957-E8B3-43A0-9359-BC57EC1F0165}</b:Guid>
    <b:Title>KAVOSZ</b:Title>
    <b:Year>2025</b:Year>
    <b:Author>
      <b:Author>
        <b:Corporate>KAVOSZ (T07)</b:Corporate>
      </b:Author>
    </b:Author>
    <b:InternetSiteTitle>Milyen piackutatást kell végezni a vállalkozás sikere érdekében?</b:InternetSiteTitle>
    <b:URL>https://www.kavosz.hu/az-en-vallalkozasom/milyen-piackutatast-kell-vegezni-a-vallalkozas-sikere-erdekeben/?utm_source=chatgpt.com</b:URL>
    <b:RefOrder>64</b:RefOrder>
  </b:Source>
  <b:Source>
    <b:Tag>Eur201</b:Tag>
    <b:SourceType>ElectronicSource</b:SourceType>
    <b:Guid>{9EC86235-5EAD-43CE-B3CC-A0D98DC1D262}</b:Guid>
    <b:Author>
      <b:Author>
        <b:Corporate>European Parliament (T04)</b:Corporate>
      </b:Author>
    </b:Author>
    <b:Title>Artificial intelligence: Opportunities and challenges</b:Title>
    <b:City>European Union</b:City>
    <b:Year>2020</b:Year>
    <b:URL>https://www.europarl.europa.eu/topics/en/article/20200827STO85804/what-is-artificial-intelligence-and-how-is-it-used</b:URL>
    <b:RefOrder>60</b:RefOrder>
  </b:Source>
  <b:Source>
    <b:Tag>McK23</b:Tag>
    <b:SourceType>ElectronicSource</b:SourceType>
    <b:Guid>{F9A9C2A8-2BE1-43A4-B65B-D4EFF16C074C}</b:Guid>
    <b:Author>
      <b:Author>
        <b:Corporate>McKinsey &amp; Company (T04)</b:Corporate>
      </b:Author>
    </b:Author>
    <b:Title>The economic potential of generative AI</b:Title>
    <b:Year>2023</b:Year>
    <b:Publisher>McKinsey</b:Publisher>
    <b:URL>https://www.mckinsey.com</b:URL>
    <b:RefOrder>61</b:RefOrder>
  </b:Source>
  <b:Source>
    <b:Tag>Sta23</b:Tag>
    <b:SourceType>ElectronicSource</b:SourceType>
    <b:Guid>{C76A5244-FC01-4695-88BC-CA496520F366}</b:Guid>
    <b:Author>
      <b:Author>
        <b:Corporate>Stanford University (T04)</b:Corporate>
      </b:Author>
    </b:Author>
    <b:Title>AI Index Report</b:Title>
    <b:Year>2023</b:Year>
    <b:Publisher>Stanford University</b:Publisher>
    <b:URL>https://hai.stanford.edu/ai-index</b:URL>
    <b:RefOrder>69</b:RefOrder>
  </b:Source>
  <b:Source>
    <b:Tag>Ope24</b:Tag>
    <b:SourceType>ElectronicSource</b:SourceType>
    <b:Guid>{542DEEE5-6E9B-43C8-857A-C32A6983DF8B}</b:Guid>
    <b:Author>
      <b:Author>
        <b:Corporate>OpenAI (T04)</b:Corporate>
      </b:Author>
    </b:Author>
    <b:Title>ChatGPT FAQ</b:Title>
    <b:Year>2024</b:Year>
    <b:Edition>OpenAI</b:Edition>
    <b:URL>https://help.openai.com/en/articles/6783457-chatgpt-faq</b:URL>
    <b:RefOrder>62</b:RefOrder>
  </b:Source>
  <b:Source>
    <b:Tag>Goo24</b:Tag>
    <b:SourceType>ElectronicSource</b:SourceType>
    <b:Guid>{A7E08728-AEB5-4CB1-AEB1-34FB4483EE19}</b:Guid>
    <b:Author>
      <b:Author>
        <b:Corporate>Google (T04)</b:Corporate>
      </b:Author>
    </b:Author>
    <b:Title>Google Trends Help</b:Title>
    <b:Year>2024</b:Year>
    <b:Publisher>Google</b:Publisher>
    <b:URL>https://support.google.com/trends/answer/4365533</b:URL>
    <b:RefOrder>66</b:RefOrder>
  </b:Source>
  <b:Source>
    <b:Tag>Gie24</b:Tag>
    <b:SourceType>Report</b:SourceType>
    <b:Guid>{9A00B0E7-DAF2-481C-9D6A-2C28F0824AA0}</b:Guid>
    <b:Title>InfoBiz I – Általában</b:Title>
    <b:Year>2024</b:Year>
    <b:Publisher>Kodolányi János Egyetem</b:Publisher>
    <b:Author>
      <b:Author>
        <b:Corporate>Giesz István (T06)</b:Corporate>
      </b:Author>
    </b:Author>
    <b:StandardNumber>Oktatási jegyzet</b:StandardNumber>
    <b:URL>nem publikus tananyag</b:URL>
    <b:Pages>7 6 </b:Pages>
    <b:RefOrder>54</b:RefOrder>
  </b:Source>
  <b:Source>
    <b:Tag>Gie241</b:Tag>
    <b:SourceType>Report</b:SourceType>
    <b:Guid>{E0F66C82-48C4-4C16-A6F6-510625931166}</b:Guid>
    <b:Author>
      <b:Author>
        <b:Corporate>Giesz István II. (T06)</b:Corporate>
      </b:Author>
    </b:Author>
    <b:Title>InfoBiz II – Általában</b:Title>
    <b:Year>2024</b:Year>
    <b:Publisher>Kodolányi János Egyetem</b:Publisher>
    <b:Pages>9</b:Pages>
    <b:ThesisType>Oktatási jegyzet</b:ThesisType>
    <b:URL>nem publikus tananyag</b:URL>
    <b:RefOrder>55</b:RefOrder>
  </b:Source>
  <b:Source>
    <b:Tag>Orb</b:Tag>
    <b:SourceType>InternetSite</b:SourceType>
    <b:Guid>{E6068176-D6AF-4B1C-9F87-624C7B2B8C17}</b:Guid>
    <b:Title>Közszolgálati Online Lexikon</b:Title>
    <b:Author>
      <b:Author>
        <b:Corporate>Orbán Anna (T08)</b:Corporate>
      </b:Author>
    </b:Author>
    <b:InternetSiteTitle>számítógép-hálózat</b:InternetSiteTitle>
    <b:URL>https://lexikon.uni-nke.hu/szocikk/szamitogep-halozat/</b:URL>
    <b:Year>2017</b:Year>
    <b:RefOrder>47</b:RefOrder>
  </b:Source>
  <b:Source>
    <b:Tag>Goo18</b:Tag>
    <b:SourceType>InternetSite</b:SourceType>
    <b:Guid>{B08322A5-9E4C-4435-8F77-C82E7F6B1AFF}</b:Guid>
    <b:Author>
      <b:Author>
        <b:Corporate>Google LLC (T04)</b:Corporate>
      </b:Author>
    </b:Author>
    <b:Title>business.google.com</b:Title>
    <b:Year>2018</b:Year>
    <b:URL>https://business.google.com/ca-en/think/marketing-strategies/mobile-page-speed-new-industry-benchmarks/</b:URL>
    <b:RefOrder>2</b:RefOrder>
  </b:Source>
  <b:Source>
    <b:Tag>Win14</b:Tag>
    <b:SourceType>Book</b:SourceType>
    <b:Guid>{6F471137-3530-47F6-8069-291F09F358F6}</b:Guid>
    <b:Author>
      <b:Author>
        <b:NameList>
          <b:Person>
            <b:Last>Winston</b:Last>
            <b:First>Wayne</b:First>
            <b:Middle>L. (T10)</b:Middle>
          </b:Person>
        </b:NameList>
      </b:Author>
    </b:Author>
    <b:Title>Marketing Analytics</b:Title>
    <b:Year>2014</b:Year>
    <b:Publisher>Wiley</b:Publisher>
    <b:RefOrder>70</b:RefOrder>
  </b:Source>
  <b:Source>
    <b:Tag>Mát18</b:Tag>
    <b:SourceType>InternetSite</b:SourceType>
    <b:Guid>{8C4A0ED1-F14C-4B1F-942C-894D24265B65}</b:Guid>
    <b:Author>
      <b:Author>
        <b:Corporate>Erdősi Péter Máté; Solymos Ákos (T15)</b:Corporate>
      </b:Author>
    </b:Author>
    <b:Title>Informatikai biztonság alapjai</b:Title>
    <b:Year>2018</b:Year>
    <b:URL>https://biztonsag.unideb.hu/sites/default/files/inline-files/NJSZT_IT_Biztonsag_kozerthetoen_2023_v05_0.pdf</b:URL>
    <b:InternetSiteTitle>biztonsag.unideb.hu</b:InternetSiteTitle>
    <b:RefOrder>13</b:RefOrder>
  </b:Source>
  <b:Source>
    <b:Tag>Eur1</b:Tag>
    <b:SourceType>InternetSite</b:SourceType>
    <b:Guid>{50F78041-0B1D-4628-8BBF-4AC343E245E9}</b:Guid>
    <b:Author>
      <b:Author>
        <b:Corporate>European Parliament and Council (T04). Regulation (EU) 2016/679</b:Corporate>
      </b:Author>
    </b:Author>
    <b:Title>EUR-Lex - 02016R0679-20160504 - EN - EUR-Lex</b:Title>
    <b:InternetSiteTitle>EUR-Lex</b:InternetSiteTitle>
    <b:URL>https://eur-lex.europa.eu/eli/reg/2016/679/2016-05-04/eng#d1e1887-1-1</b:URL>
    <b:Comments>Article 5(1)(a)</b:Comments>
    <b:Year>2016</b:Year>
    <b:RefOrder>4</b:RefOrder>
  </b:Source>
  <b:Source>
    <b:Tag>Fow18</b:Tag>
    <b:SourceType>Book</b:SourceType>
    <b:Guid>{8E2F89C6-ADE7-4939-8AE2-7D3202D6D6DF}</b:Guid>
    <b:Author>
      <b:Author>
        <b:Corporate>Fowler, Martin (T10)</b:Corporate>
      </b:Author>
    </b:Author>
    <b:Title>Refactoring: Improving the Design of Existing Code</b:Title>
    <b:Year>2018</b:Year>
    <b:StandardNumber>978-0134757599</b:StandardNumber>
    <b:Pages>2</b:Pages>
    <b:Edition>2</b:Edition>
    <b:Publisher>martinfowle</b:Publisher>
    <b:RefOrder>45</b:RefOrder>
  </b:Source>
  <b:Source>
    <b:Tag>Har15</b:Tag>
    <b:SourceType>ElectronicSource</b:SourceType>
    <b:Guid>{9BD06F8A-F480-4A71-B1CD-369F93CF08F1}</b:Guid>
    <b:Author>
      <b:Author>
        <b:Corporate>Harsáczki András; Nagy Dénes (T14)</b:Corporate>
      </b:Author>
    </b:Author>
    <b:Title>Magyar Elekronikus Könyvtár</b:Title>
    <b:InternetSiteTitle>Rendszertervezés</b:InternetSiteTitle>
    <b:Year>2013</b:Year>
    <b:URL>https://mek.oszk.hu/14300/14321/</b:URL>
    <b:PublicationTitle>Rendszertervezés</b:PublicationTitle>
    <b:RefOrder>51</b:RefOrder>
  </b:Source>
  <b:Source>
    <b:Tag>Str16</b:Tag>
    <b:SourceType>Book</b:SourceType>
    <b:Guid>{0AA15455-A711-48AA-84A3-8BAA972672B2}</b:Guid>
    <b:Author>
      <b:Author>
        <b:Corporate>Streetman, Ben G.; Banerjee, Sanjay (T09)</b:Corporate>
      </b:Author>
    </b:Author>
    <b:Title>Solid State Electronic Devices</b:Title>
    <b:Year>2016</b:Year>
    <b:Publisher>Pearson</b:Publisher>
    <b:StandardNumber>978-1292060552</b:StandardNumber>
    <b:Pages>117</b:Pages>
    <b:RefOrder>17</b:RefOrder>
  </b:Source>
  <b:Source>
    <b:Tag>Kee93</b:Tag>
    <b:SourceType>ElectronicSource</b:SourceType>
    <b:Guid>{B824782C-12E9-414A-B594-6928A67F8F5A}</b:Guid>
    <b:Author>
      <b:Author>
        <b:Corporate>Keeney, Ralph L.; Raiffa, Howard (T10)</b:Corporate>
      </b:Author>
    </b:Author>
    <b:Title>Decisions with Multiple Objectives: Preferences and Value Tradeoffs.</b:Title>
    <b:Year>1993</b:Year>
    <b:Publisher>Cambridge University Press.</b:Publisher>
    <b:Edition>978-0521438834</b:Edition>
    <b:RefOrder>67</b:RefOrder>
  </b:Source>
  <b:Source>
    <b:Tag>Tri00</b:Tag>
    <b:SourceType>Book</b:SourceType>
    <b:Guid>{19EFBD26-4465-47DA-B5B6-F6EDDCBD1C6A}</b:Guid>
    <b:Title>Multi-Criteria Decision Making Methods: A Comparative Study.</b:Title>
    <b:Year>2000</b:Year>
    <b:Author>
      <b:Author>
        <b:Corporate>Triantaphyllou, Evangelos (T10)</b:Corporate>
      </b:Author>
    </b:Author>
    <b:Publisher>Springer.</b:Publisher>
    <b:NumberVolumes>978-0792376040</b:NumberVolumes>
    <b:RefOrder>68</b:RefOrder>
  </b:Source>
</b:Sources>
</file>

<file path=customXml/itemProps1.xml><?xml version="1.0" encoding="utf-8"?>
<ds:datastoreItem xmlns:ds="http://schemas.openxmlformats.org/officeDocument/2006/customXml" ds:itemID="{83CB41AB-C968-43D8-BC11-DCCF2F43A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471</TotalTime>
  <Pages>118</Pages>
  <Words>34763</Words>
  <Characters>198153</Characters>
  <Application>Microsoft Office Word</Application>
  <DocSecurity>0</DocSecurity>
  <Lines>1651</Lines>
  <Paragraphs>464</Paragraphs>
  <ScaleCrop>false</ScaleCrop>
  <Company/>
  <LinksUpToDate>false</LinksUpToDate>
  <CharactersWithSpaces>232452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László Nagy</dc:creator>
  <cp:keywords/>
  <dc:description/>
  <cp:lastModifiedBy>Lttd</cp:lastModifiedBy>
  <cp:revision>147</cp:revision>
  <dcterms:created xsi:type="dcterms:W3CDTF">2026-04-13T10:50:00Z</dcterms:created>
  <dcterms:modified xsi:type="dcterms:W3CDTF">2026-04-16T18:26:00Z</dcterms:modified>
</cp:coreProperties>
</file>