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70933860"/>
        <w:docPartObj>
          <w:docPartGallery w:val="Cover Pages"/>
          <w:docPartUnique/>
        </w:docPartObj>
      </w:sdtPr>
      <w:sdtContent>
        <w:p w14:paraId="1AB62039" w14:textId="77777777" w:rsidR="00BD55DC" w:rsidRDefault="00BD55DC" w:rsidP="00BD55DC">
          <w:pPr>
            <w:rPr>
              <w:b/>
              <w:bCs/>
              <w:sz w:val="36"/>
              <w:szCs w:val="36"/>
            </w:rPr>
          </w:pPr>
          <w:r w:rsidRPr="00356CF0">
            <w:rPr>
              <w:b/>
              <w:bCs/>
              <w:sz w:val="36"/>
              <w:szCs w:val="36"/>
            </w:rPr>
            <w:t>Kodolányi János Egyetem</w:t>
          </w:r>
        </w:p>
        <w:p w14:paraId="57FEEBAB" w14:textId="77777777" w:rsidR="00BD55DC" w:rsidRPr="005E3796" w:rsidRDefault="00BD55DC" w:rsidP="00BD55DC">
          <w:pPr>
            <w:rPr>
              <w:b/>
              <w:bCs/>
              <w:sz w:val="32"/>
              <w:szCs w:val="32"/>
            </w:rPr>
          </w:pPr>
          <w:r w:rsidRPr="005E3796">
            <w:rPr>
              <w:b/>
              <w:bCs/>
              <w:sz w:val="32"/>
              <w:szCs w:val="32"/>
            </w:rPr>
            <w:t>Újmédia Kreatívipari Kar</w:t>
          </w:r>
        </w:p>
        <w:p w14:paraId="69A3EB77" w14:textId="77777777" w:rsidR="00BD55DC" w:rsidRPr="005E3796" w:rsidRDefault="00BD55DC" w:rsidP="00BD55DC">
          <w:pPr>
            <w:rPr>
              <w:b/>
              <w:bCs/>
              <w:sz w:val="32"/>
              <w:szCs w:val="32"/>
            </w:rPr>
          </w:pPr>
          <w:r w:rsidRPr="005E3796">
            <w:rPr>
              <w:b/>
              <w:bCs/>
              <w:sz w:val="32"/>
              <w:szCs w:val="32"/>
            </w:rPr>
            <w:t>Üzemmérnök-informatikus alapszak</w:t>
          </w:r>
        </w:p>
        <w:p w14:paraId="5B66A36B" w14:textId="77777777" w:rsidR="00BD55DC" w:rsidRDefault="00BD55DC" w:rsidP="00BD55DC">
          <w:pPr>
            <w:rPr>
              <w:b/>
              <w:bCs/>
              <w:sz w:val="36"/>
              <w:szCs w:val="36"/>
            </w:rPr>
          </w:pPr>
        </w:p>
        <w:p w14:paraId="68DF4198" w14:textId="77777777" w:rsidR="00BD55DC" w:rsidRDefault="00BD55DC" w:rsidP="00BD55DC">
          <w:pPr>
            <w:rPr>
              <w:b/>
              <w:bCs/>
              <w:sz w:val="36"/>
              <w:szCs w:val="36"/>
            </w:rPr>
          </w:pPr>
        </w:p>
        <w:p w14:paraId="6ACE8FE0" w14:textId="77777777" w:rsidR="00BD55DC" w:rsidRDefault="00BD55DC" w:rsidP="00BD55DC">
          <w:pPr>
            <w:rPr>
              <w:b/>
              <w:bCs/>
              <w:sz w:val="36"/>
              <w:szCs w:val="36"/>
            </w:rPr>
          </w:pPr>
        </w:p>
        <w:p w14:paraId="294D1486" w14:textId="77777777" w:rsidR="00D74BCE" w:rsidRDefault="00D74BCE" w:rsidP="00BD55DC">
          <w:pPr>
            <w:rPr>
              <w:b/>
              <w:bCs/>
              <w:sz w:val="36"/>
              <w:szCs w:val="36"/>
            </w:rPr>
          </w:pPr>
        </w:p>
        <w:p w14:paraId="342A1A5C" w14:textId="77777777" w:rsidR="002742A4" w:rsidRDefault="002742A4" w:rsidP="00384624">
          <w:pPr>
            <w:jc w:val="center"/>
            <w:rPr>
              <w:b/>
              <w:bCs/>
              <w:caps/>
              <w:sz w:val="56"/>
              <w:szCs w:val="56"/>
            </w:rPr>
          </w:pPr>
        </w:p>
        <w:p w14:paraId="0DCDD88E" w14:textId="545DF919" w:rsidR="00384624" w:rsidRPr="005E3796" w:rsidRDefault="00384624" w:rsidP="00384624">
          <w:pPr>
            <w:jc w:val="center"/>
            <w:rPr>
              <w:b/>
              <w:bCs/>
              <w:caps/>
              <w:sz w:val="56"/>
              <w:szCs w:val="56"/>
            </w:rPr>
          </w:pPr>
          <w:r w:rsidRPr="005E3796">
            <w:rPr>
              <w:b/>
              <w:bCs/>
              <w:caps/>
              <w:sz w:val="56"/>
              <w:szCs w:val="56"/>
            </w:rPr>
            <w:t>SZAKDOLGOZAT</w:t>
          </w:r>
        </w:p>
        <w:p w14:paraId="2917CBCE" w14:textId="77777777" w:rsidR="00D550B3" w:rsidRDefault="00D550B3" w:rsidP="00BD55DC">
          <w:pPr>
            <w:rPr>
              <w:b/>
              <w:bCs/>
              <w:sz w:val="36"/>
              <w:szCs w:val="36"/>
            </w:rPr>
          </w:pPr>
        </w:p>
        <w:p w14:paraId="413675E6" w14:textId="77777777" w:rsidR="00D550B3" w:rsidRDefault="00D550B3" w:rsidP="00BD55DC">
          <w:pPr>
            <w:rPr>
              <w:b/>
              <w:bCs/>
              <w:sz w:val="36"/>
              <w:szCs w:val="36"/>
            </w:rPr>
          </w:pPr>
        </w:p>
        <w:p w14:paraId="34587FA8" w14:textId="77777777" w:rsidR="00D550B3" w:rsidRDefault="00D550B3" w:rsidP="00BD55DC">
          <w:pPr>
            <w:rPr>
              <w:b/>
              <w:bCs/>
              <w:sz w:val="36"/>
              <w:szCs w:val="36"/>
            </w:rPr>
          </w:pPr>
        </w:p>
        <w:p w14:paraId="4D7D1D8B" w14:textId="77777777" w:rsidR="00D550B3" w:rsidRDefault="00D550B3" w:rsidP="00BD55DC">
          <w:pPr>
            <w:rPr>
              <w:b/>
              <w:bCs/>
              <w:sz w:val="36"/>
              <w:szCs w:val="36"/>
            </w:rPr>
          </w:pPr>
        </w:p>
        <w:p w14:paraId="4C886896" w14:textId="77777777" w:rsidR="00D550B3" w:rsidRDefault="00D550B3" w:rsidP="00D550B3">
          <w:pPr>
            <w:spacing w:after="160" w:line="259" w:lineRule="auto"/>
            <w:rPr>
              <w:noProof/>
              <w:sz w:val="32"/>
              <w:szCs w:val="32"/>
            </w:rPr>
          </w:pPr>
        </w:p>
        <w:p w14:paraId="1CC6B255" w14:textId="77777777" w:rsidR="00D550B3" w:rsidRDefault="00D550B3" w:rsidP="00D550B3">
          <w:pPr>
            <w:spacing w:after="160" w:line="259" w:lineRule="auto"/>
            <w:rPr>
              <w:noProof/>
              <w:sz w:val="32"/>
              <w:szCs w:val="32"/>
            </w:rPr>
          </w:pPr>
        </w:p>
        <w:p w14:paraId="54B9A052" w14:textId="77777777" w:rsidR="00D550B3" w:rsidRDefault="00D550B3" w:rsidP="00D550B3">
          <w:pPr>
            <w:spacing w:after="160" w:line="259" w:lineRule="auto"/>
            <w:rPr>
              <w:noProof/>
              <w:sz w:val="32"/>
              <w:szCs w:val="32"/>
            </w:rPr>
          </w:pPr>
        </w:p>
        <w:p w14:paraId="1FD2E39A" w14:textId="77777777" w:rsidR="00D550B3" w:rsidRDefault="00D550B3" w:rsidP="00D550B3">
          <w:pPr>
            <w:spacing w:after="160" w:line="259" w:lineRule="auto"/>
            <w:rPr>
              <w:noProof/>
              <w:sz w:val="32"/>
              <w:szCs w:val="32"/>
            </w:rPr>
          </w:pPr>
        </w:p>
        <w:p w14:paraId="53E34C77" w14:textId="78724CA8" w:rsidR="00D550B3" w:rsidRPr="003D0E1E" w:rsidRDefault="00D550B3" w:rsidP="00D550B3">
          <w:pPr>
            <w:spacing w:after="160" w:line="259" w:lineRule="auto"/>
            <w:rPr>
              <w:noProof/>
              <w:sz w:val="32"/>
              <w:szCs w:val="32"/>
            </w:rPr>
          </w:pPr>
          <w:r w:rsidRPr="003D0E1E">
            <w:rPr>
              <w:noProof/>
              <w:sz w:val="32"/>
              <w:szCs w:val="32"/>
            </w:rPr>
            <w:t xml:space="preserve">Készítette: </w:t>
          </w:r>
          <w:r>
            <w:rPr>
              <w:noProof/>
              <w:sz w:val="32"/>
              <w:szCs w:val="32"/>
            </w:rPr>
            <w:t>Nagy László</w:t>
          </w:r>
        </w:p>
        <w:p w14:paraId="51F94B72" w14:textId="77777777" w:rsidR="00D550B3" w:rsidRDefault="00D550B3" w:rsidP="00D550B3">
          <w:pPr>
            <w:spacing w:after="160" w:line="259" w:lineRule="auto"/>
            <w:rPr>
              <w:noProof/>
              <w:sz w:val="32"/>
              <w:szCs w:val="32"/>
            </w:rPr>
          </w:pPr>
          <w:r w:rsidRPr="003D0E1E">
            <w:rPr>
              <w:noProof/>
              <w:sz w:val="32"/>
              <w:szCs w:val="32"/>
            </w:rPr>
            <w:t>Üzemmérnök-informatikus alapképzési szak</w:t>
          </w:r>
        </w:p>
        <w:p w14:paraId="42CAD976" w14:textId="62DFE2DE" w:rsidR="00D550B3" w:rsidRPr="003D0E1E" w:rsidRDefault="00D550B3" w:rsidP="00D550B3">
          <w:pPr>
            <w:spacing w:after="160" w:line="259" w:lineRule="auto"/>
            <w:rPr>
              <w:noProof/>
              <w:sz w:val="32"/>
              <w:szCs w:val="32"/>
            </w:rPr>
          </w:pPr>
          <w:r>
            <w:rPr>
              <w:noProof/>
              <w:sz w:val="32"/>
              <w:szCs w:val="32"/>
            </w:rPr>
            <w:t>Budapest 2026</w:t>
          </w:r>
        </w:p>
        <w:p w14:paraId="5342DE2C" w14:textId="42262C45" w:rsidR="00122545" w:rsidRDefault="00122545" w:rsidP="00BD55DC">
          <w:pPr>
            <w:rPr>
              <w:b/>
              <w:bCs/>
              <w:sz w:val="36"/>
              <w:szCs w:val="36"/>
            </w:rPr>
          </w:pPr>
          <w:r>
            <w:rPr>
              <w:b/>
              <w:bCs/>
              <w:sz w:val="36"/>
              <w:szCs w:val="36"/>
            </w:rPr>
            <w:br w:type="page"/>
          </w:r>
        </w:p>
        <w:p w14:paraId="0263A416" w14:textId="70ED1B72" w:rsidR="00080E64" w:rsidRDefault="00080E64" w:rsidP="00080E64">
          <w:pPr>
            <w:rPr>
              <w:b/>
              <w:bCs/>
              <w:sz w:val="36"/>
              <w:szCs w:val="36"/>
            </w:rPr>
          </w:pPr>
          <w:r w:rsidRPr="00356CF0">
            <w:rPr>
              <w:b/>
              <w:bCs/>
              <w:sz w:val="36"/>
              <w:szCs w:val="36"/>
            </w:rPr>
            <w:lastRenderedPageBreak/>
            <w:t>Kodolányi János Egyetem</w:t>
          </w:r>
        </w:p>
        <w:p w14:paraId="564C63AA" w14:textId="77777777" w:rsidR="005B5BFD" w:rsidRPr="005E3796" w:rsidRDefault="005B5BFD" w:rsidP="005B5BFD">
          <w:pPr>
            <w:rPr>
              <w:b/>
              <w:bCs/>
              <w:sz w:val="32"/>
              <w:szCs w:val="32"/>
            </w:rPr>
          </w:pPr>
          <w:r w:rsidRPr="005E3796">
            <w:rPr>
              <w:b/>
              <w:bCs/>
              <w:sz w:val="32"/>
              <w:szCs w:val="32"/>
            </w:rPr>
            <w:t>Újmédia Kreatívipari Kar</w:t>
          </w:r>
        </w:p>
        <w:p w14:paraId="4B985E01" w14:textId="77777777" w:rsidR="005B5BFD" w:rsidRPr="005E3796" w:rsidRDefault="005B5BFD" w:rsidP="005B5BFD">
          <w:pPr>
            <w:rPr>
              <w:b/>
              <w:bCs/>
              <w:sz w:val="32"/>
              <w:szCs w:val="32"/>
            </w:rPr>
          </w:pPr>
          <w:r w:rsidRPr="005E3796">
            <w:rPr>
              <w:b/>
              <w:bCs/>
              <w:sz w:val="32"/>
              <w:szCs w:val="32"/>
            </w:rPr>
            <w:t>Üzemmérnök-informatikus alapszak</w:t>
          </w:r>
        </w:p>
        <w:p w14:paraId="25876578" w14:textId="77777777" w:rsidR="005B5BFD" w:rsidRPr="00356CF0" w:rsidRDefault="005B5BFD" w:rsidP="00080E64">
          <w:pPr>
            <w:rPr>
              <w:b/>
              <w:bCs/>
              <w:sz w:val="36"/>
              <w:szCs w:val="36"/>
            </w:rPr>
          </w:pPr>
        </w:p>
        <w:p w14:paraId="6B8DD4B5" w14:textId="77777777" w:rsidR="00356CF0" w:rsidRDefault="00356CF0" w:rsidP="00080E64">
          <w:pPr>
            <w:rPr>
              <w:sz w:val="32"/>
              <w:szCs w:val="32"/>
            </w:rPr>
          </w:pPr>
        </w:p>
        <w:p w14:paraId="40C9BDF3" w14:textId="77777777" w:rsidR="00356CF0" w:rsidRDefault="00356CF0" w:rsidP="00080E64">
          <w:pPr>
            <w:rPr>
              <w:sz w:val="32"/>
              <w:szCs w:val="32"/>
            </w:rPr>
          </w:pPr>
        </w:p>
        <w:p w14:paraId="5F3B8AF5" w14:textId="77777777" w:rsidR="002742A4" w:rsidRDefault="002742A4" w:rsidP="00080E64">
          <w:pPr>
            <w:rPr>
              <w:sz w:val="32"/>
              <w:szCs w:val="32"/>
            </w:rPr>
          </w:pPr>
        </w:p>
        <w:p w14:paraId="1388585E" w14:textId="621DE44F" w:rsidR="008B6089" w:rsidRPr="00D74BCE" w:rsidRDefault="008B6089" w:rsidP="003D0E1E">
          <w:pPr>
            <w:spacing w:line="360" w:lineRule="auto"/>
            <w:rPr>
              <w:rFonts w:cstheme="minorHAnsi"/>
              <w:b/>
              <w:bCs/>
              <w:sz w:val="32"/>
              <w:szCs w:val="32"/>
            </w:rPr>
          </w:pPr>
          <w:r w:rsidRPr="00D74BCE">
            <w:rPr>
              <w:rFonts w:cstheme="minorHAnsi"/>
              <w:b/>
              <w:bCs/>
              <w:sz w:val="32"/>
              <w:szCs w:val="32"/>
            </w:rPr>
            <w:t>KERESLETVEZÉRELT INFRASTRUKTÚRA-IRÁNYÍTÁS MESTERSÉGES INTELLIGENCIA ALKALMAZÁSÁVAL, KONTÉNERIZÁLT</w:t>
          </w:r>
          <w:r w:rsidR="00D74BCE">
            <w:rPr>
              <w:rFonts w:cstheme="minorHAnsi"/>
              <w:b/>
              <w:bCs/>
              <w:sz w:val="32"/>
              <w:szCs w:val="32"/>
            </w:rPr>
            <w:t xml:space="preserve"> </w:t>
          </w:r>
          <w:r w:rsidR="002A3974" w:rsidRPr="002A3974">
            <w:rPr>
              <w:rFonts w:cstheme="minorHAnsi"/>
              <w:b/>
              <w:bCs/>
              <w:sz w:val="32"/>
              <w:szCs w:val="32"/>
            </w:rPr>
            <w:t>ARCHITEKTÚRÁBAN</w:t>
          </w:r>
          <w:r w:rsidR="000335C8">
            <w:rPr>
              <w:rFonts w:cstheme="minorHAnsi"/>
              <w:b/>
              <w:bCs/>
              <w:sz w:val="32"/>
              <w:szCs w:val="32"/>
            </w:rPr>
            <w:t>.</w:t>
          </w:r>
        </w:p>
        <w:p w14:paraId="378ABA24" w14:textId="77777777" w:rsidR="008B6089" w:rsidRDefault="008B6089" w:rsidP="00080E64">
          <w:pPr>
            <w:rPr>
              <w:sz w:val="32"/>
              <w:szCs w:val="32"/>
            </w:rPr>
          </w:pPr>
        </w:p>
        <w:p w14:paraId="018FB1FB" w14:textId="77777777" w:rsidR="003B3BD1" w:rsidRDefault="003B3BD1" w:rsidP="003B3BD1">
          <w:pPr>
            <w:spacing w:after="160" w:line="259" w:lineRule="auto"/>
            <w:rPr>
              <w:sz w:val="36"/>
              <w:szCs w:val="36"/>
            </w:rPr>
          </w:pPr>
          <w:r w:rsidRPr="003D0E1E">
            <w:rPr>
              <w:sz w:val="36"/>
              <w:szCs w:val="36"/>
            </w:rPr>
            <w:t>Konzulens: Dr. Pitlik László</w:t>
          </w:r>
        </w:p>
        <w:p w14:paraId="1DEA7666" w14:textId="77777777" w:rsidR="00B51737" w:rsidRPr="003D0E1E" w:rsidRDefault="00B51737" w:rsidP="003B3BD1">
          <w:pPr>
            <w:spacing w:after="160" w:line="259" w:lineRule="auto"/>
            <w:rPr>
              <w:sz w:val="36"/>
              <w:szCs w:val="36"/>
            </w:rPr>
          </w:pPr>
        </w:p>
        <w:p w14:paraId="3DB21888" w14:textId="77777777" w:rsidR="003D0E1E" w:rsidRDefault="003D0E1E" w:rsidP="003B3BD1">
          <w:pPr>
            <w:spacing w:after="160" w:line="259" w:lineRule="auto"/>
            <w:rPr>
              <w:sz w:val="32"/>
              <w:szCs w:val="32"/>
            </w:rPr>
          </w:pPr>
        </w:p>
        <w:p w14:paraId="7CF26AAC" w14:textId="77777777" w:rsidR="00A17D83" w:rsidRDefault="00A17D83" w:rsidP="003B3BD1">
          <w:pPr>
            <w:spacing w:after="160" w:line="259" w:lineRule="auto"/>
            <w:rPr>
              <w:sz w:val="32"/>
              <w:szCs w:val="32"/>
            </w:rPr>
          </w:pPr>
        </w:p>
        <w:p w14:paraId="639155B4" w14:textId="77777777" w:rsidR="00A17D83" w:rsidRDefault="00A17D83" w:rsidP="003B3BD1">
          <w:pPr>
            <w:spacing w:after="160" w:line="259" w:lineRule="auto"/>
            <w:rPr>
              <w:sz w:val="32"/>
              <w:szCs w:val="32"/>
            </w:rPr>
          </w:pPr>
        </w:p>
        <w:p w14:paraId="4731BC4B" w14:textId="77777777" w:rsidR="00A17D83" w:rsidRDefault="00A17D83" w:rsidP="003B3BD1">
          <w:pPr>
            <w:spacing w:after="160" w:line="259" w:lineRule="auto"/>
            <w:rPr>
              <w:sz w:val="32"/>
              <w:szCs w:val="32"/>
            </w:rPr>
          </w:pPr>
        </w:p>
        <w:p w14:paraId="6835931C" w14:textId="77777777" w:rsidR="00A17D83" w:rsidRPr="003D0E1E" w:rsidRDefault="00A17D83" w:rsidP="003B3BD1">
          <w:pPr>
            <w:spacing w:after="160" w:line="259" w:lineRule="auto"/>
            <w:rPr>
              <w:sz w:val="32"/>
              <w:szCs w:val="32"/>
            </w:rPr>
          </w:pPr>
        </w:p>
        <w:p w14:paraId="482DA65E" w14:textId="15757617" w:rsidR="003D0E1E" w:rsidRPr="003D0E1E" w:rsidRDefault="003D0E1E" w:rsidP="003D0E1E">
          <w:pPr>
            <w:spacing w:after="160" w:line="259" w:lineRule="auto"/>
            <w:rPr>
              <w:noProof/>
              <w:sz w:val="32"/>
              <w:szCs w:val="32"/>
            </w:rPr>
          </w:pPr>
          <w:r w:rsidRPr="003D0E1E">
            <w:rPr>
              <w:noProof/>
              <w:sz w:val="32"/>
              <w:szCs w:val="32"/>
            </w:rPr>
            <w:t xml:space="preserve">Készítette: </w:t>
          </w:r>
          <w:r>
            <w:rPr>
              <w:noProof/>
              <w:sz w:val="32"/>
              <w:szCs w:val="32"/>
            </w:rPr>
            <w:t>Nagy László</w:t>
          </w:r>
        </w:p>
        <w:p w14:paraId="276FA813" w14:textId="1A543E4A" w:rsidR="003B3BD1" w:rsidRDefault="003D0E1E" w:rsidP="003D0E1E">
          <w:pPr>
            <w:spacing w:after="160" w:line="259" w:lineRule="auto"/>
            <w:rPr>
              <w:noProof/>
              <w:sz w:val="32"/>
              <w:szCs w:val="32"/>
            </w:rPr>
          </w:pPr>
          <w:r w:rsidRPr="003D0E1E">
            <w:rPr>
              <w:noProof/>
              <w:sz w:val="32"/>
              <w:szCs w:val="32"/>
            </w:rPr>
            <w:t>Üzemmérnök-informatikus alapképzési szak</w:t>
          </w:r>
        </w:p>
        <w:p w14:paraId="09E7992E" w14:textId="465B1D49" w:rsidR="00B51737" w:rsidRPr="003D0E1E" w:rsidRDefault="00B51737" w:rsidP="003D0E1E">
          <w:pPr>
            <w:spacing w:after="160" w:line="259" w:lineRule="auto"/>
            <w:rPr>
              <w:noProof/>
              <w:sz w:val="32"/>
              <w:szCs w:val="32"/>
            </w:rPr>
          </w:pPr>
          <w:r>
            <w:rPr>
              <w:noProof/>
              <w:sz w:val="32"/>
              <w:szCs w:val="32"/>
            </w:rPr>
            <w:t>Budapest 2026</w:t>
          </w:r>
        </w:p>
        <w:p w14:paraId="0B81AD24" w14:textId="77777777" w:rsidR="00080E64" w:rsidRPr="003D0E1E" w:rsidRDefault="00080E64" w:rsidP="00080E64">
          <w:pPr>
            <w:spacing w:after="160" w:line="259" w:lineRule="auto"/>
            <w:rPr>
              <w:noProof/>
              <w:sz w:val="32"/>
              <w:szCs w:val="32"/>
            </w:rPr>
          </w:pPr>
        </w:p>
        <w:p w14:paraId="685A0E1C" w14:textId="0879C97F" w:rsidR="00DA760A" w:rsidRDefault="00DA760A" w:rsidP="00080E64">
          <w:pPr>
            <w:spacing w:after="160" w:line="259" w:lineRule="auto"/>
            <w:rPr>
              <w:rFonts w:asciiTheme="majorHAnsi" w:eastAsiaTheme="majorEastAsia" w:hAnsiTheme="majorHAnsi" w:cstheme="majorBidi"/>
              <w:color w:val="0F4761" w:themeColor="accent1" w:themeShade="BF"/>
              <w:sz w:val="40"/>
              <w:szCs w:val="40"/>
            </w:rPr>
          </w:pPr>
          <w:r>
            <w:br w:type="page"/>
          </w:r>
        </w:p>
      </w:sdtContent>
    </w:sdt>
    <w:sdt>
      <w:sdtPr>
        <w:rPr>
          <w:rFonts w:ascii="Times New Roman" w:eastAsiaTheme="minorEastAsia" w:hAnsi="Times New Roman" w:cstheme="minorBidi"/>
          <w:color w:val="auto"/>
          <w:sz w:val="24"/>
          <w:szCs w:val="22"/>
          <w:lang w:eastAsia="en-US"/>
        </w:rPr>
        <w:id w:val="-1760058575"/>
        <w:docPartObj>
          <w:docPartGallery w:val="Table of Contents"/>
          <w:docPartUnique/>
        </w:docPartObj>
      </w:sdtPr>
      <w:sdtEndPr>
        <w:rPr>
          <w:b/>
          <w:bCs/>
        </w:rPr>
      </w:sdtEndPr>
      <w:sdtContent>
        <w:p w14:paraId="4087BDD4" w14:textId="28FB4B7E" w:rsidR="009A700C" w:rsidRDefault="009A700C">
          <w:pPr>
            <w:pStyle w:val="Tartalomjegyzkcmsora"/>
          </w:pPr>
          <w:r>
            <w:t>Tartalomjegyzék</w:t>
          </w:r>
        </w:p>
        <w:p w14:paraId="54A6E454" w14:textId="62AED223" w:rsidR="00491AF7" w:rsidRDefault="009A700C">
          <w:pPr>
            <w:pStyle w:val="TJ1"/>
            <w:tabs>
              <w:tab w:val="right" w:leader="dot" w:pos="9062"/>
            </w:tabs>
            <w:rPr>
              <w:rFonts w:asciiTheme="minorHAnsi" w:hAnsiTheme="minorHAnsi"/>
              <w:noProof/>
              <w:kern w:val="2"/>
              <w:szCs w:val="24"/>
              <w:lang w:eastAsia="hu-HU"/>
              <w14:ligatures w14:val="standardContextual"/>
            </w:rPr>
          </w:pPr>
          <w:r>
            <w:fldChar w:fldCharType="begin"/>
          </w:r>
          <w:r>
            <w:instrText xml:space="preserve"> TOC \o "1-3" \h \z \u </w:instrText>
          </w:r>
          <w:r>
            <w:fldChar w:fldCharType="separate"/>
          </w:r>
          <w:hyperlink w:anchor="_Toc225151538" w:history="1">
            <w:r w:rsidR="00491AF7" w:rsidRPr="000A5C75">
              <w:rPr>
                <w:rStyle w:val="Hiperhivatkozs"/>
                <w:noProof/>
              </w:rPr>
              <w:t>1. Bevezetés.</w:t>
            </w:r>
            <w:r w:rsidR="00491AF7">
              <w:rPr>
                <w:noProof/>
                <w:webHidden/>
              </w:rPr>
              <w:tab/>
            </w:r>
            <w:r w:rsidR="00491AF7">
              <w:rPr>
                <w:noProof/>
                <w:webHidden/>
              </w:rPr>
              <w:fldChar w:fldCharType="begin"/>
            </w:r>
            <w:r w:rsidR="00491AF7">
              <w:rPr>
                <w:noProof/>
                <w:webHidden/>
              </w:rPr>
              <w:instrText xml:space="preserve"> PAGEREF _Toc225151538 \h </w:instrText>
            </w:r>
            <w:r w:rsidR="00491AF7">
              <w:rPr>
                <w:noProof/>
                <w:webHidden/>
              </w:rPr>
            </w:r>
            <w:r w:rsidR="00491AF7">
              <w:rPr>
                <w:noProof/>
                <w:webHidden/>
              </w:rPr>
              <w:fldChar w:fldCharType="separate"/>
            </w:r>
            <w:r w:rsidR="00491AF7">
              <w:rPr>
                <w:noProof/>
                <w:webHidden/>
              </w:rPr>
              <w:t>6</w:t>
            </w:r>
            <w:r w:rsidR="00491AF7">
              <w:rPr>
                <w:noProof/>
                <w:webHidden/>
              </w:rPr>
              <w:fldChar w:fldCharType="end"/>
            </w:r>
          </w:hyperlink>
        </w:p>
        <w:p w14:paraId="219253CB" w14:textId="5C1B818A"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39" w:history="1">
            <w:r w:rsidRPr="000A5C75">
              <w:rPr>
                <w:rStyle w:val="Hiperhivatkozs"/>
                <w:noProof/>
              </w:rPr>
              <w:t>1.1. Kiindulási állapot.</w:t>
            </w:r>
            <w:r>
              <w:rPr>
                <w:noProof/>
                <w:webHidden/>
              </w:rPr>
              <w:tab/>
            </w:r>
            <w:r>
              <w:rPr>
                <w:noProof/>
                <w:webHidden/>
              </w:rPr>
              <w:fldChar w:fldCharType="begin"/>
            </w:r>
            <w:r>
              <w:rPr>
                <w:noProof/>
                <w:webHidden/>
              </w:rPr>
              <w:instrText xml:space="preserve"> PAGEREF _Toc225151539 \h </w:instrText>
            </w:r>
            <w:r>
              <w:rPr>
                <w:noProof/>
                <w:webHidden/>
              </w:rPr>
            </w:r>
            <w:r>
              <w:rPr>
                <w:noProof/>
                <w:webHidden/>
              </w:rPr>
              <w:fldChar w:fldCharType="separate"/>
            </w:r>
            <w:r>
              <w:rPr>
                <w:noProof/>
                <w:webHidden/>
              </w:rPr>
              <w:t>6</w:t>
            </w:r>
            <w:r>
              <w:rPr>
                <w:noProof/>
                <w:webHidden/>
              </w:rPr>
              <w:fldChar w:fldCharType="end"/>
            </w:r>
          </w:hyperlink>
        </w:p>
        <w:p w14:paraId="05A54E18" w14:textId="50CF0427"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40" w:history="1">
            <w:r w:rsidRPr="000A5C75">
              <w:rPr>
                <w:rStyle w:val="Hiperhivatkozs"/>
                <w:noProof/>
              </w:rPr>
              <w:t>1.2. Motiváció.</w:t>
            </w:r>
            <w:r>
              <w:rPr>
                <w:noProof/>
                <w:webHidden/>
              </w:rPr>
              <w:tab/>
            </w:r>
            <w:r>
              <w:rPr>
                <w:noProof/>
                <w:webHidden/>
              </w:rPr>
              <w:fldChar w:fldCharType="begin"/>
            </w:r>
            <w:r>
              <w:rPr>
                <w:noProof/>
                <w:webHidden/>
              </w:rPr>
              <w:instrText xml:space="preserve"> PAGEREF _Toc225151540 \h </w:instrText>
            </w:r>
            <w:r>
              <w:rPr>
                <w:noProof/>
                <w:webHidden/>
              </w:rPr>
            </w:r>
            <w:r>
              <w:rPr>
                <w:noProof/>
                <w:webHidden/>
              </w:rPr>
              <w:fldChar w:fldCharType="separate"/>
            </w:r>
            <w:r>
              <w:rPr>
                <w:noProof/>
                <w:webHidden/>
              </w:rPr>
              <w:t>6</w:t>
            </w:r>
            <w:r>
              <w:rPr>
                <w:noProof/>
                <w:webHidden/>
              </w:rPr>
              <w:fldChar w:fldCharType="end"/>
            </w:r>
          </w:hyperlink>
        </w:p>
        <w:p w14:paraId="31B19CCD" w14:textId="7C1548A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41" w:history="1">
            <w:r w:rsidRPr="000A5C75">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_Toc225151541 \h </w:instrText>
            </w:r>
            <w:r>
              <w:rPr>
                <w:noProof/>
                <w:webHidden/>
              </w:rPr>
            </w:r>
            <w:r>
              <w:rPr>
                <w:noProof/>
                <w:webHidden/>
              </w:rPr>
              <w:fldChar w:fldCharType="separate"/>
            </w:r>
            <w:r>
              <w:rPr>
                <w:noProof/>
                <w:webHidden/>
              </w:rPr>
              <w:t>7</w:t>
            </w:r>
            <w:r>
              <w:rPr>
                <w:noProof/>
                <w:webHidden/>
              </w:rPr>
              <w:fldChar w:fldCharType="end"/>
            </w:r>
          </w:hyperlink>
        </w:p>
        <w:p w14:paraId="05D93327" w14:textId="6B859FAB"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42" w:history="1">
            <w:r w:rsidRPr="000A5C75">
              <w:rPr>
                <w:rStyle w:val="Hiperhivatkozs"/>
                <w:noProof/>
              </w:rPr>
              <w:t>1.3.1. Piackutatási területek, amelyek nem tartoznak a vizsgálat körébe.</w:t>
            </w:r>
            <w:r>
              <w:rPr>
                <w:noProof/>
                <w:webHidden/>
              </w:rPr>
              <w:tab/>
            </w:r>
            <w:r>
              <w:rPr>
                <w:noProof/>
                <w:webHidden/>
              </w:rPr>
              <w:fldChar w:fldCharType="begin"/>
            </w:r>
            <w:r>
              <w:rPr>
                <w:noProof/>
                <w:webHidden/>
              </w:rPr>
              <w:instrText xml:space="preserve"> PAGEREF _Toc225151542 \h </w:instrText>
            </w:r>
            <w:r>
              <w:rPr>
                <w:noProof/>
                <w:webHidden/>
              </w:rPr>
            </w:r>
            <w:r>
              <w:rPr>
                <w:noProof/>
                <w:webHidden/>
              </w:rPr>
              <w:fldChar w:fldCharType="separate"/>
            </w:r>
            <w:r>
              <w:rPr>
                <w:noProof/>
                <w:webHidden/>
              </w:rPr>
              <w:t>7</w:t>
            </w:r>
            <w:r>
              <w:rPr>
                <w:noProof/>
                <w:webHidden/>
              </w:rPr>
              <w:fldChar w:fldCharType="end"/>
            </w:r>
          </w:hyperlink>
        </w:p>
        <w:p w14:paraId="788C0800" w14:textId="635A0513"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43" w:history="1">
            <w:r w:rsidRPr="000A5C75">
              <w:rPr>
                <w:rStyle w:val="Hiperhivatkozs"/>
                <w:noProof/>
              </w:rPr>
              <w:t>1.3.2. Online piackutatás és digitális adatgyűjtés kapcsolódó kulcsszavai.</w:t>
            </w:r>
            <w:r>
              <w:rPr>
                <w:noProof/>
                <w:webHidden/>
              </w:rPr>
              <w:tab/>
            </w:r>
            <w:r>
              <w:rPr>
                <w:noProof/>
                <w:webHidden/>
              </w:rPr>
              <w:fldChar w:fldCharType="begin"/>
            </w:r>
            <w:r>
              <w:rPr>
                <w:noProof/>
                <w:webHidden/>
              </w:rPr>
              <w:instrText xml:space="preserve"> PAGEREF _Toc225151543 \h </w:instrText>
            </w:r>
            <w:r>
              <w:rPr>
                <w:noProof/>
                <w:webHidden/>
              </w:rPr>
            </w:r>
            <w:r>
              <w:rPr>
                <w:noProof/>
                <w:webHidden/>
              </w:rPr>
              <w:fldChar w:fldCharType="separate"/>
            </w:r>
            <w:r>
              <w:rPr>
                <w:noProof/>
                <w:webHidden/>
              </w:rPr>
              <w:t>8</w:t>
            </w:r>
            <w:r>
              <w:rPr>
                <w:noProof/>
                <w:webHidden/>
              </w:rPr>
              <w:fldChar w:fldCharType="end"/>
            </w:r>
          </w:hyperlink>
        </w:p>
        <w:p w14:paraId="2F1BE7FB" w14:textId="768E113E"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44" w:history="1">
            <w:r w:rsidRPr="000A5C75">
              <w:rPr>
                <w:rStyle w:val="Hiperhivatkozs"/>
                <w:noProof/>
              </w:rPr>
              <w:t>1.3.3. Konténerizált infrastruktúrához kapcsolódó, de nem tárgyalt technológiai területek.</w:t>
            </w:r>
            <w:r>
              <w:rPr>
                <w:noProof/>
                <w:webHidden/>
              </w:rPr>
              <w:tab/>
            </w:r>
            <w:r>
              <w:rPr>
                <w:noProof/>
                <w:webHidden/>
              </w:rPr>
              <w:fldChar w:fldCharType="begin"/>
            </w:r>
            <w:r>
              <w:rPr>
                <w:noProof/>
                <w:webHidden/>
              </w:rPr>
              <w:instrText xml:space="preserve"> PAGEREF _Toc225151544 \h </w:instrText>
            </w:r>
            <w:r>
              <w:rPr>
                <w:noProof/>
                <w:webHidden/>
              </w:rPr>
            </w:r>
            <w:r>
              <w:rPr>
                <w:noProof/>
                <w:webHidden/>
              </w:rPr>
              <w:fldChar w:fldCharType="separate"/>
            </w:r>
            <w:r>
              <w:rPr>
                <w:noProof/>
                <w:webHidden/>
              </w:rPr>
              <w:t>9</w:t>
            </w:r>
            <w:r>
              <w:rPr>
                <w:noProof/>
                <w:webHidden/>
              </w:rPr>
              <w:fldChar w:fldCharType="end"/>
            </w:r>
          </w:hyperlink>
        </w:p>
        <w:p w14:paraId="5C9F44F3" w14:textId="675BD77E"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45" w:history="1">
            <w:r w:rsidRPr="000A5C75">
              <w:rPr>
                <w:rStyle w:val="Hiperhivatkozs"/>
                <w:noProof/>
              </w:rPr>
              <w:t>1.4. Célcsoportok.</w:t>
            </w:r>
            <w:r>
              <w:rPr>
                <w:noProof/>
                <w:webHidden/>
              </w:rPr>
              <w:tab/>
            </w:r>
            <w:r>
              <w:rPr>
                <w:noProof/>
                <w:webHidden/>
              </w:rPr>
              <w:fldChar w:fldCharType="begin"/>
            </w:r>
            <w:r>
              <w:rPr>
                <w:noProof/>
                <w:webHidden/>
              </w:rPr>
              <w:instrText xml:space="preserve"> PAGEREF _Toc225151545 \h </w:instrText>
            </w:r>
            <w:r>
              <w:rPr>
                <w:noProof/>
                <w:webHidden/>
              </w:rPr>
            </w:r>
            <w:r>
              <w:rPr>
                <w:noProof/>
                <w:webHidden/>
              </w:rPr>
              <w:fldChar w:fldCharType="separate"/>
            </w:r>
            <w:r>
              <w:rPr>
                <w:noProof/>
                <w:webHidden/>
              </w:rPr>
              <w:t>9</w:t>
            </w:r>
            <w:r>
              <w:rPr>
                <w:noProof/>
                <w:webHidden/>
              </w:rPr>
              <w:fldChar w:fldCharType="end"/>
            </w:r>
          </w:hyperlink>
        </w:p>
        <w:p w14:paraId="65250407" w14:textId="0B2FA099"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46" w:history="1">
            <w:r w:rsidRPr="000A5C75">
              <w:rPr>
                <w:rStyle w:val="Hiperhivatkozs"/>
                <w:noProof/>
              </w:rPr>
              <w:t>1.5. Hasznosság.</w:t>
            </w:r>
            <w:r>
              <w:rPr>
                <w:noProof/>
                <w:webHidden/>
              </w:rPr>
              <w:tab/>
            </w:r>
            <w:r>
              <w:rPr>
                <w:noProof/>
                <w:webHidden/>
              </w:rPr>
              <w:fldChar w:fldCharType="begin"/>
            </w:r>
            <w:r>
              <w:rPr>
                <w:noProof/>
                <w:webHidden/>
              </w:rPr>
              <w:instrText xml:space="preserve"> PAGEREF _Toc225151546 \h </w:instrText>
            </w:r>
            <w:r>
              <w:rPr>
                <w:noProof/>
                <w:webHidden/>
              </w:rPr>
            </w:r>
            <w:r>
              <w:rPr>
                <w:noProof/>
                <w:webHidden/>
              </w:rPr>
              <w:fldChar w:fldCharType="separate"/>
            </w:r>
            <w:r>
              <w:rPr>
                <w:noProof/>
                <w:webHidden/>
              </w:rPr>
              <w:t>10</w:t>
            </w:r>
            <w:r>
              <w:rPr>
                <w:noProof/>
                <w:webHidden/>
              </w:rPr>
              <w:fldChar w:fldCharType="end"/>
            </w:r>
          </w:hyperlink>
        </w:p>
        <w:p w14:paraId="58187402" w14:textId="103AA758"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47" w:history="1">
            <w:r w:rsidRPr="000A5C75">
              <w:rPr>
                <w:rStyle w:val="Hiperhivatkozs"/>
                <w:noProof/>
              </w:rPr>
              <w:t>1.5.1. Rugalmasság és skálázhatóság.</w:t>
            </w:r>
            <w:r>
              <w:rPr>
                <w:noProof/>
                <w:webHidden/>
              </w:rPr>
              <w:tab/>
            </w:r>
            <w:r>
              <w:rPr>
                <w:noProof/>
                <w:webHidden/>
              </w:rPr>
              <w:fldChar w:fldCharType="begin"/>
            </w:r>
            <w:r>
              <w:rPr>
                <w:noProof/>
                <w:webHidden/>
              </w:rPr>
              <w:instrText xml:space="preserve"> PAGEREF _Toc225151547 \h </w:instrText>
            </w:r>
            <w:r>
              <w:rPr>
                <w:noProof/>
                <w:webHidden/>
              </w:rPr>
            </w:r>
            <w:r>
              <w:rPr>
                <w:noProof/>
                <w:webHidden/>
              </w:rPr>
              <w:fldChar w:fldCharType="separate"/>
            </w:r>
            <w:r>
              <w:rPr>
                <w:noProof/>
                <w:webHidden/>
              </w:rPr>
              <w:t>10</w:t>
            </w:r>
            <w:r>
              <w:rPr>
                <w:noProof/>
                <w:webHidden/>
              </w:rPr>
              <w:fldChar w:fldCharType="end"/>
            </w:r>
          </w:hyperlink>
        </w:p>
        <w:p w14:paraId="3D27470B" w14:textId="6F30A15A"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48" w:history="1">
            <w:r w:rsidRPr="000A5C75">
              <w:rPr>
                <w:rStyle w:val="Hiperhivatkozs"/>
                <w:noProof/>
              </w:rPr>
              <w:t>1.5.2. Költséghatékonyság.</w:t>
            </w:r>
            <w:r>
              <w:rPr>
                <w:noProof/>
                <w:webHidden/>
              </w:rPr>
              <w:tab/>
            </w:r>
            <w:r>
              <w:rPr>
                <w:noProof/>
                <w:webHidden/>
              </w:rPr>
              <w:fldChar w:fldCharType="begin"/>
            </w:r>
            <w:r>
              <w:rPr>
                <w:noProof/>
                <w:webHidden/>
              </w:rPr>
              <w:instrText xml:space="preserve"> PAGEREF _Toc225151548 \h </w:instrText>
            </w:r>
            <w:r>
              <w:rPr>
                <w:noProof/>
                <w:webHidden/>
              </w:rPr>
            </w:r>
            <w:r>
              <w:rPr>
                <w:noProof/>
                <w:webHidden/>
              </w:rPr>
              <w:fldChar w:fldCharType="separate"/>
            </w:r>
            <w:r>
              <w:rPr>
                <w:noProof/>
                <w:webHidden/>
              </w:rPr>
              <w:t>11</w:t>
            </w:r>
            <w:r>
              <w:rPr>
                <w:noProof/>
                <w:webHidden/>
              </w:rPr>
              <w:fldChar w:fldCharType="end"/>
            </w:r>
          </w:hyperlink>
        </w:p>
        <w:p w14:paraId="26DD546E" w14:textId="3292BD23"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49" w:history="1">
            <w:r w:rsidRPr="000A5C75">
              <w:rPr>
                <w:rStyle w:val="Hiperhivatkozs"/>
                <w:noProof/>
              </w:rPr>
              <w:t>1.5.3. Automatizált piackutatás költségcsökkentése.</w:t>
            </w:r>
            <w:r>
              <w:rPr>
                <w:noProof/>
                <w:webHidden/>
              </w:rPr>
              <w:tab/>
            </w:r>
            <w:r>
              <w:rPr>
                <w:noProof/>
                <w:webHidden/>
              </w:rPr>
              <w:fldChar w:fldCharType="begin"/>
            </w:r>
            <w:r>
              <w:rPr>
                <w:noProof/>
                <w:webHidden/>
              </w:rPr>
              <w:instrText xml:space="preserve"> PAGEREF _Toc225151549 \h </w:instrText>
            </w:r>
            <w:r>
              <w:rPr>
                <w:noProof/>
                <w:webHidden/>
              </w:rPr>
            </w:r>
            <w:r>
              <w:rPr>
                <w:noProof/>
                <w:webHidden/>
              </w:rPr>
              <w:fldChar w:fldCharType="separate"/>
            </w:r>
            <w:r>
              <w:rPr>
                <w:noProof/>
                <w:webHidden/>
              </w:rPr>
              <w:t>11</w:t>
            </w:r>
            <w:r>
              <w:rPr>
                <w:noProof/>
                <w:webHidden/>
              </w:rPr>
              <w:fldChar w:fldCharType="end"/>
            </w:r>
          </w:hyperlink>
        </w:p>
        <w:p w14:paraId="13FCB4DD" w14:textId="2C12ECA2"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0" w:history="1">
            <w:r w:rsidRPr="000A5C75">
              <w:rPr>
                <w:rStyle w:val="Hiperhivatkozs"/>
                <w:noProof/>
              </w:rPr>
              <w:t>1.5.4. Konverziós arány növekedése.</w:t>
            </w:r>
            <w:r>
              <w:rPr>
                <w:noProof/>
                <w:webHidden/>
              </w:rPr>
              <w:tab/>
            </w:r>
            <w:r>
              <w:rPr>
                <w:noProof/>
                <w:webHidden/>
              </w:rPr>
              <w:fldChar w:fldCharType="begin"/>
            </w:r>
            <w:r>
              <w:rPr>
                <w:noProof/>
                <w:webHidden/>
              </w:rPr>
              <w:instrText xml:space="preserve"> PAGEREF _Toc225151550 \h </w:instrText>
            </w:r>
            <w:r>
              <w:rPr>
                <w:noProof/>
                <w:webHidden/>
              </w:rPr>
            </w:r>
            <w:r>
              <w:rPr>
                <w:noProof/>
                <w:webHidden/>
              </w:rPr>
              <w:fldChar w:fldCharType="separate"/>
            </w:r>
            <w:r>
              <w:rPr>
                <w:noProof/>
                <w:webHidden/>
              </w:rPr>
              <w:t>12</w:t>
            </w:r>
            <w:r>
              <w:rPr>
                <w:noProof/>
                <w:webHidden/>
              </w:rPr>
              <w:fldChar w:fldCharType="end"/>
            </w:r>
          </w:hyperlink>
        </w:p>
        <w:p w14:paraId="60B33EE7" w14:textId="1F05C04C"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1" w:history="1">
            <w:r w:rsidRPr="000A5C75">
              <w:rPr>
                <w:rStyle w:val="Hiperhivatkozs"/>
                <w:noProof/>
              </w:rPr>
              <w:t>1.5.5. Összegzés.</w:t>
            </w:r>
            <w:r>
              <w:rPr>
                <w:noProof/>
                <w:webHidden/>
              </w:rPr>
              <w:tab/>
            </w:r>
            <w:r>
              <w:rPr>
                <w:noProof/>
                <w:webHidden/>
              </w:rPr>
              <w:fldChar w:fldCharType="begin"/>
            </w:r>
            <w:r>
              <w:rPr>
                <w:noProof/>
                <w:webHidden/>
              </w:rPr>
              <w:instrText xml:space="preserve"> PAGEREF _Toc225151551 \h </w:instrText>
            </w:r>
            <w:r>
              <w:rPr>
                <w:noProof/>
                <w:webHidden/>
              </w:rPr>
            </w:r>
            <w:r>
              <w:rPr>
                <w:noProof/>
                <w:webHidden/>
              </w:rPr>
              <w:fldChar w:fldCharType="separate"/>
            </w:r>
            <w:r>
              <w:rPr>
                <w:noProof/>
                <w:webHidden/>
              </w:rPr>
              <w:t>15</w:t>
            </w:r>
            <w:r>
              <w:rPr>
                <w:noProof/>
                <w:webHidden/>
              </w:rPr>
              <w:fldChar w:fldCharType="end"/>
            </w:r>
          </w:hyperlink>
        </w:p>
        <w:p w14:paraId="5780FBBC" w14:textId="6375168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52" w:history="1">
            <w:r w:rsidRPr="000A5C75">
              <w:rPr>
                <w:rStyle w:val="Hiperhivatkozs"/>
                <w:noProof/>
              </w:rPr>
              <w:t>1.6. A dolgozat szerkezetéről.</w:t>
            </w:r>
            <w:r>
              <w:rPr>
                <w:noProof/>
                <w:webHidden/>
              </w:rPr>
              <w:tab/>
            </w:r>
            <w:r>
              <w:rPr>
                <w:noProof/>
                <w:webHidden/>
              </w:rPr>
              <w:fldChar w:fldCharType="begin"/>
            </w:r>
            <w:r>
              <w:rPr>
                <w:noProof/>
                <w:webHidden/>
              </w:rPr>
              <w:instrText xml:space="preserve"> PAGEREF _Toc225151552 \h </w:instrText>
            </w:r>
            <w:r>
              <w:rPr>
                <w:noProof/>
                <w:webHidden/>
              </w:rPr>
            </w:r>
            <w:r>
              <w:rPr>
                <w:noProof/>
                <w:webHidden/>
              </w:rPr>
              <w:fldChar w:fldCharType="separate"/>
            </w:r>
            <w:r>
              <w:rPr>
                <w:noProof/>
                <w:webHidden/>
              </w:rPr>
              <w:t>15</w:t>
            </w:r>
            <w:r>
              <w:rPr>
                <w:noProof/>
                <w:webHidden/>
              </w:rPr>
              <w:fldChar w:fldCharType="end"/>
            </w:r>
          </w:hyperlink>
        </w:p>
        <w:p w14:paraId="0A4630A5" w14:textId="4975548F"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3" w:history="1">
            <w:r w:rsidRPr="000A5C75">
              <w:rPr>
                <w:rStyle w:val="Hiperhivatkozs"/>
                <w:noProof/>
              </w:rPr>
              <w:t>1.6.1. Elméleti megalapozás.</w:t>
            </w:r>
            <w:r>
              <w:rPr>
                <w:noProof/>
                <w:webHidden/>
              </w:rPr>
              <w:tab/>
            </w:r>
            <w:r>
              <w:rPr>
                <w:noProof/>
                <w:webHidden/>
              </w:rPr>
              <w:fldChar w:fldCharType="begin"/>
            </w:r>
            <w:r>
              <w:rPr>
                <w:noProof/>
                <w:webHidden/>
              </w:rPr>
              <w:instrText xml:space="preserve"> PAGEREF _Toc225151553 \h </w:instrText>
            </w:r>
            <w:r>
              <w:rPr>
                <w:noProof/>
                <w:webHidden/>
              </w:rPr>
            </w:r>
            <w:r>
              <w:rPr>
                <w:noProof/>
                <w:webHidden/>
              </w:rPr>
              <w:fldChar w:fldCharType="separate"/>
            </w:r>
            <w:r>
              <w:rPr>
                <w:noProof/>
                <w:webHidden/>
              </w:rPr>
              <w:t>16</w:t>
            </w:r>
            <w:r>
              <w:rPr>
                <w:noProof/>
                <w:webHidden/>
              </w:rPr>
              <w:fldChar w:fldCharType="end"/>
            </w:r>
          </w:hyperlink>
        </w:p>
        <w:p w14:paraId="41C4D925" w14:textId="07963BAD"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4" w:history="1">
            <w:r w:rsidRPr="000A5C75">
              <w:rPr>
                <w:rStyle w:val="Hiperhivatkozs"/>
                <w:noProof/>
              </w:rPr>
              <w:t>1.6.2. Rendszerarchitektúra és modelltervezés.</w:t>
            </w:r>
            <w:r>
              <w:rPr>
                <w:noProof/>
                <w:webHidden/>
              </w:rPr>
              <w:tab/>
            </w:r>
            <w:r>
              <w:rPr>
                <w:noProof/>
                <w:webHidden/>
              </w:rPr>
              <w:fldChar w:fldCharType="begin"/>
            </w:r>
            <w:r>
              <w:rPr>
                <w:noProof/>
                <w:webHidden/>
              </w:rPr>
              <w:instrText xml:space="preserve"> PAGEREF _Toc225151554 \h </w:instrText>
            </w:r>
            <w:r>
              <w:rPr>
                <w:noProof/>
                <w:webHidden/>
              </w:rPr>
            </w:r>
            <w:r>
              <w:rPr>
                <w:noProof/>
                <w:webHidden/>
              </w:rPr>
              <w:fldChar w:fldCharType="separate"/>
            </w:r>
            <w:r>
              <w:rPr>
                <w:noProof/>
                <w:webHidden/>
              </w:rPr>
              <w:t>16</w:t>
            </w:r>
            <w:r>
              <w:rPr>
                <w:noProof/>
                <w:webHidden/>
              </w:rPr>
              <w:fldChar w:fldCharType="end"/>
            </w:r>
          </w:hyperlink>
        </w:p>
        <w:p w14:paraId="37CB4AEA" w14:textId="17D1EFEA"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5" w:history="1">
            <w:r w:rsidRPr="000A5C75">
              <w:rPr>
                <w:rStyle w:val="Hiperhivatkozs"/>
                <w:noProof/>
              </w:rPr>
              <w:t>1.6.3. Implementációs környezet.</w:t>
            </w:r>
            <w:r>
              <w:rPr>
                <w:noProof/>
                <w:webHidden/>
              </w:rPr>
              <w:tab/>
            </w:r>
            <w:r>
              <w:rPr>
                <w:noProof/>
                <w:webHidden/>
              </w:rPr>
              <w:fldChar w:fldCharType="begin"/>
            </w:r>
            <w:r>
              <w:rPr>
                <w:noProof/>
                <w:webHidden/>
              </w:rPr>
              <w:instrText xml:space="preserve"> PAGEREF _Toc225151555 \h </w:instrText>
            </w:r>
            <w:r>
              <w:rPr>
                <w:noProof/>
                <w:webHidden/>
              </w:rPr>
            </w:r>
            <w:r>
              <w:rPr>
                <w:noProof/>
                <w:webHidden/>
              </w:rPr>
              <w:fldChar w:fldCharType="separate"/>
            </w:r>
            <w:r>
              <w:rPr>
                <w:noProof/>
                <w:webHidden/>
              </w:rPr>
              <w:t>17</w:t>
            </w:r>
            <w:r>
              <w:rPr>
                <w:noProof/>
                <w:webHidden/>
              </w:rPr>
              <w:fldChar w:fldCharType="end"/>
            </w:r>
          </w:hyperlink>
        </w:p>
        <w:p w14:paraId="0D05D11F" w14:textId="144F47EE"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6" w:history="1">
            <w:r w:rsidRPr="000A5C75">
              <w:rPr>
                <w:rStyle w:val="Hiperhivatkozs"/>
                <w:noProof/>
              </w:rPr>
              <w:t>1.6.4. Tesztelés és működésellenőrzés.</w:t>
            </w:r>
            <w:r>
              <w:rPr>
                <w:noProof/>
                <w:webHidden/>
              </w:rPr>
              <w:tab/>
            </w:r>
            <w:r>
              <w:rPr>
                <w:noProof/>
                <w:webHidden/>
              </w:rPr>
              <w:fldChar w:fldCharType="begin"/>
            </w:r>
            <w:r>
              <w:rPr>
                <w:noProof/>
                <w:webHidden/>
              </w:rPr>
              <w:instrText xml:space="preserve"> PAGEREF _Toc225151556 \h </w:instrText>
            </w:r>
            <w:r>
              <w:rPr>
                <w:noProof/>
                <w:webHidden/>
              </w:rPr>
            </w:r>
            <w:r>
              <w:rPr>
                <w:noProof/>
                <w:webHidden/>
              </w:rPr>
              <w:fldChar w:fldCharType="separate"/>
            </w:r>
            <w:r>
              <w:rPr>
                <w:noProof/>
                <w:webHidden/>
              </w:rPr>
              <w:t>17</w:t>
            </w:r>
            <w:r>
              <w:rPr>
                <w:noProof/>
                <w:webHidden/>
              </w:rPr>
              <w:fldChar w:fldCharType="end"/>
            </w:r>
          </w:hyperlink>
        </w:p>
        <w:p w14:paraId="33344B22" w14:textId="1D14C708"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7" w:history="1">
            <w:r w:rsidRPr="000A5C75">
              <w:rPr>
                <w:rStyle w:val="Hiperhivatkozs"/>
                <w:noProof/>
              </w:rPr>
              <w:t>1.6.5. Összehasonlító vizsgálat és ellenőrzés.</w:t>
            </w:r>
            <w:r>
              <w:rPr>
                <w:noProof/>
                <w:webHidden/>
              </w:rPr>
              <w:tab/>
            </w:r>
            <w:r>
              <w:rPr>
                <w:noProof/>
                <w:webHidden/>
              </w:rPr>
              <w:fldChar w:fldCharType="begin"/>
            </w:r>
            <w:r>
              <w:rPr>
                <w:noProof/>
                <w:webHidden/>
              </w:rPr>
              <w:instrText xml:space="preserve"> PAGEREF _Toc225151557 \h </w:instrText>
            </w:r>
            <w:r>
              <w:rPr>
                <w:noProof/>
                <w:webHidden/>
              </w:rPr>
            </w:r>
            <w:r>
              <w:rPr>
                <w:noProof/>
                <w:webHidden/>
              </w:rPr>
              <w:fldChar w:fldCharType="separate"/>
            </w:r>
            <w:r>
              <w:rPr>
                <w:noProof/>
                <w:webHidden/>
              </w:rPr>
              <w:t>18</w:t>
            </w:r>
            <w:r>
              <w:rPr>
                <w:noProof/>
                <w:webHidden/>
              </w:rPr>
              <w:fldChar w:fldCharType="end"/>
            </w:r>
          </w:hyperlink>
        </w:p>
        <w:p w14:paraId="78332C04" w14:textId="294457B3"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58" w:history="1">
            <w:r w:rsidRPr="000A5C75">
              <w:rPr>
                <w:rStyle w:val="Hiperhivatkozs"/>
                <w:noProof/>
              </w:rPr>
              <w:t>1.6.6. Következtetések és továbbfejlesztési lehetőségek.</w:t>
            </w:r>
            <w:r>
              <w:rPr>
                <w:noProof/>
                <w:webHidden/>
              </w:rPr>
              <w:tab/>
            </w:r>
            <w:r>
              <w:rPr>
                <w:noProof/>
                <w:webHidden/>
              </w:rPr>
              <w:fldChar w:fldCharType="begin"/>
            </w:r>
            <w:r>
              <w:rPr>
                <w:noProof/>
                <w:webHidden/>
              </w:rPr>
              <w:instrText xml:space="preserve"> PAGEREF _Toc225151558 \h </w:instrText>
            </w:r>
            <w:r>
              <w:rPr>
                <w:noProof/>
                <w:webHidden/>
              </w:rPr>
            </w:r>
            <w:r>
              <w:rPr>
                <w:noProof/>
                <w:webHidden/>
              </w:rPr>
              <w:fldChar w:fldCharType="separate"/>
            </w:r>
            <w:r>
              <w:rPr>
                <w:noProof/>
                <w:webHidden/>
              </w:rPr>
              <w:t>18</w:t>
            </w:r>
            <w:r>
              <w:rPr>
                <w:noProof/>
                <w:webHidden/>
              </w:rPr>
              <w:fldChar w:fldCharType="end"/>
            </w:r>
          </w:hyperlink>
        </w:p>
        <w:p w14:paraId="5E2C9F65" w14:textId="1E08F81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59" w:history="1">
            <w:r w:rsidRPr="000A5C75">
              <w:rPr>
                <w:rStyle w:val="Hiperhivatkozs"/>
                <w:rFonts w:cs="Times New Roman"/>
                <w:noProof/>
              </w:rPr>
              <w:t>1.7. A rendszer elhelyezése a piacon és versenytárs-elemzés.</w:t>
            </w:r>
            <w:r>
              <w:rPr>
                <w:noProof/>
                <w:webHidden/>
              </w:rPr>
              <w:tab/>
            </w:r>
            <w:r>
              <w:rPr>
                <w:noProof/>
                <w:webHidden/>
              </w:rPr>
              <w:fldChar w:fldCharType="begin"/>
            </w:r>
            <w:r>
              <w:rPr>
                <w:noProof/>
                <w:webHidden/>
              </w:rPr>
              <w:instrText xml:space="preserve"> PAGEREF _Toc225151559 \h </w:instrText>
            </w:r>
            <w:r>
              <w:rPr>
                <w:noProof/>
                <w:webHidden/>
              </w:rPr>
            </w:r>
            <w:r>
              <w:rPr>
                <w:noProof/>
                <w:webHidden/>
              </w:rPr>
              <w:fldChar w:fldCharType="separate"/>
            </w:r>
            <w:r>
              <w:rPr>
                <w:noProof/>
                <w:webHidden/>
              </w:rPr>
              <w:t>19</w:t>
            </w:r>
            <w:r>
              <w:rPr>
                <w:noProof/>
                <w:webHidden/>
              </w:rPr>
              <w:fldChar w:fldCharType="end"/>
            </w:r>
          </w:hyperlink>
        </w:p>
        <w:p w14:paraId="70EBCEF7" w14:textId="0B4FEF41"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60" w:history="1">
            <w:r w:rsidRPr="000A5C75">
              <w:rPr>
                <w:rStyle w:val="Hiperhivatkozs"/>
                <w:noProof/>
              </w:rPr>
              <w:t>1.7.1. A rendszer pozicionálása.</w:t>
            </w:r>
            <w:r>
              <w:rPr>
                <w:noProof/>
                <w:webHidden/>
              </w:rPr>
              <w:tab/>
            </w:r>
            <w:r>
              <w:rPr>
                <w:noProof/>
                <w:webHidden/>
              </w:rPr>
              <w:fldChar w:fldCharType="begin"/>
            </w:r>
            <w:r>
              <w:rPr>
                <w:noProof/>
                <w:webHidden/>
              </w:rPr>
              <w:instrText xml:space="preserve"> PAGEREF _Toc225151560 \h </w:instrText>
            </w:r>
            <w:r>
              <w:rPr>
                <w:noProof/>
                <w:webHidden/>
              </w:rPr>
            </w:r>
            <w:r>
              <w:rPr>
                <w:noProof/>
                <w:webHidden/>
              </w:rPr>
              <w:fldChar w:fldCharType="separate"/>
            </w:r>
            <w:r>
              <w:rPr>
                <w:noProof/>
                <w:webHidden/>
              </w:rPr>
              <w:t>19</w:t>
            </w:r>
            <w:r>
              <w:rPr>
                <w:noProof/>
                <w:webHidden/>
              </w:rPr>
              <w:fldChar w:fldCharType="end"/>
            </w:r>
          </w:hyperlink>
        </w:p>
        <w:p w14:paraId="216FBB70" w14:textId="7BFC85FE"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61" w:history="1">
            <w:r w:rsidRPr="000A5C75">
              <w:rPr>
                <w:rStyle w:val="Hiperhivatkozs"/>
                <w:noProof/>
              </w:rPr>
              <w:t>1.7.2. SEO és marketing analitikai eszközök.</w:t>
            </w:r>
            <w:r>
              <w:rPr>
                <w:noProof/>
                <w:webHidden/>
              </w:rPr>
              <w:tab/>
            </w:r>
            <w:r>
              <w:rPr>
                <w:noProof/>
                <w:webHidden/>
              </w:rPr>
              <w:fldChar w:fldCharType="begin"/>
            </w:r>
            <w:r>
              <w:rPr>
                <w:noProof/>
                <w:webHidden/>
              </w:rPr>
              <w:instrText xml:space="preserve"> PAGEREF _Toc225151561 \h </w:instrText>
            </w:r>
            <w:r>
              <w:rPr>
                <w:noProof/>
                <w:webHidden/>
              </w:rPr>
            </w:r>
            <w:r>
              <w:rPr>
                <w:noProof/>
                <w:webHidden/>
              </w:rPr>
              <w:fldChar w:fldCharType="separate"/>
            </w:r>
            <w:r>
              <w:rPr>
                <w:noProof/>
                <w:webHidden/>
              </w:rPr>
              <w:t>19</w:t>
            </w:r>
            <w:r>
              <w:rPr>
                <w:noProof/>
                <w:webHidden/>
              </w:rPr>
              <w:fldChar w:fldCharType="end"/>
            </w:r>
          </w:hyperlink>
        </w:p>
        <w:p w14:paraId="56768C21" w14:textId="1125B23B"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62" w:history="1">
            <w:r w:rsidRPr="000A5C75">
              <w:rPr>
                <w:rStyle w:val="Hiperhivatkozs"/>
                <w:noProof/>
              </w:rPr>
              <w:t>1.7.3. E-kereskedelmi optimalizáló rendszerek.</w:t>
            </w:r>
            <w:r>
              <w:rPr>
                <w:noProof/>
                <w:webHidden/>
              </w:rPr>
              <w:tab/>
            </w:r>
            <w:r>
              <w:rPr>
                <w:noProof/>
                <w:webHidden/>
              </w:rPr>
              <w:fldChar w:fldCharType="begin"/>
            </w:r>
            <w:r>
              <w:rPr>
                <w:noProof/>
                <w:webHidden/>
              </w:rPr>
              <w:instrText xml:space="preserve"> PAGEREF _Toc225151562 \h </w:instrText>
            </w:r>
            <w:r>
              <w:rPr>
                <w:noProof/>
                <w:webHidden/>
              </w:rPr>
            </w:r>
            <w:r>
              <w:rPr>
                <w:noProof/>
                <w:webHidden/>
              </w:rPr>
              <w:fldChar w:fldCharType="separate"/>
            </w:r>
            <w:r>
              <w:rPr>
                <w:noProof/>
                <w:webHidden/>
              </w:rPr>
              <w:t>20</w:t>
            </w:r>
            <w:r>
              <w:rPr>
                <w:noProof/>
                <w:webHidden/>
              </w:rPr>
              <w:fldChar w:fldCharType="end"/>
            </w:r>
          </w:hyperlink>
        </w:p>
        <w:p w14:paraId="1CEAC307" w14:textId="3BF2124B"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63" w:history="1">
            <w:r w:rsidRPr="000A5C75">
              <w:rPr>
                <w:rStyle w:val="Hiperhivatkozs"/>
                <w:noProof/>
              </w:rPr>
              <w:t>1.7.4. Felhőalapú infrastruktúra-vezérlés.</w:t>
            </w:r>
            <w:r>
              <w:rPr>
                <w:noProof/>
                <w:webHidden/>
              </w:rPr>
              <w:tab/>
            </w:r>
            <w:r>
              <w:rPr>
                <w:noProof/>
                <w:webHidden/>
              </w:rPr>
              <w:fldChar w:fldCharType="begin"/>
            </w:r>
            <w:r>
              <w:rPr>
                <w:noProof/>
                <w:webHidden/>
              </w:rPr>
              <w:instrText xml:space="preserve"> PAGEREF _Toc225151563 \h </w:instrText>
            </w:r>
            <w:r>
              <w:rPr>
                <w:noProof/>
                <w:webHidden/>
              </w:rPr>
            </w:r>
            <w:r>
              <w:rPr>
                <w:noProof/>
                <w:webHidden/>
              </w:rPr>
              <w:fldChar w:fldCharType="separate"/>
            </w:r>
            <w:r>
              <w:rPr>
                <w:noProof/>
                <w:webHidden/>
              </w:rPr>
              <w:t>20</w:t>
            </w:r>
            <w:r>
              <w:rPr>
                <w:noProof/>
                <w:webHidden/>
              </w:rPr>
              <w:fldChar w:fldCharType="end"/>
            </w:r>
          </w:hyperlink>
        </w:p>
        <w:p w14:paraId="7548B2BD" w14:textId="3C219FD6"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64" w:history="1">
            <w:r w:rsidRPr="000A5C75">
              <w:rPr>
                <w:rStyle w:val="Hiperhivatkozs"/>
                <w:noProof/>
              </w:rPr>
              <w:t>1.7.5. A rendszer újszerűsége.</w:t>
            </w:r>
            <w:r>
              <w:rPr>
                <w:noProof/>
                <w:webHidden/>
              </w:rPr>
              <w:tab/>
            </w:r>
            <w:r>
              <w:rPr>
                <w:noProof/>
                <w:webHidden/>
              </w:rPr>
              <w:fldChar w:fldCharType="begin"/>
            </w:r>
            <w:r>
              <w:rPr>
                <w:noProof/>
                <w:webHidden/>
              </w:rPr>
              <w:instrText xml:space="preserve"> PAGEREF _Toc225151564 \h </w:instrText>
            </w:r>
            <w:r>
              <w:rPr>
                <w:noProof/>
                <w:webHidden/>
              </w:rPr>
            </w:r>
            <w:r>
              <w:rPr>
                <w:noProof/>
                <w:webHidden/>
              </w:rPr>
              <w:fldChar w:fldCharType="separate"/>
            </w:r>
            <w:r>
              <w:rPr>
                <w:noProof/>
                <w:webHidden/>
              </w:rPr>
              <w:t>20</w:t>
            </w:r>
            <w:r>
              <w:rPr>
                <w:noProof/>
                <w:webHidden/>
              </w:rPr>
              <w:fldChar w:fldCharType="end"/>
            </w:r>
          </w:hyperlink>
        </w:p>
        <w:p w14:paraId="00FDFCA4" w14:textId="50C308EB"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565" w:history="1">
            <w:r w:rsidRPr="000A5C75">
              <w:rPr>
                <w:rStyle w:val="Hiperhivatkozs"/>
                <w:noProof/>
              </w:rPr>
              <w:t>2. szakirodalmi áttekintés.</w:t>
            </w:r>
            <w:r>
              <w:rPr>
                <w:noProof/>
                <w:webHidden/>
              </w:rPr>
              <w:tab/>
            </w:r>
            <w:r>
              <w:rPr>
                <w:noProof/>
                <w:webHidden/>
              </w:rPr>
              <w:fldChar w:fldCharType="begin"/>
            </w:r>
            <w:r>
              <w:rPr>
                <w:noProof/>
                <w:webHidden/>
              </w:rPr>
              <w:instrText xml:space="preserve"> PAGEREF _Toc225151565 \h </w:instrText>
            </w:r>
            <w:r>
              <w:rPr>
                <w:noProof/>
                <w:webHidden/>
              </w:rPr>
            </w:r>
            <w:r>
              <w:rPr>
                <w:noProof/>
                <w:webHidden/>
              </w:rPr>
              <w:fldChar w:fldCharType="separate"/>
            </w:r>
            <w:r>
              <w:rPr>
                <w:noProof/>
                <w:webHidden/>
              </w:rPr>
              <w:t>21</w:t>
            </w:r>
            <w:r>
              <w:rPr>
                <w:noProof/>
                <w:webHidden/>
              </w:rPr>
              <w:fldChar w:fldCharType="end"/>
            </w:r>
          </w:hyperlink>
        </w:p>
        <w:p w14:paraId="2AD1DC59" w14:textId="7DDACA1C"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66" w:history="1">
            <w:r w:rsidRPr="000A5C75">
              <w:rPr>
                <w:rStyle w:val="Hiperhivatkozs"/>
                <w:noProof/>
              </w:rPr>
              <w:t>2.1. A képzés során tanult tantárgyak integrációja.</w:t>
            </w:r>
            <w:r>
              <w:rPr>
                <w:noProof/>
                <w:webHidden/>
              </w:rPr>
              <w:tab/>
            </w:r>
            <w:r>
              <w:rPr>
                <w:noProof/>
                <w:webHidden/>
              </w:rPr>
              <w:fldChar w:fldCharType="begin"/>
            </w:r>
            <w:r>
              <w:rPr>
                <w:noProof/>
                <w:webHidden/>
              </w:rPr>
              <w:instrText xml:space="preserve"> PAGEREF _Toc225151566 \h </w:instrText>
            </w:r>
            <w:r>
              <w:rPr>
                <w:noProof/>
                <w:webHidden/>
              </w:rPr>
            </w:r>
            <w:r>
              <w:rPr>
                <w:noProof/>
                <w:webHidden/>
              </w:rPr>
              <w:fldChar w:fldCharType="separate"/>
            </w:r>
            <w:r>
              <w:rPr>
                <w:noProof/>
                <w:webHidden/>
              </w:rPr>
              <w:t>21</w:t>
            </w:r>
            <w:r>
              <w:rPr>
                <w:noProof/>
                <w:webHidden/>
              </w:rPr>
              <w:fldChar w:fldCharType="end"/>
            </w:r>
          </w:hyperlink>
        </w:p>
        <w:p w14:paraId="4FFF01B9" w14:textId="0D04295D"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67" w:history="1">
            <w:r w:rsidRPr="000A5C75">
              <w:rPr>
                <w:rStyle w:val="Hiperhivatkozs"/>
                <w:noProof/>
              </w:rPr>
              <w:t>2.1.1. Európai civilizáció és identitás.</w:t>
            </w:r>
            <w:r>
              <w:rPr>
                <w:noProof/>
                <w:webHidden/>
              </w:rPr>
              <w:tab/>
            </w:r>
            <w:r>
              <w:rPr>
                <w:noProof/>
                <w:webHidden/>
              </w:rPr>
              <w:fldChar w:fldCharType="begin"/>
            </w:r>
            <w:r>
              <w:rPr>
                <w:noProof/>
                <w:webHidden/>
              </w:rPr>
              <w:instrText xml:space="preserve"> PAGEREF _Toc225151567 \h </w:instrText>
            </w:r>
            <w:r>
              <w:rPr>
                <w:noProof/>
                <w:webHidden/>
              </w:rPr>
            </w:r>
            <w:r>
              <w:rPr>
                <w:noProof/>
                <w:webHidden/>
              </w:rPr>
              <w:fldChar w:fldCharType="separate"/>
            </w:r>
            <w:r>
              <w:rPr>
                <w:noProof/>
                <w:webHidden/>
              </w:rPr>
              <w:t>21</w:t>
            </w:r>
            <w:r>
              <w:rPr>
                <w:noProof/>
                <w:webHidden/>
              </w:rPr>
              <w:fldChar w:fldCharType="end"/>
            </w:r>
          </w:hyperlink>
        </w:p>
        <w:p w14:paraId="04F1EED0" w14:textId="4C56834B"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68" w:history="1">
            <w:r w:rsidRPr="000A5C75">
              <w:rPr>
                <w:rStyle w:val="Hiperhivatkozs"/>
                <w:noProof/>
              </w:rPr>
              <w:t>2.1.2. Elektronikus áramkörök.</w:t>
            </w:r>
            <w:r>
              <w:rPr>
                <w:noProof/>
                <w:webHidden/>
              </w:rPr>
              <w:tab/>
            </w:r>
            <w:r>
              <w:rPr>
                <w:noProof/>
                <w:webHidden/>
              </w:rPr>
              <w:fldChar w:fldCharType="begin"/>
            </w:r>
            <w:r>
              <w:rPr>
                <w:noProof/>
                <w:webHidden/>
              </w:rPr>
              <w:instrText xml:space="preserve"> PAGEREF _Toc225151568 \h </w:instrText>
            </w:r>
            <w:r>
              <w:rPr>
                <w:noProof/>
                <w:webHidden/>
              </w:rPr>
            </w:r>
            <w:r>
              <w:rPr>
                <w:noProof/>
                <w:webHidden/>
              </w:rPr>
              <w:fldChar w:fldCharType="separate"/>
            </w:r>
            <w:r>
              <w:rPr>
                <w:noProof/>
                <w:webHidden/>
              </w:rPr>
              <w:t>22</w:t>
            </w:r>
            <w:r>
              <w:rPr>
                <w:noProof/>
                <w:webHidden/>
              </w:rPr>
              <w:fldChar w:fldCharType="end"/>
            </w:r>
          </w:hyperlink>
        </w:p>
        <w:p w14:paraId="50636034" w14:textId="10CA601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69" w:history="1">
            <w:r w:rsidRPr="000A5C75">
              <w:rPr>
                <w:rStyle w:val="Hiperhivatkozs"/>
                <w:noProof/>
              </w:rPr>
              <w:t>2.1.3. Vezetési és vállalkozási ismeretek.</w:t>
            </w:r>
            <w:r>
              <w:rPr>
                <w:noProof/>
                <w:webHidden/>
              </w:rPr>
              <w:tab/>
            </w:r>
            <w:r>
              <w:rPr>
                <w:noProof/>
                <w:webHidden/>
              </w:rPr>
              <w:fldChar w:fldCharType="begin"/>
            </w:r>
            <w:r>
              <w:rPr>
                <w:noProof/>
                <w:webHidden/>
              </w:rPr>
              <w:instrText xml:space="preserve"> PAGEREF _Toc225151569 \h </w:instrText>
            </w:r>
            <w:r>
              <w:rPr>
                <w:noProof/>
                <w:webHidden/>
              </w:rPr>
            </w:r>
            <w:r>
              <w:rPr>
                <w:noProof/>
                <w:webHidden/>
              </w:rPr>
              <w:fldChar w:fldCharType="separate"/>
            </w:r>
            <w:r>
              <w:rPr>
                <w:noProof/>
                <w:webHidden/>
              </w:rPr>
              <w:t>23</w:t>
            </w:r>
            <w:r>
              <w:rPr>
                <w:noProof/>
                <w:webHidden/>
              </w:rPr>
              <w:fldChar w:fldCharType="end"/>
            </w:r>
          </w:hyperlink>
        </w:p>
        <w:p w14:paraId="0F6E7F0A" w14:textId="0388BE9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0" w:history="1">
            <w:r w:rsidRPr="000A5C75">
              <w:rPr>
                <w:rStyle w:val="Hiperhivatkozs"/>
                <w:noProof/>
              </w:rPr>
              <w:t>2.1.4. Informatikai védelem és biztonság.</w:t>
            </w:r>
            <w:r>
              <w:rPr>
                <w:noProof/>
                <w:webHidden/>
              </w:rPr>
              <w:tab/>
            </w:r>
            <w:r>
              <w:rPr>
                <w:noProof/>
                <w:webHidden/>
              </w:rPr>
              <w:fldChar w:fldCharType="begin"/>
            </w:r>
            <w:r>
              <w:rPr>
                <w:noProof/>
                <w:webHidden/>
              </w:rPr>
              <w:instrText xml:space="preserve"> PAGEREF _Toc225151570 \h </w:instrText>
            </w:r>
            <w:r>
              <w:rPr>
                <w:noProof/>
                <w:webHidden/>
              </w:rPr>
            </w:r>
            <w:r>
              <w:rPr>
                <w:noProof/>
                <w:webHidden/>
              </w:rPr>
              <w:fldChar w:fldCharType="separate"/>
            </w:r>
            <w:r>
              <w:rPr>
                <w:noProof/>
                <w:webHidden/>
              </w:rPr>
              <w:t>24</w:t>
            </w:r>
            <w:r>
              <w:rPr>
                <w:noProof/>
                <w:webHidden/>
              </w:rPr>
              <w:fldChar w:fldCharType="end"/>
            </w:r>
          </w:hyperlink>
        </w:p>
        <w:p w14:paraId="1D0C5570" w14:textId="121B305B"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1" w:history="1">
            <w:r w:rsidRPr="000A5C75">
              <w:rPr>
                <w:rStyle w:val="Hiperhivatkozs"/>
                <w:noProof/>
              </w:rPr>
              <w:t>2.1.5. Szakterületi jogi ismeretek.</w:t>
            </w:r>
            <w:r>
              <w:rPr>
                <w:noProof/>
                <w:webHidden/>
              </w:rPr>
              <w:tab/>
            </w:r>
            <w:r>
              <w:rPr>
                <w:noProof/>
                <w:webHidden/>
              </w:rPr>
              <w:fldChar w:fldCharType="begin"/>
            </w:r>
            <w:r>
              <w:rPr>
                <w:noProof/>
                <w:webHidden/>
              </w:rPr>
              <w:instrText xml:space="preserve"> PAGEREF _Toc225151571 \h </w:instrText>
            </w:r>
            <w:r>
              <w:rPr>
                <w:noProof/>
                <w:webHidden/>
              </w:rPr>
            </w:r>
            <w:r>
              <w:rPr>
                <w:noProof/>
                <w:webHidden/>
              </w:rPr>
              <w:fldChar w:fldCharType="separate"/>
            </w:r>
            <w:r>
              <w:rPr>
                <w:noProof/>
                <w:webHidden/>
              </w:rPr>
              <w:t>26</w:t>
            </w:r>
            <w:r>
              <w:rPr>
                <w:noProof/>
                <w:webHidden/>
              </w:rPr>
              <w:fldChar w:fldCharType="end"/>
            </w:r>
          </w:hyperlink>
        </w:p>
        <w:p w14:paraId="7D366301" w14:textId="79196697"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2" w:history="1">
            <w:r w:rsidRPr="000A5C75">
              <w:rPr>
                <w:rStyle w:val="Hiperhivatkozs"/>
                <w:noProof/>
              </w:rPr>
              <w:t>2.1.6. Az elektronika fizikai alapjai.</w:t>
            </w:r>
            <w:r>
              <w:rPr>
                <w:noProof/>
                <w:webHidden/>
              </w:rPr>
              <w:tab/>
            </w:r>
            <w:r>
              <w:rPr>
                <w:noProof/>
                <w:webHidden/>
              </w:rPr>
              <w:fldChar w:fldCharType="begin"/>
            </w:r>
            <w:r>
              <w:rPr>
                <w:noProof/>
                <w:webHidden/>
              </w:rPr>
              <w:instrText xml:space="preserve"> PAGEREF _Toc225151572 \h </w:instrText>
            </w:r>
            <w:r>
              <w:rPr>
                <w:noProof/>
                <w:webHidden/>
              </w:rPr>
            </w:r>
            <w:r>
              <w:rPr>
                <w:noProof/>
                <w:webHidden/>
              </w:rPr>
              <w:fldChar w:fldCharType="separate"/>
            </w:r>
            <w:r>
              <w:rPr>
                <w:noProof/>
                <w:webHidden/>
              </w:rPr>
              <w:t>27</w:t>
            </w:r>
            <w:r>
              <w:rPr>
                <w:noProof/>
                <w:webHidden/>
              </w:rPr>
              <w:fldChar w:fldCharType="end"/>
            </w:r>
          </w:hyperlink>
        </w:p>
        <w:p w14:paraId="2A811BD8" w14:textId="2E70B7DB"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3" w:history="1">
            <w:r w:rsidRPr="000A5C75">
              <w:rPr>
                <w:rStyle w:val="Hiperhivatkozs"/>
                <w:noProof/>
              </w:rPr>
              <w:t>2.1.7. Vállalati gazdaságtan.</w:t>
            </w:r>
            <w:r>
              <w:rPr>
                <w:noProof/>
                <w:webHidden/>
              </w:rPr>
              <w:tab/>
            </w:r>
            <w:r>
              <w:rPr>
                <w:noProof/>
                <w:webHidden/>
              </w:rPr>
              <w:fldChar w:fldCharType="begin"/>
            </w:r>
            <w:r>
              <w:rPr>
                <w:noProof/>
                <w:webHidden/>
              </w:rPr>
              <w:instrText xml:space="preserve"> PAGEREF _Toc225151573 \h </w:instrText>
            </w:r>
            <w:r>
              <w:rPr>
                <w:noProof/>
                <w:webHidden/>
              </w:rPr>
            </w:r>
            <w:r>
              <w:rPr>
                <w:noProof/>
                <w:webHidden/>
              </w:rPr>
              <w:fldChar w:fldCharType="separate"/>
            </w:r>
            <w:r>
              <w:rPr>
                <w:noProof/>
                <w:webHidden/>
              </w:rPr>
              <w:t>28</w:t>
            </w:r>
            <w:r>
              <w:rPr>
                <w:noProof/>
                <w:webHidden/>
              </w:rPr>
              <w:fldChar w:fldCharType="end"/>
            </w:r>
          </w:hyperlink>
        </w:p>
        <w:p w14:paraId="3615F853" w14:textId="75CD29F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4" w:history="1">
            <w:r w:rsidRPr="000A5C75">
              <w:rPr>
                <w:rStyle w:val="Hiperhivatkozs"/>
                <w:noProof/>
              </w:rPr>
              <w:t>2.1.8. Adatbázisok.</w:t>
            </w:r>
            <w:r>
              <w:rPr>
                <w:noProof/>
                <w:webHidden/>
              </w:rPr>
              <w:tab/>
            </w:r>
            <w:r>
              <w:rPr>
                <w:noProof/>
                <w:webHidden/>
              </w:rPr>
              <w:fldChar w:fldCharType="begin"/>
            </w:r>
            <w:r>
              <w:rPr>
                <w:noProof/>
                <w:webHidden/>
              </w:rPr>
              <w:instrText xml:space="preserve"> PAGEREF _Toc225151574 \h </w:instrText>
            </w:r>
            <w:r>
              <w:rPr>
                <w:noProof/>
                <w:webHidden/>
              </w:rPr>
            </w:r>
            <w:r>
              <w:rPr>
                <w:noProof/>
                <w:webHidden/>
              </w:rPr>
              <w:fldChar w:fldCharType="separate"/>
            </w:r>
            <w:r>
              <w:rPr>
                <w:noProof/>
                <w:webHidden/>
              </w:rPr>
              <w:t>28</w:t>
            </w:r>
            <w:r>
              <w:rPr>
                <w:noProof/>
                <w:webHidden/>
              </w:rPr>
              <w:fldChar w:fldCharType="end"/>
            </w:r>
          </w:hyperlink>
        </w:p>
        <w:p w14:paraId="03E44D3D" w14:textId="6D15277B"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5" w:history="1">
            <w:r w:rsidRPr="000A5C75">
              <w:rPr>
                <w:rStyle w:val="Hiperhivatkozs"/>
                <w:noProof/>
              </w:rPr>
              <w:t>2.1.9. Matematikai alapok.</w:t>
            </w:r>
            <w:r>
              <w:rPr>
                <w:noProof/>
                <w:webHidden/>
              </w:rPr>
              <w:tab/>
            </w:r>
            <w:r>
              <w:rPr>
                <w:noProof/>
                <w:webHidden/>
              </w:rPr>
              <w:fldChar w:fldCharType="begin"/>
            </w:r>
            <w:r>
              <w:rPr>
                <w:noProof/>
                <w:webHidden/>
              </w:rPr>
              <w:instrText xml:space="preserve"> PAGEREF _Toc225151575 \h </w:instrText>
            </w:r>
            <w:r>
              <w:rPr>
                <w:noProof/>
                <w:webHidden/>
              </w:rPr>
            </w:r>
            <w:r>
              <w:rPr>
                <w:noProof/>
                <w:webHidden/>
              </w:rPr>
              <w:fldChar w:fldCharType="separate"/>
            </w:r>
            <w:r>
              <w:rPr>
                <w:noProof/>
                <w:webHidden/>
              </w:rPr>
              <w:t>29</w:t>
            </w:r>
            <w:r>
              <w:rPr>
                <w:noProof/>
                <w:webHidden/>
              </w:rPr>
              <w:fldChar w:fldCharType="end"/>
            </w:r>
          </w:hyperlink>
        </w:p>
        <w:p w14:paraId="6873E2C4" w14:textId="77DF3EA0"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6" w:history="1">
            <w:r w:rsidRPr="000A5C75">
              <w:rPr>
                <w:rStyle w:val="Hiperhivatkozs"/>
                <w:noProof/>
              </w:rPr>
              <w:t>2.1.10. Rendszermodellezés.</w:t>
            </w:r>
            <w:r>
              <w:rPr>
                <w:noProof/>
                <w:webHidden/>
              </w:rPr>
              <w:tab/>
            </w:r>
            <w:r>
              <w:rPr>
                <w:noProof/>
                <w:webHidden/>
              </w:rPr>
              <w:fldChar w:fldCharType="begin"/>
            </w:r>
            <w:r>
              <w:rPr>
                <w:noProof/>
                <w:webHidden/>
              </w:rPr>
              <w:instrText xml:space="preserve"> PAGEREF _Toc225151576 \h </w:instrText>
            </w:r>
            <w:r>
              <w:rPr>
                <w:noProof/>
                <w:webHidden/>
              </w:rPr>
            </w:r>
            <w:r>
              <w:rPr>
                <w:noProof/>
                <w:webHidden/>
              </w:rPr>
              <w:fldChar w:fldCharType="separate"/>
            </w:r>
            <w:r>
              <w:rPr>
                <w:noProof/>
                <w:webHidden/>
              </w:rPr>
              <w:t>31</w:t>
            </w:r>
            <w:r>
              <w:rPr>
                <w:noProof/>
                <w:webHidden/>
              </w:rPr>
              <w:fldChar w:fldCharType="end"/>
            </w:r>
          </w:hyperlink>
        </w:p>
        <w:p w14:paraId="40CF6F97" w14:textId="25AF0878"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7" w:history="1">
            <w:r w:rsidRPr="000A5C75">
              <w:rPr>
                <w:rStyle w:val="Hiperhivatkozs"/>
                <w:noProof/>
              </w:rPr>
              <w:t>2.1.11. Komplex társadalomtudományi ismeretek.</w:t>
            </w:r>
            <w:r>
              <w:rPr>
                <w:noProof/>
                <w:webHidden/>
              </w:rPr>
              <w:tab/>
            </w:r>
            <w:r>
              <w:rPr>
                <w:noProof/>
                <w:webHidden/>
              </w:rPr>
              <w:fldChar w:fldCharType="begin"/>
            </w:r>
            <w:r>
              <w:rPr>
                <w:noProof/>
                <w:webHidden/>
              </w:rPr>
              <w:instrText xml:space="preserve"> PAGEREF _Toc225151577 \h </w:instrText>
            </w:r>
            <w:r>
              <w:rPr>
                <w:noProof/>
                <w:webHidden/>
              </w:rPr>
            </w:r>
            <w:r>
              <w:rPr>
                <w:noProof/>
                <w:webHidden/>
              </w:rPr>
              <w:fldChar w:fldCharType="separate"/>
            </w:r>
            <w:r>
              <w:rPr>
                <w:noProof/>
                <w:webHidden/>
              </w:rPr>
              <w:t>32</w:t>
            </w:r>
            <w:r>
              <w:rPr>
                <w:noProof/>
                <w:webHidden/>
              </w:rPr>
              <w:fldChar w:fldCharType="end"/>
            </w:r>
          </w:hyperlink>
        </w:p>
        <w:p w14:paraId="70F8CD64" w14:textId="4D27E0D2"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8" w:history="1">
            <w:r w:rsidRPr="000A5C75">
              <w:rPr>
                <w:rStyle w:val="Hiperhivatkozs"/>
                <w:noProof/>
              </w:rPr>
              <w:t>2.1.12. Szoftvertesztelés.</w:t>
            </w:r>
            <w:r>
              <w:rPr>
                <w:noProof/>
                <w:webHidden/>
              </w:rPr>
              <w:tab/>
            </w:r>
            <w:r>
              <w:rPr>
                <w:noProof/>
                <w:webHidden/>
              </w:rPr>
              <w:fldChar w:fldCharType="begin"/>
            </w:r>
            <w:r>
              <w:rPr>
                <w:noProof/>
                <w:webHidden/>
              </w:rPr>
              <w:instrText xml:space="preserve"> PAGEREF _Toc225151578 \h </w:instrText>
            </w:r>
            <w:r>
              <w:rPr>
                <w:noProof/>
                <w:webHidden/>
              </w:rPr>
            </w:r>
            <w:r>
              <w:rPr>
                <w:noProof/>
                <w:webHidden/>
              </w:rPr>
              <w:fldChar w:fldCharType="separate"/>
            </w:r>
            <w:r>
              <w:rPr>
                <w:noProof/>
                <w:webHidden/>
              </w:rPr>
              <w:t>33</w:t>
            </w:r>
            <w:r>
              <w:rPr>
                <w:noProof/>
                <w:webHidden/>
              </w:rPr>
              <w:fldChar w:fldCharType="end"/>
            </w:r>
          </w:hyperlink>
        </w:p>
        <w:p w14:paraId="13EC77DB" w14:textId="318DDE9A"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79" w:history="1">
            <w:r w:rsidRPr="000A5C75">
              <w:rPr>
                <w:rStyle w:val="Hiperhivatkozs"/>
                <w:noProof/>
              </w:rPr>
              <w:t>2.1.13. Adatszerkezetek és algoritmusok.</w:t>
            </w:r>
            <w:r>
              <w:rPr>
                <w:noProof/>
                <w:webHidden/>
              </w:rPr>
              <w:tab/>
            </w:r>
            <w:r>
              <w:rPr>
                <w:noProof/>
                <w:webHidden/>
              </w:rPr>
              <w:fldChar w:fldCharType="begin"/>
            </w:r>
            <w:r>
              <w:rPr>
                <w:noProof/>
                <w:webHidden/>
              </w:rPr>
              <w:instrText xml:space="preserve"> PAGEREF _Toc225151579 \h </w:instrText>
            </w:r>
            <w:r>
              <w:rPr>
                <w:noProof/>
                <w:webHidden/>
              </w:rPr>
            </w:r>
            <w:r>
              <w:rPr>
                <w:noProof/>
                <w:webHidden/>
              </w:rPr>
              <w:fldChar w:fldCharType="separate"/>
            </w:r>
            <w:r>
              <w:rPr>
                <w:noProof/>
                <w:webHidden/>
              </w:rPr>
              <w:t>34</w:t>
            </w:r>
            <w:r>
              <w:rPr>
                <w:noProof/>
                <w:webHidden/>
              </w:rPr>
              <w:fldChar w:fldCharType="end"/>
            </w:r>
          </w:hyperlink>
        </w:p>
        <w:p w14:paraId="71BED037" w14:textId="140873AF"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0" w:history="1">
            <w:r w:rsidRPr="000A5C75">
              <w:rPr>
                <w:rStyle w:val="Hiperhivatkozs"/>
                <w:noProof/>
              </w:rPr>
              <w:t>2.1.14. Szoftver architektúrák.</w:t>
            </w:r>
            <w:r>
              <w:rPr>
                <w:noProof/>
                <w:webHidden/>
              </w:rPr>
              <w:tab/>
            </w:r>
            <w:r>
              <w:rPr>
                <w:noProof/>
                <w:webHidden/>
              </w:rPr>
              <w:fldChar w:fldCharType="begin"/>
            </w:r>
            <w:r>
              <w:rPr>
                <w:noProof/>
                <w:webHidden/>
              </w:rPr>
              <w:instrText xml:space="preserve"> PAGEREF _Toc225151580 \h </w:instrText>
            </w:r>
            <w:r>
              <w:rPr>
                <w:noProof/>
                <w:webHidden/>
              </w:rPr>
            </w:r>
            <w:r>
              <w:rPr>
                <w:noProof/>
                <w:webHidden/>
              </w:rPr>
              <w:fldChar w:fldCharType="separate"/>
            </w:r>
            <w:r>
              <w:rPr>
                <w:noProof/>
                <w:webHidden/>
              </w:rPr>
              <w:t>35</w:t>
            </w:r>
            <w:r>
              <w:rPr>
                <w:noProof/>
                <w:webHidden/>
              </w:rPr>
              <w:fldChar w:fldCharType="end"/>
            </w:r>
          </w:hyperlink>
        </w:p>
        <w:p w14:paraId="4046CF02" w14:textId="07B2DCD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1" w:history="1">
            <w:r w:rsidRPr="000A5C75">
              <w:rPr>
                <w:rStyle w:val="Hiperhivatkozs"/>
                <w:noProof/>
              </w:rPr>
              <w:t>2.1.15. Operációs rendszerek.</w:t>
            </w:r>
            <w:r>
              <w:rPr>
                <w:noProof/>
                <w:webHidden/>
              </w:rPr>
              <w:tab/>
            </w:r>
            <w:r>
              <w:rPr>
                <w:noProof/>
                <w:webHidden/>
              </w:rPr>
              <w:fldChar w:fldCharType="begin"/>
            </w:r>
            <w:r>
              <w:rPr>
                <w:noProof/>
                <w:webHidden/>
              </w:rPr>
              <w:instrText xml:space="preserve"> PAGEREF _Toc225151581 \h </w:instrText>
            </w:r>
            <w:r>
              <w:rPr>
                <w:noProof/>
                <w:webHidden/>
              </w:rPr>
            </w:r>
            <w:r>
              <w:rPr>
                <w:noProof/>
                <w:webHidden/>
              </w:rPr>
              <w:fldChar w:fldCharType="separate"/>
            </w:r>
            <w:r>
              <w:rPr>
                <w:noProof/>
                <w:webHidden/>
              </w:rPr>
              <w:t>36</w:t>
            </w:r>
            <w:r>
              <w:rPr>
                <w:noProof/>
                <w:webHidden/>
              </w:rPr>
              <w:fldChar w:fldCharType="end"/>
            </w:r>
          </w:hyperlink>
        </w:p>
        <w:p w14:paraId="77805178" w14:textId="3D797C30"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2" w:history="1">
            <w:r w:rsidRPr="000A5C75">
              <w:rPr>
                <w:rStyle w:val="Hiperhivatkozs"/>
                <w:noProof/>
              </w:rPr>
              <w:t>2.1.16. Programozás.</w:t>
            </w:r>
            <w:r>
              <w:rPr>
                <w:noProof/>
                <w:webHidden/>
              </w:rPr>
              <w:tab/>
            </w:r>
            <w:r>
              <w:rPr>
                <w:noProof/>
                <w:webHidden/>
              </w:rPr>
              <w:fldChar w:fldCharType="begin"/>
            </w:r>
            <w:r>
              <w:rPr>
                <w:noProof/>
                <w:webHidden/>
              </w:rPr>
              <w:instrText xml:space="preserve"> PAGEREF _Toc225151582 \h </w:instrText>
            </w:r>
            <w:r>
              <w:rPr>
                <w:noProof/>
                <w:webHidden/>
              </w:rPr>
            </w:r>
            <w:r>
              <w:rPr>
                <w:noProof/>
                <w:webHidden/>
              </w:rPr>
              <w:fldChar w:fldCharType="separate"/>
            </w:r>
            <w:r>
              <w:rPr>
                <w:noProof/>
                <w:webHidden/>
              </w:rPr>
              <w:t>37</w:t>
            </w:r>
            <w:r>
              <w:rPr>
                <w:noProof/>
                <w:webHidden/>
              </w:rPr>
              <w:fldChar w:fldCharType="end"/>
            </w:r>
          </w:hyperlink>
        </w:p>
        <w:p w14:paraId="10C26F51" w14:textId="6235246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3" w:history="1">
            <w:r w:rsidRPr="000A5C75">
              <w:rPr>
                <w:rStyle w:val="Hiperhivatkozs"/>
                <w:noProof/>
              </w:rPr>
              <w:t>2.1.17. Szoftverüzemeltetés.</w:t>
            </w:r>
            <w:r>
              <w:rPr>
                <w:noProof/>
                <w:webHidden/>
              </w:rPr>
              <w:tab/>
            </w:r>
            <w:r>
              <w:rPr>
                <w:noProof/>
                <w:webHidden/>
              </w:rPr>
              <w:fldChar w:fldCharType="begin"/>
            </w:r>
            <w:r>
              <w:rPr>
                <w:noProof/>
                <w:webHidden/>
              </w:rPr>
              <w:instrText xml:space="preserve"> PAGEREF _Toc225151583 \h </w:instrText>
            </w:r>
            <w:r>
              <w:rPr>
                <w:noProof/>
                <w:webHidden/>
              </w:rPr>
            </w:r>
            <w:r>
              <w:rPr>
                <w:noProof/>
                <w:webHidden/>
              </w:rPr>
              <w:fldChar w:fldCharType="separate"/>
            </w:r>
            <w:r>
              <w:rPr>
                <w:noProof/>
                <w:webHidden/>
              </w:rPr>
              <w:t>38</w:t>
            </w:r>
            <w:r>
              <w:rPr>
                <w:noProof/>
                <w:webHidden/>
              </w:rPr>
              <w:fldChar w:fldCharType="end"/>
            </w:r>
          </w:hyperlink>
        </w:p>
        <w:p w14:paraId="0E3540AF" w14:textId="3B0FE8C3"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4" w:history="1">
            <w:r w:rsidRPr="000A5C75">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_Toc225151584 \h </w:instrText>
            </w:r>
            <w:r>
              <w:rPr>
                <w:noProof/>
                <w:webHidden/>
              </w:rPr>
            </w:r>
            <w:r>
              <w:rPr>
                <w:noProof/>
                <w:webHidden/>
              </w:rPr>
              <w:fldChar w:fldCharType="separate"/>
            </w:r>
            <w:r>
              <w:rPr>
                <w:noProof/>
                <w:webHidden/>
              </w:rPr>
              <w:t>39</w:t>
            </w:r>
            <w:r>
              <w:rPr>
                <w:noProof/>
                <w:webHidden/>
              </w:rPr>
              <w:fldChar w:fldCharType="end"/>
            </w:r>
          </w:hyperlink>
        </w:p>
        <w:p w14:paraId="2BFF2D47" w14:textId="6C8D662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5" w:history="1">
            <w:r w:rsidRPr="000A5C75">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_Toc225151585 \h </w:instrText>
            </w:r>
            <w:r>
              <w:rPr>
                <w:noProof/>
                <w:webHidden/>
              </w:rPr>
            </w:r>
            <w:r>
              <w:rPr>
                <w:noProof/>
                <w:webHidden/>
              </w:rPr>
              <w:fldChar w:fldCharType="separate"/>
            </w:r>
            <w:r>
              <w:rPr>
                <w:noProof/>
                <w:webHidden/>
              </w:rPr>
              <w:t>40</w:t>
            </w:r>
            <w:r>
              <w:rPr>
                <w:noProof/>
                <w:webHidden/>
              </w:rPr>
              <w:fldChar w:fldCharType="end"/>
            </w:r>
          </w:hyperlink>
        </w:p>
        <w:p w14:paraId="7778BD01" w14:textId="6328F92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6" w:history="1">
            <w:r w:rsidRPr="000A5C75">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_Toc225151586 \h </w:instrText>
            </w:r>
            <w:r>
              <w:rPr>
                <w:noProof/>
                <w:webHidden/>
              </w:rPr>
            </w:r>
            <w:r>
              <w:rPr>
                <w:noProof/>
                <w:webHidden/>
              </w:rPr>
              <w:fldChar w:fldCharType="separate"/>
            </w:r>
            <w:r>
              <w:rPr>
                <w:noProof/>
                <w:webHidden/>
              </w:rPr>
              <w:t>41</w:t>
            </w:r>
            <w:r>
              <w:rPr>
                <w:noProof/>
                <w:webHidden/>
              </w:rPr>
              <w:fldChar w:fldCharType="end"/>
            </w:r>
          </w:hyperlink>
        </w:p>
        <w:p w14:paraId="6DF7C2C0" w14:textId="117C430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7" w:history="1">
            <w:r w:rsidRPr="000A5C75">
              <w:rPr>
                <w:rStyle w:val="Hiperhivatkozs"/>
                <w:noProof/>
              </w:rPr>
              <w:t>2.1.21. Rendszertervezés.</w:t>
            </w:r>
            <w:r>
              <w:rPr>
                <w:noProof/>
                <w:webHidden/>
              </w:rPr>
              <w:tab/>
            </w:r>
            <w:r>
              <w:rPr>
                <w:noProof/>
                <w:webHidden/>
              </w:rPr>
              <w:fldChar w:fldCharType="begin"/>
            </w:r>
            <w:r>
              <w:rPr>
                <w:noProof/>
                <w:webHidden/>
              </w:rPr>
              <w:instrText xml:space="preserve"> PAGEREF _Toc225151587 \h </w:instrText>
            </w:r>
            <w:r>
              <w:rPr>
                <w:noProof/>
                <w:webHidden/>
              </w:rPr>
            </w:r>
            <w:r>
              <w:rPr>
                <w:noProof/>
                <w:webHidden/>
              </w:rPr>
              <w:fldChar w:fldCharType="separate"/>
            </w:r>
            <w:r>
              <w:rPr>
                <w:noProof/>
                <w:webHidden/>
              </w:rPr>
              <w:t>42</w:t>
            </w:r>
            <w:r>
              <w:rPr>
                <w:noProof/>
                <w:webHidden/>
              </w:rPr>
              <w:fldChar w:fldCharType="end"/>
            </w:r>
          </w:hyperlink>
        </w:p>
        <w:p w14:paraId="54F73576" w14:textId="6B4F721F"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8" w:history="1">
            <w:r w:rsidRPr="000A5C75">
              <w:rPr>
                <w:rStyle w:val="Hiperhivatkozs"/>
                <w:noProof/>
              </w:rPr>
              <w:t>2.1.22. Kultúra, sport, munkahelyi jóllét.</w:t>
            </w:r>
            <w:r>
              <w:rPr>
                <w:noProof/>
                <w:webHidden/>
              </w:rPr>
              <w:tab/>
            </w:r>
            <w:r>
              <w:rPr>
                <w:noProof/>
                <w:webHidden/>
              </w:rPr>
              <w:fldChar w:fldCharType="begin"/>
            </w:r>
            <w:r>
              <w:rPr>
                <w:noProof/>
                <w:webHidden/>
              </w:rPr>
              <w:instrText xml:space="preserve"> PAGEREF _Toc225151588 \h </w:instrText>
            </w:r>
            <w:r>
              <w:rPr>
                <w:noProof/>
                <w:webHidden/>
              </w:rPr>
            </w:r>
            <w:r>
              <w:rPr>
                <w:noProof/>
                <w:webHidden/>
              </w:rPr>
              <w:fldChar w:fldCharType="separate"/>
            </w:r>
            <w:r>
              <w:rPr>
                <w:noProof/>
                <w:webHidden/>
              </w:rPr>
              <w:t>43</w:t>
            </w:r>
            <w:r>
              <w:rPr>
                <w:noProof/>
                <w:webHidden/>
              </w:rPr>
              <w:fldChar w:fldCharType="end"/>
            </w:r>
          </w:hyperlink>
        </w:p>
        <w:p w14:paraId="2ACAD77F" w14:textId="013D6BD9"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89" w:history="1">
            <w:r w:rsidRPr="000A5C75">
              <w:rPr>
                <w:rStyle w:val="Hiperhivatkozs"/>
                <w:noProof/>
              </w:rPr>
              <w:t>2.2. IT biztonság.</w:t>
            </w:r>
            <w:r>
              <w:rPr>
                <w:noProof/>
                <w:webHidden/>
              </w:rPr>
              <w:tab/>
            </w:r>
            <w:r>
              <w:rPr>
                <w:noProof/>
                <w:webHidden/>
              </w:rPr>
              <w:fldChar w:fldCharType="begin"/>
            </w:r>
            <w:r>
              <w:rPr>
                <w:noProof/>
                <w:webHidden/>
              </w:rPr>
              <w:instrText xml:space="preserve"> PAGEREF _Toc225151589 \h </w:instrText>
            </w:r>
            <w:r>
              <w:rPr>
                <w:noProof/>
                <w:webHidden/>
              </w:rPr>
            </w:r>
            <w:r>
              <w:rPr>
                <w:noProof/>
                <w:webHidden/>
              </w:rPr>
              <w:fldChar w:fldCharType="separate"/>
            </w:r>
            <w:r>
              <w:rPr>
                <w:noProof/>
                <w:webHidden/>
              </w:rPr>
              <w:t>43</w:t>
            </w:r>
            <w:r>
              <w:rPr>
                <w:noProof/>
                <w:webHidden/>
              </w:rPr>
              <w:fldChar w:fldCharType="end"/>
            </w:r>
          </w:hyperlink>
        </w:p>
        <w:p w14:paraId="42B9DEA1" w14:textId="5561B6A4"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90" w:history="1">
            <w:r w:rsidRPr="000A5C75">
              <w:rPr>
                <w:rStyle w:val="Hiperhivatkozs"/>
                <w:noProof/>
              </w:rPr>
              <w:t>2.2.1. Innovatív információs és kommunikációs technológiák az IT- biztonság kapcsán.</w:t>
            </w:r>
            <w:r>
              <w:rPr>
                <w:noProof/>
                <w:webHidden/>
              </w:rPr>
              <w:tab/>
            </w:r>
            <w:r>
              <w:rPr>
                <w:noProof/>
                <w:webHidden/>
              </w:rPr>
              <w:fldChar w:fldCharType="begin"/>
            </w:r>
            <w:r>
              <w:rPr>
                <w:noProof/>
                <w:webHidden/>
              </w:rPr>
              <w:instrText xml:space="preserve"> PAGEREF _Toc225151590 \h </w:instrText>
            </w:r>
            <w:r>
              <w:rPr>
                <w:noProof/>
                <w:webHidden/>
              </w:rPr>
            </w:r>
            <w:r>
              <w:rPr>
                <w:noProof/>
                <w:webHidden/>
              </w:rPr>
              <w:fldChar w:fldCharType="separate"/>
            </w:r>
            <w:r>
              <w:rPr>
                <w:noProof/>
                <w:webHidden/>
              </w:rPr>
              <w:t>45</w:t>
            </w:r>
            <w:r>
              <w:rPr>
                <w:noProof/>
                <w:webHidden/>
              </w:rPr>
              <w:fldChar w:fldCharType="end"/>
            </w:r>
          </w:hyperlink>
        </w:p>
        <w:p w14:paraId="6F9EA8DE" w14:textId="7EA9F60A"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91" w:history="1">
            <w:r w:rsidRPr="000A5C75">
              <w:rPr>
                <w:rStyle w:val="Hiperhivatkozs"/>
                <w:noProof/>
              </w:rPr>
              <w:t>2.2.2. IT- biztonsági fejlesztések minőség- és projektmenedzsmentje.</w:t>
            </w:r>
            <w:r>
              <w:rPr>
                <w:noProof/>
                <w:webHidden/>
              </w:rPr>
              <w:tab/>
            </w:r>
            <w:r>
              <w:rPr>
                <w:noProof/>
                <w:webHidden/>
              </w:rPr>
              <w:fldChar w:fldCharType="begin"/>
            </w:r>
            <w:r>
              <w:rPr>
                <w:noProof/>
                <w:webHidden/>
              </w:rPr>
              <w:instrText xml:space="preserve"> PAGEREF _Toc225151591 \h </w:instrText>
            </w:r>
            <w:r>
              <w:rPr>
                <w:noProof/>
                <w:webHidden/>
              </w:rPr>
            </w:r>
            <w:r>
              <w:rPr>
                <w:noProof/>
                <w:webHidden/>
              </w:rPr>
              <w:fldChar w:fldCharType="separate"/>
            </w:r>
            <w:r>
              <w:rPr>
                <w:noProof/>
                <w:webHidden/>
              </w:rPr>
              <w:t>46</w:t>
            </w:r>
            <w:r>
              <w:rPr>
                <w:noProof/>
                <w:webHidden/>
              </w:rPr>
              <w:fldChar w:fldCharType="end"/>
            </w:r>
          </w:hyperlink>
        </w:p>
        <w:p w14:paraId="34C13972" w14:textId="0CCE7E57"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92" w:history="1">
            <w:r w:rsidRPr="000A5C75">
              <w:rPr>
                <w:rStyle w:val="Hiperhivatkozs"/>
                <w:noProof/>
              </w:rPr>
              <w:t>2.2.3. Mesterséges intelligenciák az IT- biztonság területén.</w:t>
            </w:r>
            <w:r>
              <w:rPr>
                <w:noProof/>
                <w:webHidden/>
              </w:rPr>
              <w:tab/>
            </w:r>
            <w:r>
              <w:rPr>
                <w:noProof/>
                <w:webHidden/>
              </w:rPr>
              <w:fldChar w:fldCharType="begin"/>
            </w:r>
            <w:r>
              <w:rPr>
                <w:noProof/>
                <w:webHidden/>
              </w:rPr>
              <w:instrText xml:space="preserve"> PAGEREF _Toc225151592 \h </w:instrText>
            </w:r>
            <w:r>
              <w:rPr>
                <w:noProof/>
                <w:webHidden/>
              </w:rPr>
            </w:r>
            <w:r>
              <w:rPr>
                <w:noProof/>
                <w:webHidden/>
              </w:rPr>
              <w:fldChar w:fldCharType="separate"/>
            </w:r>
            <w:r>
              <w:rPr>
                <w:noProof/>
                <w:webHidden/>
              </w:rPr>
              <w:t>47</w:t>
            </w:r>
            <w:r>
              <w:rPr>
                <w:noProof/>
                <w:webHidden/>
              </w:rPr>
              <w:fldChar w:fldCharType="end"/>
            </w:r>
          </w:hyperlink>
        </w:p>
        <w:p w14:paraId="73C59A5C" w14:textId="4895EEB0"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93" w:history="1">
            <w:r w:rsidRPr="000A5C75">
              <w:rPr>
                <w:rStyle w:val="Hiperhivatkozs"/>
                <w:noProof/>
              </w:rPr>
              <w:t>2.2.4. Tudásmenedzsment az IT- biztonság területén.</w:t>
            </w:r>
            <w:r>
              <w:rPr>
                <w:noProof/>
                <w:webHidden/>
              </w:rPr>
              <w:tab/>
            </w:r>
            <w:r>
              <w:rPr>
                <w:noProof/>
                <w:webHidden/>
              </w:rPr>
              <w:fldChar w:fldCharType="begin"/>
            </w:r>
            <w:r>
              <w:rPr>
                <w:noProof/>
                <w:webHidden/>
              </w:rPr>
              <w:instrText xml:space="preserve"> PAGEREF _Toc225151593 \h </w:instrText>
            </w:r>
            <w:r>
              <w:rPr>
                <w:noProof/>
                <w:webHidden/>
              </w:rPr>
            </w:r>
            <w:r>
              <w:rPr>
                <w:noProof/>
                <w:webHidden/>
              </w:rPr>
              <w:fldChar w:fldCharType="separate"/>
            </w:r>
            <w:r>
              <w:rPr>
                <w:noProof/>
                <w:webHidden/>
              </w:rPr>
              <w:t>47</w:t>
            </w:r>
            <w:r>
              <w:rPr>
                <w:noProof/>
                <w:webHidden/>
              </w:rPr>
              <w:fldChar w:fldCharType="end"/>
            </w:r>
          </w:hyperlink>
        </w:p>
        <w:p w14:paraId="7EBFB45A" w14:textId="0D174268"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94" w:history="1">
            <w:r w:rsidRPr="000A5C75">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_Toc225151594 \h </w:instrText>
            </w:r>
            <w:r>
              <w:rPr>
                <w:noProof/>
                <w:webHidden/>
              </w:rPr>
            </w:r>
            <w:r>
              <w:rPr>
                <w:noProof/>
                <w:webHidden/>
              </w:rPr>
              <w:fldChar w:fldCharType="separate"/>
            </w:r>
            <w:r>
              <w:rPr>
                <w:noProof/>
                <w:webHidden/>
              </w:rPr>
              <w:t>48</w:t>
            </w:r>
            <w:r>
              <w:rPr>
                <w:noProof/>
                <w:webHidden/>
              </w:rPr>
              <w:fldChar w:fldCharType="end"/>
            </w:r>
          </w:hyperlink>
        </w:p>
        <w:p w14:paraId="1B76E77E" w14:textId="57A8F2BA"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95" w:history="1">
            <w:r w:rsidRPr="000A5C75">
              <w:rPr>
                <w:rStyle w:val="Hiperhivatkozs"/>
                <w:noProof/>
              </w:rPr>
              <w:t>2.3.1. Alkalmazási területek</w:t>
            </w:r>
            <w:r>
              <w:rPr>
                <w:noProof/>
                <w:webHidden/>
              </w:rPr>
              <w:tab/>
            </w:r>
            <w:r>
              <w:rPr>
                <w:noProof/>
                <w:webHidden/>
              </w:rPr>
              <w:fldChar w:fldCharType="begin"/>
            </w:r>
            <w:r>
              <w:rPr>
                <w:noProof/>
                <w:webHidden/>
              </w:rPr>
              <w:instrText xml:space="preserve"> PAGEREF _Toc225151595 \h </w:instrText>
            </w:r>
            <w:r>
              <w:rPr>
                <w:noProof/>
                <w:webHidden/>
              </w:rPr>
            </w:r>
            <w:r>
              <w:rPr>
                <w:noProof/>
                <w:webHidden/>
              </w:rPr>
              <w:fldChar w:fldCharType="separate"/>
            </w:r>
            <w:r>
              <w:rPr>
                <w:noProof/>
                <w:webHidden/>
              </w:rPr>
              <w:t>48</w:t>
            </w:r>
            <w:r>
              <w:rPr>
                <w:noProof/>
                <w:webHidden/>
              </w:rPr>
              <w:fldChar w:fldCharType="end"/>
            </w:r>
          </w:hyperlink>
        </w:p>
        <w:p w14:paraId="3B9B9DEC" w14:textId="20E4625D" w:rsidR="00491AF7" w:rsidRDefault="00491AF7">
          <w:pPr>
            <w:pStyle w:val="TJ3"/>
            <w:tabs>
              <w:tab w:val="right" w:leader="dot" w:pos="9062"/>
            </w:tabs>
            <w:rPr>
              <w:rFonts w:asciiTheme="minorHAnsi" w:hAnsiTheme="minorHAnsi"/>
              <w:noProof/>
              <w:kern w:val="2"/>
              <w:szCs w:val="24"/>
              <w:lang w:eastAsia="hu-HU"/>
              <w14:ligatures w14:val="standardContextual"/>
            </w:rPr>
          </w:pPr>
          <w:hyperlink w:anchor="_Toc225151596" w:history="1">
            <w:r w:rsidRPr="000A5C75">
              <w:rPr>
                <w:rStyle w:val="Hiperhivatkozs"/>
                <w:noProof/>
              </w:rPr>
              <w:t>2.3.2. Korlátok és validáció</w:t>
            </w:r>
            <w:r>
              <w:rPr>
                <w:noProof/>
                <w:webHidden/>
              </w:rPr>
              <w:tab/>
            </w:r>
            <w:r>
              <w:rPr>
                <w:noProof/>
                <w:webHidden/>
              </w:rPr>
              <w:fldChar w:fldCharType="begin"/>
            </w:r>
            <w:r>
              <w:rPr>
                <w:noProof/>
                <w:webHidden/>
              </w:rPr>
              <w:instrText xml:space="preserve"> PAGEREF _Toc225151596 \h </w:instrText>
            </w:r>
            <w:r>
              <w:rPr>
                <w:noProof/>
                <w:webHidden/>
              </w:rPr>
            </w:r>
            <w:r>
              <w:rPr>
                <w:noProof/>
                <w:webHidden/>
              </w:rPr>
              <w:fldChar w:fldCharType="separate"/>
            </w:r>
            <w:r>
              <w:rPr>
                <w:noProof/>
                <w:webHidden/>
              </w:rPr>
              <w:t>49</w:t>
            </w:r>
            <w:r>
              <w:rPr>
                <w:noProof/>
                <w:webHidden/>
              </w:rPr>
              <w:fldChar w:fldCharType="end"/>
            </w:r>
          </w:hyperlink>
        </w:p>
        <w:p w14:paraId="5C0635B5" w14:textId="75536880"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97" w:history="1">
            <w:r w:rsidRPr="000A5C75">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_Toc225151597 \h </w:instrText>
            </w:r>
            <w:r>
              <w:rPr>
                <w:noProof/>
                <w:webHidden/>
              </w:rPr>
            </w:r>
            <w:r>
              <w:rPr>
                <w:noProof/>
                <w:webHidden/>
              </w:rPr>
              <w:fldChar w:fldCharType="separate"/>
            </w:r>
            <w:r>
              <w:rPr>
                <w:noProof/>
                <w:webHidden/>
              </w:rPr>
              <w:t>49</w:t>
            </w:r>
            <w:r>
              <w:rPr>
                <w:noProof/>
                <w:webHidden/>
              </w:rPr>
              <w:fldChar w:fldCharType="end"/>
            </w:r>
          </w:hyperlink>
        </w:p>
        <w:p w14:paraId="75474BD3" w14:textId="06503062"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98" w:history="1">
            <w:r w:rsidRPr="000A5C75">
              <w:rPr>
                <w:rStyle w:val="Hiperhivatkozs"/>
                <w:noProof/>
              </w:rPr>
              <w:t>2.5. A Google Trends mint keresleti indikátor.</w:t>
            </w:r>
            <w:r>
              <w:rPr>
                <w:noProof/>
                <w:webHidden/>
              </w:rPr>
              <w:tab/>
            </w:r>
            <w:r>
              <w:rPr>
                <w:noProof/>
                <w:webHidden/>
              </w:rPr>
              <w:fldChar w:fldCharType="begin"/>
            </w:r>
            <w:r>
              <w:rPr>
                <w:noProof/>
                <w:webHidden/>
              </w:rPr>
              <w:instrText xml:space="preserve"> PAGEREF _Toc225151598 \h </w:instrText>
            </w:r>
            <w:r>
              <w:rPr>
                <w:noProof/>
                <w:webHidden/>
              </w:rPr>
            </w:r>
            <w:r>
              <w:rPr>
                <w:noProof/>
                <w:webHidden/>
              </w:rPr>
              <w:fldChar w:fldCharType="separate"/>
            </w:r>
            <w:r>
              <w:rPr>
                <w:noProof/>
                <w:webHidden/>
              </w:rPr>
              <w:t>50</w:t>
            </w:r>
            <w:r>
              <w:rPr>
                <w:noProof/>
                <w:webHidden/>
              </w:rPr>
              <w:fldChar w:fldCharType="end"/>
            </w:r>
          </w:hyperlink>
        </w:p>
        <w:p w14:paraId="4B34CD25" w14:textId="7E2B8BA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599" w:history="1">
            <w:r w:rsidRPr="000A5C75">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_Toc225151599 \h </w:instrText>
            </w:r>
            <w:r>
              <w:rPr>
                <w:noProof/>
                <w:webHidden/>
              </w:rPr>
            </w:r>
            <w:r>
              <w:rPr>
                <w:noProof/>
                <w:webHidden/>
              </w:rPr>
              <w:fldChar w:fldCharType="separate"/>
            </w:r>
            <w:r>
              <w:rPr>
                <w:noProof/>
                <w:webHidden/>
              </w:rPr>
              <w:t>50</w:t>
            </w:r>
            <w:r>
              <w:rPr>
                <w:noProof/>
                <w:webHidden/>
              </w:rPr>
              <w:fldChar w:fldCharType="end"/>
            </w:r>
          </w:hyperlink>
        </w:p>
        <w:p w14:paraId="43AEE912" w14:textId="00B2BE42"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00" w:history="1">
            <w:r w:rsidRPr="000A5C75">
              <w:rPr>
                <w:rStyle w:val="Hiperhivatkozs"/>
                <w:noProof/>
              </w:rPr>
              <w:t>3. Elméleti megalapozás.</w:t>
            </w:r>
            <w:r>
              <w:rPr>
                <w:noProof/>
                <w:webHidden/>
              </w:rPr>
              <w:tab/>
            </w:r>
            <w:r>
              <w:rPr>
                <w:noProof/>
                <w:webHidden/>
              </w:rPr>
              <w:fldChar w:fldCharType="begin"/>
            </w:r>
            <w:r>
              <w:rPr>
                <w:noProof/>
                <w:webHidden/>
              </w:rPr>
              <w:instrText xml:space="preserve"> PAGEREF _Toc225151600 \h </w:instrText>
            </w:r>
            <w:r>
              <w:rPr>
                <w:noProof/>
                <w:webHidden/>
              </w:rPr>
            </w:r>
            <w:r>
              <w:rPr>
                <w:noProof/>
                <w:webHidden/>
              </w:rPr>
              <w:fldChar w:fldCharType="separate"/>
            </w:r>
            <w:r>
              <w:rPr>
                <w:noProof/>
                <w:webHidden/>
              </w:rPr>
              <w:t>51</w:t>
            </w:r>
            <w:r>
              <w:rPr>
                <w:noProof/>
                <w:webHidden/>
              </w:rPr>
              <w:fldChar w:fldCharType="end"/>
            </w:r>
          </w:hyperlink>
        </w:p>
        <w:p w14:paraId="28302F35" w14:textId="10D8E2A3"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1" w:history="1">
            <w:r w:rsidRPr="000A5C75">
              <w:rPr>
                <w:rStyle w:val="Hiperhivatkozs"/>
                <w:noProof/>
              </w:rPr>
              <w:t>3.1. A Google Trends adatainak jellemzői.</w:t>
            </w:r>
            <w:r>
              <w:rPr>
                <w:noProof/>
                <w:webHidden/>
              </w:rPr>
              <w:tab/>
            </w:r>
            <w:r>
              <w:rPr>
                <w:noProof/>
                <w:webHidden/>
              </w:rPr>
              <w:fldChar w:fldCharType="begin"/>
            </w:r>
            <w:r>
              <w:rPr>
                <w:noProof/>
                <w:webHidden/>
              </w:rPr>
              <w:instrText xml:space="preserve"> PAGEREF _Toc225151601 \h </w:instrText>
            </w:r>
            <w:r>
              <w:rPr>
                <w:noProof/>
                <w:webHidden/>
              </w:rPr>
            </w:r>
            <w:r>
              <w:rPr>
                <w:noProof/>
                <w:webHidden/>
              </w:rPr>
              <w:fldChar w:fldCharType="separate"/>
            </w:r>
            <w:r>
              <w:rPr>
                <w:noProof/>
                <w:webHidden/>
              </w:rPr>
              <w:t>52</w:t>
            </w:r>
            <w:r>
              <w:rPr>
                <w:noProof/>
                <w:webHidden/>
              </w:rPr>
              <w:fldChar w:fldCharType="end"/>
            </w:r>
          </w:hyperlink>
        </w:p>
        <w:p w14:paraId="5B8FCBA9" w14:textId="7239A1F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2" w:history="1">
            <w:r w:rsidRPr="000A5C75">
              <w:rPr>
                <w:rStyle w:val="Hiperhivatkozs"/>
                <w:noProof/>
              </w:rPr>
              <w:t>3.2. Keresési trendek értelmezése.</w:t>
            </w:r>
            <w:r>
              <w:rPr>
                <w:noProof/>
                <w:webHidden/>
              </w:rPr>
              <w:tab/>
            </w:r>
            <w:r>
              <w:rPr>
                <w:noProof/>
                <w:webHidden/>
              </w:rPr>
              <w:fldChar w:fldCharType="begin"/>
            </w:r>
            <w:r>
              <w:rPr>
                <w:noProof/>
                <w:webHidden/>
              </w:rPr>
              <w:instrText xml:space="preserve"> PAGEREF _Toc225151602 \h </w:instrText>
            </w:r>
            <w:r>
              <w:rPr>
                <w:noProof/>
                <w:webHidden/>
              </w:rPr>
            </w:r>
            <w:r>
              <w:rPr>
                <w:noProof/>
                <w:webHidden/>
              </w:rPr>
              <w:fldChar w:fldCharType="separate"/>
            </w:r>
            <w:r>
              <w:rPr>
                <w:noProof/>
                <w:webHidden/>
              </w:rPr>
              <w:t>52</w:t>
            </w:r>
            <w:r>
              <w:rPr>
                <w:noProof/>
                <w:webHidden/>
              </w:rPr>
              <w:fldChar w:fldCharType="end"/>
            </w:r>
          </w:hyperlink>
        </w:p>
        <w:p w14:paraId="3684F035" w14:textId="2DCE15B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3" w:history="1">
            <w:r w:rsidRPr="000A5C75">
              <w:rPr>
                <w:rStyle w:val="Hiperhivatkozs"/>
                <w:noProof/>
              </w:rPr>
              <w:t>3.3. Kulcsszó alapú adatmodellek.</w:t>
            </w:r>
            <w:r>
              <w:rPr>
                <w:noProof/>
                <w:webHidden/>
              </w:rPr>
              <w:tab/>
            </w:r>
            <w:r>
              <w:rPr>
                <w:noProof/>
                <w:webHidden/>
              </w:rPr>
              <w:fldChar w:fldCharType="begin"/>
            </w:r>
            <w:r>
              <w:rPr>
                <w:noProof/>
                <w:webHidden/>
              </w:rPr>
              <w:instrText xml:space="preserve"> PAGEREF _Toc225151603 \h </w:instrText>
            </w:r>
            <w:r>
              <w:rPr>
                <w:noProof/>
                <w:webHidden/>
              </w:rPr>
            </w:r>
            <w:r>
              <w:rPr>
                <w:noProof/>
                <w:webHidden/>
              </w:rPr>
              <w:fldChar w:fldCharType="separate"/>
            </w:r>
            <w:r>
              <w:rPr>
                <w:noProof/>
                <w:webHidden/>
              </w:rPr>
              <w:t>53</w:t>
            </w:r>
            <w:r>
              <w:rPr>
                <w:noProof/>
                <w:webHidden/>
              </w:rPr>
              <w:fldChar w:fldCharType="end"/>
            </w:r>
          </w:hyperlink>
        </w:p>
        <w:p w14:paraId="24FFE49E" w14:textId="29E3E4F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4" w:history="1">
            <w:r w:rsidRPr="000A5C75">
              <w:rPr>
                <w:rStyle w:val="Hiperhivatkozs"/>
                <w:noProof/>
              </w:rPr>
              <w:t>3.4. Idősoros adatok feldolgozása.</w:t>
            </w:r>
            <w:r>
              <w:rPr>
                <w:noProof/>
                <w:webHidden/>
              </w:rPr>
              <w:tab/>
            </w:r>
            <w:r>
              <w:rPr>
                <w:noProof/>
                <w:webHidden/>
              </w:rPr>
              <w:fldChar w:fldCharType="begin"/>
            </w:r>
            <w:r>
              <w:rPr>
                <w:noProof/>
                <w:webHidden/>
              </w:rPr>
              <w:instrText xml:space="preserve"> PAGEREF _Toc225151604 \h </w:instrText>
            </w:r>
            <w:r>
              <w:rPr>
                <w:noProof/>
                <w:webHidden/>
              </w:rPr>
            </w:r>
            <w:r>
              <w:rPr>
                <w:noProof/>
                <w:webHidden/>
              </w:rPr>
              <w:fldChar w:fldCharType="separate"/>
            </w:r>
            <w:r>
              <w:rPr>
                <w:noProof/>
                <w:webHidden/>
              </w:rPr>
              <w:t>54</w:t>
            </w:r>
            <w:r>
              <w:rPr>
                <w:noProof/>
                <w:webHidden/>
              </w:rPr>
              <w:fldChar w:fldCharType="end"/>
            </w:r>
          </w:hyperlink>
        </w:p>
        <w:p w14:paraId="07F24031" w14:textId="18155588"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5" w:history="1">
            <w:r w:rsidRPr="000A5C75">
              <w:rPr>
                <w:rStyle w:val="Hiperhivatkozs"/>
                <w:noProof/>
              </w:rPr>
              <w:t>3.5. Adatnormalizálás és skálázás.</w:t>
            </w:r>
            <w:r>
              <w:rPr>
                <w:noProof/>
                <w:webHidden/>
              </w:rPr>
              <w:tab/>
            </w:r>
            <w:r>
              <w:rPr>
                <w:noProof/>
                <w:webHidden/>
              </w:rPr>
              <w:fldChar w:fldCharType="begin"/>
            </w:r>
            <w:r>
              <w:rPr>
                <w:noProof/>
                <w:webHidden/>
              </w:rPr>
              <w:instrText xml:space="preserve"> PAGEREF _Toc225151605 \h </w:instrText>
            </w:r>
            <w:r>
              <w:rPr>
                <w:noProof/>
                <w:webHidden/>
              </w:rPr>
            </w:r>
            <w:r>
              <w:rPr>
                <w:noProof/>
                <w:webHidden/>
              </w:rPr>
              <w:fldChar w:fldCharType="separate"/>
            </w:r>
            <w:r>
              <w:rPr>
                <w:noProof/>
                <w:webHidden/>
              </w:rPr>
              <w:t>55</w:t>
            </w:r>
            <w:r>
              <w:rPr>
                <w:noProof/>
                <w:webHidden/>
              </w:rPr>
              <w:fldChar w:fldCharType="end"/>
            </w:r>
          </w:hyperlink>
        </w:p>
        <w:p w14:paraId="73955384" w14:textId="71CE5ABB"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6" w:history="1">
            <w:r w:rsidRPr="000A5C75">
              <w:rPr>
                <w:rStyle w:val="Hiperhivatkozs"/>
                <w:noProof/>
              </w:rPr>
              <w:t>3.6. Kategorizálási elvek.</w:t>
            </w:r>
            <w:r>
              <w:rPr>
                <w:noProof/>
                <w:webHidden/>
              </w:rPr>
              <w:tab/>
            </w:r>
            <w:r>
              <w:rPr>
                <w:noProof/>
                <w:webHidden/>
              </w:rPr>
              <w:fldChar w:fldCharType="begin"/>
            </w:r>
            <w:r>
              <w:rPr>
                <w:noProof/>
                <w:webHidden/>
              </w:rPr>
              <w:instrText xml:space="preserve"> PAGEREF _Toc225151606 \h </w:instrText>
            </w:r>
            <w:r>
              <w:rPr>
                <w:noProof/>
                <w:webHidden/>
              </w:rPr>
            </w:r>
            <w:r>
              <w:rPr>
                <w:noProof/>
                <w:webHidden/>
              </w:rPr>
              <w:fldChar w:fldCharType="separate"/>
            </w:r>
            <w:r>
              <w:rPr>
                <w:noProof/>
                <w:webHidden/>
              </w:rPr>
              <w:t>56</w:t>
            </w:r>
            <w:r>
              <w:rPr>
                <w:noProof/>
                <w:webHidden/>
              </w:rPr>
              <w:fldChar w:fldCharType="end"/>
            </w:r>
          </w:hyperlink>
        </w:p>
        <w:p w14:paraId="42B1E63D" w14:textId="6512796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7" w:history="1">
            <w:r w:rsidRPr="000A5C75">
              <w:rPr>
                <w:rStyle w:val="Hiperhivatkozs"/>
                <w:noProof/>
              </w:rPr>
              <w:t>3.7. Adataggregálás elméleti alapjai.</w:t>
            </w:r>
            <w:r>
              <w:rPr>
                <w:noProof/>
                <w:webHidden/>
              </w:rPr>
              <w:tab/>
            </w:r>
            <w:r>
              <w:rPr>
                <w:noProof/>
                <w:webHidden/>
              </w:rPr>
              <w:fldChar w:fldCharType="begin"/>
            </w:r>
            <w:r>
              <w:rPr>
                <w:noProof/>
                <w:webHidden/>
              </w:rPr>
              <w:instrText xml:space="preserve"> PAGEREF _Toc225151607 \h </w:instrText>
            </w:r>
            <w:r>
              <w:rPr>
                <w:noProof/>
                <w:webHidden/>
              </w:rPr>
            </w:r>
            <w:r>
              <w:rPr>
                <w:noProof/>
                <w:webHidden/>
              </w:rPr>
              <w:fldChar w:fldCharType="separate"/>
            </w:r>
            <w:r>
              <w:rPr>
                <w:noProof/>
                <w:webHidden/>
              </w:rPr>
              <w:t>57</w:t>
            </w:r>
            <w:r>
              <w:rPr>
                <w:noProof/>
                <w:webHidden/>
              </w:rPr>
              <w:fldChar w:fldCharType="end"/>
            </w:r>
          </w:hyperlink>
        </w:p>
        <w:p w14:paraId="3DDA9298" w14:textId="6B516F6F"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08" w:history="1">
            <w:r w:rsidRPr="000A5C75">
              <w:rPr>
                <w:rStyle w:val="Hiperhivatkozs"/>
                <w:noProof/>
              </w:rPr>
              <w:t>3.8. A fejezet összefoglalása</w:t>
            </w:r>
            <w:r>
              <w:rPr>
                <w:noProof/>
                <w:webHidden/>
              </w:rPr>
              <w:tab/>
            </w:r>
            <w:r>
              <w:rPr>
                <w:noProof/>
                <w:webHidden/>
              </w:rPr>
              <w:fldChar w:fldCharType="begin"/>
            </w:r>
            <w:r>
              <w:rPr>
                <w:noProof/>
                <w:webHidden/>
              </w:rPr>
              <w:instrText xml:space="preserve"> PAGEREF _Toc225151608 \h </w:instrText>
            </w:r>
            <w:r>
              <w:rPr>
                <w:noProof/>
                <w:webHidden/>
              </w:rPr>
            </w:r>
            <w:r>
              <w:rPr>
                <w:noProof/>
                <w:webHidden/>
              </w:rPr>
              <w:fldChar w:fldCharType="separate"/>
            </w:r>
            <w:r>
              <w:rPr>
                <w:noProof/>
                <w:webHidden/>
              </w:rPr>
              <w:t>58</w:t>
            </w:r>
            <w:r>
              <w:rPr>
                <w:noProof/>
                <w:webHidden/>
              </w:rPr>
              <w:fldChar w:fldCharType="end"/>
            </w:r>
          </w:hyperlink>
        </w:p>
        <w:p w14:paraId="0536A24C" w14:textId="5064F087" w:rsidR="00491AF7" w:rsidRDefault="00491AF7">
          <w:pPr>
            <w:pStyle w:val="TJ1"/>
            <w:tabs>
              <w:tab w:val="right" w:leader="dot" w:pos="9062"/>
            </w:tabs>
            <w:rPr>
              <w:rFonts w:asciiTheme="minorHAnsi" w:hAnsiTheme="minorHAnsi"/>
              <w:noProof/>
              <w:kern w:val="2"/>
              <w:szCs w:val="24"/>
              <w:lang w:eastAsia="hu-HU"/>
              <w14:ligatures w14:val="standardContextual"/>
            </w:rPr>
          </w:pPr>
          <w:r>
            <w:fldChar w:fldCharType="begin"/>
          </w:r>
          <w:r>
            <w:instrText>HYPERLINK \l "_Toc225151609"</w:instrText>
          </w:r>
          <w:r>
            <w:fldChar w:fldCharType="separate"/>
          </w:r>
          <w:ins w:id="0" w:author="László Pitlik" w:date="2026-03-23T15:17:00Z" w16du:dateUtc="2026-03-23T14:17:00Z">
            <w:r w:rsidR="00731281">
              <w:rPr>
                <w:rStyle w:val="Hiperhivatkozs"/>
                <w:noProof/>
              </w:rPr>
              <w:t>3 minden saját munka a 3. fejezet része</w:t>
            </w:r>
          </w:ins>
          <w:del w:id="1" w:author="László Pitlik" w:date="2026-03-23T15:17:00Z" w16du:dateUtc="2026-03-23T14:17:00Z">
            <w:r w:rsidRPr="000A5C75" w:rsidDel="00731281">
              <w:rPr>
                <w:rStyle w:val="Hiperhivatkozs"/>
                <w:noProof/>
              </w:rPr>
              <w:delText>4</w:delText>
            </w:r>
          </w:del>
          <w:r w:rsidRPr="000A5C75">
            <w:rPr>
              <w:rStyle w:val="Hiperhivatkozs"/>
              <w:noProof/>
            </w:rPr>
            <w:t>. Rendszerarchitektúra és modelltervezés.</w:t>
          </w:r>
          <w:r>
            <w:rPr>
              <w:noProof/>
              <w:webHidden/>
            </w:rPr>
            <w:tab/>
          </w:r>
          <w:r>
            <w:rPr>
              <w:noProof/>
              <w:webHidden/>
            </w:rPr>
            <w:fldChar w:fldCharType="begin"/>
          </w:r>
          <w:r>
            <w:rPr>
              <w:noProof/>
              <w:webHidden/>
            </w:rPr>
            <w:instrText xml:space="preserve"> PAGEREF _Toc225151609 \h </w:instrText>
          </w:r>
          <w:r>
            <w:rPr>
              <w:noProof/>
              <w:webHidden/>
            </w:rPr>
          </w:r>
          <w:r>
            <w:rPr>
              <w:noProof/>
              <w:webHidden/>
            </w:rPr>
            <w:fldChar w:fldCharType="separate"/>
          </w:r>
          <w:r>
            <w:rPr>
              <w:noProof/>
              <w:webHidden/>
            </w:rPr>
            <w:t>59</w:t>
          </w:r>
          <w:r>
            <w:rPr>
              <w:noProof/>
              <w:webHidden/>
            </w:rPr>
            <w:fldChar w:fldCharType="end"/>
          </w:r>
          <w:r>
            <w:fldChar w:fldCharType="end"/>
          </w:r>
        </w:p>
        <w:p w14:paraId="1BFCDF41" w14:textId="4234136C"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0" w:history="1">
            <w:r w:rsidRPr="000A5C75">
              <w:rPr>
                <w:rStyle w:val="Hiperhivatkozs"/>
                <w:noProof/>
              </w:rPr>
              <w:t>4.1. IPO modell.</w:t>
            </w:r>
            <w:r>
              <w:rPr>
                <w:noProof/>
                <w:webHidden/>
              </w:rPr>
              <w:tab/>
            </w:r>
            <w:r>
              <w:rPr>
                <w:noProof/>
                <w:webHidden/>
              </w:rPr>
              <w:fldChar w:fldCharType="begin"/>
            </w:r>
            <w:r>
              <w:rPr>
                <w:noProof/>
                <w:webHidden/>
              </w:rPr>
              <w:instrText xml:space="preserve"> PAGEREF _Toc225151610 \h </w:instrText>
            </w:r>
            <w:r>
              <w:rPr>
                <w:noProof/>
                <w:webHidden/>
              </w:rPr>
            </w:r>
            <w:r>
              <w:rPr>
                <w:noProof/>
                <w:webHidden/>
              </w:rPr>
              <w:fldChar w:fldCharType="separate"/>
            </w:r>
            <w:r>
              <w:rPr>
                <w:noProof/>
                <w:webHidden/>
              </w:rPr>
              <w:t>60</w:t>
            </w:r>
            <w:r>
              <w:rPr>
                <w:noProof/>
                <w:webHidden/>
              </w:rPr>
              <w:fldChar w:fldCharType="end"/>
            </w:r>
          </w:hyperlink>
        </w:p>
        <w:p w14:paraId="4F0D8971" w14:textId="5C354D9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1" w:history="1">
            <w:r w:rsidRPr="000A5C75">
              <w:rPr>
                <w:rStyle w:val="Hiperhivatkozs"/>
                <w:noProof/>
              </w:rPr>
              <w:t>4.2. Idősoros adatfeldolgozás.</w:t>
            </w:r>
            <w:r>
              <w:rPr>
                <w:noProof/>
                <w:webHidden/>
              </w:rPr>
              <w:tab/>
            </w:r>
            <w:r>
              <w:rPr>
                <w:noProof/>
                <w:webHidden/>
              </w:rPr>
              <w:fldChar w:fldCharType="begin"/>
            </w:r>
            <w:r>
              <w:rPr>
                <w:noProof/>
                <w:webHidden/>
              </w:rPr>
              <w:instrText xml:space="preserve"> PAGEREF _Toc225151611 \h </w:instrText>
            </w:r>
            <w:r>
              <w:rPr>
                <w:noProof/>
                <w:webHidden/>
              </w:rPr>
            </w:r>
            <w:r>
              <w:rPr>
                <w:noProof/>
                <w:webHidden/>
              </w:rPr>
              <w:fldChar w:fldCharType="separate"/>
            </w:r>
            <w:r>
              <w:rPr>
                <w:noProof/>
                <w:webHidden/>
              </w:rPr>
              <w:t>61</w:t>
            </w:r>
            <w:r>
              <w:rPr>
                <w:noProof/>
                <w:webHidden/>
              </w:rPr>
              <w:fldChar w:fldCharType="end"/>
            </w:r>
          </w:hyperlink>
        </w:p>
        <w:p w14:paraId="555EA32B" w14:textId="66D4B62A"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2" w:history="1">
            <w:r w:rsidRPr="000A5C75">
              <w:rPr>
                <w:rStyle w:val="Hiperhivatkozs"/>
                <w:noProof/>
              </w:rPr>
              <w:t>4.3. Kategória szintű aggregáció.</w:t>
            </w:r>
            <w:r>
              <w:rPr>
                <w:noProof/>
                <w:webHidden/>
              </w:rPr>
              <w:tab/>
            </w:r>
            <w:r>
              <w:rPr>
                <w:noProof/>
                <w:webHidden/>
              </w:rPr>
              <w:fldChar w:fldCharType="begin"/>
            </w:r>
            <w:r>
              <w:rPr>
                <w:noProof/>
                <w:webHidden/>
              </w:rPr>
              <w:instrText xml:space="preserve"> PAGEREF _Toc225151612 \h </w:instrText>
            </w:r>
            <w:r>
              <w:rPr>
                <w:noProof/>
                <w:webHidden/>
              </w:rPr>
            </w:r>
            <w:r>
              <w:rPr>
                <w:noProof/>
                <w:webHidden/>
              </w:rPr>
              <w:fldChar w:fldCharType="separate"/>
            </w:r>
            <w:r>
              <w:rPr>
                <w:noProof/>
                <w:webHidden/>
              </w:rPr>
              <w:t>62</w:t>
            </w:r>
            <w:r>
              <w:rPr>
                <w:noProof/>
                <w:webHidden/>
              </w:rPr>
              <w:fldChar w:fldCharType="end"/>
            </w:r>
          </w:hyperlink>
        </w:p>
        <w:p w14:paraId="2AA690C6" w14:textId="5A9EBF59"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3" w:history="1">
            <w:r w:rsidRPr="000A5C75">
              <w:rPr>
                <w:rStyle w:val="Hiperhivatkozs"/>
                <w:noProof/>
              </w:rPr>
              <w:t>4.4. Rangsorolási modell.</w:t>
            </w:r>
            <w:r>
              <w:rPr>
                <w:noProof/>
                <w:webHidden/>
              </w:rPr>
              <w:tab/>
            </w:r>
            <w:r>
              <w:rPr>
                <w:noProof/>
                <w:webHidden/>
              </w:rPr>
              <w:fldChar w:fldCharType="begin"/>
            </w:r>
            <w:r>
              <w:rPr>
                <w:noProof/>
                <w:webHidden/>
              </w:rPr>
              <w:instrText xml:space="preserve"> PAGEREF _Toc225151613 \h </w:instrText>
            </w:r>
            <w:r>
              <w:rPr>
                <w:noProof/>
                <w:webHidden/>
              </w:rPr>
            </w:r>
            <w:r>
              <w:rPr>
                <w:noProof/>
                <w:webHidden/>
              </w:rPr>
              <w:fldChar w:fldCharType="separate"/>
            </w:r>
            <w:r>
              <w:rPr>
                <w:noProof/>
                <w:webHidden/>
              </w:rPr>
              <w:t>63</w:t>
            </w:r>
            <w:r>
              <w:rPr>
                <w:noProof/>
                <w:webHidden/>
              </w:rPr>
              <w:fldChar w:fldCharType="end"/>
            </w:r>
          </w:hyperlink>
        </w:p>
        <w:p w14:paraId="530CC1D6" w14:textId="3166704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4" w:history="1">
            <w:r w:rsidRPr="000A5C75">
              <w:rPr>
                <w:rStyle w:val="Hiperhivatkozs"/>
                <w:noProof/>
              </w:rPr>
              <w:t>4.5. Többkritériumos döntési modell.</w:t>
            </w:r>
            <w:r>
              <w:rPr>
                <w:noProof/>
                <w:webHidden/>
              </w:rPr>
              <w:tab/>
            </w:r>
            <w:r>
              <w:rPr>
                <w:noProof/>
                <w:webHidden/>
              </w:rPr>
              <w:fldChar w:fldCharType="begin"/>
            </w:r>
            <w:r>
              <w:rPr>
                <w:noProof/>
                <w:webHidden/>
              </w:rPr>
              <w:instrText xml:space="preserve"> PAGEREF _Toc225151614 \h </w:instrText>
            </w:r>
            <w:r>
              <w:rPr>
                <w:noProof/>
                <w:webHidden/>
              </w:rPr>
            </w:r>
            <w:r>
              <w:rPr>
                <w:noProof/>
                <w:webHidden/>
              </w:rPr>
              <w:fldChar w:fldCharType="separate"/>
            </w:r>
            <w:r>
              <w:rPr>
                <w:noProof/>
                <w:webHidden/>
              </w:rPr>
              <w:t>63</w:t>
            </w:r>
            <w:r>
              <w:rPr>
                <w:noProof/>
                <w:webHidden/>
              </w:rPr>
              <w:fldChar w:fldCharType="end"/>
            </w:r>
          </w:hyperlink>
        </w:p>
        <w:p w14:paraId="2B751AA4" w14:textId="5BEE6C1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5" w:history="1">
            <w:r w:rsidRPr="000A5C75">
              <w:rPr>
                <w:rStyle w:val="Hiperhivatkozs"/>
                <w:noProof/>
              </w:rPr>
              <w:t>4.6. Tie-break mechanizmus.</w:t>
            </w:r>
            <w:r>
              <w:rPr>
                <w:noProof/>
                <w:webHidden/>
              </w:rPr>
              <w:tab/>
            </w:r>
            <w:r>
              <w:rPr>
                <w:noProof/>
                <w:webHidden/>
              </w:rPr>
              <w:fldChar w:fldCharType="begin"/>
            </w:r>
            <w:r>
              <w:rPr>
                <w:noProof/>
                <w:webHidden/>
              </w:rPr>
              <w:instrText xml:space="preserve"> PAGEREF _Toc225151615 \h </w:instrText>
            </w:r>
            <w:r>
              <w:rPr>
                <w:noProof/>
                <w:webHidden/>
              </w:rPr>
            </w:r>
            <w:r>
              <w:rPr>
                <w:noProof/>
                <w:webHidden/>
              </w:rPr>
              <w:fldChar w:fldCharType="separate"/>
            </w:r>
            <w:r>
              <w:rPr>
                <w:noProof/>
                <w:webHidden/>
              </w:rPr>
              <w:t>64</w:t>
            </w:r>
            <w:r>
              <w:rPr>
                <w:noProof/>
                <w:webHidden/>
              </w:rPr>
              <w:fldChar w:fldCharType="end"/>
            </w:r>
          </w:hyperlink>
        </w:p>
        <w:p w14:paraId="468BCEA2" w14:textId="02C64D7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6" w:history="1">
            <w:r w:rsidRPr="000A5C75">
              <w:rPr>
                <w:rStyle w:val="Hiperhivatkozs"/>
                <w:noProof/>
              </w:rPr>
              <w:t>4.7. A modell korlátai.</w:t>
            </w:r>
            <w:r>
              <w:rPr>
                <w:noProof/>
                <w:webHidden/>
              </w:rPr>
              <w:tab/>
            </w:r>
            <w:r>
              <w:rPr>
                <w:noProof/>
                <w:webHidden/>
              </w:rPr>
              <w:fldChar w:fldCharType="begin"/>
            </w:r>
            <w:r>
              <w:rPr>
                <w:noProof/>
                <w:webHidden/>
              </w:rPr>
              <w:instrText xml:space="preserve"> PAGEREF _Toc225151616 \h </w:instrText>
            </w:r>
            <w:r>
              <w:rPr>
                <w:noProof/>
                <w:webHidden/>
              </w:rPr>
            </w:r>
            <w:r>
              <w:rPr>
                <w:noProof/>
                <w:webHidden/>
              </w:rPr>
              <w:fldChar w:fldCharType="separate"/>
            </w:r>
            <w:r>
              <w:rPr>
                <w:noProof/>
                <w:webHidden/>
              </w:rPr>
              <w:t>65</w:t>
            </w:r>
            <w:r>
              <w:rPr>
                <w:noProof/>
                <w:webHidden/>
              </w:rPr>
              <w:fldChar w:fldCharType="end"/>
            </w:r>
          </w:hyperlink>
        </w:p>
        <w:p w14:paraId="7C82FA82" w14:textId="0120DACB"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17" w:history="1">
            <w:r w:rsidRPr="000A5C75">
              <w:rPr>
                <w:rStyle w:val="Hiperhivatkozs"/>
                <w:noProof/>
              </w:rPr>
              <w:t>5. Implementációs környezet.</w:t>
            </w:r>
            <w:r>
              <w:rPr>
                <w:noProof/>
                <w:webHidden/>
              </w:rPr>
              <w:tab/>
            </w:r>
            <w:r>
              <w:rPr>
                <w:noProof/>
                <w:webHidden/>
              </w:rPr>
              <w:fldChar w:fldCharType="begin"/>
            </w:r>
            <w:r>
              <w:rPr>
                <w:noProof/>
                <w:webHidden/>
              </w:rPr>
              <w:instrText xml:space="preserve"> PAGEREF _Toc225151617 \h </w:instrText>
            </w:r>
            <w:r>
              <w:rPr>
                <w:noProof/>
                <w:webHidden/>
              </w:rPr>
            </w:r>
            <w:r>
              <w:rPr>
                <w:noProof/>
                <w:webHidden/>
              </w:rPr>
              <w:fldChar w:fldCharType="separate"/>
            </w:r>
            <w:r>
              <w:rPr>
                <w:noProof/>
                <w:webHidden/>
              </w:rPr>
              <w:t>65</w:t>
            </w:r>
            <w:r>
              <w:rPr>
                <w:noProof/>
                <w:webHidden/>
              </w:rPr>
              <w:fldChar w:fldCharType="end"/>
            </w:r>
          </w:hyperlink>
        </w:p>
        <w:p w14:paraId="47D14F60" w14:textId="26D4D2E7"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8" w:history="1">
            <w:r w:rsidRPr="000A5C75">
              <w:rPr>
                <w:rStyle w:val="Hiperhivatkozs"/>
                <w:noProof/>
              </w:rPr>
              <w:t>5.1. Alkalmazott technológiák áttekintése.</w:t>
            </w:r>
            <w:r>
              <w:rPr>
                <w:noProof/>
                <w:webHidden/>
              </w:rPr>
              <w:tab/>
            </w:r>
            <w:r>
              <w:rPr>
                <w:noProof/>
                <w:webHidden/>
              </w:rPr>
              <w:fldChar w:fldCharType="begin"/>
            </w:r>
            <w:r>
              <w:rPr>
                <w:noProof/>
                <w:webHidden/>
              </w:rPr>
              <w:instrText xml:space="preserve"> PAGEREF _Toc225151618 \h </w:instrText>
            </w:r>
            <w:r>
              <w:rPr>
                <w:noProof/>
                <w:webHidden/>
              </w:rPr>
            </w:r>
            <w:r>
              <w:rPr>
                <w:noProof/>
                <w:webHidden/>
              </w:rPr>
              <w:fldChar w:fldCharType="separate"/>
            </w:r>
            <w:r>
              <w:rPr>
                <w:noProof/>
                <w:webHidden/>
              </w:rPr>
              <w:t>66</w:t>
            </w:r>
            <w:r>
              <w:rPr>
                <w:noProof/>
                <w:webHidden/>
              </w:rPr>
              <w:fldChar w:fldCharType="end"/>
            </w:r>
          </w:hyperlink>
        </w:p>
        <w:p w14:paraId="43DF0358" w14:textId="4EC81D1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19" w:history="1">
            <w:r w:rsidRPr="000A5C75">
              <w:rPr>
                <w:rStyle w:val="Hiperhivatkozs"/>
                <w:noProof/>
              </w:rPr>
              <w:t>5.2. Adatgyűjtés megvalósítása (Google Trends, Python).</w:t>
            </w:r>
            <w:r>
              <w:rPr>
                <w:noProof/>
                <w:webHidden/>
              </w:rPr>
              <w:tab/>
            </w:r>
            <w:r>
              <w:rPr>
                <w:noProof/>
                <w:webHidden/>
              </w:rPr>
              <w:fldChar w:fldCharType="begin"/>
            </w:r>
            <w:r>
              <w:rPr>
                <w:noProof/>
                <w:webHidden/>
              </w:rPr>
              <w:instrText xml:space="preserve"> PAGEREF _Toc225151619 \h </w:instrText>
            </w:r>
            <w:r>
              <w:rPr>
                <w:noProof/>
                <w:webHidden/>
              </w:rPr>
            </w:r>
            <w:r>
              <w:rPr>
                <w:noProof/>
                <w:webHidden/>
              </w:rPr>
              <w:fldChar w:fldCharType="separate"/>
            </w:r>
            <w:r>
              <w:rPr>
                <w:noProof/>
                <w:webHidden/>
              </w:rPr>
              <w:t>67</w:t>
            </w:r>
            <w:r>
              <w:rPr>
                <w:noProof/>
                <w:webHidden/>
              </w:rPr>
              <w:fldChar w:fldCharType="end"/>
            </w:r>
          </w:hyperlink>
        </w:p>
        <w:p w14:paraId="5D902F44" w14:textId="0C69E898"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0" w:history="1">
            <w:r w:rsidRPr="000A5C75">
              <w:rPr>
                <w:rStyle w:val="Hiperhivatkozs"/>
                <w:noProof/>
              </w:rPr>
              <w:t>5.3. Adattárolás (PostgreSQL)</w:t>
            </w:r>
            <w:r>
              <w:rPr>
                <w:noProof/>
                <w:webHidden/>
              </w:rPr>
              <w:tab/>
            </w:r>
            <w:r>
              <w:rPr>
                <w:noProof/>
                <w:webHidden/>
              </w:rPr>
              <w:fldChar w:fldCharType="begin"/>
            </w:r>
            <w:r>
              <w:rPr>
                <w:noProof/>
                <w:webHidden/>
              </w:rPr>
              <w:instrText xml:space="preserve"> PAGEREF _Toc225151620 \h </w:instrText>
            </w:r>
            <w:r>
              <w:rPr>
                <w:noProof/>
                <w:webHidden/>
              </w:rPr>
            </w:r>
            <w:r>
              <w:rPr>
                <w:noProof/>
                <w:webHidden/>
              </w:rPr>
              <w:fldChar w:fldCharType="separate"/>
            </w:r>
            <w:r>
              <w:rPr>
                <w:noProof/>
                <w:webHidden/>
              </w:rPr>
              <w:t>68</w:t>
            </w:r>
            <w:r>
              <w:rPr>
                <w:noProof/>
                <w:webHidden/>
              </w:rPr>
              <w:fldChar w:fldCharType="end"/>
            </w:r>
          </w:hyperlink>
        </w:p>
        <w:p w14:paraId="7F723DE8" w14:textId="453C59D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1" w:history="1">
            <w:r w:rsidRPr="000A5C75">
              <w:rPr>
                <w:rStyle w:val="Hiperhivatkozs"/>
                <w:noProof/>
              </w:rPr>
              <w:t>5.4. AI integráció (ChatGPT API)</w:t>
            </w:r>
            <w:r>
              <w:rPr>
                <w:noProof/>
                <w:webHidden/>
              </w:rPr>
              <w:tab/>
            </w:r>
            <w:r>
              <w:rPr>
                <w:noProof/>
                <w:webHidden/>
              </w:rPr>
              <w:fldChar w:fldCharType="begin"/>
            </w:r>
            <w:r>
              <w:rPr>
                <w:noProof/>
                <w:webHidden/>
              </w:rPr>
              <w:instrText xml:space="preserve"> PAGEREF _Toc225151621 \h </w:instrText>
            </w:r>
            <w:r>
              <w:rPr>
                <w:noProof/>
                <w:webHidden/>
              </w:rPr>
            </w:r>
            <w:r>
              <w:rPr>
                <w:noProof/>
                <w:webHidden/>
              </w:rPr>
              <w:fldChar w:fldCharType="separate"/>
            </w:r>
            <w:r>
              <w:rPr>
                <w:noProof/>
                <w:webHidden/>
              </w:rPr>
              <w:t>69</w:t>
            </w:r>
            <w:r>
              <w:rPr>
                <w:noProof/>
                <w:webHidden/>
              </w:rPr>
              <w:fldChar w:fldCharType="end"/>
            </w:r>
          </w:hyperlink>
        </w:p>
        <w:p w14:paraId="5CBDF74C" w14:textId="579808EE"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2" w:history="1">
            <w:r w:rsidRPr="000A5C75">
              <w:rPr>
                <w:rStyle w:val="Hiperhivatkozs"/>
                <w:noProof/>
              </w:rPr>
              <w:t>5.5. Konténerizált architektúra (Docker)</w:t>
            </w:r>
            <w:r>
              <w:rPr>
                <w:noProof/>
                <w:webHidden/>
              </w:rPr>
              <w:tab/>
            </w:r>
            <w:r>
              <w:rPr>
                <w:noProof/>
                <w:webHidden/>
              </w:rPr>
              <w:fldChar w:fldCharType="begin"/>
            </w:r>
            <w:r>
              <w:rPr>
                <w:noProof/>
                <w:webHidden/>
              </w:rPr>
              <w:instrText xml:space="preserve"> PAGEREF _Toc225151622 \h </w:instrText>
            </w:r>
            <w:r>
              <w:rPr>
                <w:noProof/>
                <w:webHidden/>
              </w:rPr>
            </w:r>
            <w:r>
              <w:rPr>
                <w:noProof/>
                <w:webHidden/>
              </w:rPr>
              <w:fldChar w:fldCharType="separate"/>
            </w:r>
            <w:r>
              <w:rPr>
                <w:noProof/>
                <w:webHidden/>
              </w:rPr>
              <w:t>70</w:t>
            </w:r>
            <w:r>
              <w:rPr>
                <w:noProof/>
                <w:webHidden/>
              </w:rPr>
              <w:fldChar w:fldCharType="end"/>
            </w:r>
          </w:hyperlink>
        </w:p>
        <w:p w14:paraId="7EC50EEC" w14:textId="2B6899B7"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3" w:history="1">
            <w:r w:rsidRPr="000A5C75">
              <w:rPr>
                <w:rStyle w:val="Hiperhivatkozs"/>
                <w:noProof/>
              </w:rPr>
              <w:t>5.6. Rendszer komponensek együttműködése</w:t>
            </w:r>
            <w:r>
              <w:rPr>
                <w:noProof/>
                <w:webHidden/>
              </w:rPr>
              <w:tab/>
            </w:r>
            <w:r>
              <w:rPr>
                <w:noProof/>
                <w:webHidden/>
              </w:rPr>
              <w:fldChar w:fldCharType="begin"/>
            </w:r>
            <w:r>
              <w:rPr>
                <w:noProof/>
                <w:webHidden/>
              </w:rPr>
              <w:instrText xml:space="preserve"> PAGEREF _Toc225151623 \h </w:instrText>
            </w:r>
            <w:r>
              <w:rPr>
                <w:noProof/>
                <w:webHidden/>
              </w:rPr>
            </w:r>
            <w:r>
              <w:rPr>
                <w:noProof/>
                <w:webHidden/>
              </w:rPr>
              <w:fldChar w:fldCharType="separate"/>
            </w:r>
            <w:r>
              <w:rPr>
                <w:noProof/>
                <w:webHidden/>
              </w:rPr>
              <w:t>71</w:t>
            </w:r>
            <w:r>
              <w:rPr>
                <w:noProof/>
                <w:webHidden/>
              </w:rPr>
              <w:fldChar w:fldCharType="end"/>
            </w:r>
          </w:hyperlink>
        </w:p>
        <w:p w14:paraId="68DA7EA6" w14:textId="668A3D99"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24" w:history="1">
            <w:r w:rsidRPr="000A5C75">
              <w:rPr>
                <w:rStyle w:val="Hiperhivatkozs"/>
                <w:noProof/>
              </w:rPr>
              <w:t>6. Tesztelés és működésellenőrzés</w:t>
            </w:r>
            <w:r>
              <w:rPr>
                <w:noProof/>
                <w:webHidden/>
              </w:rPr>
              <w:tab/>
            </w:r>
            <w:r>
              <w:rPr>
                <w:noProof/>
                <w:webHidden/>
              </w:rPr>
              <w:fldChar w:fldCharType="begin"/>
            </w:r>
            <w:r>
              <w:rPr>
                <w:noProof/>
                <w:webHidden/>
              </w:rPr>
              <w:instrText xml:space="preserve"> PAGEREF _Toc225151624 \h </w:instrText>
            </w:r>
            <w:r>
              <w:rPr>
                <w:noProof/>
                <w:webHidden/>
              </w:rPr>
            </w:r>
            <w:r>
              <w:rPr>
                <w:noProof/>
                <w:webHidden/>
              </w:rPr>
              <w:fldChar w:fldCharType="separate"/>
            </w:r>
            <w:r>
              <w:rPr>
                <w:noProof/>
                <w:webHidden/>
              </w:rPr>
              <w:t>74</w:t>
            </w:r>
            <w:r>
              <w:rPr>
                <w:noProof/>
                <w:webHidden/>
              </w:rPr>
              <w:fldChar w:fldCharType="end"/>
            </w:r>
          </w:hyperlink>
        </w:p>
        <w:p w14:paraId="21399D85" w14:textId="6052363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5" w:history="1">
            <w:r w:rsidRPr="000A5C75">
              <w:rPr>
                <w:rStyle w:val="Hiperhivatkozs"/>
                <w:noProof/>
              </w:rPr>
              <w:t>6.1. Adatellenőrzési lépések.</w:t>
            </w:r>
            <w:r>
              <w:rPr>
                <w:noProof/>
                <w:webHidden/>
              </w:rPr>
              <w:tab/>
            </w:r>
            <w:r>
              <w:rPr>
                <w:noProof/>
                <w:webHidden/>
              </w:rPr>
              <w:fldChar w:fldCharType="begin"/>
            </w:r>
            <w:r>
              <w:rPr>
                <w:noProof/>
                <w:webHidden/>
              </w:rPr>
              <w:instrText xml:space="preserve"> PAGEREF _Toc225151625 \h </w:instrText>
            </w:r>
            <w:r>
              <w:rPr>
                <w:noProof/>
                <w:webHidden/>
              </w:rPr>
            </w:r>
            <w:r>
              <w:rPr>
                <w:noProof/>
                <w:webHidden/>
              </w:rPr>
              <w:fldChar w:fldCharType="separate"/>
            </w:r>
            <w:r>
              <w:rPr>
                <w:noProof/>
                <w:webHidden/>
              </w:rPr>
              <w:t>74</w:t>
            </w:r>
            <w:r>
              <w:rPr>
                <w:noProof/>
                <w:webHidden/>
              </w:rPr>
              <w:fldChar w:fldCharType="end"/>
            </w:r>
          </w:hyperlink>
        </w:p>
        <w:p w14:paraId="3A5CAA6B" w14:textId="0E6D89C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6" w:history="1">
            <w:r w:rsidRPr="000A5C75">
              <w:rPr>
                <w:rStyle w:val="Hiperhivatkozs"/>
                <w:noProof/>
              </w:rPr>
              <w:t>6.2. Modell helyességének vizsgálata.</w:t>
            </w:r>
            <w:r>
              <w:rPr>
                <w:noProof/>
                <w:webHidden/>
              </w:rPr>
              <w:tab/>
            </w:r>
            <w:r>
              <w:rPr>
                <w:noProof/>
                <w:webHidden/>
              </w:rPr>
              <w:fldChar w:fldCharType="begin"/>
            </w:r>
            <w:r>
              <w:rPr>
                <w:noProof/>
                <w:webHidden/>
              </w:rPr>
              <w:instrText xml:space="preserve"> PAGEREF _Toc225151626 \h </w:instrText>
            </w:r>
            <w:r>
              <w:rPr>
                <w:noProof/>
                <w:webHidden/>
              </w:rPr>
            </w:r>
            <w:r>
              <w:rPr>
                <w:noProof/>
                <w:webHidden/>
              </w:rPr>
              <w:fldChar w:fldCharType="separate"/>
            </w:r>
            <w:r>
              <w:rPr>
                <w:noProof/>
                <w:webHidden/>
              </w:rPr>
              <w:t>74</w:t>
            </w:r>
            <w:r>
              <w:rPr>
                <w:noProof/>
                <w:webHidden/>
              </w:rPr>
              <w:fldChar w:fldCharType="end"/>
            </w:r>
          </w:hyperlink>
        </w:p>
        <w:p w14:paraId="1002A011" w14:textId="26C1808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7" w:history="1">
            <w:r w:rsidRPr="000A5C75">
              <w:rPr>
                <w:rStyle w:val="Hiperhivatkozs"/>
                <w:noProof/>
              </w:rPr>
              <w:t>6.3. Excel alapú validáció.</w:t>
            </w:r>
            <w:r>
              <w:rPr>
                <w:noProof/>
                <w:webHidden/>
              </w:rPr>
              <w:tab/>
            </w:r>
            <w:r>
              <w:rPr>
                <w:noProof/>
                <w:webHidden/>
              </w:rPr>
              <w:fldChar w:fldCharType="begin"/>
            </w:r>
            <w:r>
              <w:rPr>
                <w:noProof/>
                <w:webHidden/>
              </w:rPr>
              <w:instrText xml:space="preserve"> PAGEREF _Toc225151627 \h </w:instrText>
            </w:r>
            <w:r>
              <w:rPr>
                <w:noProof/>
                <w:webHidden/>
              </w:rPr>
            </w:r>
            <w:r>
              <w:rPr>
                <w:noProof/>
                <w:webHidden/>
              </w:rPr>
              <w:fldChar w:fldCharType="separate"/>
            </w:r>
            <w:r>
              <w:rPr>
                <w:noProof/>
                <w:webHidden/>
              </w:rPr>
              <w:t>74</w:t>
            </w:r>
            <w:r>
              <w:rPr>
                <w:noProof/>
                <w:webHidden/>
              </w:rPr>
              <w:fldChar w:fldCharType="end"/>
            </w:r>
          </w:hyperlink>
        </w:p>
        <w:p w14:paraId="4FC373CE" w14:textId="139EE55B"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8" w:history="1">
            <w:r w:rsidRPr="000A5C75">
              <w:rPr>
                <w:rStyle w:val="Hiperhivatkozs"/>
                <w:noProof/>
              </w:rPr>
              <w:t>6.4. Eredmények konzisztenciájának ellenőrzése.</w:t>
            </w:r>
            <w:r>
              <w:rPr>
                <w:noProof/>
                <w:webHidden/>
              </w:rPr>
              <w:tab/>
            </w:r>
            <w:r>
              <w:rPr>
                <w:noProof/>
                <w:webHidden/>
              </w:rPr>
              <w:fldChar w:fldCharType="begin"/>
            </w:r>
            <w:r>
              <w:rPr>
                <w:noProof/>
                <w:webHidden/>
              </w:rPr>
              <w:instrText xml:space="preserve"> PAGEREF _Toc225151628 \h </w:instrText>
            </w:r>
            <w:r>
              <w:rPr>
                <w:noProof/>
                <w:webHidden/>
              </w:rPr>
            </w:r>
            <w:r>
              <w:rPr>
                <w:noProof/>
                <w:webHidden/>
              </w:rPr>
              <w:fldChar w:fldCharType="separate"/>
            </w:r>
            <w:r>
              <w:rPr>
                <w:noProof/>
                <w:webHidden/>
              </w:rPr>
              <w:t>74</w:t>
            </w:r>
            <w:r>
              <w:rPr>
                <w:noProof/>
                <w:webHidden/>
              </w:rPr>
              <w:fldChar w:fldCharType="end"/>
            </w:r>
          </w:hyperlink>
        </w:p>
        <w:p w14:paraId="183E988E" w14:textId="7209793E"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29" w:history="1">
            <w:r w:rsidRPr="000A5C75">
              <w:rPr>
                <w:rStyle w:val="Hiperhivatkozs"/>
                <w:noProof/>
              </w:rPr>
              <w:t>6.5. Teljesítmény és működés vizsgálata.</w:t>
            </w:r>
            <w:r>
              <w:rPr>
                <w:noProof/>
                <w:webHidden/>
              </w:rPr>
              <w:tab/>
            </w:r>
            <w:r>
              <w:rPr>
                <w:noProof/>
                <w:webHidden/>
              </w:rPr>
              <w:fldChar w:fldCharType="begin"/>
            </w:r>
            <w:r>
              <w:rPr>
                <w:noProof/>
                <w:webHidden/>
              </w:rPr>
              <w:instrText xml:space="preserve"> PAGEREF _Toc225151629 \h </w:instrText>
            </w:r>
            <w:r>
              <w:rPr>
                <w:noProof/>
                <w:webHidden/>
              </w:rPr>
            </w:r>
            <w:r>
              <w:rPr>
                <w:noProof/>
                <w:webHidden/>
              </w:rPr>
              <w:fldChar w:fldCharType="separate"/>
            </w:r>
            <w:r>
              <w:rPr>
                <w:noProof/>
                <w:webHidden/>
              </w:rPr>
              <w:t>74</w:t>
            </w:r>
            <w:r>
              <w:rPr>
                <w:noProof/>
                <w:webHidden/>
              </w:rPr>
              <w:fldChar w:fldCharType="end"/>
            </w:r>
          </w:hyperlink>
        </w:p>
        <w:p w14:paraId="346F3696" w14:textId="10A38D14"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30" w:history="1">
            <w:r w:rsidRPr="000A5C75">
              <w:rPr>
                <w:rStyle w:val="Hiperhivatkozs"/>
                <w:noProof/>
              </w:rPr>
              <w:t>7. Összehasonlító vizsgálat és ellenőrzés.</w:t>
            </w:r>
            <w:r>
              <w:rPr>
                <w:noProof/>
                <w:webHidden/>
              </w:rPr>
              <w:tab/>
            </w:r>
            <w:r>
              <w:rPr>
                <w:noProof/>
                <w:webHidden/>
              </w:rPr>
              <w:fldChar w:fldCharType="begin"/>
            </w:r>
            <w:r>
              <w:rPr>
                <w:noProof/>
                <w:webHidden/>
              </w:rPr>
              <w:instrText xml:space="preserve"> PAGEREF _Toc225151630 \h </w:instrText>
            </w:r>
            <w:r>
              <w:rPr>
                <w:noProof/>
                <w:webHidden/>
              </w:rPr>
            </w:r>
            <w:r>
              <w:rPr>
                <w:noProof/>
                <w:webHidden/>
              </w:rPr>
              <w:fldChar w:fldCharType="separate"/>
            </w:r>
            <w:r>
              <w:rPr>
                <w:noProof/>
                <w:webHidden/>
              </w:rPr>
              <w:t>74</w:t>
            </w:r>
            <w:r>
              <w:rPr>
                <w:noProof/>
                <w:webHidden/>
              </w:rPr>
              <w:fldChar w:fldCharType="end"/>
            </w:r>
          </w:hyperlink>
        </w:p>
        <w:p w14:paraId="298DD868" w14:textId="47B19F59"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1" w:history="1">
            <w:r w:rsidRPr="000A5C75">
              <w:rPr>
                <w:rStyle w:val="Hiperhivatkozs"/>
                <w:noProof/>
              </w:rPr>
              <w:t>7.1. Kategóriák összehasonlítása.</w:t>
            </w:r>
            <w:r>
              <w:rPr>
                <w:noProof/>
                <w:webHidden/>
              </w:rPr>
              <w:tab/>
            </w:r>
            <w:r>
              <w:rPr>
                <w:noProof/>
                <w:webHidden/>
              </w:rPr>
              <w:fldChar w:fldCharType="begin"/>
            </w:r>
            <w:r>
              <w:rPr>
                <w:noProof/>
                <w:webHidden/>
              </w:rPr>
              <w:instrText xml:space="preserve"> PAGEREF _Toc225151631 \h </w:instrText>
            </w:r>
            <w:r>
              <w:rPr>
                <w:noProof/>
                <w:webHidden/>
              </w:rPr>
            </w:r>
            <w:r>
              <w:rPr>
                <w:noProof/>
                <w:webHidden/>
              </w:rPr>
              <w:fldChar w:fldCharType="separate"/>
            </w:r>
            <w:r>
              <w:rPr>
                <w:noProof/>
                <w:webHidden/>
              </w:rPr>
              <w:t>74</w:t>
            </w:r>
            <w:r>
              <w:rPr>
                <w:noProof/>
                <w:webHidden/>
              </w:rPr>
              <w:fldChar w:fldCharType="end"/>
            </w:r>
          </w:hyperlink>
        </w:p>
        <w:p w14:paraId="41B3E54C" w14:textId="66DA164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2" w:history="1">
            <w:r w:rsidRPr="000A5C75">
              <w:rPr>
                <w:rStyle w:val="Hiperhivatkozs"/>
                <w:noProof/>
              </w:rPr>
              <w:t>7.2. Trendek elemzése.</w:t>
            </w:r>
            <w:r>
              <w:rPr>
                <w:noProof/>
                <w:webHidden/>
              </w:rPr>
              <w:tab/>
            </w:r>
            <w:r>
              <w:rPr>
                <w:noProof/>
                <w:webHidden/>
              </w:rPr>
              <w:fldChar w:fldCharType="begin"/>
            </w:r>
            <w:r>
              <w:rPr>
                <w:noProof/>
                <w:webHidden/>
              </w:rPr>
              <w:instrText xml:space="preserve"> PAGEREF _Toc225151632 \h </w:instrText>
            </w:r>
            <w:r>
              <w:rPr>
                <w:noProof/>
                <w:webHidden/>
              </w:rPr>
            </w:r>
            <w:r>
              <w:rPr>
                <w:noProof/>
                <w:webHidden/>
              </w:rPr>
              <w:fldChar w:fldCharType="separate"/>
            </w:r>
            <w:r>
              <w:rPr>
                <w:noProof/>
                <w:webHidden/>
              </w:rPr>
              <w:t>74</w:t>
            </w:r>
            <w:r>
              <w:rPr>
                <w:noProof/>
                <w:webHidden/>
              </w:rPr>
              <w:fldChar w:fldCharType="end"/>
            </w:r>
          </w:hyperlink>
        </w:p>
        <w:p w14:paraId="2D707472" w14:textId="176244D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3" w:history="1">
            <w:r w:rsidRPr="000A5C75">
              <w:rPr>
                <w:rStyle w:val="Hiperhivatkozs"/>
                <w:noProof/>
              </w:rPr>
              <w:t>7.3. Időbeli változások vizsgálata.</w:t>
            </w:r>
            <w:r>
              <w:rPr>
                <w:noProof/>
                <w:webHidden/>
              </w:rPr>
              <w:tab/>
            </w:r>
            <w:r>
              <w:rPr>
                <w:noProof/>
                <w:webHidden/>
              </w:rPr>
              <w:fldChar w:fldCharType="begin"/>
            </w:r>
            <w:r>
              <w:rPr>
                <w:noProof/>
                <w:webHidden/>
              </w:rPr>
              <w:instrText xml:space="preserve"> PAGEREF _Toc225151633 \h </w:instrText>
            </w:r>
            <w:r>
              <w:rPr>
                <w:noProof/>
                <w:webHidden/>
              </w:rPr>
            </w:r>
            <w:r>
              <w:rPr>
                <w:noProof/>
                <w:webHidden/>
              </w:rPr>
              <w:fldChar w:fldCharType="separate"/>
            </w:r>
            <w:r>
              <w:rPr>
                <w:noProof/>
                <w:webHidden/>
              </w:rPr>
              <w:t>74</w:t>
            </w:r>
            <w:r>
              <w:rPr>
                <w:noProof/>
                <w:webHidden/>
              </w:rPr>
              <w:fldChar w:fldCharType="end"/>
            </w:r>
          </w:hyperlink>
        </w:p>
        <w:p w14:paraId="4E2FF91A" w14:textId="37E8B5A7"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4" w:history="1">
            <w:r w:rsidRPr="000A5C75">
              <w:rPr>
                <w:rStyle w:val="Hiperhivatkozs"/>
                <w:noProof/>
              </w:rPr>
              <w:t>7.4. Top kategóriák meghatározása.</w:t>
            </w:r>
            <w:r>
              <w:rPr>
                <w:noProof/>
                <w:webHidden/>
              </w:rPr>
              <w:tab/>
            </w:r>
            <w:r>
              <w:rPr>
                <w:noProof/>
                <w:webHidden/>
              </w:rPr>
              <w:fldChar w:fldCharType="begin"/>
            </w:r>
            <w:r>
              <w:rPr>
                <w:noProof/>
                <w:webHidden/>
              </w:rPr>
              <w:instrText xml:space="preserve"> PAGEREF _Toc225151634 \h </w:instrText>
            </w:r>
            <w:r>
              <w:rPr>
                <w:noProof/>
                <w:webHidden/>
              </w:rPr>
            </w:r>
            <w:r>
              <w:rPr>
                <w:noProof/>
                <w:webHidden/>
              </w:rPr>
              <w:fldChar w:fldCharType="separate"/>
            </w:r>
            <w:r>
              <w:rPr>
                <w:noProof/>
                <w:webHidden/>
              </w:rPr>
              <w:t>74</w:t>
            </w:r>
            <w:r>
              <w:rPr>
                <w:noProof/>
                <w:webHidden/>
              </w:rPr>
              <w:fldChar w:fldCharType="end"/>
            </w:r>
          </w:hyperlink>
        </w:p>
        <w:p w14:paraId="2174436C" w14:textId="564E805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5" w:history="1">
            <w:r w:rsidRPr="000A5C75">
              <w:rPr>
                <w:rStyle w:val="Hiperhivatkozs"/>
                <w:noProof/>
              </w:rPr>
              <w:t>7.5. Eredmények vizualizációja (diagramok, színezés).</w:t>
            </w:r>
            <w:r>
              <w:rPr>
                <w:noProof/>
                <w:webHidden/>
              </w:rPr>
              <w:tab/>
            </w:r>
            <w:r>
              <w:rPr>
                <w:noProof/>
                <w:webHidden/>
              </w:rPr>
              <w:fldChar w:fldCharType="begin"/>
            </w:r>
            <w:r>
              <w:rPr>
                <w:noProof/>
                <w:webHidden/>
              </w:rPr>
              <w:instrText xml:space="preserve"> PAGEREF _Toc225151635 \h </w:instrText>
            </w:r>
            <w:r>
              <w:rPr>
                <w:noProof/>
                <w:webHidden/>
              </w:rPr>
            </w:r>
            <w:r>
              <w:rPr>
                <w:noProof/>
                <w:webHidden/>
              </w:rPr>
              <w:fldChar w:fldCharType="separate"/>
            </w:r>
            <w:r>
              <w:rPr>
                <w:noProof/>
                <w:webHidden/>
              </w:rPr>
              <w:t>74</w:t>
            </w:r>
            <w:r>
              <w:rPr>
                <w:noProof/>
                <w:webHidden/>
              </w:rPr>
              <w:fldChar w:fldCharType="end"/>
            </w:r>
          </w:hyperlink>
        </w:p>
        <w:p w14:paraId="044B4C12" w14:textId="72542224"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36" w:history="1">
            <w:r w:rsidRPr="000A5C75">
              <w:rPr>
                <w:rStyle w:val="Hiperhivatkozs"/>
                <w:noProof/>
              </w:rPr>
              <w:t>8. Következtetések és továbbfejlesztési lehetőségek.</w:t>
            </w:r>
            <w:r>
              <w:rPr>
                <w:noProof/>
                <w:webHidden/>
              </w:rPr>
              <w:tab/>
            </w:r>
            <w:r>
              <w:rPr>
                <w:noProof/>
                <w:webHidden/>
              </w:rPr>
              <w:fldChar w:fldCharType="begin"/>
            </w:r>
            <w:r>
              <w:rPr>
                <w:noProof/>
                <w:webHidden/>
              </w:rPr>
              <w:instrText xml:space="preserve"> PAGEREF _Toc225151636 \h </w:instrText>
            </w:r>
            <w:r>
              <w:rPr>
                <w:noProof/>
                <w:webHidden/>
              </w:rPr>
            </w:r>
            <w:r>
              <w:rPr>
                <w:noProof/>
                <w:webHidden/>
              </w:rPr>
              <w:fldChar w:fldCharType="separate"/>
            </w:r>
            <w:r>
              <w:rPr>
                <w:noProof/>
                <w:webHidden/>
              </w:rPr>
              <w:t>74</w:t>
            </w:r>
            <w:r>
              <w:rPr>
                <w:noProof/>
                <w:webHidden/>
              </w:rPr>
              <w:fldChar w:fldCharType="end"/>
            </w:r>
          </w:hyperlink>
        </w:p>
        <w:p w14:paraId="57B20D1A" w14:textId="6A014981"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7" w:history="1">
            <w:r w:rsidRPr="000A5C75">
              <w:rPr>
                <w:rStyle w:val="Hiperhivatkozs"/>
                <w:noProof/>
              </w:rPr>
              <w:t>8.1. A kutatási célok teljesülése.</w:t>
            </w:r>
            <w:r>
              <w:rPr>
                <w:noProof/>
                <w:webHidden/>
              </w:rPr>
              <w:tab/>
            </w:r>
            <w:r>
              <w:rPr>
                <w:noProof/>
                <w:webHidden/>
              </w:rPr>
              <w:fldChar w:fldCharType="begin"/>
            </w:r>
            <w:r>
              <w:rPr>
                <w:noProof/>
                <w:webHidden/>
              </w:rPr>
              <w:instrText xml:space="preserve"> PAGEREF _Toc225151637 \h </w:instrText>
            </w:r>
            <w:r>
              <w:rPr>
                <w:noProof/>
                <w:webHidden/>
              </w:rPr>
            </w:r>
            <w:r>
              <w:rPr>
                <w:noProof/>
                <w:webHidden/>
              </w:rPr>
              <w:fldChar w:fldCharType="separate"/>
            </w:r>
            <w:r>
              <w:rPr>
                <w:noProof/>
                <w:webHidden/>
              </w:rPr>
              <w:t>74</w:t>
            </w:r>
            <w:r>
              <w:rPr>
                <w:noProof/>
                <w:webHidden/>
              </w:rPr>
              <w:fldChar w:fldCharType="end"/>
            </w:r>
          </w:hyperlink>
        </w:p>
        <w:p w14:paraId="64AD91FC" w14:textId="6733F145"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8" w:history="1">
            <w:r w:rsidRPr="000A5C75">
              <w:rPr>
                <w:rStyle w:val="Hiperhivatkozs"/>
                <w:noProof/>
              </w:rPr>
              <w:t>8.2. A modell gyakorlati alkalmazhatósága.</w:t>
            </w:r>
            <w:r>
              <w:rPr>
                <w:noProof/>
                <w:webHidden/>
              </w:rPr>
              <w:tab/>
            </w:r>
            <w:r>
              <w:rPr>
                <w:noProof/>
                <w:webHidden/>
              </w:rPr>
              <w:fldChar w:fldCharType="begin"/>
            </w:r>
            <w:r>
              <w:rPr>
                <w:noProof/>
                <w:webHidden/>
              </w:rPr>
              <w:instrText xml:space="preserve"> PAGEREF _Toc225151638 \h </w:instrText>
            </w:r>
            <w:r>
              <w:rPr>
                <w:noProof/>
                <w:webHidden/>
              </w:rPr>
            </w:r>
            <w:r>
              <w:rPr>
                <w:noProof/>
                <w:webHidden/>
              </w:rPr>
              <w:fldChar w:fldCharType="separate"/>
            </w:r>
            <w:r>
              <w:rPr>
                <w:noProof/>
                <w:webHidden/>
              </w:rPr>
              <w:t>74</w:t>
            </w:r>
            <w:r>
              <w:rPr>
                <w:noProof/>
                <w:webHidden/>
              </w:rPr>
              <w:fldChar w:fldCharType="end"/>
            </w:r>
          </w:hyperlink>
        </w:p>
        <w:p w14:paraId="71C64DD4" w14:textId="146B53B4"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39" w:history="1">
            <w:r w:rsidRPr="000A5C75">
              <w:rPr>
                <w:rStyle w:val="Hiperhivatkozs"/>
                <w:noProof/>
              </w:rPr>
              <w:t>8.3. Korlátok és feltételezések.</w:t>
            </w:r>
            <w:r>
              <w:rPr>
                <w:noProof/>
                <w:webHidden/>
              </w:rPr>
              <w:tab/>
            </w:r>
            <w:r>
              <w:rPr>
                <w:noProof/>
                <w:webHidden/>
              </w:rPr>
              <w:fldChar w:fldCharType="begin"/>
            </w:r>
            <w:r>
              <w:rPr>
                <w:noProof/>
                <w:webHidden/>
              </w:rPr>
              <w:instrText xml:space="preserve"> PAGEREF _Toc225151639 \h </w:instrText>
            </w:r>
            <w:r>
              <w:rPr>
                <w:noProof/>
                <w:webHidden/>
              </w:rPr>
            </w:r>
            <w:r>
              <w:rPr>
                <w:noProof/>
                <w:webHidden/>
              </w:rPr>
              <w:fldChar w:fldCharType="separate"/>
            </w:r>
            <w:r>
              <w:rPr>
                <w:noProof/>
                <w:webHidden/>
              </w:rPr>
              <w:t>74</w:t>
            </w:r>
            <w:r>
              <w:rPr>
                <w:noProof/>
                <w:webHidden/>
              </w:rPr>
              <w:fldChar w:fldCharType="end"/>
            </w:r>
          </w:hyperlink>
        </w:p>
        <w:p w14:paraId="5FA4C3B0" w14:textId="115C72C6" w:rsidR="00491AF7" w:rsidRDefault="00491AF7">
          <w:pPr>
            <w:pStyle w:val="TJ2"/>
            <w:tabs>
              <w:tab w:val="right" w:leader="dot" w:pos="9062"/>
            </w:tabs>
            <w:rPr>
              <w:rFonts w:asciiTheme="minorHAnsi" w:hAnsiTheme="minorHAnsi"/>
              <w:noProof/>
              <w:kern w:val="2"/>
              <w:szCs w:val="24"/>
              <w:lang w:eastAsia="hu-HU"/>
              <w14:ligatures w14:val="standardContextual"/>
            </w:rPr>
          </w:pPr>
          <w:hyperlink w:anchor="_Toc225151640" w:history="1">
            <w:r w:rsidRPr="000A5C75">
              <w:rPr>
                <w:rStyle w:val="Hiperhivatkozs"/>
                <w:noProof/>
              </w:rPr>
              <w:t>8.4. Továbbfejlesztési lehetőségek.</w:t>
            </w:r>
            <w:r>
              <w:rPr>
                <w:noProof/>
                <w:webHidden/>
              </w:rPr>
              <w:tab/>
            </w:r>
            <w:r>
              <w:rPr>
                <w:noProof/>
                <w:webHidden/>
              </w:rPr>
              <w:fldChar w:fldCharType="begin"/>
            </w:r>
            <w:r>
              <w:rPr>
                <w:noProof/>
                <w:webHidden/>
              </w:rPr>
              <w:instrText xml:space="preserve"> PAGEREF _Toc225151640 \h </w:instrText>
            </w:r>
            <w:r>
              <w:rPr>
                <w:noProof/>
                <w:webHidden/>
              </w:rPr>
            </w:r>
            <w:r>
              <w:rPr>
                <w:noProof/>
                <w:webHidden/>
              </w:rPr>
              <w:fldChar w:fldCharType="separate"/>
            </w:r>
            <w:r>
              <w:rPr>
                <w:noProof/>
                <w:webHidden/>
              </w:rPr>
              <w:t>74</w:t>
            </w:r>
            <w:r>
              <w:rPr>
                <w:noProof/>
                <w:webHidden/>
              </w:rPr>
              <w:fldChar w:fldCharType="end"/>
            </w:r>
          </w:hyperlink>
        </w:p>
        <w:p w14:paraId="4EF41293" w14:textId="3714C185" w:rsidR="00491AF7" w:rsidRDefault="00491AF7">
          <w:pPr>
            <w:pStyle w:val="TJ2"/>
            <w:tabs>
              <w:tab w:val="right" w:leader="dot" w:pos="9062"/>
            </w:tabs>
            <w:rPr>
              <w:ins w:id="2" w:author="László Pitlik" w:date="2026-03-23T15:17:00Z" w16du:dateUtc="2026-03-23T14:17:00Z"/>
            </w:rPr>
          </w:pPr>
          <w:hyperlink w:anchor="_Toc225151641" w:history="1">
            <w:r w:rsidRPr="000A5C75">
              <w:rPr>
                <w:rStyle w:val="Hiperhivatkozs"/>
                <w:noProof/>
              </w:rPr>
              <w:t>8.5. Jövőbeli kutatási irányok.</w:t>
            </w:r>
            <w:r>
              <w:rPr>
                <w:noProof/>
                <w:webHidden/>
              </w:rPr>
              <w:tab/>
            </w:r>
            <w:r>
              <w:rPr>
                <w:noProof/>
                <w:webHidden/>
              </w:rPr>
              <w:fldChar w:fldCharType="begin"/>
            </w:r>
            <w:r>
              <w:rPr>
                <w:noProof/>
                <w:webHidden/>
              </w:rPr>
              <w:instrText xml:space="preserve"> PAGEREF _Toc225151641 \h </w:instrText>
            </w:r>
            <w:r>
              <w:rPr>
                <w:noProof/>
                <w:webHidden/>
              </w:rPr>
            </w:r>
            <w:r>
              <w:rPr>
                <w:noProof/>
                <w:webHidden/>
              </w:rPr>
              <w:fldChar w:fldCharType="separate"/>
            </w:r>
            <w:r>
              <w:rPr>
                <w:noProof/>
                <w:webHidden/>
              </w:rPr>
              <w:t>74</w:t>
            </w:r>
            <w:r>
              <w:rPr>
                <w:noProof/>
                <w:webHidden/>
              </w:rPr>
              <w:fldChar w:fldCharType="end"/>
            </w:r>
          </w:hyperlink>
        </w:p>
        <w:p w14:paraId="1F470A49" w14:textId="66C49E1C" w:rsidR="00731281" w:rsidRDefault="00731281" w:rsidP="00731281">
          <w:pPr>
            <w:rPr>
              <w:ins w:id="3" w:author="László Pitlik" w:date="2026-03-23T15:17:00Z" w16du:dateUtc="2026-03-23T14:17:00Z"/>
            </w:rPr>
          </w:pPr>
          <w:ins w:id="4" w:author="László Pitlik" w:date="2026-03-23T15:17:00Z" w16du:dateUtc="2026-03-23T14:17:00Z">
            <w:r>
              <w:t>4. Vita</w:t>
            </w:r>
          </w:ins>
        </w:p>
        <w:p w14:paraId="10461488" w14:textId="3808AE84" w:rsidR="00731281" w:rsidRDefault="00731281" w:rsidP="00731281">
          <w:pPr>
            <w:rPr>
              <w:ins w:id="5" w:author="László Pitlik" w:date="2026-03-23T15:17:00Z" w16du:dateUtc="2026-03-23T14:17:00Z"/>
            </w:rPr>
          </w:pPr>
          <w:ins w:id="6" w:author="László Pitlik" w:date="2026-03-23T15:17:00Z" w16du:dateUtc="2026-03-23T14:17:00Z">
            <w:r>
              <w:t>5. Következtetések</w:t>
            </w:r>
          </w:ins>
        </w:p>
        <w:p w14:paraId="296F1F53" w14:textId="27BB7194" w:rsidR="00731281" w:rsidRDefault="00731281" w:rsidP="00731281">
          <w:pPr>
            <w:rPr>
              <w:ins w:id="7" w:author="László Pitlik" w:date="2026-03-23T15:18:00Z" w16du:dateUtc="2026-03-23T14:18:00Z"/>
            </w:rPr>
          </w:pPr>
          <w:ins w:id="8" w:author="László Pitlik" w:date="2026-03-23T15:17:00Z" w16du:dateUtc="2026-03-23T14:17:00Z">
            <w:r>
              <w:t>6. Összefogl</w:t>
            </w:r>
          </w:ins>
          <w:ins w:id="9" w:author="László Pitlik" w:date="2026-03-23T15:18:00Z" w16du:dateUtc="2026-03-23T14:18:00Z">
            <w:r>
              <w:t>alás</w:t>
            </w:r>
          </w:ins>
        </w:p>
        <w:p w14:paraId="1780481F" w14:textId="41745FB9" w:rsidR="00731281" w:rsidRDefault="00731281" w:rsidP="00731281">
          <w:pPr>
            <w:rPr>
              <w:ins w:id="10" w:author="László Pitlik" w:date="2026-03-23T15:18:00Z" w16du:dateUtc="2026-03-23T14:18:00Z"/>
            </w:rPr>
          </w:pPr>
          <w:ins w:id="11" w:author="László Pitlik" w:date="2026-03-23T15:18:00Z" w16du:dateUtc="2026-03-23T14:18:00Z">
            <w:r>
              <w:t>7. Jövőkép</w:t>
            </w:r>
          </w:ins>
        </w:p>
        <w:p w14:paraId="412BD261" w14:textId="15B70885" w:rsidR="00731281" w:rsidRPr="00731281" w:rsidRDefault="00731281" w:rsidP="00731281">
          <w:pPr>
            <w:rPr>
              <w:rPrChange w:id="12" w:author="László Pitlik" w:date="2026-03-23T15:17:00Z" w16du:dateUtc="2026-03-23T14:17:00Z">
                <w:rPr>
                  <w:rFonts w:asciiTheme="minorHAnsi" w:hAnsiTheme="minorHAnsi"/>
                  <w:noProof/>
                  <w:kern w:val="2"/>
                  <w:szCs w:val="24"/>
                  <w:lang w:eastAsia="hu-HU"/>
                  <w14:ligatures w14:val="standardContextual"/>
                </w:rPr>
              </w:rPrChange>
            </w:rPr>
            <w:pPrChange w:id="13" w:author="László Pitlik" w:date="2026-03-23T15:17:00Z" w16du:dateUtc="2026-03-23T14:17:00Z">
              <w:pPr>
                <w:pStyle w:val="TJ2"/>
                <w:tabs>
                  <w:tab w:val="right" w:leader="dot" w:pos="9062"/>
                </w:tabs>
              </w:pPr>
            </w:pPrChange>
          </w:pPr>
          <w:ins w:id="14" w:author="László Pitlik" w:date="2026-03-23T15:18:00Z" w16du:dateUtc="2026-03-23T14:18:00Z">
            <w:r>
              <w:t>8. Mellékletek</w:t>
            </w:r>
          </w:ins>
        </w:p>
        <w:p w14:paraId="047970DD" w14:textId="452900EC" w:rsidR="00491AF7" w:rsidRDefault="00731281">
          <w:pPr>
            <w:pStyle w:val="TJ1"/>
            <w:tabs>
              <w:tab w:val="right" w:leader="dot" w:pos="9062"/>
            </w:tabs>
            <w:rPr>
              <w:rFonts w:asciiTheme="minorHAnsi" w:hAnsiTheme="minorHAnsi"/>
              <w:noProof/>
              <w:kern w:val="2"/>
              <w:szCs w:val="24"/>
              <w:lang w:eastAsia="hu-HU"/>
              <w14:ligatures w14:val="standardContextual"/>
            </w:rPr>
          </w:pPr>
          <w:ins w:id="15" w:author="László Pitlik" w:date="2026-03-23T15:18:00Z" w16du:dateUtc="2026-03-23T14:18:00Z">
            <w:r>
              <w:t xml:space="preserve">8.1. </w:t>
            </w:r>
          </w:ins>
          <w:hyperlink w:anchor="_Toc225151642" w:history="1">
            <w:r w:rsidR="00491AF7" w:rsidRPr="000A5C75">
              <w:rPr>
                <w:rStyle w:val="Hiperhivatkozs"/>
                <w:noProof/>
              </w:rPr>
              <w:t>Irodalomjegyzék lefedettségi táblázat.</w:t>
            </w:r>
            <w:r w:rsidR="00491AF7">
              <w:rPr>
                <w:noProof/>
                <w:webHidden/>
              </w:rPr>
              <w:tab/>
            </w:r>
            <w:r w:rsidR="00491AF7">
              <w:rPr>
                <w:noProof/>
                <w:webHidden/>
              </w:rPr>
              <w:fldChar w:fldCharType="begin"/>
            </w:r>
            <w:r w:rsidR="00491AF7">
              <w:rPr>
                <w:noProof/>
                <w:webHidden/>
              </w:rPr>
              <w:instrText xml:space="preserve"> PAGEREF _Toc225151642 \h </w:instrText>
            </w:r>
            <w:r w:rsidR="00491AF7">
              <w:rPr>
                <w:noProof/>
                <w:webHidden/>
              </w:rPr>
            </w:r>
            <w:r w:rsidR="00491AF7">
              <w:rPr>
                <w:noProof/>
                <w:webHidden/>
              </w:rPr>
              <w:fldChar w:fldCharType="separate"/>
            </w:r>
            <w:r w:rsidR="00491AF7">
              <w:rPr>
                <w:noProof/>
                <w:webHidden/>
              </w:rPr>
              <w:t>75</w:t>
            </w:r>
            <w:r w:rsidR="00491AF7">
              <w:rPr>
                <w:noProof/>
                <w:webHidden/>
              </w:rPr>
              <w:fldChar w:fldCharType="end"/>
            </w:r>
          </w:hyperlink>
        </w:p>
        <w:p w14:paraId="41EB917F" w14:textId="4F9C8F39"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43" w:history="1">
            <w:r w:rsidRPr="000A5C75">
              <w:rPr>
                <w:rStyle w:val="Hiperhivatkozs"/>
                <w:noProof/>
              </w:rPr>
              <w:t>Irodalomjegyzék</w:t>
            </w:r>
            <w:r>
              <w:rPr>
                <w:noProof/>
                <w:webHidden/>
              </w:rPr>
              <w:tab/>
            </w:r>
            <w:r>
              <w:rPr>
                <w:noProof/>
                <w:webHidden/>
              </w:rPr>
              <w:fldChar w:fldCharType="begin"/>
            </w:r>
            <w:r>
              <w:rPr>
                <w:noProof/>
                <w:webHidden/>
              </w:rPr>
              <w:instrText xml:space="preserve"> PAGEREF _Toc225151643 \h </w:instrText>
            </w:r>
            <w:r>
              <w:rPr>
                <w:noProof/>
                <w:webHidden/>
              </w:rPr>
            </w:r>
            <w:r>
              <w:rPr>
                <w:noProof/>
                <w:webHidden/>
              </w:rPr>
              <w:fldChar w:fldCharType="separate"/>
            </w:r>
            <w:r>
              <w:rPr>
                <w:noProof/>
                <w:webHidden/>
              </w:rPr>
              <w:t>76</w:t>
            </w:r>
            <w:r>
              <w:rPr>
                <w:noProof/>
                <w:webHidden/>
              </w:rPr>
              <w:fldChar w:fldCharType="end"/>
            </w:r>
          </w:hyperlink>
        </w:p>
        <w:p w14:paraId="05398C5B" w14:textId="69830D68"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44" w:history="1">
            <w:r w:rsidRPr="000A5C75">
              <w:rPr>
                <w:rStyle w:val="Hiperhivatkozs"/>
                <w:noProof/>
              </w:rPr>
              <w:t>Rövidítések és fogalmak jegyzéke</w:t>
            </w:r>
            <w:r>
              <w:rPr>
                <w:noProof/>
                <w:webHidden/>
              </w:rPr>
              <w:tab/>
            </w:r>
            <w:r>
              <w:rPr>
                <w:noProof/>
                <w:webHidden/>
              </w:rPr>
              <w:fldChar w:fldCharType="begin"/>
            </w:r>
            <w:r>
              <w:rPr>
                <w:noProof/>
                <w:webHidden/>
              </w:rPr>
              <w:instrText xml:space="preserve"> PAGEREF _Toc225151644 \h </w:instrText>
            </w:r>
            <w:r>
              <w:rPr>
                <w:noProof/>
                <w:webHidden/>
              </w:rPr>
            </w:r>
            <w:r>
              <w:rPr>
                <w:noProof/>
                <w:webHidden/>
              </w:rPr>
              <w:fldChar w:fldCharType="separate"/>
            </w:r>
            <w:r>
              <w:rPr>
                <w:noProof/>
                <w:webHidden/>
              </w:rPr>
              <w:t>79</w:t>
            </w:r>
            <w:r>
              <w:rPr>
                <w:noProof/>
                <w:webHidden/>
              </w:rPr>
              <w:fldChar w:fldCharType="end"/>
            </w:r>
          </w:hyperlink>
        </w:p>
        <w:p w14:paraId="0BCA4306" w14:textId="7A1A9A4A"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45" w:history="1">
            <w:r w:rsidRPr="000A5C75">
              <w:rPr>
                <w:rStyle w:val="Hiperhivatkozs"/>
                <w:noProof/>
              </w:rPr>
              <w:t>Táblázatjegyzek</w:t>
            </w:r>
            <w:r>
              <w:rPr>
                <w:noProof/>
                <w:webHidden/>
              </w:rPr>
              <w:tab/>
            </w:r>
            <w:r>
              <w:rPr>
                <w:noProof/>
                <w:webHidden/>
              </w:rPr>
              <w:fldChar w:fldCharType="begin"/>
            </w:r>
            <w:r>
              <w:rPr>
                <w:noProof/>
                <w:webHidden/>
              </w:rPr>
              <w:instrText xml:space="preserve"> PAGEREF _Toc225151645 \h </w:instrText>
            </w:r>
            <w:r>
              <w:rPr>
                <w:noProof/>
                <w:webHidden/>
              </w:rPr>
            </w:r>
            <w:r>
              <w:rPr>
                <w:noProof/>
                <w:webHidden/>
              </w:rPr>
              <w:fldChar w:fldCharType="separate"/>
            </w:r>
            <w:r>
              <w:rPr>
                <w:noProof/>
                <w:webHidden/>
              </w:rPr>
              <w:t>83</w:t>
            </w:r>
            <w:r>
              <w:rPr>
                <w:noProof/>
                <w:webHidden/>
              </w:rPr>
              <w:fldChar w:fldCharType="end"/>
            </w:r>
          </w:hyperlink>
        </w:p>
        <w:p w14:paraId="6979E6FD" w14:textId="6F539CCA" w:rsidR="00491AF7" w:rsidRDefault="00491AF7">
          <w:pPr>
            <w:pStyle w:val="TJ1"/>
            <w:tabs>
              <w:tab w:val="right" w:leader="dot" w:pos="9062"/>
            </w:tabs>
            <w:rPr>
              <w:rFonts w:asciiTheme="minorHAnsi" w:hAnsiTheme="minorHAnsi"/>
              <w:noProof/>
              <w:kern w:val="2"/>
              <w:szCs w:val="24"/>
              <w:lang w:eastAsia="hu-HU"/>
              <w14:ligatures w14:val="standardContextual"/>
            </w:rPr>
          </w:pPr>
          <w:hyperlink w:anchor="_Toc225151646" w:history="1">
            <w:r w:rsidRPr="000A5C75">
              <w:rPr>
                <w:rStyle w:val="Hiperhivatkozs"/>
                <w:noProof/>
              </w:rPr>
              <w:t>Ábrajegyzek</w:t>
            </w:r>
            <w:r>
              <w:rPr>
                <w:noProof/>
                <w:webHidden/>
              </w:rPr>
              <w:tab/>
            </w:r>
            <w:r>
              <w:rPr>
                <w:noProof/>
                <w:webHidden/>
              </w:rPr>
              <w:fldChar w:fldCharType="begin"/>
            </w:r>
            <w:r>
              <w:rPr>
                <w:noProof/>
                <w:webHidden/>
              </w:rPr>
              <w:instrText xml:space="preserve"> PAGEREF _Toc225151646 \h </w:instrText>
            </w:r>
            <w:r>
              <w:rPr>
                <w:noProof/>
                <w:webHidden/>
              </w:rPr>
            </w:r>
            <w:r>
              <w:rPr>
                <w:noProof/>
                <w:webHidden/>
              </w:rPr>
              <w:fldChar w:fldCharType="separate"/>
            </w:r>
            <w:r>
              <w:rPr>
                <w:noProof/>
                <w:webHidden/>
              </w:rPr>
              <w:t>83</w:t>
            </w:r>
            <w:r>
              <w:rPr>
                <w:noProof/>
                <w:webHidden/>
              </w:rPr>
              <w:fldChar w:fldCharType="end"/>
            </w:r>
          </w:hyperlink>
        </w:p>
        <w:p w14:paraId="328A41B6" w14:textId="4D394A62" w:rsidR="009A700C" w:rsidRDefault="009A700C">
          <w:r>
            <w:rPr>
              <w:b/>
              <w:bCs/>
            </w:rPr>
            <w:fldChar w:fldCharType="end"/>
          </w:r>
          <w:ins w:id="16" w:author="László Pitlik" w:date="2026-03-23T15:18:00Z" w16du:dateUtc="2026-03-23T14:18:00Z">
            <w:r w:rsidR="00731281">
              <w:rPr>
                <w:b/>
                <w:bCs/>
              </w:rPr>
              <w:t>8.6. LLM konverzáció teljes szövege</w:t>
            </w:r>
          </w:ins>
        </w:p>
      </w:sdtContent>
    </w:sdt>
    <w:p w14:paraId="0ECECDF9" w14:textId="77777777" w:rsidR="00390553" w:rsidRDefault="00390553" w:rsidP="00405590">
      <w:pPr>
        <w:pStyle w:val="Cmsor1"/>
      </w:pPr>
    </w:p>
    <w:p w14:paraId="296BCFA9" w14:textId="77777777" w:rsidR="00390553" w:rsidRDefault="00390553">
      <w:pPr>
        <w:spacing w:after="160" w:line="259" w:lineRule="auto"/>
        <w:rPr>
          <w:rFonts w:asciiTheme="majorHAnsi" w:eastAsiaTheme="majorEastAsia" w:hAnsiTheme="majorHAnsi" w:cstheme="majorBidi"/>
          <w:color w:val="0F4761" w:themeColor="accent1" w:themeShade="BF"/>
          <w:sz w:val="40"/>
          <w:szCs w:val="40"/>
        </w:rPr>
      </w:pPr>
      <w:r>
        <w:br w:type="page"/>
      </w:r>
    </w:p>
    <w:p w14:paraId="4518F9E2" w14:textId="2539D8B6" w:rsidR="00405590" w:rsidRPr="002B009D" w:rsidRDefault="00405590" w:rsidP="006F0739">
      <w:pPr>
        <w:pStyle w:val="Cmsor1"/>
        <w:spacing w:before="240" w:after="240" w:line="360" w:lineRule="auto"/>
        <w:jc w:val="both"/>
      </w:pPr>
      <w:bookmarkStart w:id="17" w:name="_Toc225151538"/>
      <w:r w:rsidRPr="002B009D">
        <w:lastRenderedPageBreak/>
        <w:t>1. Bevezetés</w:t>
      </w:r>
      <w:r w:rsidR="00A922D7">
        <w:t>.</w:t>
      </w:r>
      <w:bookmarkEnd w:id="17"/>
    </w:p>
    <w:p w14:paraId="6A372033" w14:textId="5E80BC2C" w:rsidR="00405590" w:rsidRPr="002B009D" w:rsidRDefault="00405590" w:rsidP="00BC5E5D">
      <w:pPr>
        <w:spacing w:before="240" w:after="240" w:line="360" w:lineRule="auto"/>
        <w:jc w:val="both"/>
      </w:pPr>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5FDB4135" w14:textId="154EF150" w:rsidR="00405590" w:rsidRPr="002B009D" w:rsidRDefault="00405590" w:rsidP="00BC5E5D">
      <w:pPr>
        <w:spacing w:before="240" w:after="240" w:line="360" w:lineRule="auto"/>
        <w:jc w:val="both"/>
      </w:pPr>
      <w:r w:rsidRPr="002B009D">
        <w:t xml:space="preserve">A rendszer bemeneti struktúráját a megrendelő weboldalának kategóriái, valamint az ügyfél által definiált és az egyes kategóriákhoz rendelt kulcsszavak alkotják. A kulcsszavak keresési volumenének időbeli alakulását a Google Trends </w:t>
      </w:r>
      <w:r w:rsidR="00A72091">
        <w:rPr>
          <w:rStyle w:val="Lbjegyzet-hivatkozs"/>
        </w:rPr>
        <w:footnoteReference w:id="1"/>
      </w:r>
      <w:r w:rsidRPr="002B009D">
        <w:t>szolgáltatás biztosítja. A kulcsszintű adatok kategória-szintű aggregálása lehetővé teszi az adott időszakban relatíve legmagasabb keresleti intenzitású termékkategória azonosítását.</w:t>
      </w:r>
    </w:p>
    <w:p w14:paraId="796171AE" w14:textId="373B79E9" w:rsidR="00405590" w:rsidRPr="002B009D" w:rsidRDefault="00405590" w:rsidP="006F0739">
      <w:pPr>
        <w:pStyle w:val="Cmsor2"/>
        <w:spacing w:before="240" w:after="240" w:line="360" w:lineRule="auto"/>
        <w:jc w:val="both"/>
      </w:pPr>
      <w:bookmarkStart w:id="18" w:name="_Toc225151539"/>
      <w:r w:rsidRPr="002B009D">
        <w:t>1.1. Kiindulási állapot</w:t>
      </w:r>
      <w:r w:rsidR="00A922D7">
        <w:t>.</w:t>
      </w:r>
      <w:bookmarkEnd w:id="18"/>
    </w:p>
    <w:p w14:paraId="2A5321D7" w14:textId="1B0F3D1D" w:rsidR="00405590" w:rsidRPr="002B009D" w:rsidRDefault="00405590" w:rsidP="00BC5E5D">
      <w:pPr>
        <w:spacing w:before="240" w:after="240" w:line="360" w:lineRule="auto"/>
        <w:jc w:val="both"/>
      </w:pPr>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5245F1DF" w14:textId="7FC0B788" w:rsidR="00405590" w:rsidRPr="002B009D" w:rsidRDefault="00405590" w:rsidP="006F0739">
      <w:pPr>
        <w:pStyle w:val="Cmsor2"/>
        <w:spacing w:before="240" w:after="240" w:line="360" w:lineRule="auto"/>
      </w:pPr>
      <w:bookmarkStart w:id="19" w:name="_Toc225151540"/>
      <w:r w:rsidRPr="002B009D">
        <w:t>1.2. Motiváció</w:t>
      </w:r>
      <w:r w:rsidR="00A922D7">
        <w:t>.</w:t>
      </w:r>
      <w:bookmarkEnd w:id="19"/>
    </w:p>
    <w:p w14:paraId="100FCE2F" w14:textId="32A85010" w:rsidR="00B82ED6" w:rsidRDefault="00405590" w:rsidP="00BC5E5D">
      <w:pPr>
        <w:spacing w:before="240" w:after="240" w:line="360" w:lineRule="auto"/>
        <w:jc w:val="both"/>
      </w:pPr>
      <w:r w:rsidRPr="002B009D">
        <w:t xml:space="preserve">A keresletvezérelt működés technológiai és üzleti előnyöket biztosít, különösen </w:t>
      </w:r>
      <w:r w:rsidRPr="00773FD3">
        <w:t>konténerizált</w:t>
      </w:r>
      <w:r w:rsidRPr="002B009D">
        <w:t xml:space="preserve"> (Docker</w:t>
      </w:r>
      <w:r w:rsidR="00C31EBB">
        <w:rPr>
          <w:rStyle w:val="Lbjegyzet-hivatkozs"/>
        </w:rPr>
        <w:footnoteReference w:id="2"/>
      </w:r>
      <w:r w:rsidRPr="002B009D">
        <w:t>) környezetben. A cél egy objektív, reprodukálható keresleti indikátor integrálása a rendszer működésébe.</w:t>
      </w:r>
      <w:r w:rsidR="00B82ED6">
        <w:t xml:space="preserve"> </w:t>
      </w:r>
    </w:p>
    <w:p w14:paraId="605CDDC3" w14:textId="00EFF17C" w:rsidR="00405590" w:rsidRDefault="00B82ED6" w:rsidP="00BC5E5D">
      <w:pPr>
        <w:spacing w:before="240" w:after="240" w:line="360" w:lineRule="auto"/>
        <w:jc w:val="both"/>
      </w:pPr>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37D909AB" w14:textId="32CAE17D" w:rsidR="0068430F" w:rsidRPr="0068430F" w:rsidRDefault="0068430F" w:rsidP="00E32FAC">
      <w:pPr>
        <w:pStyle w:val="Cmsor2"/>
        <w:spacing w:before="240" w:after="240" w:line="360" w:lineRule="auto"/>
        <w:jc w:val="both"/>
      </w:pPr>
      <w:bookmarkStart w:id="20" w:name="_Toc225151541"/>
      <w:r w:rsidRPr="0068430F">
        <w:lastRenderedPageBreak/>
        <w:t>1.3. Feladat ismertetés röviden</w:t>
      </w:r>
      <w:r w:rsidR="00546062">
        <w:t xml:space="preserve"> </w:t>
      </w:r>
      <w:r w:rsidR="00546062" w:rsidRPr="00546062">
        <w:t>és a kutatás határainak meghatározása</w:t>
      </w:r>
      <w:r w:rsidR="005265B2">
        <w:t>.</w:t>
      </w:r>
      <w:bookmarkEnd w:id="20"/>
    </w:p>
    <w:p w14:paraId="1C54BEF6" w14:textId="2E2E8947" w:rsidR="0068430F" w:rsidRPr="0068430F" w:rsidRDefault="0068430F" w:rsidP="00BC5E5D">
      <w:pPr>
        <w:spacing w:before="240" w:after="240" w:line="360" w:lineRule="auto"/>
        <w:jc w:val="both"/>
      </w:pPr>
      <w:r w:rsidRPr="0068430F">
        <w:t xml:space="preserve">A rendszer feladata a kategóriákhoz rendelt kulcsszavak </w:t>
      </w:r>
      <w:r w:rsidRPr="00773FD3">
        <w:t>Google Trends</w:t>
      </w:r>
      <w:r w:rsidRPr="0068430F">
        <w:t xml:space="preserve"> adatainak időbeli feldolgozása, majd kategória-szintű keresleti rangsor előállítása, amely a konténerizált</w:t>
      </w:r>
      <w:r w:rsidR="005C5D29">
        <w:rPr>
          <w:rStyle w:val="Lbjegyzet-hivatkozs"/>
        </w:rPr>
        <w:footnoteReference w:id="3"/>
      </w:r>
      <w:r w:rsidR="00C47FE5">
        <w:t xml:space="preserve"> </w:t>
      </w:r>
      <w:r w:rsidRPr="0068430F">
        <w:t>infrastruktúra-irányítás bemeneti indikátoraként szolgál.</w:t>
      </w:r>
    </w:p>
    <w:p w14:paraId="7A2EB509" w14:textId="7B58C58C" w:rsidR="0068430F" w:rsidRPr="0068430F" w:rsidRDefault="0068430F" w:rsidP="00BC5E5D">
      <w:pPr>
        <w:spacing w:before="240" w:after="240" w:line="360" w:lineRule="auto"/>
        <w:jc w:val="both"/>
      </w:pPr>
      <w:r w:rsidRPr="0068430F">
        <w:t>A dolgozat a piackutatás azon ágával foglalkozik, amely nyilvánosan elérhető, aggregált</w:t>
      </w:r>
      <w:r w:rsidR="002C226B">
        <w:t xml:space="preserve"> </w:t>
      </w:r>
      <w:r w:rsidRPr="0068430F">
        <w:t>keresési trendadatokra épülő keresletindikátorok előállítására és azok technológiai integrációjára koncentrál.</w:t>
      </w:r>
    </w:p>
    <w:p w14:paraId="6CE41A05" w14:textId="77777777" w:rsidR="0068430F" w:rsidRPr="0068430F" w:rsidRDefault="0068430F" w:rsidP="00BC5E5D">
      <w:pPr>
        <w:spacing w:before="240" w:after="240" w:line="360" w:lineRule="auto"/>
        <w:jc w:val="both"/>
      </w:pPr>
      <w:r w:rsidRPr="0068430F">
        <w:t>A vizsgálat fókusza kifejezetten az alábbi részterületekre terjed ki:</w:t>
      </w:r>
    </w:p>
    <w:p w14:paraId="05C7267C" w14:textId="77777777" w:rsidR="0068430F" w:rsidRPr="0068430F" w:rsidRDefault="0068430F" w:rsidP="00BC5E5D">
      <w:pPr>
        <w:numPr>
          <w:ilvl w:val="0"/>
          <w:numId w:val="3"/>
        </w:numPr>
        <w:spacing w:before="240" w:after="240" w:line="360" w:lineRule="auto"/>
        <w:ind w:firstLine="0"/>
        <w:jc w:val="both"/>
      </w:pPr>
      <w:r w:rsidRPr="0068430F">
        <w:t>kulcsszó-alapú keresési volumen trendek elemzése,</w:t>
      </w:r>
    </w:p>
    <w:p w14:paraId="441C0F7B" w14:textId="442C2F8D" w:rsidR="0068430F" w:rsidRPr="0068430F" w:rsidRDefault="0068430F" w:rsidP="00BC5E5D">
      <w:pPr>
        <w:numPr>
          <w:ilvl w:val="0"/>
          <w:numId w:val="3"/>
        </w:numPr>
        <w:spacing w:before="240" w:after="240" w:line="360" w:lineRule="auto"/>
        <w:ind w:firstLine="0"/>
        <w:jc w:val="both"/>
      </w:pPr>
      <w:r w:rsidRPr="0068430F">
        <w:t xml:space="preserve">időbeli normalizálás és </w:t>
      </w:r>
      <w:r w:rsidRPr="00773FD3">
        <w:t>aggregálás</w:t>
      </w:r>
      <w:r w:rsidRPr="0068430F">
        <w:t>,</w:t>
      </w:r>
    </w:p>
    <w:p w14:paraId="038AB083" w14:textId="77777777" w:rsidR="0068430F" w:rsidRPr="0068430F" w:rsidRDefault="0068430F" w:rsidP="00BC5E5D">
      <w:pPr>
        <w:numPr>
          <w:ilvl w:val="0"/>
          <w:numId w:val="3"/>
        </w:numPr>
        <w:spacing w:before="240" w:after="240" w:line="360" w:lineRule="auto"/>
        <w:ind w:firstLine="0"/>
        <w:jc w:val="both"/>
      </w:pPr>
      <w:r w:rsidRPr="0068430F">
        <w:t>kategória-szintű rangsorolási logika kialakítása,</w:t>
      </w:r>
    </w:p>
    <w:p w14:paraId="7AA2485C" w14:textId="77777777" w:rsidR="0068430F" w:rsidRDefault="0068430F" w:rsidP="00BC5E5D">
      <w:pPr>
        <w:numPr>
          <w:ilvl w:val="0"/>
          <w:numId w:val="3"/>
        </w:numPr>
        <w:spacing w:before="240" w:after="240" w:line="360" w:lineRule="auto"/>
        <w:ind w:firstLine="0"/>
        <w:jc w:val="both"/>
      </w:pPr>
      <w:r w:rsidRPr="0068430F">
        <w:t>az eredmény infrastruktúra-vezérlési bemenetként történő felhasználása.</w:t>
      </w:r>
    </w:p>
    <w:p w14:paraId="6DBF386A" w14:textId="022411F4" w:rsidR="00982AE1" w:rsidRDefault="00982AE1" w:rsidP="00BC5E5D">
      <w:pPr>
        <w:spacing w:before="240" w:after="240" w:line="360" w:lineRule="auto"/>
        <w:jc w:val="both"/>
      </w:pPr>
      <w:r>
        <w:t>A kutatás célja nem marketingstratégiai döntéstámogatás, hanem egy reprodukálható, külső keresleti indikátorra épülő infrastruktúra-vezérlési modell kialakítása.</w:t>
      </w:r>
    </w:p>
    <w:p w14:paraId="64980B84" w14:textId="5BE43889" w:rsidR="005511E1" w:rsidRDefault="00982AE1" w:rsidP="00BC5E5D">
      <w:pPr>
        <w:spacing w:before="240" w:after="240" w:line="360" w:lineRule="auto"/>
        <w:jc w:val="both"/>
      </w:pPr>
      <w:r>
        <w:t>A dolgozat a piackutatás, az online adatgyűjtés és a konténerizált infrastruktúra több kapcsolódó területével érintkezik, azonban a terjedelmi korlátok miatt számos témakör részletes vizsgálata nem tartozik a kutatás keretei közé.</w:t>
      </w:r>
    </w:p>
    <w:p w14:paraId="227F4FC6" w14:textId="5876C156" w:rsidR="00A05477" w:rsidRPr="0068430F" w:rsidRDefault="00A05477" w:rsidP="00A05477">
      <w:pPr>
        <w:pStyle w:val="Cmsor3"/>
      </w:pPr>
      <w:bookmarkStart w:id="21" w:name="_Toc225151542"/>
      <w:r w:rsidRPr="00A05477">
        <w:t>1.3.1</w:t>
      </w:r>
      <w:r w:rsidR="00A922D7">
        <w:t>.</w:t>
      </w:r>
      <w:r w:rsidRPr="00A05477">
        <w:t xml:space="preserve"> Piackutatási területek, amelyek nem tartoznak a vizsgálat körébe</w:t>
      </w:r>
      <w:r>
        <w:t>.</w:t>
      </w:r>
      <w:bookmarkEnd w:id="21"/>
    </w:p>
    <w:p w14:paraId="3EBEE928" w14:textId="4F35C90C" w:rsidR="0068430F" w:rsidRPr="0068430F" w:rsidRDefault="007B7C43" w:rsidP="00BC5E5D">
      <w:pPr>
        <w:spacing w:before="240" w:after="240" w:line="360" w:lineRule="auto"/>
        <w:jc w:val="both"/>
      </w:pPr>
      <w:r w:rsidRPr="007B7C43">
        <w:t>A dolgozat nem foglalkozik az alábbi piackutatási módszerekkel és kutatási irányokkal:</w:t>
      </w:r>
    </w:p>
    <w:p w14:paraId="3D038790" w14:textId="77777777" w:rsidR="0068430F" w:rsidRPr="0068430F" w:rsidRDefault="0068430F" w:rsidP="00BC5E5D">
      <w:pPr>
        <w:numPr>
          <w:ilvl w:val="0"/>
          <w:numId w:val="4"/>
        </w:numPr>
        <w:spacing w:before="240" w:after="240" w:line="360" w:lineRule="auto"/>
        <w:ind w:firstLine="0"/>
        <w:jc w:val="both"/>
      </w:pPr>
      <w:r w:rsidRPr="0068430F">
        <w:t>primer kutatási módszerek (kérdőíves felmérés, interjú, fókuszcsoport),</w:t>
      </w:r>
    </w:p>
    <w:p w14:paraId="4B746598" w14:textId="77777777" w:rsidR="0068430F" w:rsidRPr="0068430F" w:rsidRDefault="0068430F" w:rsidP="00BC5E5D">
      <w:pPr>
        <w:numPr>
          <w:ilvl w:val="0"/>
          <w:numId w:val="4"/>
        </w:numPr>
        <w:spacing w:before="240" w:after="240" w:line="360" w:lineRule="auto"/>
        <w:ind w:firstLine="0"/>
        <w:jc w:val="both"/>
      </w:pPr>
      <w:r w:rsidRPr="0068430F">
        <w:t>vásárlói elégedettség-elemzés,</w:t>
      </w:r>
    </w:p>
    <w:p w14:paraId="4B6A6098" w14:textId="5036C10C" w:rsidR="0068430F" w:rsidRPr="0068430F" w:rsidRDefault="0068430F" w:rsidP="00BC5E5D">
      <w:pPr>
        <w:numPr>
          <w:ilvl w:val="0"/>
          <w:numId w:val="4"/>
        </w:numPr>
        <w:spacing w:before="240" w:after="240" w:line="360" w:lineRule="auto"/>
        <w:ind w:firstLine="0"/>
        <w:jc w:val="both"/>
      </w:pPr>
      <w:r w:rsidRPr="0068430F">
        <w:t xml:space="preserve">versenytársak </w:t>
      </w:r>
      <w:r w:rsidR="001F6E7F" w:rsidRPr="0068430F">
        <w:t>ár stratégiájának</w:t>
      </w:r>
      <w:r w:rsidRPr="0068430F">
        <w:t xml:space="preserve"> mélyreható vizsgálata,</w:t>
      </w:r>
    </w:p>
    <w:p w14:paraId="4B088208" w14:textId="77777777" w:rsidR="0068430F" w:rsidRPr="0068430F" w:rsidRDefault="0068430F" w:rsidP="00BC5E5D">
      <w:pPr>
        <w:numPr>
          <w:ilvl w:val="0"/>
          <w:numId w:val="4"/>
        </w:numPr>
        <w:spacing w:before="240" w:after="240" w:line="360" w:lineRule="auto"/>
        <w:ind w:firstLine="0"/>
        <w:jc w:val="both"/>
      </w:pPr>
      <w:r w:rsidRPr="0068430F">
        <w:lastRenderedPageBreak/>
        <w:t>marketingkampányok hatásmérése,</w:t>
      </w:r>
    </w:p>
    <w:p w14:paraId="20714C71" w14:textId="35474D6E" w:rsidR="0068430F" w:rsidRPr="0068430F" w:rsidRDefault="0068430F" w:rsidP="00BC5E5D">
      <w:pPr>
        <w:numPr>
          <w:ilvl w:val="0"/>
          <w:numId w:val="4"/>
        </w:numPr>
        <w:spacing w:before="240" w:after="240" w:line="360" w:lineRule="auto"/>
        <w:ind w:firstLine="0"/>
        <w:jc w:val="both"/>
      </w:pPr>
      <w:r w:rsidRPr="0068430F">
        <w:t>konverzióoptimalizálás és UX-alapú</w:t>
      </w:r>
      <w:r w:rsidR="005E2DD0">
        <w:rPr>
          <w:rStyle w:val="Lbjegyzet-hivatkozs"/>
        </w:rPr>
        <w:footnoteReference w:id="4"/>
      </w:r>
      <w:r w:rsidR="00773FD3">
        <w:t xml:space="preserve"> </w:t>
      </w:r>
      <w:r w:rsidRPr="0068430F">
        <w:t>értékesítési elemzés,</w:t>
      </w:r>
    </w:p>
    <w:p w14:paraId="358E553B" w14:textId="77777777" w:rsidR="0068430F" w:rsidRPr="0068430F" w:rsidRDefault="0068430F" w:rsidP="00BC5E5D">
      <w:pPr>
        <w:numPr>
          <w:ilvl w:val="0"/>
          <w:numId w:val="4"/>
        </w:numPr>
        <w:spacing w:before="240" w:after="240" w:line="360" w:lineRule="auto"/>
        <w:ind w:firstLine="0"/>
        <w:jc w:val="both"/>
      </w:pPr>
      <w:r w:rsidRPr="0068430F">
        <w:t>belső vállalati értékesítési adatbázisok elemzése,</w:t>
      </w:r>
    </w:p>
    <w:p w14:paraId="30688B88" w14:textId="6038C7A8" w:rsidR="0068430F" w:rsidRPr="0068430F" w:rsidRDefault="0068430F" w:rsidP="00BC5E5D">
      <w:pPr>
        <w:numPr>
          <w:ilvl w:val="0"/>
          <w:numId w:val="4"/>
        </w:numPr>
        <w:spacing w:before="240" w:after="240" w:line="360" w:lineRule="auto"/>
        <w:ind w:firstLine="0"/>
        <w:jc w:val="both"/>
      </w:pPr>
      <w:r w:rsidRPr="0068430F">
        <w:t>prediktív árképzési modellek kidolgozása.</w:t>
      </w:r>
    </w:p>
    <w:p w14:paraId="35BDA4BE" w14:textId="18CBEF5A" w:rsidR="0068430F" w:rsidRDefault="006051C7" w:rsidP="00BC5E5D">
      <w:pPr>
        <w:spacing w:before="240" w:after="240" w:line="360" w:lineRule="auto"/>
        <w:jc w:val="both"/>
      </w:pPr>
      <w:r w:rsidRPr="006051C7">
        <w:t>Ezek a kutatási irányok a klasszikus marketingkutatás és üzleti analitika területéhez tartoznak, amelyek általában vállalati belső adatokon vagy közvetlen felhasználói kutatásokon alapulnak.</w:t>
      </w:r>
    </w:p>
    <w:p w14:paraId="2E5FAB22" w14:textId="414D95C0" w:rsidR="00B14478" w:rsidRDefault="00B61E54" w:rsidP="00B61E54">
      <w:pPr>
        <w:pStyle w:val="Cmsor3"/>
      </w:pPr>
      <w:bookmarkStart w:id="22" w:name="_Toc225151543"/>
      <w:r w:rsidRPr="00B61E54">
        <w:t>1.3.2</w:t>
      </w:r>
      <w:r w:rsidR="00A922D7">
        <w:t>.</w:t>
      </w:r>
      <w:r w:rsidRPr="00B61E54">
        <w:t xml:space="preserve"> Online piackutatás és digitális adatgyűjtés kapcsolódó kulcsszavai</w:t>
      </w:r>
      <w:r>
        <w:t>.</w:t>
      </w:r>
      <w:bookmarkEnd w:id="22"/>
    </w:p>
    <w:p w14:paraId="40B523C6" w14:textId="278CE8C5" w:rsidR="00540210" w:rsidRDefault="00540210" w:rsidP="00BC5E5D">
      <w:pPr>
        <w:spacing w:before="240" w:after="240" w:line="360" w:lineRule="auto"/>
        <w:jc w:val="both"/>
      </w:pPr>
      <w:r>
        <w:t>A digitális piackutatás számos további elemzési módszert foglal magában, amelyek jelen dolgozatban csak érintőlegesen</w:t>
      </w:r>
      <w:r w:rsidR="00CF1B97">
        <w:t xml:space="preserve"> vagy nem</w:t>
      </w:r>
      <w:r>
        <w:t xml:space="preserve"> jelennek meg.</w:t>
      </w:r>
    </w:p>
    <w:p w14:paraId="3A5C6FE9" w14:textId="4D446536" w:rsidR="00540210" w:rsidRDefault="00540210" w:rsidP="00BC5E5D">
      <w:pPr>
        <w:spacing w:before="240" w:after="240" w:line="360" w:lineRule="auto"/>
        <w:jc w:val="both"/>
      </w:pPr>
      <w:r w:rsidRPr="0054143A">
        <w:rPr>
          <w:b/>
          <w:bCs/>
        </w:rPr>
        <w:t>Sentiment analysis</w:t>
      </w:r>
      <w:r w:rsidR="0080693A" w:rsidRPr="0054143A">
        <w:rPr>
          <w:b/>
          <w:bCs/>
        </w:rPr>
        <w:t>:</w:t>
      </w:r>
      <w:r w:rsidR="0054143A">
        <w:t xml:space="preserve"> </w:t>
      </w:r>
      <w:r>
        <w:t>A felhasználói vélemények és közösségi média tartalmak érzelmi töltetének automatikus elemzése természetesnyelv-feldolgozási módszerekkel.</w:t>
      </w:r>
    </w:p>
    <w:p w14:paraId="35397FFA" w14:textId="3CFBDB15" w:rsidR="00540210" w:rsidRDefault="00540210" w:rsidP="00BC5E5D">
      <w:pPr>
        <w:spacing w:before="240" w:after="240" w:line="360" w:lineRule="auto"/>
        <w:jc w:val="both"/>
      </w:pPr>
      <w:r w:rsidRPr="0054143A">
        <w:rPr>
          <w:b/>
          <w:bCs/>
        </w:rPr>
        <w:t>Social media analytics</w:t>
      </w:r>
      <w:r w:rsidR="0054143A" w:rsidRPr="0054143A">
        <w:rPr>
          <w:b/>
          <w:bCs/>
        </w:rPr>
        <w:t>:</w:t>
      </w:r>
      <w:r w:rsidR="0054143A">
        <w:t xml:space="preserve"> </w:t>
      </w:r>
      <w:r>
        <w:t>Közösségi platformokon keletkező adatok marketingcélú vizsgálata, például kampányhatás vagy márkapercepció elemzésére.</w:t>
      </w:r>
    </w:p>
    <w:p w14:paraId="388ED027" w14:textId="3A73902F" w:rsidR="00540210" w:rsidRDefault="00540210" w:rsidP="00BC5E5D">
      <w:pPr>
        <w:spacing w:before="240" w:after="240" w:line="360" w:lineRule="auto"/>
        <w:jc w:val="both"/>
      </w:pPr>
      <w:r w:rsidRPr="0054143A">
        <w:rPr>
          <w:b/>
          <w:bCs/>
        </w:rPr>
        <w:t>Clickstream analysis</w:t>
      </w:r>
      <w:r w:rsidR="0054143A" w:rsidRPr="0054143A">
        <w:rPr>
          <w:b/>
          <w:bCs/>
        </w:rPr>
        <w:t>:</w:t>
      </w:r>
      <w:r w:rsidR="0054143A">
        <w:t xml:space="preserve"> </w:t>
      </w:r>
      <w:r>
        <w:t>A felhasználók weboldalon végzett navigációs tevékenységének részletes elemzése.</w:t>
      </w:r>
    </w:p>
    <w:p w14:paraId="79362041" w14:textId="0CCCBB65" w:rsidR="00540210" w:rsidRDefault="00540210" w:rsidP="00BC5E5D">
      <w:pPr>
        <w:spacing w:before="240" w:after="240" w:line="360" w:lineRule="auto"/>
        <w:jc w:val="both"/>
      </w:pPr>
      <w:r w:rsidRPr="0054143A">
        <w:rPr>
          <w:b/>
          <w:bCs/>
        </w:rPr>
        <w:t>Recommendation systems</w:t>
      </w:r>
      <w:r w:rsidR="0054143A" w:rsidRPr="0054143A">
        <w:rPr>
          <w:b/>
          <w:bCs/>
        </w:rPr>
        <w:t>:</w:t>
      </w:r>
      <w:r w:rsidR="0054143A">
        <w:t xml:space="preserve"> </w:t>
      </w:r>
      <w:r>
        <w:t>Ajánlórendszerek, amelyek a felhasználók korábbi viselkedése alapján termékjavaslatokat generálnak.</w:t>
      </w:r>
    </w:p>
    <w:p w14:paraId="6EAFC2FC" w14:textId="711E4609" w:rsidR="00540210" w:rsidRDefault="00540210" w:rsidP="00BC5E5D">
      <w:pPr>
        <w:spacing w:before="240" w:after="240" w:line="360" w:lineRule="auto"/>
        <w:jc w:val="both"/>
      </w:pPr>
      <w:r w:rsidRPr="0054143A">
        <w:rPr>
          <w:b/>
          <w:bCs/>
        </w:rPr>
        <w:t>A/B testing</w:t>
      </w:r>
      <w:r w:rsidR="0054143A" w:rsidRPr="0054143A">
        <w:rPr>
          <w:b/>
          <w:bCs/>
        </w:rPr>
        <w:t>:</w:t>
      </w:r>
      <w:r w:rsidR="0054143A">
        <w:t xml:space="preserve"> </w:t>
      </w:r>
      <w:r>
        <w:t>Két vagy több digitális tartalomváltozat kísérleti összehasonlítása a konverziós hatás mérésére.</w:t>
      </w:r>
    </w:p>
    <w:p w14:paraId="1B5DE911" w14:textId="722DC021" w:rsidR="00B61E54" w:rsidRPr="00B61E54" w:rsidRDefault="00540210" w:rsidP="00BC5E5D">
      <w:pPr>
        <w:spacing w:before="240" w:after="240" w:line="360" w:lineRule="auto"/>
        <w:jc w:val="both"/>
      </w:pPr>
      <w:r>
        <w:t>Ezek a módszerek elsősorban felhasználói viselkedési adatokon és vállalati analitikai rendszereken alapulnak, ezért jelen kutatás keretei között nem kerülnek részletes tárgyalásra.</w:t>
      </w:r>
    </w:p>
    <w:p w14:paraId="3C3AF9F9" w14:textId="0973FA14" w:rsidR="006051C7" w:rsidRDefault="00C9564F" w:rsidP="00C9564F">
      <w:pPr>
        <w:pStyle w:val="Cmsor3"/>
      </w:pPr>
      <w:bookmarkStart w:id="23" w:name="_Toc225151544"/>
      <w:r w:rsidRPr="00C9564F">
        <w:lastRenderedPageBreak/>
        <w:t>1.3.3</w:t>
      </w:r>
      <w:r w:rsidR="00A922D7">
        <w:t>.</w:t>
      </w:r>
      <w:r w:rsidRPr="00C9564F">
        <w:t xml:space="preserve"> Konténerizált infrastruktúrához kapcsolódó, de nem tárgyalt technológiai területek</w:t>
      </w:r>
      <w:r w:rsidR="00A922D7">
        <w:t>.</w:t>
      </w:r>
      <w:bookmarkEnd w:id="23"/>
    </w:p>
    <w:p w14:paraId="3C0C48B4" w14:textId="77777777" w:rsidR="00281568" w:rsidRDefault="00137854" w:rsidP="00BC5E5D">
      <w:pPr>
        <w:spacing w:before="240" w:after="240" w:line="360" w:lineRule="auto"/>
        <w:jc w:val="both"/>
      </w:pPr>
      <w:r>
        <w:t>A konténerizált infrastruktúra témaköre számos további technológiai területet foglal magában, amelyek részletes bemutatása túlmutat a dolgozat célkitűzésein.</w:t>
      </w:r>
    </w:p>
    <w:p w14:paraId="628276A3" w14:textId="6DB89671" w:rsidR="00137854" w:rsidRDefault="00137854" w:rsidP="00BC5E5D">
      <w:pPr>
        <w:spacing w:before="240" w:after="240" w:line="360" w:lineRule="auto"/>
        <w:jc w:val="both"/>
      </w:pPr>
      <w:r w:rsidRPr="00281568">
        <w:rPr>
          <w:b/>
          <w:bCs/>
        </w:rPr>
        <w:t>Service mesh architecture</w:t>
      </w:r>
      <w:r w:rsidR="00281568" w:rsidRPr="00281568">
        <w:rPr>
          <w:b/>
          <w:bCs/>
        </w:rPr>
        <w:t>:</w:t>
      </w:r>
      <w:r w:rsidR="00281568">
        <w:t xml:space="preserve"> </w:t>
      </w:r>
      <w:r>
        <w:t>Mikroszolgáltatások közötti kommunikációt kezelő infrastruktúra-réteg (például Istio vagy Linkerd).</w:t>
      </w:r>
    </w:p>
    <w:p w14:paraId="134C88C8" w14:textId="2CF6447C" w:rsidR="00137854" w:rsidRDefault="00137854" w:rsidP="00BC5E5D">
      <w:pPr>
        <w:spacing w:before="240" w:after="240" w:line="360" w:lineRule="auto"/>
        <w:jc w:val="both"/>
      </w:pPr>
      <w:r w:rsidRPr="00212890">
        <w:rPr>
          <w:b/>
          <w:bCs/>
        </w:rPr>
        <w:t>Serverless computing</w:t>
      </w:r>
      <w:r w:rsidR="00212890" w:rsidRPr="00212890">
        <w:rPr>
          <w:b/>
          <w:bCs/>
        </w:rPr>
        <w:t>:</w:t>
      </w:r>
      <w:r w:rsidR="00212890">
        <w:t xml:space="preserve"> </w:t>
      </w:r>
      <w:r>
        <w:t>Olyan felhőalapú architektúra, ahol az alkalmazások futtatását a platform automatikusan kezeli.</w:t>
      </w:r>
    </w:p>
    <w:p w14:paraId="45DF5624" w14:textId="7DB4B489" w:rsidR="00137854" w:rsidRDefault="00137854" w:rsidP="00BC5E5D">
      <w:pPr>
        <w:spacing w:before="240" w:after="240" w:line="360" w:lineRule="auto"/>
        <w:jc w:val="both"/>
      </w:pPr>
      <w:r w:rsidRPr="00212890">
        <w:rPr>
          <w:b/>
          <w:bCs/>
        </w:rPr>
        <w:t>Edge computing</w:t>
      </w:r>
      <w:r w:rsidR="00212890" w:rsidRPr="00212890">
        <w:rPr>
          <w:b/>
          <w:bCs/>
        </w:rPr>
        <w:t>:</w:t>
      </w:r>
      <w:r w:rsidR="00212890">
        <w:t xml:space="preserve"> </w:t>
      </w:r>
      <w:r>
        <w:t>Az adatfeldolgozás decentralizált formája, amely a hálózat peremén történik.</w:t>
      </w:r>
    </w:p>
    <w:p w14:paraId="26F1EF7C" w14:textId="701910C2" w:rsidR="00137854" w:rsidRDefault="00137854" w:rsidP="00BC5E5D">
      <w:pPr>
        <w:spacing w:before="240" w:after="240" w:line="360" w:lineRule="auto"/>
        <w:jc w:val="both"/>
      </w:pPr>
      <w:r w:rsidRPr="00212890">
        <w:rPr>
          <w:b/>
          <w:bCs/>
        </w:rPr>
        <w:t>Multi-cloud orchestration</w:t>
      </w:r>
      <w:r w:rsidR="00212890" w:rsidRPr="00212890">
        <w:rPr>
          <w:b/>
          <w:bCs/>
        </w:rPr>
        <w:t>:</w:t>
      </w:r>
      <w:r w:rsidR="00212890">
        <w:t xml:space="preserve"> </w:t>
      </w:r>
      <w:r>
        <w:t>Több felhőszolgáltató infrastruktúrájának egyidejű koordinált kezelése.</w:t>
      </w:r>
    </w:p>
    <w:p w14:paraId="18010587" w14:textId="7EA683A3" w:rsidR="00137854" w:rsidRDefault="00137854" w:rsidP="00BC5E5D">
      <w:pPr>
        <w:spacing w:before="240" w:after="240" w:line="360" w:lineRule="auto"/>
        <w:jc w:val="both"/>
      </w:pPr>
      <w:r w:rsidRPr="00212890">
        <w:rPr>
          <w:b/>
          <w:bCs/>
        </w:rPr>
        <w:t>Infrastructure as Code (IaC)</w:t>
      </w:r>
      <w:r w:rsidR="00212890" w:rsidRPr="00212890">
        <w:rPr>
          <w:b/>
          <w:bCs/>
        </w:rPr>
        <w:t>:</w:t>
      </w:r>
      <w:r w:rsidR="00212890">
        <w:t xml:space="preserve"> </w:t>
      </w:r>
      <w:r>
        <w:t>Az infrastruktúra konfigurációjának kódszerű leírása és automatizált kezelése (például Terraform vagy Ansible segítségével).</w:t>
      </w:r>
    </w:p>
    <w:p w14:paraId="7D6125C6" w14:textId="7A3DBD6B" w:rsidR="00C9564F" w:rsidRPr="00C9564F" w:rsidRDefault="00137854" w:rsidP="00BC5E5D">
      <w:pPr>
        <w:spacing w:before="240" w:after="240" w:line="360" w:lineRule="auto"/>
        <w:jc w:val="both"/>
      </w:pPr>
      <w:r>
        <w:t>A dolgozat ezek közül kizárólag a konténerizáció infrastruktúra-szintű alkalmazására és annak keresleti indikátorokhoz kapcsolt vezérlésére koncentrál.</w:t>
      </w:r>
    </w:p>
    <w:p w14:paraId="79AD1589" w14:textId="5EE3F13C" w:rsidR="00405590" w:rsidRPr="002B009D" w:rsidRDefault="00405590" w:rsidP="00E32FAC">
      <w:pPr>
        <w:pStyle w:val="Cmsor2"/>
        <w:spacing w:before="240" w:after="240" w:line="360" w:lineRule="auto"/>
        <w:jc w:val="both"/>
      </w:pPr>
      <w:bookmarkStart w:id="24" w:name="_Toc225151545"/>
      <w:r w:rsidRPr="002B009D">
        <w:t>1.4. Célcsoportok</w:t>
      </w:r>
      <w:r w:rsidR="00A922D7">
        <w:t>.</w:t>
      </w:r>
      <w:bookmarkEnd w:id="24"/>
    </w:p>
    <w:p w14:paraId="002024B5" w14:textId="7921E923" w:rsidR="00405590" w:rsidRDefault="005234C8" w:rsidP="00BC5E5D">
      <w:pPr>
        <w:spacing w:before="240" w:after="240" w:line="360" w:lineRule="auto"/>
        <w:jc w:val="both"/>
      </w:pPr>
      <w:r w:rsidRPr="005234C8">
        <w:t xml:space="preserve">A rendszer elsősorban digitális kereskedelmi szolgáltatók, webszolgáltatás-üzemeltetők és </w:t>
      </w:r>
      <w:r w:rsidR="00CB678E" w:rsidRPr="005234C8">
        <w:t>adatvezérelt</w:t>
      </w:r>
      <w:r w:rsidRPr="005234C8">
        <w:t xml:space="preserve">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w:t>
      </w:r>
      <w:r w:rsidR="00CA644D" w:rsidRPr="005234C8">
        <w:t>mintázatokat</w:t>
      </w:r>
      <w:r w:rsidRPr="005234C8">
        <w:t>, és ezek alapján hatékonyabban tervezhetik infrastruktúrájuk működését. A rendszer emellett kutatási és oktatási környezetben is alkalmazható, ahol a digitális trendadatok és az infrastruktúra-irányítás kapcsolatának vizsgálata a cél. Így a megközelítés nemcsak gyakorlati, hanem tudományos szempontból is értékes lehet.</w:t>
      </w:r>
    </w:p>
    <w:p w14:paraId="6C2CD1A6" w14:textId="69AA6156" w:rsidR="00405590" w:rsidRPr="002B009D" w:rsidRDefault="00405590" w:rsidP="00E32FAC">
      <w:pPr>
        <w:pStyle w:val="Cmsor2"/>
        <w:spacing w:before="240" w:after="240" w:line="360" w:lineRule="auto"/>
        <w:jc w:val="both"/>
      </w:pPr>
      <w:bookmarkStart w:id="25" w:name="_Toc225151546"/>
      <w:r w:rsidRPr="002B009D">
        <w:lastRenderedPageBreak/>
        <w:t>1.5. Hasznosság</w:t>
      </w:r>
      <w:r w:rsidR="00A922D7">
        <w:t>.</w:t>
      </w:r>
      <w:bookmarkEnd w:id="25"/>
    </w:p>
    <w:p w14:paraId="61A89EAF" w14:textId="5CBB0FB6" w:rsidR="00CD5351" w:rsidRDefault="00A25651" w:rsidP="00BC5E5D">
      <w:pPr>
        <w:spacing w:before="240" w:after="240" w:line="360" w:lineRule="auto"/>
        <w:jc w:val="both"/>
      </w:pPr>
      <w:r w:rsidRPr="00A25651">
        <w:t>A bemutatott modell módszertanilag reprodukálható, nyilvánosan elérhető adatforrásokra épül, és lehetővé teszi a keresleti prioritások dinamikus meghatározását. A Google Trends adatai segítségével a rendszer képes a digitális érdeklődés változásait mérni, és ezekből strukturált mutatókat előállítani. Ezek a mutatók alapul szolgálhatnak infrastruktúra-vezérlési döntésekhez, például szolgáltatások prioritásának meghatározásához vagy erőforrások átcsoportosításához. A megközelítés előnye, hogy nem igényel bizalmas vagy személyes adatokat, így megfelel az adatvédelmi és etikai követelményeknek is. A modell alkalmazása hozzájárulhat a digitális szolgáltatások hatékonyabb működéséhez és az erőforrások tudatosabb felhasználásához.</w:t>
      </w:r>
    </w:p>
    <w:p w14:paraId="0979BED8" w14:textId="46A922CB" w:rsidR="008B650A" w:rsidRDefault="008B650A" w:rsidP="00BC5E5D">
      <w:pPr>
        <w:spacing w:before="240" w:after="240" w:line="360" w:lineRule="auto"/>
        <w:jc w:val="both"/>
      </w:pPr>
      <w:r>
        <w:t>A rendszer technológiai és gazdasági szempontból is előnyöket kínál a digitális szolgáltatásokat üzemeltető szervezetek számára. A modell alapja, hogy a nyilvánosan elérhető keresleti trendadatok – például a Google Trends szolgáltatásból származó kulcsszó keresési volumenek – felhasználhatók a szolgáltatási infrastruktúra dinamikus irányítására.</w:t>
      </w:r>
    </w:p>
    <w:p w14:paraId="1E9B0849" w14:textId="77777777" w:rsidR="008B650A" w:rsidRDefault="008B650A" w:rsidP="00BC5E5D">
      <w:pPr>
        <w:spacing w:before="240" w:after="240" w:line="360" w:lineRule="auto"/>
        <w:jc w:val="both"/>
      </w:pPr>
      <w:r>
        <w:t>A rendszer három fő területen teremthet értéket:</w:t>
      </w:r>
    </w:p>
    <w:p w14:paraId="3C99AB9E" w14:textId="51759465" w:rsidR="008B650A" w:rsidRDefault="008B650A" w:rsidP="00BC5E5D">
      <w:pPr>
        <w:pStyle w:val="Listaszerbekezds"/>
        <w:numPr>
          <w:ilvl w:val="0"/>
          <w:numId w:val="12"/>
        </w:numPr>
        <w:spacing w:before="240" w:after="240" w:line="360" w:lineRule="auto"/>
        <w:jc w:val="both"/>
      </w:pPr>
      <w:r>
        <w:t>rugalmasság és skálázhatóság növelése</w:t>
      </w:r>
    </w:p>
    <w:p w14:paraId="6E5990BB" w14:textId="1B3401FE" w:rsidR="008B650A" w:rsidRDefault="008B650A" w:rsidP="00BC5E5D">
      <w:pPr>
        <w:pStyle w:val="Listaszerbekezds"/>
        <w:numPr>
          <w:ilvl w:val="0"/>
          <w:numId w:val="12"/>
        </w:numPr>
        <w:spacing w:before="240" w:after="240" w:line="360" w:lineRule="auto"/>
        <w:jc w:val="both"/>
      </w:pPr>
      <w:r>
        <w:t>költséghatékonyság javítása</w:t>
      </w:r>
    </w:p>
    <w:p w14:paraId="0E73B95B" w14:textId="3B9538DB" w:rsidR="00405590" w:rsidRDefault="008B650A" w:rsidP="00BC5E5D">
      <w:pPr>
        <w:pStyle w:val="Listaszerbekezds"/>
        <w:numPr>
          <w:ilvl w:val="0"/>
          <w:numId w:val="12"/>
        </w:numPr>
        <w:spacing w:before="240" w:after="240" w:line="360" w:lineRule="auto"/>
        <w:jc w:val="both"/>
      </w:pPr>
      <w:r>
        <w:t>konverziós arány növelése</w:t>
      </w:r>
    </w:p>
    <w:p w14:paraId="15AE42F9" w14:textId="48651894" w:rsidR="001B4ED3" w:rsidRDefault="001B4ED3" w:rsidP="001B4ED3">
      <w:pPr>
        <w:pStyle w:val="Cmsor3"/>
      </w:pPr>
      <w:bookmarkStart w:id="26" w:name="_Toc225151547"/>
      <w:r>
        <w:t>1.5.1</w:t>
      </w:r>
      <w:r w:rsidR="003151CB">
        <w:t>.</w:t>
      </w:r>
      <w:r>
        <w:t xml:space="preserve"> Rugalmasság és skálázhatóság</w:t>
      </w:r>
      <w:r w:rsidR="00A922D7">
        <w:t>.</w:t>
      </w:r>
      <w:bookmarkEnd w:id="26"/>
    </w:p>
    <w:p w14:paraId="594BF577" w14:textId="77777777" w:rsidR="001B4ED3" w:rsidRDefault="001B4ED3" w:rsidP="00BC5E5D">
      <w:pPr>
        <w:spacing w:before="240" w:after="240" w:line="360" w:lineRule="auto"/>
        <w:jc w:val="both"/>
      </w:pPr>
      <w:r>
        <w:t>A konténerizált infrastruktúra lehetővé teszi, hogy a webszolgáltatás gyorsan reagáljon a felhasználói kereslet változásaira. A Docker alapú architektúra egyik legfontosabb előnye, hogy az alkalmazás komponensei izolált konténerekben futnak, amelyek szükség esetén gyorsan indíthatók vagy leállíthatók.</w:t>
      </w:r>
    </w:p>
    <w:p w14:paraId="0DABFF15" w14:textId="77777777" w:rsidR="0052760C" w:rsidRDefault="0052760C" w:rsidP="00BC5E5D">
      <w:pPr>
        <w:spacing w:before="240" w:after="240" w:line="360" w:lineRule="auto"/>
        <w:jc w:val="both"/>
      </w:pPr>
      <w:r w:rsidRPr="0052760C">
        <w:t>A Google Trends adatok elemzésével a rendszer képes azonosítani a dinamikusan növekvő keresletű termékkategóriákat. Amennyiben egy adott kategória iránt fokozódó érdeklődés mutatkozik, a rendszer automatikusan skálázza a kapcsolódó szolgáltatásokat,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789B0F27" w14:textId="1883A70B" w:rsidR="00362313" w:rsidRDefault="001B4ED3" w:rsidP="00BC5E5D">
      <w:pPr>
        <w:spacing w:before="240" w:after="240" w:line="360" w:lineRule="auto"/>
        <w:jc w:val="both"/>
      </w:pPr>
      <w:r>
        <w:lastRenderedPageBreak/>
        <w:t>Ez a megközelítés csökkenti a túlterhelés kockázatát és javítja a felhasználói élményt.</w:t>
      </w:r>
    </w:p>
    <w:p w14:paraId="63DB371E" w14:textId="696CB4AA" w:rsidR="008308D3" w:rsidRDefault="008308D3" w:rsidP="008308D3">
      <w:pPr>
        <w:pStyle w:val="Cmsor3"/>
      </w:pPr>
      <w:bookmarkStart w:id="27" w:name="_Toc225151548"/>
      <w:r>
        <w:t>1.5.2</w:t>
      </w:r>
      <w:r w:rsidR="003151CB">
        <w:t>.</w:t>
      </w:r>
      <w:r>
        <w:t xml:space="preserve"> Költséghatékonyság</w:t>
      </w:r>
      <w:r w:rsidR="00A922D7">
        <w:t>.</w:t>
      </w:r>
      <w:bookmarkEnd w:id="27"/>
    </w:p>
    <w:p w14:paraId="6BDE7634" w14:textId="77777777" w:rsidR="008308D3" w:rsidRDefault="008308D3" w:rsidP="00BC5E5D">
      <w:pPr>
        <w:spacing w:before="240" w:after="240" w:line="360" w:lineRule="auto"/>
        <w:jc w:val="both"/>
      </w:pPr>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61508370" w14:textId="2FFF877D" w:rsidR="00EE4049" w:rsidRDefault="008308D3" w:rsidP="00BC5E5D">
      <w:pPr>
        <w:spacing w:before="240" w:after="240" w:line="360" w:lineRule="auto"/>
        <w:jc w:val="both"/>
      </w:pPr>
      <w:r>
        <w:t xml:space="preserve">A felhő infrastruktúra szolgáltatók díjszabása </w:t>
      </w:r>
      <w:r w:rsidR="007163B6">
        <w:rPr>
          <w:rStyle w:val="Lbjegyzet-hivatkozs"/>
        </w:rPr>
        <w:footnoteReference w:id="5"/>
      </w:r>
      <w:r w:rsidR="008372D7">
        <w:t xml:space="preserve"> </w:t>
      </w:r>
      <w:r>
        <w:t xml:space="preserve">alapján egy kis méretű virtuális szerver havi költsége általában </w:t>
      </w:r>
      <w:r w:rsidRPr="001B699C">
        <w:rPr>
          <w:b/>
          <w:bCs/>
        </w:rPr>
        <w:t>5–10 USD</w:t>
      </w:r>
      <w:r>
        <w:t xml:space="preserve"> között alakul, amely körülbelül </w:t>
      </w:r>
      <w:r w:rsidRPr="001B699C">
        <w:rPr>
          <w:b/>
          <w:bCs/>
        </w:rPr>
        <w:t>1800–3600 Ft</w:t>
      </w:r>
      <w:r>
        <w:t xml:space="preserve"> értéknek felel meg.</w:t>
      </w:r>
    </w:p>
    <w:p w14:paraId="66089D12" w14:textId="2E4479A3" w:rsidR="00563E07" w:rsidRDefault="00B0414B" w:rsidP="00BC5E5D">
      <w:pPr>
        <w:spacing w:before="240" w:after="240" w:line="360" w:lineRule="auto"/>
        <w:jc w:val="both"/>
      </w:pPr>
      <w:r w:rsidRPr="00B0414B">
        <w:t xml:space="preserve">A dolgozat becslési modellje egy kis szolgáltatási konténer havi költségét </w:t>
      </w:r>
      <w:r w:rsidRPr="00E8595E">
        <w:rPr>
          <w:b/>
          <w:bCs/>
        </w:rPr>
        <w:t>5000 Ft</w:t>
      </w:r>
      <w:r w:rsidRPr="00B0414B">
        <w:t xml:space="preserve"> értéken veszi figyelembe.</w:t>
      </w:r>
    </w:p>
    <w:p w14:paraId="3EA92507" w14:textId="2F89B7D4" w:rsidR="00074014" w:rsidRPr="002476E6" w:rsidRDefault="00E91D86" w:rsidP="002476E6">
      <w:pPr>
        <w:spacing w:before="240" w:after="240" w:line="360" w:lineRule="auto"/>
        <w:jc w:val="both"/>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8C7042" w:rsidRPr="008C7042" w14:paraId="54787496" w14:textId="77777777" w:rsidTr="00C6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9D25DE" w14:textId="77777777" w:rsidR="008C7042" w:rsidRPr="008C7042" w:rsidRDefault="008C7042" w:rsidP="002F476F">
            <w:pPr>
              <w:spacing w:before="120" w:after="120" w:line="360" w:lineRule="auto"/>
              <w:jc w:val="both"/>
            </w:pPr>
            <w:r w:rsidRPr="008C7042">
              <w:t>Paraméter</w:t>
            </w:r>
          </w:p>
        </w:tc>
        <w:tc>
          <w:tcPr>
            <w:tcW w:w="4531" w:type="dxa"/>
          </w:tcPr>
          <w:p w14:paraId="0EC27112" w14:textId="77777777" w:rsidR="008C7042" w:rsidRPr="008C7042" w:rsidRDefault="008C7042" w:rsidP="002F476F">
            <w:pPr>
              <w:spacing w:before="120" w:after="120" w:line="360" w:lineRule="auto"/>
              <w:jc w:val="both"/>
              <w:cnfStyle w:val="100000000000" w:firstRow="1" w:lastRow="0" w:firstColumn="0" w:lastColumn="0" w:oddVBand="0" w:evenVBand="0" w:oddHBand="0" w:evenHBand="0" w:firstRowFirstColumn="0" w:firstRowLastColumn="0" w:lastRowFirstColumn="0" w:lastRowLastColumn="0"/>
            </w:pPr>
            <w:r w:rsidRPr="008C7042">
              <w:t>Érték</w:t>
            </w:r>
          </w:p>
        </w:tc>
      </w:tr>
      <w:tr w:rsidR="008C7042" w:rsidRPr="008C7042" w14:paraId="57F12EEF" w14:textId="77777777" w:rsidTr="00C63764">
        <w:tc>
          <w:tcPr>
            <w:cnfStyle w:val="001000000000" w:firstRow="0" w:lastRow="0" w:firstColumn="1" w:lastColumn="0" w:oddVBand="0" w:evenVBand="0" w:oddHBand="0" w:evenHBand="0" w:firstRowFirstColumn="0" w:firstRowLastColumn="0" w:lastRowFirstColumn="0" w:lastRowLastColumn="0"/>
            <w:tcW w:w="4531" w:type="dxa"/>
          </w:tcPr>
          <w:p w14:paraId="2C1D8F69" w14:textId="77777777" w:rsidR="008C7042" w:rsidRPr="001B699C" w:rsidRDefault="008C7042" w:rsidP="002F476F">
            <w:pPr>
              <w:spacing w:before="120" w:after="120" w:line="360" w:lineRule="auto"/>
              <w:jc w:val="both"/>
              <w:rPr>
                <w:b w:val="0"/>
                <w:bCs w:val="0"/>
              </w:rPr>
            </w:pPr>
            <w:r w:rsidRPr="001B699C">
              <w:rPr>
                <w:b w:val="0"/>
                <w:bCs w:val="0"/>
              </w:rPr>
              <w:t>futó konténerek száma</w:t>
            </w:r>
          </w:p>
        </w:tc>
        <w:tc>
          <w:tcPr>
            <w:tcW w:w="4531" w:type="dxa"/>
          </w:tcPr>
          <w:p w14:paraId="05137EB9" w14:textId="77777777" w:rsidR="008C7042" w:rsidRPr="001B699C" w:rsidRDefault="008C7042" w:rsidP="002F476F">
            <w:pPr>
              <w:spacing w:before="120" w:after="120" w:line="360" w:lineRule="auto"/>
              <w:jc w:val="both"/>
              <w:cnfStyle w:val="000000000000" w:firstRow="0" w:lastRow="0" w:firstColumn="0" w:lastColumn="0" w:oddVBand="0" w:evenVBand="0" w:oddHBand="0" w:evenHBand="0" w:firstRowFirstColumn="0" w:firstRowLastColumn="0" w:lastRowFirstColumn="0" w:lastRowLastColumn="0"/>
            </w:pPr>
            <w:r w:rsidRPr="001B699C">
              <w:t>10</w:t>
            </w:r>
          </w:p>
        </w:tc>
      </w:tr>
      <w:tr w:rsidR="008C7042" w:rsidRPr="008C7042" w14:paraId="52D146E1" w14:textId="77777777" w:rsidTr="00C63764">
        <w:tc>
          <w:tcPr>
            <w:cnfStyle w:val="001000000000" w:firstRow="0" w:lastRow="0" w:firstColumn="1" w:lastColumn="0" w:oddVBand="0" w:evenVBand="0" w:oddHBand="0" w:evenHBand="0" w:firstRowFirstColumn="0" w:firstRowLastColumn="0" w:lastRowFirstColumn="0" w:lastRowLastColumn="0"/>
            <w:tcW w:w="4531" w:type="dxa"/>
          </w:tcPr>
          <w:p w14:paraId="5AA27BB6" w14:textId="77777777" w:rsidR="008C7042" w:rsidRPr="001B699C" w:rsidRDefault="008C7042" w:rsidP="002F476F">
            <w:pPr>
              <w:spacing w:before="120" w:after="120" w:line="360" w:lineRule="auto"/>
              <w:jc w:val="both"/>
              <w:rPr>
                <w:b w:val="0"/>
                <w:bCs w:val="0"/>
              </w:rPr>
            </w:pPr>
            <w:r w:rsidRPr="001B699C">
              <w:rPr>
                <w:b w:val="0"/>
                <w:bCs w:val="0"/>
              </w:rPr>
              <w:t>egy konténer havi költsége</w:t>
            </w:r>
          </w:p>
        </w:tc>
        <w:tc>
          <w:tcPr>
            <w:tcW w:w="4531" w:type="dxa"/>
          </w:tcPr>
          <w:p w14:paraId="2670DCBF" w14:textId="77777777" w:rsidR="008C7042" w:rsidRPr="001B699C" w:rsidRDefault="008C7042" w:rsidP="002F476F">
            <w:pPr>
              <w:spacing w:before="120" w:after="120" w:line="360" w:lineRule="auto"/>
              <w:jc w:val="both"/>
              <w:cnfStyle w:val="000000000000" w:firstRow="0" w:lastRow="0" w:firstColumn="0" w:lastColumn="0" w:oddVBand="0" w:evenVBand="0" w:oddHBand="0" w:evenHBand="0" w:firstRowFirstColumn="0" w:firstRowLastColumn="0" w:lastRowFirstColumn="0" w:lastRowLastColumn="0"/>
            </w:pPr>
            <w:r w:rsidRPr="001B699C">
              <w:t>5000 Ft</w:t>
            </w:r>
          </w:p>
        </w:tc>
      </w:tr>
      <w:tr w:rsidR="008C7042" w:rsidRPr="008C7042" w14:paraId="7A6CA39C" w14:textId="77777777" w:rsidTr="00C63764">
        <w:tc>
          <w:tcPr>
            <w:cnfStyle w:val="001000000000" w:firstRow="0" w:lastRow="0" w:firstColumn="1" w:lastColumn="0" w:oddVBand="0" w:evenVBand="0" w:oddHBand="0" w:evenHBand="0" w:firstRowFirstColumn="0" w:firstRowLastColumn="0" w:lastRowFirstColumn="0" w:lastRowLastColumn="0"/>
            <w:tcW w:w="4531" w:type="dxa"/>
          </w:tcPr>
          <w:p w14:paraId="4199081F" w14:textId="77777777" w:rsidR="008C7042" w:rsidRPr="001B699C" w:rsidRDefault="008C7042" w:rsidP="002F476F">
            <w:pPr>
              <w:spacing w:before="120" w:after="120" w:line="360" w:lineRule="auto"/>
              <w:jc w:val="both"/>
              <w:rPr>
                <w:b w:val="0"/>
                <w:bCs w:val="0"/>
              </w:rPr>
            </w:pPr>
            <w:r w:rsidRPr="001B699C">
              <w:rPr>
                <w:b w:val="0"/>
                <w:bCs w:val="0"/>
              </w:rPr>
              <w:t>havi infrastruktúra költség</w:t>
            </w:r>
          </w:p>
        </w:tc>
        <w:tc>
          <w:tcPr>
            <w:tcW w:w="4531" w:type="dxa"/>
          </w:tcPr>
          <w:p w14:paraId="26D953B2" w14:textId="77777777" w:rsidR="008C7042" w:rsidRPr="001B699C" w:rsidRDefault="008C7042" w:rsidP="00CE6507">
            <w:pPr>
              <w:keepNext/>
              <w:spacing w:before="120" w:after="120" w:line="360" w:lineRule="auto"/>
              <w:jc w:val="both"/>
              <w:cnfStyle w:val="000000000000" w:firstRow="0" w:lastRow="0" w:firstColumn="0" w:lastColumn="0" w:oddVBand="0" w:evenVBand="0" w:oddHBand="0" w:evenHBand="0" w:firstRowFirstColumn="0" w:firstRowLastColumn="0" w:lastRowFirstColumn="0" w:lastRowLastColumn="0"/>
            </w:pPr>
            <w:r w:rsidRPr="001B699C">
              <w:t>50 000 Ft</w:t>
            </w:r>
          </w:p>
        </w:tc>
      </w:tr>
    </w:tbl>
    <w:p w14:paraId="0929008E" w14:textId="77777777" w:rsidR="002476E6" w:rsidRDefault="002476E6" w:rsidP="00CE6507">
      <w:pPr>
        <w:pStyle w:val="Kpalrs"/>
        <w:jc w:val="center"/>
        <w:rPr>
          <w:sz w:val="20"/>
          <w:szCs w:val="20"/>
        </w:rPr>
      </w:pPr>
    </w:p>
    <w:p w14:paraId="26AE70EB" w14:textId="00349CA4" w:rsidR="002F01ED" w:rsidRDefault="008F2465" w:rsidP="00CE6507">
      <w:pPr>
        <w:pStyle w:val="Kpalrs"/>
        <w:jc w:val="center"/>
        <w:rPr>
          <w:sz w:val="20"/>
          <w:szCs w:val="20"/>
        </w:rPr>
      </w:pPr>
      <w:r>
        <w:rPr>
          <w:sz w:val="20"/>
          <w:szCs w:val="20"/>
        </w:rPr>
        <w:fldChar w:fldCharType="begin"/>
      </w:r>
      <w:r>
        <w:rPr>
          <w:sz w:val="20"/>
          <w:szCs w:val="20"/>
        </w:rPr>
        <w:instrText xml:space="preserve"> SEQ táblázat \* ARABIC </w:instrText>
      </w:r>
      <w:r>
        <w:rPr>
          <w:sz w:val="20"/>
          <w:szCs w:val="20"/>
        </w:rPr>
        <w:fldChar w:fldCharType="separate"/>
      </w:r>
      <w:bookmarkStart w:id="28" w:name="_Toc225107665"/>
      <w:r w:rsidR="0056525D">
        <w:rPr>
          <w:noProof/>
          <w:sz w:val="20"/>
          <w:szCs w:val="20"/>
        </w:rPr>
        <w:t>1</w:t>
      </w:r>
      <w:r>
        <w:rPr>
          <w:sz w:val="20"/>
          <w:szCs w:val="20"/>
        </w:rPr>
        <w:fldChar w:fldCharType="end"/>
      </w:r>
      <w:r w:rsidR="00CE6507" w:rsidRPr="00CE6507">
        <w:rPr>
          <w:sz w:val="20"/>
          <w:szCs w:val="20"/>
        </w:rPr>
        <w:t>. táblázat Példa infrastruktúra</w:t>
      </w:r>
      <w:r w:rsidR="002D2B64">
        <w:rPr>
          <w:sz w:val="20"/>
          <w:szCs w:val="20"/>
        </w:rPr>
        <w:t xml:space="preserve"> költségei</w:t>
      </w:r>
      <w:bookmarkEnd w:id="28"/>
    </w:p>
    <w:p w14:paraId="768A159D" w14:textId="77777777" w:rsidR="002476E6" w:rsidRPr="002476E6" w:rsidRDefault="002476E6" w:rsidP="002476E6"/>
    <w:p w14:paraId="71F24852" w14:textId="309F3DC5" w:rsidR="002F01ED" w:rsidRDefault="002F01ED" w:rsidP="00BC5E5D">
      <w:pPr>
        <w:spacing w:before="240" w:after="240" w:line="360" w:lineRule="auto"/>
        <w:jc w:val="both"/>
      </w:pPr>
      <w:r>
        <w:t xml:space="preserve">Amennyiben a rendszer a kereslet csökkenése esetén képes a futó konténerek számát </w:t>
      </w:r>
      <w:r w:rsidRPr="002F01ED">
        <w:rPr>
          <w:b/>
          <w:bCs/>
        </w:rPr>
        <w:t>30%</w:t>
      </w:r>
      <w:r>
        <w:t>-kal csökkenteni, az alábbi megtakarítás érhető el:</w:t>
      </w:r>
      <w:r w:rsidR="000F40C1">
        <w:t xml:space="preserve"> </w:t>
      </w:r>
      <w:r>
        <w:t xml:space="preserve">50 000 × 0.30 = </w:t>
      </w:r>
      <w:r w:rsidRPr="002F01ED">
        <w:rPr>
          <w:b/>
          <w:bCs/>
        </w:rPr>
        <w:t>15 000 Ft / hó</w:t>
      </w:r>
    </w:p>
    <w:p w14:paraId="2F12785A" w14:textId="68DE4EE7" w:rsidR="00F40B20" w:rsidRDefault="002F01ED" w:rsidP="00BC5E5D">
      <w:pPr>
        <w:spacing w:before="240" w:after="240" w:line="360" w:lineRule="auto"/>
        <w:jc w:val="both"/>
        <w:rPr>
          <w:b/>
          <w:bCs/>
        </w:rPr>
      </w:pPr>
      <w:r>
        <w:t>Éves megtakarítás:</w:t>
      </w:r>
      <w:r w:rsidR="000F40C1">
        <w:t xml:space="preserve"> </w:t>
      </w:r>
      <w:r>
        <w:t xml:space="preserve">15 000 × 12 = </w:t>
      </w:r>
      <w:r w:rsidRPr="002F01ED">
        <w:rPr>
          <w:b/>
          <w:bCs/>
        </w:rPr>
        <w:t>180 000 Ft / év</w:t>
      </w:r>
    </w:p>
    <w:p w14:paraId="2EEA00C3" w14:textId="0A5BC1DE" w:rsidR="00F0587D" w:rsidRDefault="00F0587D" w:rsidP="00F0587D">
      <w:pPr>
        <w:pStyle w:val="Cmsor3"/>
      </w:pPr>
      <w:bookmarkStart w:id="29" w:name="_Toc225151549"/>
      <w:r>
        <w:t>1.5.3</w:t>
      </w:r>
      <w:r w:rsidR="003151CB">
        <w:t>.</w:t>
      </w:r>
      <w:r>
        <w:t xml:space="preserve"> Automatizált piackutatás költségcsökkentése</w:t>
      </w:r>
      <w:r w:rsidR="00A922D7">
        <w:t>.</w:t>
      </w:r>
      <w:bookmarkEnd w:id="29"/>
    </w:p>
    <w:p w14:paraId="622BF6A7" w14:textId="77777777" w:rsidR="00F0587D" w:rsidRDefault="00F0587D" w:rsidP="00BC5E5D">
      <w:pPr>
        <w:spacing w:before="240" w:after="240" w:line="360" w:lineRule="auto"/>
        <w:jc w:val="both"/>
      </w:pPr>
      <w:r>
        <w:t>A hagyományos digitális piackutatási folyamat során marketing szakemberek manuálisan elemzik a keresési trendeket, például a Google Trends adatait.</w:t>
      </w:r>
    </w:p>
    <w:p w14:paraId="01956920" w14:textId="79576F9A" w:rsidR="004D0757" w:rsidRDefault="00F0587D" w:rsidP="00BC5E5D">
      <w:pPr>
        <w:spacing w:before="240" w:after="240" w:line="360" w:lineRule="auto"/>
        <w:jc w:val="both"/>
      </w:pPr>
      <w:r>
        <w:lastRenderedPageBreak/>
        <w:t xml:space="preserve">Magyarországon egy marketing szakember havi bére átlagosan </w:t>
      </w:r>
      <w:r w:rsidR="00304D24">
        <w:t>3</w:t>
      </w:r>
      <w:r>
        <w:t>00 000–</w:t>
      </w:r>
      <w:r w:rsidR="00304D24">
        <w:t>7</w:t>
      </w:r>
      <w:r>
        <w:t>00 000 Ft</w:t>
      </w:r>
      <w:r w:rsidR="00E77BA4">
        <w:rPr>
          <w:rStyle w:val="Lbjegyzet-hivatkozs"/>
        </w:rPr>
        <w:footnoteReference w:id="6"/>
      </w:r>
      <w:r>
        <w:t xml:space="preserve"> között alakul.</w:t>
      </w:r>
      <w:r w:rsidR="000F40C1">
        <w:t xml:space="preserve"> </w:t>
      </w:r>
      <w:r w:rsidR="004D0757">
        <w:t>A számítás során egy középértéket (500 000 Ft) veszünk figyelembe.</w:t>
      </w:r>
    </w:p>
    <w:p w14:paraId="084A0A67" w14:textId="7F15EDB7" w:rsidR="00301B5A" w:rsidRDefault="004D0757" w:rsidP="00BC5E5D">
      <w:pPr>
        <w:spacing w:before="240" w:after="240" w:line="360" w:lineRule="auto"/>
        <w:jc w:val="both"/>
      </w:pPr>
      <w:r>
        <w:t>Órabér becslése</w:t>
      </w:r>
      <w:r w:rsidR="000F40C1">
        <w:t xml:space="preserve">: </w:t>
      </w:r>
      <w:r>
        <w:t>500</w:t>
      </w:r>
      <w:r w:rsidR="00CD275D">
        <w:t> </w:t>
      </w:r>
      <w:r>
        <w:t>000</w:t>
      </w:r>
      <w:r w:rsidR="00CD275D">
        <w:t xml:space="preserve"> </w:t>
      </w:r>
      <w:r>
        <w:t>/</w:t>
      </w:r>
      <w:r w:rsidR="00CD275D">
        <w:t xml:space="preserve"> </w:t>
      </w:r>
      <w:r>
        <w:t>160</w:t>
      </w:r>
      <w:r w:rsidR="00CD275D">
        <w:t xml:space="preserve"> </w:t>
      </w:r>
      <w:r>
        <w:t>=</w:t>
      </w:r>
      <w:r w:rsidR="00CD275D">
        <w:t xml:space="preserve"> </w:t>
      </w:r>
      <w:r w:rsidRPr="00E8595E">
        <w:rPr>
          <w:b/>
          <w:bCs/>
        </w:rPr>
        <w:t>3125</w:t>
      </w:r>
      <w:r w:rsidR="00CD275D" w:rsidRPr="00E8595E">
        <w:rPr>
          <w:b/>
          <w:bCs/>
        </w:rPr>
        <w:t xml:space="preserve"> </w:t>
      </w:r>
      <w:r w:rsidRPr="00E8595E">
        <w:rPr>
          <w:b/>
          <w:bCs/>
        </w:rPr>
        <w:t>Ft/</w:t>
      </w:r>
      <w:r w:rsidR="00CD275D" w:rsidRPr="00E8595E">
        <w:rPr>
          <w:b/>
          <w:bCs/>
        </w:rPr>
        <w:t>ó</w:t>
      </w:r>
      <w:r w:rsidRPr="00E8595E">
        <w:rPr>
          <w:b/>
          <w:bCs/>
        </w:rPr>
        <w:t>ra</w:t>
      </w:r>
    </w:p>
    <w:p w14:paraId="38BF4928" w14:textId="34E9CC29" w:rsidR="00F0587D" w:rsidRPr="00976BEA" w:rsidRDefault="00F0587D" w:rsidP="00976BEA">
      <w:pPr>
        <w:spacing w:before="240" w:after="240" w:line="360" w:lineRule="auto"/>
        <w:jc w:val="both"/>
        <w:rPr>
          <w:b/>
          <w:bCs/>
        </w:rPr>
      </w:pPr>
      <w:r w:rsidRPr="00976BEA">
        <w:rPr>
          <w:b/>
          <w:bCs/>
        </w:rPr>
        <w:t>Amennyiben egy szakember hetente körülbelül 3 órát fordít trendfigyelésre</w:t>
      </w:r>
      <w:r w:rsidR="00A54F04" w:rsidRPr="00976BEA">
        <w:rPr>
          <w:rStyle w:val="Lbjegyzet-hivatkozs"/>
          <w:b/>
          <w:bCs/>
        </w:rPr>
        <w:footnoteReference w:id="7"/>
      </w:r>
      <w:r w:rsidRPr="00976BEA">
        <w:rPr>
          <w:b/>
          <w:bCs/>
        </w:rPr>
        <w:t>, az éves költség a következőképpen becsülhető:</w:t>
      </w:r>
    </w:p>
    <w:tbl>
      <w:tblPr>
        <w:tblStyle w:val="Rcsostblzat"/>
        <w:tblW w:w="0" w:type="auto"/>
        <w:tblLook w:val="04A0" w:firstRow="1" w:lastRow="0" w:firstColumn="1" w:lastColumn="0" w:noHBand="0" w:noVBand="1"/>
      </w:tblPr>
      <w:tblGrid>
        <w:gridCol w:w="4531"/>
        <w:gridCol w:w="4531"/>
      </w:tblGrid>
      <w:tr w:rsidR="00EB3D0D" w:rsidRPr="00EB3D0D" w14:paraId="11407E13" w14:textId="77777777">
        <w:tc>
          <w:tcPr>
            <w:tcW w:w="4531" w:type="dxa"/>
          </w:tcPr>
          <w:p w14:paraId="7C01256B" w14:textId="77777777" w:rsidR="00EB3D0D" w:rsidRPr="007358A8" w:rsidRDefault="00EB3D0D" w:rsidP="00DC1594">
            <w:pPr>
              <w:spacing w:before="120" w:after="120" w:line="360" w:lineRule="auto"/>
              <w:jc w:val="both"/>
              <w:rPr>
                <w:b/>
                <w:bCs/>
              </w:rPr>
            </w:pPr>
            <w:r w:rsidRPr="007358A8">
              <w:rPr>
                <w:b/>
                <w:bCs/>
              </w:rPr>
              <w:t>Paraméter</w:t>
            </w:r>
          </w:p>
        </w:tc>
        <w:tc>
          <w:tcPr>
            <w:tcW w:w="4531" w:type="dxa"/>
          </w:tcPr>
          <w:p w14:paraId="530566AB" w14:textId="77777777" w:rsidR="00EB3D0D" w:rsidRPr="007358A8" w:rsidRDefault="00EB3D0D" w:rsidP="00DC1594">
            <w:pPr>
              <w:spacing w:before="120" w:after="120" w:line="360" w:lineRule="auto"/>
              <w:jc w:val="both"/>
              <w:rPr>
                <w:b/>
                <w:bCs/>
              </w:rPr>
            </w:pPr>
            <w:r w:rsidRPr="007358A8">
              <w:rPr>
                <w:b/>
                <w:bCs/>
              </w:rPr>
              <w:t>Érték</w:t>
            </w:r>
          </w:p>
        </w:tc>
      </w:tr>
      <w:tr w:rsidR="00EB3D0D" w:rsidRPr="00EB3D0D" w14:paraId="7B10B8B6" w14:textId="77777777">
        <w:tc>
          <w:tcPr>
            <w:tcW w:w="4531" w:type="dxa"/>
          </w:tcPr>
          <w:p w14:paraId="72314B1B" w14:textId="77777777" w:rsidR="00EB3D0D" w:rsidRPr="002476E6" w:rsidRDefault="00EB3D0D" w:rsidP="00DC1594">
            <w:pPr>
              <w:spacing w:before="120" w:after="120" w:line="360" w:lineRule="auto"/>
              <w:jc w:val="both"/>
            </w:pPr>
            <w:r w:rsidRPr="002476E6">
              <w:t>órabér</w:t>
            </w:r>
          </w:p>
        </w:tc>
        <w:tc>
          <w:tcPr>
            <w:tcW w:w="4531" w:type="dxa"/>
          </w:tcPr>
          <w:p w14:paraId="681B5174" w14:textId="3F29C906" w:rsidR="00EB3D0D" w:rsidRPr="002476E6" w:rsidRDefault="00EB3D0D" w:rsidP="00DC1594">
            <w:pPr>
              <w:spacing w:before="120" w:after="120" w:line="360" w:lineRule="auto"/>
              <w:jc w:val="both"/>
            </w:pPr>
            <w:r w:rsidRPr="002476E6">
              <w:t>3125 F</w:t>
            </w:r>
            <w:ins w:id="30" w:author="László Pitlik" w:date="2026-03-23T15:18:00Z" w16du:dateUtc="2026-03-23T14:18:00Z">
              <w:r w:rsidR="00731281">
                <w:sym w:font="Wingdings" w:char="F0DF"/>
              </w:r>
              <w:r w:rsidR="00731281">
                <w:t>számokat soha nem rendezünk balra</w:t>
              </w:r>
            </w:ins>
            <w:r w:rsidRPr="002476E6">
              <w:t>t</w:t>
            </w:r>
          </w:p>
        </w:tc>
      </w:tr>
      <w:tr w:rsidR="00EB3D0D" w:rsidRPr="00EB3D0D" w14:paraId="00FF6B16" w14:textId="77777777">
        <w:tc>
          <w:tcPr>
            <w:tcW w:w="4531" w:type="dxa"/>
          </w:tcPr>
          <w:p w14:paraId="4B8B1BB2" w14:textId="77777777" w:rsidR="00EB3D0D" w:rsidRPr="002476E6" w:rsidRDefault="00EB3D0D" w:rsidP="00DC1594">
            <w:pPr>
              <w:spacing w:before="120" w:after="120" w:line="360" w:lineRule="auto"/>
              <w:jc w:val="both"/>
            </w:pPr>
            <w:r w:rsidRPr="002476E6">
              <w:t>heti trend elemzés</w:t>
            </w:r>
          </w:p>
        </w:tc>
        <w:tc>
          <w:tcPr>
            <w:tcW w:w="4531" w:type="dxa"/>
          </w:tcPr>
          <w:p w14:paraId="32B265FD" w14:textId="77777777" w:rsidR="00EB3D0D" w:rsidRPr="002476E6" w:rsidRDefault="00EB3D0D" w:rsidP="00DC1594">
            <w:pPr>
              <w:spacing w:before="120" w:after="120" w:line="360" w:lineRule="auto"/>
              <w:jc w:val="both"/>
            </w:pPr>
            <w:r w:rsidRPr="002476E6">
              <w:t>3 óra</w:t>
            </w:r>
          </w:p>
        </w:tc>
      </w:tr>
      <w:tr w:rsidR="00EB3D0D" w:rsidRPr="00EB3D0D" w14:paraId="7F2C24A7" w14:textId="77777777">
        <w:tc>
          <w:tcPr>
            <w:tcW w:w="4531" w:type="dxa"/>
          </w:tcPr>
          <w:p w14:paraId="61BBEC1A" w14:textId="77777777" w:rsidR="00EB3D0D" w:rsidRPr="002476E6" w:rsidRDefault="00EB3D0D" w:rsidP="00DC1594">
            <w:pPr>
              <w:spacing w:before="120" w:after="120" w:line="360" w:lineRule="auto"/>
              <w:jc w:val="both"/>
            </w:pPr>
            <w:r w:rsidRPr="002476E6">
              <w:t>havi trend elemzés</w:t>
            </w:r>
          </w:p>
        </w:tc>
        <w:tc>
          <w:tcPr>
            <w:tcW w:w="4531" w:type="dxa"/>
          </w:tcPr>
          <w:p w14:paraId="015D9BBC" w14:textId="77777777" w:rsidR="00EB3D0D" w:rsidRPr="002476E6" w:rsidRDefault="00EB3D0D" w:rsidP="002476E6">
            <w:pPr>
              <w:keepNext/>
              <w:spacing w:before="120" w:after="120" w:line="360" w:lineRule="auto"/>
              <w:jc w:val="both"/>
            </w:pPr>
            <w:r w:rsidRPr="002476E6">
              <w:t>12 óra</w:t>
            </w:r>
          </w:p>
        </w:tc>
      </w:tr>
    </w:tbl>
    <w:p w14:paraId="5F014DDB" w14:textId="77777777" w:rsidR="002476E6" w:rsidRDefault="002476E6" w:rsidP="002476E6">
      <w:pPr>
        <w:pStyle w:val="Kpalrs"/>
        <w:jc w:val="center"/>
      </w:pPr>
    </w:p>
    <w:p w14:paraId="588EA64C" w14:textId="144139CA" w:rsidR="002476E6" w:rsidRDefault="008F2465" w:rsidP="002476E6">
      <w:pPr>
        <w:pStyle w:val="Kpalrs"/>
        <w:jc w:val="center"/>
        <w:rPr>
          <w:sz w:val="20"/>
          <w:szCs w:val="20"/>
        </w:rPr>
      </w:pPr>
      <w:r>
        <w:rPr>
          <w:sz w:val="20"/>
          <w:szCs w:val="20"/>
        </w:rPr>
        <w:fldChar w:fldCharType="begin"/>
      </w:r>
      <w:r>
        <w:rPr>
          <w:sz w:val="20"/>
          <w:szCs w:val="20"/>
        </w:rPr>
        <w:instrText xml:space="preserve"> SEQ táblázat \* ARABIC </w:instrText>
      </w:r>
      <w:r>
        <w:rPr>
          <w:sz w:val="20"/>
          <w:szCs w:val="20"/>
        </w:rPr>
        <w:fldChar w:fldCharType="separate"/>
      </w:r>
      <w:bookmarkStart w:id="31" w:name="_Toc225107666"/>
      <w:r w:rsidR="0056525D">
        <w:rPr>
          <w:noProof/>
          <w:sz w:val="20"/>
          <w:szCs w:val="20"/>
        </w:rPr>
        <w:t>2</w:t>
      </w:r>
      <w:r>
        <w:rPr>
          <w:sz w:val="20"/>
          <w:szCs w:val="20"/>
        </w:rPr>
        <w:fldChar w:fldCharType="end"/>
      </w:r>
      <w:r w:rsidR="002476E6" w:rsidRPr="002476E6">
        <w:rPr>
          <w:sz w:val="20"/>
          <w:szCs w:val="20"/>
        </w:rPr>
        <w:t xml:space="preserve">. táblázat </w:t>
      </w:r>
      <w:r w:rsidR="005A1652">
        <w:rPr>
          <w:sz w:val="20"/>
          <w:szCs w:val="20"/>
        </w:rPr>
        <w:t>manuális t</w:t>
      </w:r>
      <w:r w:rsidR="002476E6" w:rsidRPr="002476E6">
        <w:rPr>
          <w:sz w:val="20"/>
          <w:szCs w:val="20"/>
        </w:rPr>
        <w:t>rendfigyelés</w:t>
      </w:r>
      <w:r w:rsidR="008D6F3B">
        <w:rPr>
          <w:sz w:val="20"/>
          <w:szCs w:val="20"/>
        </w:rPr>
        <w:t xml:space="preserve"> költségei</w:t>
      </w:r>
      <w:bookmarkEnd w:id="31"/>
    </w:p>
    <w:p w14:paraId="471392CB" w14:textId="77777777" w:rsidR="002476E6" w:rsidRPr="002476E6" w:rsidRDefault="002476E6" w:rsidP="002476E6"/>
    <w:p w14:paraId="41B72EB5" w14:textId="6C39EA99" w:rsidR="00EB3D0D" w:rsidRDefault="00EB3D0D" w:rsidP="00BC5E5D">
      <w:pPr>
        <w:spacing w:before="240" w:after="240" w:line="360" w:lineRule="auto"/>
        <w:jc w:val="both"/>
      </w:pPr>
      <w:r>
        <w:t>Havi költség</w:t>
      </w:r>
      <w:r w:rsidR="000F40C1">
        <w:t xml:space="preserve">: </w:t>
      </w:r>
      <w:r>
        <w:t>12 × 3125</w:t>
      </w:r>
      <w:r w:rsidR="00E8595E">
        <w:t xml:space="preserve"> </w:t>
      </w:r>
      <w:r>
        <w:t>=</w:t>
      </w:r>
      <w:r w:rsidR="00E8595E">
        <w:t xml:space="preserve"> </w:t>
      </w:r>
      <w:r w:rsidRPr="001B699C">
        <w:rPr>
          <w:b/>
          <w:bCs/>
        </w:rPr>
        <w:t>37 500 Ft/hó</w:t>
      </w:r>
    </w:p>
    <w:p w14:paraId="1583ECA0" w14:textId="59BC0807" w:rsidR="008C2455" w:rsidRDefault="00EB3D0D" w:rsidP="00BC5E5D">
      <w:pPr>
        <w:spacing w:before="240" w:after="240" w:line="360" w:lineRule="auto"/>
        <w:jc w:val="both"/>
      </w:pPr>
      <w:r>
        <w:t>Éves költség</w:t>
      </w:r>
      <w:r w:rsidR="000F40C1">
        <w:t xml:space="preserve">: </w:t>
      </w:r>
      <w:r>
        <w:t xml:space="preserve">37 500 × 12 = </w:t>
      </w:r>
      <w:r w:rsidRPr="001B699C">
        <w:rPr>
          <w:b/>
          <w:bCs/>
        </w:rPr>
        <w:t>450</w:t>
      </w:r>
      <w:r w:rsidR="0093482C">
        <w:rPr>
          <w:b/>
          <w:bCs/>
        </w:rPr>
        <w:t> </w:t>
      </w:r>
      <w:r w:rsidRPr="001B699C">
        <w:rPr>
          <w:b/>
          <w:bCs/>
        </w:rPr>
        <w:t>000</w:t>
      </w:r>
      <w:r w:rsidR="0093482C">
        <w:rPr>
          <w:b/>
          <w:bCs/>
        </w:rPr>
        <w:t xml:space="preserve"> </w:t>
      </w:r>
      <w:r w:rsidRPr="001B699C">
        <w:rPr>
          <w:b/>
          <w:bCs/>
        </w:rPr>
        <w:t>Ft/év</w:t>
      </w:r>
    </w:p>
    <w:p w14:paraId="2C26F77A" w14:textId="661E5FBD" w:rsidR="00CA13A0" w:rsidRDefault="00F0587D" w:rsidP="00BC5E5D">
      <w:pPr>
        <w:spacing w:before="240" w:after="240" w:line="360" w:lineRule="auto"/>
        <w:jc w:val="both"/>
      </w:pPr>
      <w:r>
        <w:t>Az automatizált rendszer ezt a folyamatot nagyrészt kiváltja, így a manuális elemzés költsége jelentősen csökkenthető.</w:t>
      </w:r>
    </w:p>
    <w:p w14:paraId="60868F6C" w14:textId="7D290888" w:rsidR="00CA13A0" w:rsidRDefault="00CA13A0" w:rsidP="003151CB">
      <w:pPr>
        <w:pStyle w:val="Cmsor3"/>
      </w:pPr>
      <w:bookmarkStart w:id="32" w:name="_Toc225151550"/>
      <w:r>
        <w:t>1.5.</w:t>
      </w:r>
      <w:r w:rsidR="003151CB">
        <w:t xml:space="preserve">4. </w:t>
      </w:r>
      <w:r>
        <w:t>Konverziós arány növekedése</w:t>
      </w:r>
      <w:r w:rsidR="00A922D7">
        <w:t>.</w:t>
      </w:r>
      <w:bookmarkEnd w:id="32"/>
    </w:p>
    <w:p w14:paraId="253905BE" w14:textId="77777777" w:rsidR="00CA13A0" w:rsidRDefault="00CA13A0" w:rsidP="00BC5E5D">
      <w:pPr>
        <w:spacing w:before="240" w:after="240" w:line="360" w:lineRule="auto"/>
        <w:jc w:val="both"/>
      </w:pPr>
      <w:r>
        <w:t>Az e-kereskedelemben konverziónak nevezzük azt az eseményt, amikor egy weboldal látogatója végrehajt egy kívánt műveletet, például vásárlást.</w:t>
      </w:r>
    </w:p>
    <w:p w14:paraId="2454DAB0" w14:textId="41AB4DD2" w:rsidR="00CA13A0" w:rsidRDefault="00CA13A0" w:rsidP="00BC5E5D">
      <w:pPr>
        <w:spacing w:before="240" w:after="240" w:line="360" w:lineRule="auto"/>
        <w:jc w:val="both"/>
        <w:rPr>
          <w:b/>
          <w:bCs/>
        </w:rPr>
      </w:pPr>
      <w:r>
        <w:t>A konverziós arány képlete:</w:t>
      </w:r>
      <w:r w:rsidR="00D06D7D">
        <w:t xml:space="preserve"> </w:t>
      </w:r>
      <w:r w:rsidRPr="00D06D7D">
        <w:rPr>
          <w:b/>
          <w:bCs/>
        </w:rPr>
        <w:t>Konverziós arány = vásárlások száma / látogatók száma</w:t>
      </w:r>
    </w:p>
    <w:p w14:paraId="2ECE949A" w14:textId="77777777" w:rsidR="000208B2" w:rsidRDefault="000208B2" w:rsidP="00BC5E5D">
      <w:pPr>
        <w:spacing w:before="240" w:after="240" w:line="360" w:lineRule="auto"/>
        <w:jc w:val="both"/>
      </w:pPr>
    </w:p>
    <w:p w14:paraId="283BFF58" w14:textId="3E5410F9" w:rsidR="00AB27B5" w:rsidRDefault="00CA13A0" w:rsidP="00BC5E5D">
      <w:pPr>
        <w:spacing w:before="240" w:after="240" w:line="360" w:lineRule="auto"/>
        <w:jc w:val="both"/>
      </w:pPr>
      <w:r>
        <w:t>Az e-kereskedelmi weboldalak átlagos konverziós aránya</w:t>
      </w:r>
      <w:r w:rsidR="00326E3C">
        <w:rPr>
          <w:rStyle w:val="Lbjegyzet-hivatkozs"/>
        </w:rPr>
        <w:footnoteReference w:id="8"/>
      </w:r>
      <w:r>
        <w:t xml:space="preserve"> általában </w:t>
      </w:r>
      <w:r w:rsidRPr="00326E3C">
        <w:rPr>
          <w:b/>
          <w:bCs/>
        </w:rPr>
        <w:t>2–3%</w:t>
      </w:r>
      <w:r>
        <w:t xml:space="preserve"> között alakul.</w:t>
      </w:r>
    </w:p>
    <w:p w14:paraId="5B98284F" w14:textId="77777777" w:rsidR="009D41D3" w:rsidRDefault="009D41D3" w:rsidP="00BC5E5D">
      <w:pPr>
        <w:spacing w:before="240" w:after="240" w:line="360" w:lineRule="auto"/>
        <w:jc w:val="both"/>
      </w:pPr>
      <w:r>
        <w:t>Hogyan érhető el a konverziós növekedés a bemutatott modellel?</w:t>
      </w:r>
    </w:p>
    <w:p w14:paraId="774F578E" w14:textId="2D23338E" w:rsidR="009D41D3" w:rsidRDefault="009D41D3" w:rsidP="00BC5E5D">
      <w:pPr>
        <w:spacing w:before="240" w:after="240" w:line="360" w:lineRule="auto"/>
        <w:jc w:val="both"/>
      </w:pPr>
      <w:r>
        <w:t>A konverziós arány növekedése a rendszer által végzett keresletvezérelt infrastruktúra-optimalizálásból származik</w:t>
      </w:r>
      <w:ins w:id="33" w:author="László Pitlik" w:date="2026-03-23T15:21:00Z" w16du:dateUtc="2026-03-23T14:21:00Z">
        <w:r w:rsidR="008D4325">
          <w:t xml:space="preserve"> (vö. 1. ábra?):</w:t>
        </w:r>
      </w:ins>
      <w:del w:id="34" w:author="László Pitlik" w:date="2026-03-23T15:21:00Z" w16du:dateUtc="2026-03-23T14:21:00Z">
        <w:r w:rsidDel="008D4325">
          <w:delText>.</w:delText>
        </w:r>
      </w:del>
    </w:p>
    <w:p w14:paraId="1B3F328A" w14:textId="77777777" w:rsidR="00545EF3" w:rsidRDefault="00963A87" w:rsidP="00545EF3">
      <w:pPr>
        <w:keepNext/>
        <w:spacing w:before="240" w:after="240" w:line="360" w:lineRule="auto"/>
        <w:jc w:val="both"/>
      </w:pPr>
      <w:r>
        <w:rPr>
          <w:noProof/>
          <w14:ligatures w14:val="standardContextual"/>
        </w:rPr>
        <w:drawing>
          <wp:inline distT="0" distB="0" distL="0" distR="0" wp14:anchorId="69972CC3" wp14:editId="26B727B0">
            <wp:extent cx="5760720" cy="3151505"/>
            <wp:effectExtent l="0" t="0" r="0" b="0"/>
            <wp:docPr id="210717791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77918" name="Kép 2107177918"/>
                    <pic:cNvPicPr/>
                  </pic:nvPicPr>
                  <pic:blipFill>
                    <a:blip r:embed="rId8">
                      <a:extLst>
                        <a:ext uri="{28A0092B-C50C-407E-A947-70E740481C1C}">
                          <a14:useLocalDpi xmlns:a14="http://schemas.microsoft.com/office/drawing/2010/main" val="0"/>
                        </a:ext>
                      </a:extLst>
                    </a:blip>
                    <a:stretch>
                      <a:fillRect/>
                    </a:stretch>
                  </pic:blipFill>
                  <pic:spPr>
                    <a:xfrm>
                      <a:off x="0" y="0"/>
                      <a:ext cx="5760720" cy="3151505"/>
                    </a:xfrm>
                    <a:prstGeom prst="rect">
                      <a:avLst/>
                    </a:prstGeom>
                  </pic:spPr>
                </pic:pic>
              </a:graphicData>
            </a:graphic>
          </wp:inline>
        </w:drawing>
      </w:r>
    </w:p>
    <w:p w14:paraId="343271E4" w14:textId="3F6BD0D7" w:rsidR="00963A87" w:rsidRPr="00545EF3" w:rsidRDefault="00545EF3" w:rsidP="00545EF3">
      <w:pPr>
        <w:pStyle w:val="Kpalrs"/>
        <w:jc w:val="center"/>
        <w:rPr>
          <w:sz w:val="20"/>
          <w:szCs w:val="20"/>
        </w:rPr>
      </w:pPr>
      <w:r w:rsidRPr="00545EF3">
        <w:rPr>
          <w:sz w:val="20"/>
          <w:szCs w:val="20"/>
        </w:rPr>
        <w:fldChar w:fldCharType="begin"/>
      </w:r>
      <w:r w:rsidRPr="00545EF3">
        <w:rPr>
          <w:sz w:val="20"/>
          <w:szCs w:val="20"/>
        </w:rPr>
        <w:instrText xml:space="preserve"> SEQ ábra \* ARABIC </w:instrText>
      </w:r>
      <w:r w:rsidRPr="00545EF3">
        <w:rPr>
          <w:sz w:val="20"/>
          <w:szCs w:val="20"/>
        </w:rPr>
        <w:fldChar w:fldCharType="separate"/>
      </w:r>
      <w:bookmarkStart w:id="35" w:name="_Toc225107672"/>
      <w:r w:rsidR="00B95951">
        <w:rPr>
          <w:noProof/>
          <w:sz w:val="20"/>
          <w:szCs w:val="20"/>
        </w:rPr>
        <w:t>1</w:t>
      </w:r>
      <w:r w:rsidRPr="00545EF3">
        <w:rPr>
          <w:sz w:val="20"/>
          <w:szCs w:val="20"/>
        </w:rPr>
        <w:fldChar w:fldCharType="end"/>
      </w:r>
      <w:r w:rsidRPr="00545EF3">
        <w:rPr>
          <w:sz w:val="20"/>
          <w:szCs w:val="20"/>
        </w:rPr>
        <w:t>. ábra Konverzió növelése</w:t>
      </w:r>
      <w:bookmarkEnd w:id="35"/>
      <w:ins w:id="36" w:author="László Pitlik" w:date="2026-03-23T15:21:00Z" w16du:dateUtc="2026-03-23T14:21:00Z">
        <w:r w:rsidR="008D4325">
          <w:rPr>
            <w:sz w:val="20"/>
            <w:szCs w:val="20"/>
          </w:rPr>
          <w:t xml:space="preserve"> (forrás: …)</w:t>
        </w:r>
      </w:ins>
    </w:p>
    <w:p w14:paraId="6713CFC0" w14:textId="77777777" w:rsidR="00963A87" w:rsidRPr="00963A87" w:rsidRDefault="00963A87" w:rsidP="00963A87"/>
    <w:p w14:paraId="39DEE244" w14:textId="77777777" w:rsidR="009D41D3" w:rsidRDefault="009D41D3" w:rsidP="00BC5E5D">
      <w:pPr>
        <w:spacing w:before="240" w:after="240" w:line="360" w:lineRule="auto"/>
        <w:jc w:val="both"/>
      </w:pPr>
      <w:r>
        <w:t>A modell működése a következő lépésekből áll:</w:t>
      </w:r>
    </w:p>
    <w:p w14:paraId="369B11F6" w14:textId="56E40485" w:rsidR="009D41D3" w:rsidRDefault="009D41D3" w:rsidP="00E61168">
      <w:pPr>
        <w:pStyle w:val="Listaszerbekezds"/>
        <w:numPr>
          <w:ilvl w:val="0"/>
          <w:numId w:val="10"/>
        </w:numPr>
        <w:spacing w:before="240" w:after="240" w:line="360" w:lineRule="auto"/>
        <w:jc w:val="both"/>
      </w:pPr>
      <w:r>
        <w:t>A rendszer a Google Trends adatai alapján folyamatosan elemzi a kulcsszavak keresési volumenének változását.</w:t>
      </w:r>
    </w:p>
    <w:p w14:paraId="760CDA3D" w14:textId="62867B18" w:rsidR="009D41D3" w:rsidRDefault="009D41D3" w:rsidP="00E61168">
      <w:pPr>
        <w:pStyle w:val="Listaszerbekezds"/>
        <w:numPr>
          <w:ilvl w:val="0"/>
          <w:numId w:val="10"/>
        </w:numPr>
        <w:spacing w:before="240" w:after="240" w:line="360" w:lineRule="auto"/>
        <w:jc w:val="both"/>
      </w:pPr>
      <w:r>
        <w:t>A kulcsszavak kategória szinten aggregálásra kerülnek, így meghatározható az adott időszakban legnagyobb érdeklődést kiváltó termékkategória.</w:t>
      </w:r>
    </w:p>
    <w:p w14:paraId="661D4820" w14:textId="0C7EE1D2" w:rsidR="009D41D3" w:rsidRDefault="009D41D3" w:rsidP="00E61168">
      <w:pPr>
        <w:pStyle w:val="Listaszerbekezds"/>
        <w:numPr>
          <w:ilvl w:val="0"/>
          <w:numId w:val="10"/>
        </w:numPr>
        <w:spacing w:before="240" w:after="240" w:line="360" w:lineRule="auto"/>
        <w:jc w:val="both"/>
      </w:pPr>
      <w:r>
        <w:t>A rendszer az aktuálisan legkeresettebb kategóriákhoz több infrastruktúra erőforrást rendel (például több Docker konténert indít).</w:t>
      </w:r>
    </w:p>
    <w:p w14:paraId="0C64D81B" w14:textId="29D86114" w:rsidR="009D41D3" w:rsidRDefault="009D41D3" w:rsidP="00E61168">
      <w:pPr>
        <w:pStyle w:val="Listaszerbekezds"/>
        <w:numPr>
          <w:ilvl w:val="0"/>
          <w:numId w:val="10"/>
        </w:numPr>
        <w:spacing w:before="240" w:after="240" w:line="360" w:lineRule="auto"/>
        <w:jc w:val="both"/>
      </w:pPr>
      <w:r>
        <w:lastRenderedPageBreak/>
        <w:t>Ennek eredményeként a népszerű termékekhez tartozó szolgáltatások gyorsabban töltődnek be és stabilabb válaszidőt biztosítanak.</w:t>
      </w:r>
    </w:p>
    <w:p w14:paraId="628A7445" w14:textId="7EC0D4EE" w:rsidR="00F00820" w:rsidRDefault="009D41D3" w:rsidP="00BC5E5D">
      <w:pPr>
        <w:spacing w:before="240" w:after="240" w:line="360" w:lineRule="auto"/>
        <w:jc w:val="both"/>
      </w:pPr>
      <w:r>
        <w:t>A weboldalak válaszideje bizonyítottan hatással van a konverziós arányra.</w:t>
      </w:r>
      <w:r w:rsidR="005F311B">
        <w:br/>
      </w:r>
      <w:r w:rsidR="005F311B" w:rsidRPr="005F311B">
        <w:t>Kutatások szerint már 100 ms válaszidő növekedés is csökkentheti a konverziót</w:t>
      </w:r>
      <w:r w:rsidR="007C44E4">
        <w:rPr>
          <w:rStyle w:val="Lbjegyzet-hivatkozs"/>
        </w:rPr>
        <w:footnoteReference w:id="9"/>
      </w:r>
      <w:r w:rsidR="005F311B" w:rsidRPr="005F311B">
        <w:t>, ezért a gyorsabb infrastruktúra közvetlenül javíthatja az értékesítési hatékonyságot.</w:t>
      </w:r>
    </w:p>
    <w:p w14:paraId="6055459D" w14:textId="77777777" w:rsidR="00A85257" w:rsidRDefault="002F3384" w:rsidP="002F3384">
      <w:pPr>
        <w:spacing w:before="240" w:after="240" w:line="360" w:lineRule="auto"/>
        <w:jc w:val="both"/>
        <w:rPr>
          <w:b/>
          <w:bCs/>
        </w:rPr>
      </w:pPr>
      <w:r w:rsidRPr="0020606E">
        <w:rPr>
          <w:b/>
          <w:bCs/>
        </w:rPr>
        <w:t>Konverziós hatás becslése</w:t>
      </w:r>
    </w:p>
    <w:p w14:paraId="649266B9" w14:textId="629DF1E2" w:rsidR="002F3384" w:rsidRPr="002476E6" w:rsidRDefault="002F3384" w:rsidP="002F3384">
      <w:pPr>
        <w:spacing w:before="240" w:after="240" w:line="360" w:lineRule="auto"/>
        <w:jc w:val="both"/>
        <w:rPr>
          <w:b/>
          <w:bCs/>
        </w:rPr>
      </w:pPr>
      <w:r w:rsidRPr="002476E6">
        <w:rPr>
          <w:b/>
          <w:bCs/>
        </w:rPr>
        <w:t>Egy példaszámítás egy közepes forgalmú webáruház esetén:</w:t>
      </w:r>
    </w:p>
    <w:tbl>
      <w:tblPr>
        <w:tblStyle w:val="Rcsostblzat"/>
        <w:tblW w:w="0" w:type="auto"/>
        <w:tblLook w:val="04A0" w:firstRow="1" w:lastRow="0" w:firstColumn="1" w:lastColumn="0" w:noHBand="0" w:noVBand="1"/>
      </w:tblPr>
      <w:tblGrid>
        <w:gridCol w:w="4531"/>
        <w:gridCol w:w="4531"/>
      </w:tblGrid>
      <w:tr w:rsidR="00E53505" w:rsidRPr="00E53505" w14:paraId="2A1705A8" w14:textId="77777777">
        <w:tc>
          <w:tcPr>
            <w:tcW w:w="4531" w:type="dxa"/>
          </w:tcPr>
          <w:p w14:paraId="7969A248" w14:textId="77777777" w:rsidR="00E53505" w:rsidRPr="00DC1594" w:rsidRDefault="00E53505" w:rsidP="00DC1594">
            <w:pPr>
              <w:spacing w:before="120" w:after="120" w:line="360" w:lineRule="auto"/>
              <w:jc w:val="both"/>
              <w:rPr>
                <w:b/>
                <w:bCs/>
              </w:rPr>
            </w:pPr>
            <w:r w:rsidRPr="00DC1594">
              <w:rPr>
                <w:b/>
                <w:bCs/>
              </w:rPr>
              <w:t>Paraméter</w:t>
            </w:r>
          </w:p>
        </w:tc>
        <w:tc>
          <w:tcPr>
            <w:tcW w:w="4531" w:type="dxa"/>
          </w:tcPr>
          <w:p w14:paraId="6483A9D4" w14:textId="77777777" w:rsidR="00E53505" w:rsidRPr="00DC1594" w:rsidRDefault="00E53505" w:rsidP="00DC1594">
            <w:pPr>
              <w:spacing w:before="120" w:after="120" w:line="360" w:lineRule="auto"/>
              <w:jc w:val="both"/>
              <w:rPr>
                <w:b/>
                <w:bCs/>
              </w:rPr>
            </w:pPr>
            <w:r w:rsidRPr="00DC1594">
              <w:rPr>
                <w:b/>
                <w:bCs/>
              </w:rPr>
              <w:t>Érték</w:t>
            </w:r>
          </w:p>
        </w:tc>
      </w:tr>
      <w:tr w:rsidR="00E53505" w:rsidRPr="00E53505" w14:paraId="644BEBBE" w14:textId="77777777">
        <w:tc>
          <w:tcPr>
            <w:tcW w:w="4531" w:type="dxa"/>
          </w:tcPr>
          <w:p w14:paraId="5040B720" w14:textId="77777777" w:rsidR="00E53505" w:rsidRPr="002476E6" w:rsidRDefault="00E53505" w:rsidP="00DC1594">
            <w:pPr>
              <w:spacing w:before="120" w:after="120" w:line="360" w:lineRule="auto"/>
              <w:jc w:val="both"/>
            </w:pPr>
            <w:r w:rsidRPr="002476E6">
              <w:t>havi látogatók</w:t>
            </w:r>
          </w:p>
        </w:tc>
        <w:tc>
          <w:tcPr>
            <w:tcW w:w="4531" w:type="dxa"/>
          </w:tcPr>
          <w:p w14:paraId="5DBE3033" w14:textId="540C853D" w:rsidR="00E53505" w:rsidRPr="002476E6" w:rsidRDefault="00E53505" w:rsidP="00DC1594">
            <w:pPr>
              <w:spacing w:before="120" w:after="120" w:line="360" w:lineRule="auto"/>
              <w:jc w:val="both"/>
            </w:pPr>
            <w:r w:rsidRPr="002476E6">
              <w:t>20</w:t>
            </w:r>
            <w:del w:id="37" w:author="László Pitlik" w:date="2026-03-23T15:19:00Z" w16du:dateUtc="2026-03-23T14:19:00Z">
              <w:r w:rsidRPr="002476E6" w:rsidDel="008D4325">
                <w:delText xml:space="preserve"> </w:delText>
              </w:r>
            </w:del>
            <w:ins w:id="38" w:author="László Pitlik" w:date="2026-03-23T15:20:00Z" w16du:dateUtc="2026-03-23T14:20:00Z">
              <w:r w:rsidR="008D4325">
                <w:t xml:space="preserve"> </w:t>
              </w:r>
            </w:ins>
            <w:r w:rsidRPr="002476E6">
              <w:t>000</w:t>
            </w:r>
            <w:ins w:id="39" w:author="László Pitlik" w:date="2026-03-23T15:19:00Z" w16du:dateUtc="2026-03-23T14:19:00Z">
              <w:r w:rsidR="008D4325">
                <w:t xml:space="preserve"> fő</w:t>
              </w:r>
            </w:ins>
          </w:p>
        </w:tc>
      </w:tr>
      <w:tr w:rsidR="00E53505" w:rsidRPr="00E53505" w14:paraId="09ED5C58" w14:textId="77777777">
        <w:tc>
          <w:tcPr>
            <w:tcW w:w="4531" w:type="dxa"/>
          </w:tcPr>
          <w:p w14:paraId="4F9FC259" w14:textId="77777777" w:rsidR="00E53505" w:rsidRPr="002476E6" w:rsidRDefault="00E53505" w:rsidP="00DC1594">
            <w:pPr>
              <w:spacing w:before="120" w:after="120" w:line="360" w:lineRule="auto"/>
              <w:jc w:val="both"/>
            </w:pPr>
            <w:r w:rsidRPr="002476E6">
              <w:t>konverziós arány</w:t>
            </w:r>
          </w:p>
        </w:tc>
        <w:tc>
          <w:tcPr>
            <w:tcW w:w="4531" w:type="dxa"/>
          </w:tcPr>
          <w:p w14:paraId="3EEFA081" w14:textId="77777777" w:rsidR="00E53505" w:rsidRPr="002476E6" w:rsidRDefault="00E53505" w:rsidP="00DC1594">
            <w:pPr>
              <w:spacing w:before="120" w:after="120" w:line="360" w:lineRule="auto"/>
              <w:jc w:val="both"/>
            </w:pPr>
            <w:r w:rsidRPr="002476E6">
              <w:t>2,1 %</w:t>
            </w:r>
          </w:p>
        </w:tc>
      </w:tr>
      <w:tr w:rsidR="00E53505" w:rsidRPr="00E53505" w14:paraId="13E96A19" w14:textId="77777777">
        <w:tc>
          <w:tcPr>
            <w:tcW w:w="4531" w:type="dxa"/>
          </w:tcPr>
          <w:p w14:paraId="71FC4986" w14:textId="77777777" w:rsidR="00E53505" w:rsidRPr="002476E6" w:rsidRDefault="00E53505" w:rsidP="00DC1594">
            <w:pPr>
              <w:spacing w:before="120" w:after="120" w:line="360" w:lineRule="auto"/>
              <w:jc w:val="both"/>
            </w:pPr>
            <w:r w:rsidRPr="002476E6">
              <w:t>átlagos rendelési érték</w:t>
            </w:r>
          </w:p>
        </w:tc>
        <w:tc>
          <w:tcPr>
            <w:tcW w:w="4531" w:type="dxa"/>
          </w:tcPr>
          <w:p w14:paraId="769D844D" w14:textId="77777777" w:rsidR="00E53505" w:rsidRPr="002476E6" w:rsidRDefault="00E53505" w:rsidP="002476E6">
            <w:pPr>
              <w:keepNext/>
              <w:spacing w:before="120" w:after="120" w:line="360" w:lineRule="auto"/>
              <w:jc w:val="both"/>
            </w:pPr>
            <w:r w:rsidRPr="002476E6">
              <w:t>40 000 Ft</w:t>
            </w:r>
          </w:p>
        </w:tc>
      </w:tr>
    </w:tbl>
    <w:p w14:paraId="525425F8" w14:textId="77777777" w:rsidR="002476E6" w:rsidRDefault="002476E6" w:rsidP="002476E6">
      <w:pPr>
        <w:pStyle w:val="Kpalrs"/>
        <w:jc w:val="center"/>
      </w:pPr>
    </w:p>
    <w:p w14:paraId="4141E7A5" w14:textId="5F550298" w:rsidR="002476E6" w:rsidRPr="002476E6" w:rsidRDefault="008F2465" w:rsidP="002476E6">
      <w:pPr>
        <w:pStyle w:val="Kpalrs"/>
        <w:jc w:val="center"/>
        <w:rPr>
          <w:sz w:val="20"/>
          <w:szCs w:val="20"/>
        </w:rPr>
      </w:pPr>
      <w:r>
        <w:rPr>
          <w:sz w:val="20"/>
          <w:szCs w:val="20"/>
        </w:rPr>
        <w:fldChar w:fldCharType="begin"/>
      </w:r>
      <w:r>
        <w:rPr>
          <w:sz w:val="20"/>
          <w:szCs w:val="20"/>
        </w:rPr>
        <w:instrText xml:space="preserve"> SEQ táblázat \* ARABIC </w:instrText>
      </w:r>
      <w:r>
        <w:rPr>
          <w:sz w:val="20"/>
          <w:szCs w:val="20"/>
        </w:rPr>
        <w:fldChar w:fldCharType="separate"/>
      </w:r>
      <w:bookmarkStart w:id="40" w:name="_Toc225107667"/>
      <w:r w:rsidR="0056525D">
        <w:rPr>
          <w:noProof/>
          <w:sz w:val="20"/>
          <w:szCs w:val="20"/>
        </w:rPr>
        <w:t>3</w:t>
      </w:r>
      <w:r>
        <w:rPr>
          <w:sz w:val="20"/>
          <w:szCs w:val="20"/>
        </w:rPr>
        <w:fldChar w:fldCharType="end"/>
      </w:r>
      <w:r w:rsidR="002476E6" w:rsidRPr="002476E6">
        <w:rPr>
          <w:sz w:val="20"/>
          <w:szCs w:val="20"/>
        </w:rPr>
        <w:t>. táblázat Konverzió</w:t>
      </w:r>
      <w:r w:rsidR="006C7EAF">
        <w:rPr>
          <w:sz w:val="20"/>
          <w:szCs w:val="20"/>
        </w:rPr>
        <w:t>s értékek</w:t>
      </w:r>
      <w:bookmarkEnd w:id="40"/>
    </w:p>
    <w:p w14:paraId="465B1011" w14:textId="77777777" w:rsidR="002476E6" w:rsidRPr="002476E6" w:rsidRDefault="002476E6" w:rsidP="002476E6"/>
    <w:p w14:paraId="4BDE67EC" w14:textId="529B887D" w:rsidR="002F3384" w:rsidRDefault="002F3384" w:rsidP="002F3384">
      <w:pPr>
        <w:spacing w:before="240" w:after="240" w:line="360" w:lineRule="auto"/>
        <w:jc w:val="both"/>
      </w:pPr>
      <w:r>
        <w:t>Jelenlegi havi bevétel</w:t>
      </w:r>
      <w:r w:rsidR="00CB389D">
        <w:t xml:space="preserve">: </w:t>
      </w:r>
      <w:r>
        <w:t xml:space="preserve">20 000 × 0.021 × 40 000 = </w:t>
      </w:r>
      <w:r w:rsidRPr="00CB389D">
        <w:rPr>
          <w:b/>
          <w:bCs/>
        </w:rPr>
        <w:t>16 800 000 Ft</w:t>
      </w:r>
    </w:p>
    <w:p w14:paraId="42E1D766" w14:textId="7860A6FD" w:rsidR="002F3384" w:rsidRPr="00CB389D" w:rsidRDefault="002F3384" w:rsidP="002F3384">
      <w:pPr>
        <w:spacing w:before="240" w:after="240" w:line="360" w:lineRule="auto"/>
        <w:jc w:val="both"/>
        <w:rPr>
          <w:b/>
          <w:bCs/>
        </w:rPr>
      </w:pPr>
      <w:r>
        <w:t xml:space="preserve">Ha a rendszer a konverziós arányt 2,1% → </w:t>
      </w:r>
      <w:r w:rsidRPr="00CB389D">
        <w:rPr>
          <w:b/>
          <w:bCs/>
        </w:rPr>
        <w:t>2,2%</w:t>
      </w:r>
      <w:r>
        <w:t xml:space="preserve"> értékre növeli:</w:t>
      </w:r>
      <w:r w:rsidR="003A2BAE">
        <w:br/>
      </w:r>
      <w:r>
        <w:t xml:space="preserve">20 000 × 0.022 × 40 000 = </w:t>
      </w:r>
      <w:r w:rsidRPr="00CB389D">
        <w:rPr>
          <w:b/>
          <w:bCs/>
        </w:rPr>
        <w:t>17 600 000 Ft</w:t>
      </w:r>
    </w:p>
    <w:p w14:paraId="49804BDD" w14:textId="25445E60" w:rsidR="002F3384" w:rsidRPr="003A2BAE" w:rsidRDefault="002F3384" w:rsidP="002F3384">
      <w:pPr>
        <w:spacing w:before="240" w:after="240" w:line="360" w:lineRule="auto"/>
        <w:jc w:val="both"/>
        <w:rPr>
          <w:b/>
          <w:bCs/>
        </w:rPr>
      </w:pPr>
      <w:r>
        <w:t>Havi többletbevétel</w:t>
      </w:r>
      <w:r w:rsidR="002C6DAD">
        <w:t xml:space="preserve">: </w:t>
      </w:r>
      <w:r w:rsidRPr="003A2BAE">
        <w:rPr>
          <w:b/>
          <w:bCs/>
        </w:rPr>
        <w:t>800 000 Ft</w:t>
      </w:r>
    </w:p>
    <w:p w14:paraId="5C75076B" w14:textId="15FE316F" w:rsidR="006D5579" w:rsidRDefault="002F3384" w:rsidP="004E5703">
      <w:pPr>
        <w:spacing w:before="240" w:after="240" w:line="360" w:lineRule="auto"/>
        <w:jc w:val="both"/>
        <w:rPr>
          <w:b/>
          <w:bCs/>
        </w:rPr>
      </w:pPr>
      <w:r>
        <w:t>Éves többletbevétel</w:t>
      </w:r>
      <w:r w:rsidR="002C6DAD">
        <w:t xml:space="preserve">: </w:t>
      </w:r>
      <w:r w:rsidRPr="003A2BAE">
        <w:rPr>
          <w:b/>
          <w:bCs/>
        </w:rPr>
        <w:t>9 600 000 Ft</w:t>
      </w:r>
    </w:p>
    <w:p w14:paraId="53BB1D41" w14:textId="77777777" w:rsidR="006D5579" w:rsidRDefault="006D5579">
      <w:pPr>
        <w:spacing w:after="160" w:line="259" w:lineRule="auto"/>
        <w:rPr>
          <w:b/>
          <w:bCs/>
        </w:rPr>
      </w:pPr>
      <w:r>
        <w:rPr>
          <w:b/>
          <w:bCs/>
        </w:rPr>
        <w:br w:type="page"/>
      </w:r>
    </w:p>
    <w:p w14:paraId="3D050E6A" w14:textId="244935B1" w:rsidR="002F3384" w:rsidRPr="00B569EE" w:rsidRDefault="002F3384" w:rsidP="002F3384">
      <w:pPr>
        <w:spacing w:before="240" w:after="240" w:line="360" w:lineRule="auto"/>
        <w:jc w:val="both"/>
        <w:rPr>
          <w:b/>
          <w:bCs/>
        </w:rPr>
      </w:pPr>
      <w:r w:rsidRPr="00B569EE">
        <w:rPr>
          <w:b/>
          <w:bCs/>
        </w:rPr>
        <w:lastRenderedPageBreak/>
        <w:t>Összesített üzleti hatás</w:t>
      </w:r>
      <w:r w:rsidR="00912FBA" w:rsidRPr="00B569EE">
        <w:rPr>
          <w:b/>
          <w:bCs/>
        </w:rPr>
        <w:t>:</w:t>
      </w:r>
    </w:p>
    <w:tbl>
      <w:tblPr>
        <w:tblStyle w:val="Rcsostblzat"/>
        <w:tblW w:w="0" w:type="auto"/>
        <w:tblLook w:val="04A0" w:firstRow="1" w:lastRow="0" w:firstColumn="1" w:lastColumn="0" w:noHBand="0" w:noVBand="1"/>
      </w:tblPr>
      <w:tblGrid>
        <w:gridCol w:w="4508"/>
        <w:gridCol w:w="4508"/>
      </w:tblGrid>
      <w:tr w:rsidR="002C6DAD" w:rsidRPr="002C6DAD" w14:paraId="7C0369D1" w14:textId="77777777" w:rsidTr="008C2708">
        <w:trPr>
          <w:trHeight w:val="746"/>
        </w:trPr>
        <w:tc>
          <w:tcPr>
            <w:tcW w:w="4508" w:type="dxa"/>
          </w:tcPr>
          <w:p w14:paraId="4A0554AF" w14:textId="77777777" w:rsidR="002C6DAD" w:rsidRPr="00DC1594" w:rsidRDefault="002C6DAD" w:rsidP="00DC1594">
            <w:pPr>
              <w:spacing w:before="120" w:after="120" w:line="360" w:lineRule="auto"/>
              <w:jc w:val="both"/>
              <w:rPr>
                <w:b/>
                <w:bCs/>
              </w:rPr>
            </w:pPr>
            <w:r w:rsidRPr="00DC1594">
              <w:rPr>
                <w:b/>
                <w:bCs/>
              </w:rPr>
              <w:t>Hatás</w:t>
            </w:r>
          </w:p>
        </w:tc>
        <w:tc>
          <w:tcPr>
            <w:tcW w:w="4508" w:type="dxa"/>
          </w:tcPr>
          <w:p w14:paraId="498E87FA" w14:textId="77777777" w:rsidR="002C6DAD" w:rsidRPr="00DC1594" w:rsidRDefault="002C6DAD" w:rsidP="00DC1594">
            <w:pPr>
              <w:spacing w:before="120" w:after="120" w:line="360" w:lineRule="auto"/>
              <w:jc w:val="both"/>
              <w:rPr>
                <w:b/>
                <w:bCs/>
              </w:rPr>
            </w:pPr>
            <w:r w:rsidRPr="00DC1594">
              <w:rPr>
                <w:b/>
                <w:bCs/>
              </w:rPr>
              <w:t>Éves érték</w:t>
            </w:r>
          </w:p>
        </w:tc>
      </w:tr>
      <w:tr w:rsidR="002C6DAD" w:rsidRPr="002C6DAD" w14:paraId="497F2418" w14:textId="77777777" w:rsidTr="008C2708">
        <w:trPr>
          <w:trHeight w:val="759"/>
        </w:trPr>
        <w:tc>
          <w:tcPr>
            <w:tcW w:w="4508" w:type="dxa"/>
          </w:tcPr>
          <w:p w14:paraId="29FF7BA0" w14:textId="77777777" w:rsidR="002C6DAD" w:rsidRPr="00477D17" w:rsidRDefault="002C6DAD" w:rsidP="00DC1594">
            <w:pPr>
              <w:spacing w:before="120" w:after="120" w:line="360" w:lineRule="auto"/>
              <w:jc w:val="both"/>
            </w:pPr>
            <w:r w:rsidRPr="00477D17">
              <w:t>automatizált piackutatás</w:t>
            </w:r>
          </w:p>
        </w:tc>
        <w:tc>
          <w:tcPr>
            <w:tcW w:w="4508" w:type="dxa"/>
          </w:tcPr>
          <w:p w14:paraId="493676FA" w14:textId="2C33D90E" w:rsidR="002C6DAD" w:rsidRPr="00477D17" w:rsidRDefault="008A317C" w:rsidP="00DC1594">
            <w:pPr>
              <w:spacing w:before="120" w:after="120" w:line="360" w:lineRule="auto"/>
              <w:jc w:val="both"/>
            </w:pPr>
            <w:r w:rsidRPr="00477D17">
              <w:t>450</w:t>
            </w:r>
            <w:r w:rsidR="002C6DAD" w:rsidRPr="00477D17">
              <w:t xml:space="preserve"> 000 Ft</w:t>
            </w:r>
          </w:p>
        </w:tc>
      </w:tr>
      <w:tr w:rsidR="002C6DAD" w:rsidRPr="002C6DAD" w14:paraId="32600050" w14:textId="77777777" w:rsidTr="008C2708">
        <w:trPr>
          <w:trHeight w:val="746"/>
        </w:trPr>
        <w:tc>
          <w:tcPr>
            <w:tcW w:w="4508" w:type="dxa"/>
          </w:tcPr>
          <w:p w14:paraId="2D988D4E" w14:textId="77777777" w:rsidR="002C6DAD" w:rsidRPr="00477D17" w:rsidRDefault="002C6DAD" w:rsidP="00DC1594">
            <w:pPr>
              <w:spacing w:before="120" w:after="120" w:line="360" w:lineRule="auto"/>
              <w:jc w:val="both"/>
            </w:pPr>
            <w:r w:rsidRPr="00477D17">
              <w:t>infrastruktúra optimalizáció</w:t>
            </w:r>
          </w:p>
        </w:tc>
        <w:tc>
          <w:tcPr>
            <w:tcW w:w="4508" w:type="dxa"/>
          </w:tcPr>
          <w:p w14:paraId="5071A1FB" w14:textId="77777777" w:rsidR="002C6DAD" w:rsidRPr="00477D17" w:rsidRDefault="002C6DAD" w:rsidP="00DC1594">
            <w:pPr>
              <w:spacing w:before="120" w:after="120" w:line="360" w:lineRule="auto"/>
              <w:jc w:val="both"/>
            </w:pPr>
            <w:r w:rsidRPr="00477D17">
              <w:t>180 000 Ft</w:t>
            </w:r>
          </w:p>
        </w:tc>
      </w:tr>
      <w:tr w:rsidR="002C6DAD" w:rsidRPr="002C6DAD" w14:paraId="4E8710F8" w14:textId="77777777" w:rsidTr="008C2708">
        <w:trPr>
          <w:trHeight w:val="746"/>
        </w:trPr>
        <w:tc>
          <w:tcPr>
            <w:tcW w:w="4508" w:type="dxa"/>
          </w:tcPr>
          <w:p w14:paraId="27F8C6A5" w14:textId="77777777" w:rsidR="002C6DAD" w:rsidRPr="00477D17" w:rsidRDefault="002C6DAD" w:rsidP="00DC1594">
            <w:pPr>
              <w:spacing w:before="120" w:after="120" w:line="360" w:lineRule="auto"/>
              <w:jc w:val="both"/>
            </w:pPr>
            <w:r w:rsidRPr="00477D17">
              <w:t>konverzió növekedés</w:t>
            </w:r>
          </w:p>
        </w:tc>
        <w:tc>
          <w:tcPr>
            <w:tcW w:w="4508" w:type="dxa"/>
          </w:tcPr>
          <w:p w14:paraId="0DE969A8" w14:textId="77777777" w:rsidR="002C6DAD" w:rsidRPr="00477D17" w:rsidRDefault="002C6DAD" w:rsidP="00DC1594">
            <w:pPr>
              <w:spacing w:before="120" w:after="120" w:line="360" w:lineRule="auto"/>
              <w:jc w:val="both"/>
            </w:pPr>
            <w:r w:rsidRPr="00477D17">
              <w:t>9 600 000 Ft</w:t>
            </w:r>
          </w:p>
        </w:tc>
      </w:tr>
      <w:tr w:rsidR="00FC69DE" w:rsidRPr="002C6DAD" w14:paraId="40337D5B" w14:textId="77777777" w:rsidTr="00FC69DE">
        <w:trPr>
          <w:trHeight w:val="746"/>
        </w:trPr>
        <w:tc>
          <w:tcPr>
            <w:tcW w:w="4508" w:type="dxa"/>
          </w:tcPr>
          <w:p w14:paraId="7146E17B" w14:textId="77777777" w:rsidR="00FC69DE" w:rsidRPr="00477D17" w:rsidRDefault="00FC69DE" w:rsidP="00DC1594">
            <w:pPr>
              <w:spacing w:before="120" w:after="120" w:line="360" w:lineRule="auto"/>
              <w:jc w:val="both"/>
            </w:pPr>
            <w:r w:rsidRPr="00477D17">
              <w:t>összes becsült többletérték</w:t>
            </w:r>
          </w:p>
        </w:tc>
        <w:tc>
          <w:tcPr>
            <w:tcW w:w="4508" w:type="dxa"/>
          </w:tcPr>
          <w:p w14:paraId="47451495" w14:textId="77777777" w:rsidR="00FC69DE" w:rsidRPr="00477D17" w:rsidRDefault="00FC69DE" w:rsidP="00B569EE">
            <w:pPr>
              <w:keepNext/>
              <w:spacing w:before="120" w:after="120" w:line="360" w:lineRule="auto"/>
              <w:jc w:val="both"/>
            </w:pPr>
            <w:r w:rsidRPr="00477D17">
              <w:t>10 230 000 Ft / év</w:t>
            </w:r>
          </w:p>
        </w:tc>
      </w:tr>
    </w:tbl>
    <w:p w14:paraId="07D89F1C" w14:textId="77777777" w:rsidR="00B569EE" w:rsidRDefault="00B569EE" w:rsidP="00B569EE">
      <w:pPr>
        <w:pStyle w:val="Kpalrs"/>
        <w:jc w:val="center"/>
      </w:pPr>
    </w:p>
    <w:p w14:paraId="25B7E397" w14:textId="767D9334" w:rsidR="00FC69DE" w:rsidRDefault="008F2465" w:rsidP="00B569EE">
      <w:pPr>
        <w:pStyle w:val="Kpalrs"/>
        <w:jc w:val="center"/>
        <w:rPr>
          <w:sz w:val="20"/>
          <w:szCs w:val="20"/>
        </w:rPr>
      </w:pPr>
      <w:r>
        <w:rPr>
          <w:sz w:val="20"/>
          <w:szCs w:val="20"/>
        </w:rPr>
        <w:fldChar w:fldCharType="begin"/>
      </w:r>
      <w:r>
        <w:rPr>
          <w:sz w:val="20"/>
          <w:szCs w:val="20"/>
        </w:rPr>
        <w:instrText xml:space="preserve"> SEQ táblázat \* ARABIC </w:instrText>
      </w:r>
      <w:r>
        <w:rPr>
          <w:sz w:val="20"/>
          <w:szCs w:val="20"/>
        </w:rPr>
        <w:fldChar w:fldCharType="separate"/>
      </w:r>
      <w:bookmarkStart w:id="41" w:name="_Toc225107668"/>
      <w:r w:rsidR="0056525D">
        <w:rPr>
          <w:noProof/>
          <w:sz w:val="20"/>
          <w:szCs w:val="20"/>
        </w:rPr>
        <w:t>4</w:t>
      </w:r>
      <w:r>
        <w:rPr>
          <w:sz w:val="20"/>
          <w:szCs w:val="20"/>
        </w:rPr>
        <w:fldChar w:fldCharType="end"/>
      </w:r>
      <w:r w:rsidR="00B569EE" w:rsidRPr="00B569EE">
        <w:rPr>
          <w:sz w:val="20"/>
          <w:szCs w:val="20"/>
        </w:rPr>
        <w:t>. táblázat Üzleti hatás</w:t>
      </w:r>
      <w:r w:rsidR="00D448E0">
        <w:rPr>
          <w:sz w:val="20"/>
          <w:szCs w:val="20"/>
        </w:rPr>
        <w:t xml:space="preserve"> </w:t>
      </w:r>
      <w:r w:rsidR="00D448E0" w:rsidRPr="00477D17">
        <w:t>összes becsült többletérték</w:t>
      </w:r>
      <w:bookmarkEnd w:id="41"/>
    </w:p>
    <w:p w14:paraId="300314CA" w14:textId="77777777" w:rsidR="00B569EE" w:rsidRPr="00B569EE" w:rsidRDefault="00B569EE" w:rsidP="00B569EE"/>
    <w:p w14:paraId="3B6C798D" w14:textId="2A395406" w:rsidR="00CD5D17" w:rsidRDefault="00CD5D17" w:rsidP="00CD5D17">
      <w:pPr>
        <w:pStyle w:val="Cmsor3"/>
      </w:pPr>
      <w:bookmarkStart w:id="42" w:name="_Toc225151551"/>
      <w:r>
        <w:t>1.5.5. Összegzés</w:t>
      </w:r>
      <w:r w:rsidR="00A922D7">
        <w:t>.</w:t>
      </w:r>
      <w:bookmarkEnd w:id="42"/>
    </w:p>
    <w:p w14:paraId="4B7FD8AF" w14:textId="77777777" w:rsidR="00CD5D17" w:rsidRDefault="00CD5D17" w:rsidP="00BC5E5D">
      <w:pPr>
        <w:spacing w:before="240" w:after="240" w:line="360" w:lineRule="auto"/>
        <w:jc w:val="both"/>
      </w:pPr>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73426355" w14:textId="2ED94CEB" w:rsidR="00FC69DE" w:rsidRDefault="00CD5D17" w:rsidP="00BC5E5D">
      <w:pPr>
        <w:spacing w:before="240" w:after="240" w:line="360" w:lineRule="auto"/>
        <w:jc w:val="both"/>
      </w:pPr>
      <w:r>
        <w:t xml:space="preserve">A számítások alapján a rendszer éves szinten </w:t>
      </w:r>
      <w:r w:rsidR="00E52466" w:rsidRPr="00E52466">
        <w:t>több mint 10 millió forintos becsült éves gazdasági többletértéket jelenthet</w:t>
      </w:r>
      <w:r>
        <w:t xml:space="preserve"> egy közepes forgalmú webáruház számára.</w:t>
      </w:r>
    </w:p>
    <w:p w14:paraId="3B596218" w14:textId="06179704" w:rsidR="002057BE" w:rsidRDefault="009502F4" w:rsidP="00BC5E5D">
      <w:pPr>
        <w:spacing w:before="240" w:after="240" w:line="360" w:lineRule="auto"/>
        <w:jc w:val="both"/>
      </w:pPr>
      <w:r w:rsidRPr="009502F4">
        <w:t>A bemutatott számítások becsléseken alapulnak, a felhasznált források, valamint a piaci árak és költségek időben és szolgáltatónként eltérhetnek, ezért az itt megadott értékek tájékoztató jellegűek.</w:t>
      </w:r>
    </w:p>
    <w:p w14:paraId="7E9DD2E7" w14:textId="74594584" w:rsidR="00405590" w:rsidRDefault="00405590" w:rsidP="00E32FAC">
      <w:pPr>
        <w:pStyle w:val="Cmsor2"/>
        <w:spacing w:before="240" w:after="240" w:line="360" w:lineRule="auto"/>
        <w:jc w:val="both"/>
      </w:pPr>
      <w:bookmarkStart w:id="43" w:name="_Toc225151552"/>
      <w:r>
        <w:t>1.6. A dolgozat szerkezetéről</w:t>
      </w:r>
      <w:r w:rsidR="00A922D7">
        <w:t>.</w:t>
      </w:r>
      <w:bookmarkEnd w:id="43"/>
    </w:p>
    <w:p w14:paraId="07B0D923" w14:textId="77777777" w:rsidR="00405590" w:rsidRDefault="00405590" w:rsidP="00BC5E5D">
      <w:pPr>
        <w:spacing w:before="240" w:after="240" w:line="360" w:lineRule="auto"/>
        <w:jc w:val="both"/>
      </w:pPr>
      <w:r>
        <w:t>A dolgozat felépítése strukturált, mérnöki rendszertervezési logikát követ, amely az elméleti megalapozástól a gyakorlati implementáción és validáción keresztül a tesztelésig vezet.</w:t>
      </w:r>
    </w:p>
    <w:p w14:paraId="12B8B549" w14:textId="1FCCC2E7" w:rsidR="00405590" w:rsidRDefault="00405590" w:rsidP="00E32FAC">
      <w:pPr>
        <w:pStyle w:val="Cmsor3"/>
        <w:spacing w:before="240" w:after="240" w:line="360" w:lineRule="auto"/>
        <w:jc w:val="both"/>
      </w:pPr>
      <w:bookmarkStart w:id="44" w:name="_Toc225151553"/>
      <w:r>
        <w:lastRenderedPageBreak/>
        <w:t>1.6.1. Elméleti megalapozás</w:t>
      </w:r>
      <w:r w:rsidR="00A922D7">
        <w:t>.</w:t>
      </w:r>
      <w:bookmarkEnd w:id="44"/>
      <w:r>
        <w:t xml:space="preserve"> </w:t>
      </w:r>
    </w:p>
    <w:p w14:paraId="0493F6D2" w14:textId="6C900C89" w:rsidR="00FD5D86" w:rsidRPr="00FD5D86" w:rsidRDefault="00D42384" w:rsidP="00BC5E5D">
      <w:pPr>
        <w:spacing w:before="240" w:after="240" w:line="360" w:lineRule="auto"/>
        <w:jc w:val="both"/>
      </w:pPr>
      <w:r w:rsidRPr="00D42384">
        <w:t>Az elméleti megalapozás fejezet nemcsak a piackutatás, a digitális keresleti mutatók és az adatvezérelt döntéstámogatás szakirodalmi hátterét mutatja be, hanem tudatosan kapcsolódik a képzés során tanult tantárgyakhoz is. A dolgozatban bemutatott keresletvezérelt infrastruktúra-irányítási modell több szakterület tudását egyesíti. A megoldás kialakításában műszaki, informatikai, gazdasági, jogi és társadalomtudományi ismeretek egyaránt szerepet kapnak. Ez azt jelenti, hogy a rendszer nem csupán technikai megoldás, hanem gazdasági, szabályozási és társadalmi szempontokat is figyelembe vesz.</w:t>
      </w:r>
    </w:p>
    <w:p w14:paraId="3B708BA3" w14:textId="1096D728" w:rsidR="00FD5D86" w:rsidRPr="00FD5D86" w:rsidRDefault="00FD5D86" w:rsidP="00BC5E5D">
      <w:pPr>
        <w:spacing w:before="240" w:after="240" w:line="360" w:lineRule="auto"/>
        <w:jc w:val="both"/>
      </w:pPr>
      <w:r w:rsidRPr="00FD5D86">
        <w:t>Ez a fejezet bemutatja, hogy az egyetemi képzés során tanult tantárgy</w:t>
      </w:r>
      <w:r w:rsidR="00886ABF">
        <w:t>ak</w:t>
      </w:r>
      <w:r w:rsidRPr="00FD5D86">
        <w:t xml:space="preserve"> elméleti és gyakorlati tudástartalma miként épül be közvetlenül a szakdolgozat</w:t>
      </w:r>
      <w:r w:rsidR="005E4630">
        <w:t>ba</w:t>
      </w:r>
      <w:r w:rsidRPr="00FD5D86">
        <w:t>.</w:t>
      </w:r>
    </w:p>
    <w:p w14:paraId="2F1B078B" w14:textId="534AC9CB" w:rsidR="00FD5D86" w:rsidRDefault="003100EF" w:rsidP="00BC5E5D">
      <w:pPr>
        <w:spacing w:before="240" w:after="240" w:line="360" w:lineRule="auto"/>
        <w:jc w:val="both"/>
      </w:pPr>
      <w:r w:rsidRPr="003100EF">
        <w:t xml:space="preserve">Az elméleti megalapozás ezért két fontos célt szolgál. Egyrészt bemutatja a piackutatás és a </w:t>
      </w:r>
      <w:r w:rsidRPr="00BB0D21">
        <w:t>konténerizált</w:t>
      </w:r>
      <w:r w:rsidRPr="003100EF">
        <w:t xml:space="preserve"> infrastruktúra-vezérlés szakirodalmi hátterét, másrészt rávilágít arra, hogy a szakdolgozat a képzés során megszerzett ismeretekre épül. A dolgozat nem egy elszigetelt elméleti áttekintés, hanem az egyetemen tanult tantárgyak tudatos összekapcsolása és gyakorlati alkalmazása egy komplex, valós problémára.</w:t>
      </w:r>
    </w:p>
    <w:p w14:paraId="33EE47D2" w14:textId="0D5DEBC4" w:rsidR="00405590" w:rsidRDefault="00405590" w:rsidP="00E32FAC">
      <w:pPr>
        <w:pStyle w:val="Cmsor3"/>
        <w:spacing w:before="240" w:after="240" w:line="360" w:lineRule="auto"/>
        <w:jc w:val="both"/>
      </w:pPr>
      <w:bookmarkStart w:id="45" w:name="_Toc225151554"/>
      <w:r>
        <w:t>1.6.2. Rendszerarchitektúra és modelltervezés</w:t>
      </w:r>
      <w:r w:rsidR="00A922D7">
        <w:t>.</w:t>
      </w:r>
      <w:bookmarkEnd w:id="45"/>
      <w:r>
        <w:t xml:space="preserve"> </w:t>
      </w:r>
    </w:p>
    <w:p w14:paraId="28724303" w14:textId="79DFC688" w:rsidR="00230D89" w:rsidRPr="00230D89" w:rsidRDefault="00230D89" w:rsidP="002E0502">
      <w:pPr>
        <w:spacing w:before="240" w:after="240" w:line="360" w:lineRule="auto"/>
        <w:jc w:val="both"/>
      </w:pPr>
      <w:r w:rsidRPr="00230D89">
        <w:t xml:space="preserve">A fejezet bemutatja a rendszer teljes logikai és technikai felépítését, a bemeneti adatok kezelésétől a döntési mechanizmusig. A bemeneti struktúrát a weboldal kategóriáihoz rendelt kulcsszavak alkotják, amelyek a keresleti érdeklődés mérésének alapját képezik. Ezekhez a kulcsszavakhoz a </w:t>
      </w:r>
      <w:r w:rsidRPr="00BB0D21">
        <w:t>Google Trends</w:t>
      </w:r>
      <w:r w:rsidRPr="00230D89">
        <w:t xml:space="preserve"> szolgáltatás biztosít időbeli keresési adatokat, amelyeket a rendszer automatizált módon kérdez le.</w:t>
      </w:r>
    </w:p>
    <w:p w14:paraId="4281856F" w14:textId="1FC90E15" w:rsidR="00230D89" w:rsidRPr="00230D89" w:rsidRDefault="00230D89" w:rsidP="002E0502">
      <w:pPr>
        <w:spacing w:before="240" w:after="240" w:line="360" w:lineRule="auto"/>
        <w:jc w:val="both"/>
      </w:pPr>
      <w:r w:rsidRPr="00230D89">
        <w:t>Az adat</w:t>
      </w:r>
      <w:r w:rsidR="0081554C">
        <w:t xml:space="preserve"> </w:t>
      </w:r>
      <w:r w:rsidRPr="00230D89">
        <w:t>lekérdezési folyamat során a rendszer API</w:t>
      </w:r>
      <w:r w:rsidR="001E7C37">
        <w:rPr>
          <w:rStyle w:val="Lbjegyzet-hivatkozs"/>
        </w:rPr>
        <w:footnoteReference w:id="10"/>
      </w:r>
      <w:r w:rsidRPr="00230D89">
        <w:t>-hívások segítségével gyűjti be az adott időszakra vonatkozó relatív keresési intenzitásokat. A nyers adatok előfeldolgozáson esnek át, amely magában foglalja az időbeli normalizálást és az esetleges hiányzó értékek kezelését. Ezt követően a kulcsszintű adatok kategóriaszintű aggregálása történik, amely lehetővé teszi az egyes termékkategóriák összehasonlítható értékelését.</w:t>
      </w:r>
    </w:p>
    <w:p w14:paraId="7DE8C7C4" w14:textId="394836DC" w:rsidR="00230D89" w:rsidRPr="00230D89" w:rsidRDefault="00230D89" w:rsidP="002E0502">
      <w:pPr>
        <w:spacing w:before="240" w:after="240" w:line="360" w:lineRule="auto"/>
        <w:jc w:val="both"/>
      </w:pPr>
      <w:r w:rsidRPr="00230D89">
        <w:lastRenderedPageBreak/>
        <w:t xml:space="preserve">Az </w:t>
      </w:r>
      <w:r w:rsidRPr="00BB0D21">
        <w:t>aggregálási</w:t>
      </w:r>
      <w:r w:rsidRPr="00230D89">
        <w:t xml:space="preserve"> mechanizmus célja, hogy objektív, reprodukálható keresleti mutatót állítson elő. A modell determinisztikus szabályrendszer alapján működik, vagyis azonos bemeneti adatok esetén azonos kimenetet eredményez. A döntési logika a kategóriák rangsorolásán alapul, amely meghatározza, hogy mely termékkategória élvezzen prioritást az infrastruktúra-vezérlés során.</w:t>
      </w:r>
    </w:p>
    <w:p w14:paraId="522EBD8B" w14:textId="213B4F73" w:rsidR="00405590" w:rsidRDefault="00230D89" w:rsidP="002E0502">
      <w:pPr>
        <w:spacing w:before="240" w:after="240" w:line="360" w:lineRule="auto"/>
        <w:jc w:val="both"/>
      </w:pPr>
      <w:r w:rsidRPr="00230D89">
        <w:t xml:space="preserve">A rendszerarchitektúra </w:t>
      </w:r>
      <w:r w:rsidRPr="00BB0D21">
        <w:t>konténerizált</w:t>
      </w:r>
      <w:r w:rsidRPr="00230D89">
        <w:t xml:space="preserve"> környezetben valósul meg, ahol az adatgyűjtés, az adatfeldolgozás és az infrastruktúra-irányítás elkülönített, de együttműködő komponensekben fut. Ez a felépítés biztosítja a skálázhatóságot, az izolációt és a későbbi bővíthetőséget. A modelltervezés során kiemelt szempont volt az átláthatóság, és a reprodukálhatóság, hogy a rendszer működése szakmailag ellenőrizhető legyen.</w:t>
      </w:r>
    </w:p>
    <w:p w14:paraId="35D2E3F1" w14:textId="0D486E90" w:rsidR="00405590" w:rsidRDefault="00405590" w:rsidP="00E32FAC">
      <w:pPr>
        <w:pStyle w:val="Cmsor3"/>
        <w:spacing w:before="240" w:after="240" w:line="360" w:lineRule="auto"/>
        <w:jc w:val="both"/>
      </w:pPr>
      <w:bookmarkStart w:id="46" w:name="_Toc225151555"/>
      <w:r>
        <w:t>1.6.3. Implementációs környezet</w:t>
      </w:r>
      <w:r w:rsidR="00A922D7">
        <w:t>.</w:t>
      </w:r>
      <w:bookmarkEnd w:id="46"/>
    </w:p>
    <w:p w14:paraId="2676AE7B" w14:textId="04A2DD3B" w:rsidR="005C084B" w:rsidRDefault="005C084B" w:rsidP="002E0502">
      <w:pPr>
        <w:spacing w:before="240" w:after="240" w:line="360" w:lineRule="auto"/>
        <w:jc w:val="both"/>
      </w:pPr>
      <w:r w:rsidRPr="005C084B">
        <w:t xml:space="preserve">A rendszer </w:t>
      </w:r>
      <w:r w:rsidRPr="00BB0D21">
        <w:t>konténerizált</w:t>
      </w:r>
      <w:r w:rsidRPr="005C084B">
        <w:t xml:space="preserve">, </w:t>
      </w:r>
      <w:r w:rsidRPr="00BB0D21">
        <w:t>Docker</w:t>
      </w:r>
      <w:r w:rsidRPr="005C084B">
        <w:t xml:space="preserve">-alapú környezetben került megvalósításra, amely biztosítja a komponensek izolált, reprodukálható és skálázható működését. Az egyes funkcionális egységek – adatgyűjtés, feldolgozás, </w:t>
      </w:r>
      <w:r w:rsidRPr="00BB0D21">
        <w:t>API</w:t>
      </w:r>
      <w:r w:rsidRPr="005C084B">
        <w:t>-kommunikáció és adatbázis-kezelés – külön konténerekben futnak, így egymástól függetlenül fejleszthetők és frissíthetők. Az infrastruktúra-kezelést, skálázhatóbb környezetben Docker Swarm</w:t>
      </w:r>
      <w:r w:rsidR="00C71D3D">
        <w:rPr>
          <w:rStyle w:val="Lbjegyzet-hivatkozs"/>
        </w:rPr>
        <w:footnoteReference w:id="11"/>
      </w:r>
      <w:r w:rsidR="009F2C82">
        <w:t xml:space="preserve"> </w:t>
      </w:r>
      <w:r w:rsidRPr="005C084B">
        <w:t>vagy Kubernetes</w:t>
      </w:r>
      <w:r w:rsidR="002C20BE">
        <w:rPr>
          <w:rStyle w:val="Lbjegyzet-hivatkozs"/>
        </w:rPr>
        <w:footnoteReference w:id="12"/>
      </w:r>
      <w:r w:rsidRPr="005C084B">
        <w:t xml:space="preserve"> alapú orchestration</w:t>
      </w:r>
      <w:r w:rsidR="009F2C82">
        <w:rPr>
          <w:rStyle w:val="Lbjegyzet-hivatkozs"/>
        </w:rPr>
        <w:footnoteReference w:id="13"/>
      </w:r>
      <w:r w:rsidR="009F2C82">
        <w:t xml:space="preserve"> </w:t>
      </w:r>
      <w:r w:rsidRPr="005C084B">
        <w:t>támogatja. A megoldás lehetővé teszi az erőforrások dinamikus allokációját, valamint a szolgáltatások automatikus újraindítását hiba esetén. Az implementációs környezet kialakításánál kiemelt szempont volt a hordozhatóság, az üzembiztonság és a későbbi bővíthetőség biztosítása.</w:t>
      </w:r>
    </w:p>
    <w:p w14:paraId="6C301D65" w14:textId="2EC65518" w:rsidR="00405590" w:rsidRDefault="00405590" w:rsidP="00E32FAC">
      <w:pPr>
        <w:pStyle w:val="Cmsor3"/>
        <w:spacing w:before="240" w:after="240" w:line="360" w:lineRule="auto"/>
        <w:jc w:val="both"/>
      </w:pPr>
      <w:bookmarkStart w:id="47" w:name="_Toc225151556"/>
      <w:r>
        <w:t>1.6.4. Tesztelés és működésellenőrzés</w:t>
      </w:r>
      <w:r w:rsidR="00A922D7">
        <w:t>.</w:t>
      </w:r>
      <w:bookmarkEnd w:id="47"/>
      <w:r>
        <w:t xml:space="preserve"> </w:t>
      </w:r>
    </w:p>
    <w:p w14:paraId="25E2D233" w14:textId="6687BA56" w:rsidR="00655D4D" w:rsidRDefault="00655D4D" w:rsidP="002E0502">
      <w:pPr>
        <w:spacing w:before="240" w:after="240" w:line="360" w:lineRule="auto"/>
        <w:jc w:val="both"/>
      </w:pPr>
      <w:r w:rsidRPr="00655D4D">
        <w:t>A rendszer bevezetése előtt több szintű tesztelés történt a működés megbízhatóságának igazolására. A funkcionális tesztek célja annak ellenőrzése volt, hogy az adat</w:t>
      </w:r>
      <w:r w:rsidR="002C20BE">
        <w:t xml:space="preserve"> </w:t>
      </w:r>
      <w:r w:rsidRPr="00655D4D">
        <w:t xml:space="preserve">lekérdezés, az </w:t>
      </w:r>
      <w:r w:rsidRPr="00BB0D21">
        <w:t>aggregálás</w:t>
      </w:r>
      <w:r w:rsidRPr="00655D4D">
        <w:t xml:space="preserve"> és a rangsorolási logika a tervezett módon működik-e. Külön vizsgálatra került az ismételt futtatások konzisztenciája, vagyis azonos bemeneti adatok esetén azonos eredmény </w:t>
      </w:r>
      <w:r w:rsidRPr="00655D4D">
        <w:lastRenderedPageBreak/>
        <w:t>előállítása. Terheléses tesztek segítségével ellenőrizhető volt, hogy a rendszer hogyan reagál megnövekedett adat</w:t>
      </w:r>
      <w:r w:rsidR="002C20BE">
        <w:t xml:space="preserve"> </w:t>
      </w:r>
      <w:r w:rsidRPr="00655D4D">
        <w:t>lekérdezési vagy feldolgozási igény esetén. A működésellenőrzés része továbbá a naplózás és monitoring, amely lehetővé teszi a hibák gyors azonosítását és a rendszer teljesítményének folyamatos nyomon követését.</w:t>
      </w:r>
    </w:p>
    <w:p w14:paraId="32A39C63" w14:textId="09BB37D7" w:rsidR="00405590" w:rsidRDefault="00405590" w:rsidP="00E32FAC">
      <w:pPr>
        <w:pStyle w:val="Cmsor3"/>
        <w:spacing w:before="240" w:after="240" w:line="360" w:lineRule="auto"/>
        <w:jc w:val="both"/>
      </w:pPr>
      <w:bookmarkStart w:id="48" w:name="_Toc225151557"/>
      <w:r>
        <w:t xml:space="preserve">1.6.5. </w:t>
      </w:r>
      <w:r w:rsidR="00115DA3">
        <w:t>Ö</w:t>
      </w:r>
      <w:r w:rsidR="00115DA3" w:rsidRPr="00BC6932">
        <w:t>sszehasonlító</w:t>
      </w:r>
      <w:r w:rsidR="00BC6932" w:rsidRPr="00BC6932">
        <w:t xml:space="preserve"> vizsgálat és ellenőrzés</w:t>
      </w:r>
      <w:r w:rsidR="00A922D7">
        <w:t>.</w:t>
      </w:r>
      <w:bookmarkEnd w:id="48"/>
      <w:r w:rsidR="00BC6932" w:rsidRPr="00BC6932">
        <w:t xml:space="preserve"> </w:t>
      </w:r>
    </w:p>
    <w:p w14:paraId="2BF1AD32" w14:textId="40FBA30F" w:rsidR="004D2F97" w:rsidRDefault="00405590" w:rsidP="002E0502">
      <w:pPr>
        <w:spacing w:before="240" w:after="240" w:line="360" w:lineRule="auto"/>
        <w:jc w:val="both"/>
      </w:pPr>
      <w:r>
        <w:t xml:space="preserve">Az automatizált eredmények összehasonlítása manuális </w:t>
      </w:r>
      <w:r w:rsidRPr="00BB0D21">
        <w:t>Google Trends</w:t>
      </w:r>
      <w:r>
        <w:t xml:space="preserve"> elemzésekkel és külső keresési</w:t>
      </w:r>
      <w:r w:rsidR="000113A0">
        <w:t xml:space="preserve"> </w:t>
      </w:r>
      <w:r>
        <w:t>volumen-becslésekkel.</w:t>
      </w:r>
      <w:r w:rsidR="003F3189">
        <w:br/>
      </w:r>
      <w:r w:rsidR="004D2F97">
        <w:t>A rendszer teljesítményének értékeléséhez összehasonlítási alap szükséges, amelyhez az automatizált kategória-rangsorolás eredménye mérhető.</w:t>
      </w:r>
    </w:p>
    <w:p w14:paraId="718E20E4" w14:textId="170BC83B" w:rsidR="004D2F97" w:rsidRDefault="004D2F97" w:rsidP="00F13EE7">
      <w:pPr>
        <w:spacing w:before="240" w:after="240" w:line="360" w:lineRule="auto"/>
        <w:jc w:val="both"/>
      </w:pPr>
      <w:r>
        <w:t xml:space="preserve">Első szinten manuális </w:t>
      </w:r>
      <w:r w:rsidRPr="00BB0D21">
        <w:t>Google Trends</w:t>
      </w:r>
      <w:r>
        <w:t xml:space="preserve"> lekérdezések szolgálnak referenciaértékként, ahol az egyes kategóriákhoz tartozó kulcsszavak külön kerülnek elemzésre, majd manuális aggregálással referencia rangsor állítható elő.</w:t>
      </w:r>
    </w:p>
    <w:p w14:paraId="7490C0D6" w14:textId="3314C316" w:rsidR="004D2F97" w:rsidRDefault="004D2F97" w:rsidP="00F13EE7">
      <w:pPr>
        <w:spacing w:before="240" w:after="240" w:line="360" w:lineRule="auto"/>
        <w:jc w:val="both"/>
      </w:pPr>
      <w:r>
        <w:t>Második szinten külső SEO</w:t>
      </w:r>
      <w:r w:rsidR="00E17E8F">
        <w:rPr>
          <w:rStyle w:val="Lbjegyzet-hivatkozs"/>
        </w:rPr>
        <w:footnoteReference w:id="14"/>
      </w:r>
      <w:r>
        <w:t xml:space="preserve"> eszközök keresési volumen-becslései használhatók kiegészítő validációként annak vizsgálatára, hogy az automatizált rendszer eredménye összhangban áll-e a piaci keresleti indikátorokkal.</w:t>
      </w:r>
    </w:p>
    <w:p w14:paraId="14FE074A" w14:textId="6FA84969" w:rsidR="00405590" w:rsidRDefault="004D2F97" w:rsidP="00F13EE7">
      <w:pPr>
        <w:spacing w:before="240" w:after="240" w:line="360" w:lineRule="auto"/>
        <w:jc w:val="both"/>
      </w:pPr>
      <w:r>
        <w:t xml:space="preserve">Az értékelés során vizsgálható a rangsor első helyének egyezése, a teljes rangsor eltérése és az eredmények időbeli stabilitása. </w:t>
      </w:r>
      <w:r w:rsidR="00795994">
        <w:t>Az</w:t>
      </w:r>
      <w:r>
        <w:t xml:space="preserve"> </w:t>
      </w:r>
      <w:r w:rsidR="00506B33" w:rsidRPr="00506B33">
        <w:t>összehasonlító vizsgálat és ellenőrzés</w:t>
      </w:r>
      <w:r>
        <w:t xml:space="preserve"> célja a modell konzisztenciájának és reprodukálhatóságának igazolása.</w:t>
      </w:r>
    </w:p>
    <w:p w14:paraId="49359EF2" w14:textId="6E59D678" w:rsidR="00405590" w:rsidRDefault="00405590" w:rsidP="00E32FAC">
      <w:pPr>
        <w:pStyle w:val="Cmsor3"/>
        <w:spacing w:before="240" w:after="240" w:line="360" w:lineRule="auto"/>
        <w:jc w:val="both"/>
      </w:pPr>
      <w:bookmarkStart w:id="49" w:name="_Toc225151558"/>
      <w:r>
        <w:t>1.6.6. Következtetések és továbbfejlesztési lehetőségek</w:t>
      </w:r>
      <w:r w:rsidR="00A922D7">
        <w:t>.</w:t>
      </w:r>
      <w:bookmarkEnd w:id="49"/>
      <w:r>
        <w:t xml:space="preserve"> </w:t>
      </w:r>
    </w:p>
    <w:p w14:paraId="14DD8A24" w14:textId="145F945C" w:rsidR="00B3245C" w:rsidRPr="00B3245C" w:rsidRDefault="00B3245C" w:rsidP="00F13EE7">
      <w:pPr>
        <w:spacing w:before="240" w:after="240" w:line="360" w:lineRule="auto"/>
        <w:jc w:val="both"/>
      </w:pPr>
      <w:r w:rsidRPr="00B3245C">
        <w:t xml:space="preserve">A bemutatott modell igazolja, hogy a nyilvános keresleti trendadatok strukturált feldolgozása alkalmas lehet infrastruktúra-vezérlési döntések támogatására. A rendszer determinisztikus működése biztosítja az átláthatóságot és a reprodukálhatóságot, ami mérnöki szempontból kulcsfontosságú. A </w:t>
      </w:r>
      <w:r w:rsidRPr="00795994">
        <w:t>konténerizált</w:t>
      </w:r>
      <w:r w:rsidRPr="00B3245C">
        <w:t xml:space="preserve"> architektúra lehetővé teszi a rugalmas skálázást és a hatékony erőforrás-kihasználást, így a megoldás technológiailag és gazdaságilag is indokolható.</w:t>
      </w:r>
    </w:p>
    <w:p w14:paraId="68F93929" w14:textId="405E34B8" w:rsidR="00A801A4" w:rsidRDefault="00B3245C" w:rsidP="009502F4">
      <w:pPr>
        <w:spacing w:before="240" w:after="240" w:line="360" w:lineRule="auto"/>
        <w:jc w:val="both"/>
      </w:pPr>
      <w:r w:rsidRPr="00B3245C">
        <w:t xml:space="preserve">Továbbfejlesztési irányként megjelenhet a valós idejű adatfrissítés, több adatforrás integrálása, valamint prediktív modellek alkalmazása a keresleti trendek előrejelzésére. Emellett a rendszer </w:t>
      </w:r>
      <w:r w:rsidRPr="00B3245C">
        <w:lastRenderedPageBreak/>
        <w:t>kiterjeszthető más iparágakra is, ahol a külső keresleti indikátorok és az infrastruktúra dinamikus vezérlése versenyelőnyt jelenthet.</w:t>
      </w:r>
    </w:p>
    <w:p w14:paraId="50E6B0A7" w14:textId="0785AF9C" w:rsidR="00CD054A" w:rsidRDefault="00CD054A" w:rsidP="00E32FAC">
      <w:pPr>
        <w:pStyle w:val="Cmsor2"/>
        <w:spacing w:before="240" w:after="240" w:line="360" w:lineRule="auto"/>
        <w:jc w:val="both"/>
        <w:rPr>
          <w:rFonts w:ascii="Times New Roman" w:hAnsi="Times New Roman" w:cs="Times New Roman"/>
        </w:rPr>
      </w:pPr>
      <w:bookmarkStart w:id="50" w:name="_Toc225151559"/>
      <w:r w:rsidRPr="005703D5">
        <w:rPr>
          <w:rFonts w:ascii="Times New Roman" w:hAnsi="Times New Roman" w:cs="Times New Roman"/>
        </w:rPr>
        <w:t>1.7. A rendszer elhelyezése a piacon és versenytárs-elemzés</w:t>
      </w:r>
      <w:r w:rsidR="00A922D7">
        <w:rPr>
          <w:rFonts w:ascii="Times New Roman" w:hAnsi="Times New Roman" w:cs="Times New Roman"/>
        </w:rPr>
        <w:t>.</w:t>
      </w:r>
      <w:bookmarkEnd w:id="50"/>
    </w:p>
    <w:p w14:paraId="497C2FBC" w14:textId="60B16315" w:rsidR="00F05C9C" w:rsidRDefault="00F05C9C" w:rsidP="00F05C9C">
      <w:pPr>
        <w:spacing w:before="240" w:after="240" w:line="360" w:lineRule="auto"/>
        <w:jc w:val="both"/>
      </w:pPr>
      <w:r>
        <w:t>A digitális szolgáltatások piacán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2205D023" w14:textId="3C40111E" w:rsidR="007C1303" w:rsidRPr="007C1303" w:rsidRDefault="00F05C9C" w:rsidP="00F05C9C">
      <w:pPr>
        <w:spacing w:before="240" w:after="240" w:line="360" w:lineRule="auto"/>
        <w:jc w:val="both"/>
      </w:pPr>
      <w:r>
        <w:t>A jelen fejezet célja bemutatni, hogy a dolgozatban ismertetett rendszer hogyan helyezhető el a meglévő piaci megoldások között. Ennek érdekében röviden áttekintjük a rendszer pozicionálását, valamint összevetjük azt a hasonló célú elemző és infrastruktúra-vezérlő megoldásokkal.</w:t>
      </w:r>
    </w:p>
    <w:p w14:paraId="3D13C678" w14:textId="2EAEAA72" w:rsidR="00CD054A" w:rsidRDefault="002C4BA2" w:rsidP="00E32FAC">
      <w:pPr>
        <w:pStyle w:val="Cmsor3"/>
        <w:spacing w:before="240" w:after="240" w:line="360" w:lineRule="auto"/>
        <w:jc w:val="both"/>
      </w:pPr>
      <w:bookmarkStart w:id="51" w:name="_Toc225151560"/>
      <w:r>
        <w:t>1.7</w:t>
      </w:r>
      <w:r w:rsidR="00CD054A">
        <w:t>.1. A rendszer pozicionálása</w:t>
      </w:r>
      <w:r w:rsidR="00A922D7">
        <w:t>.</w:t>
      </w:r>
      <w:bookmarkEnd w:id="51"/>
    </w:p>
    <w:p w14:paraId="58F3BBB0" w14:textId="205D2FDD" w:rsidR="00921904" w:rsidRDefault="00921904" w:rsidP="00F13EE7">
      <w:pPr>
        <w:spacing w:before="240" w:after="240" w:line="360" w:lineRule="auto"/>
        <w:jc w:val="both"/>
      </w:pPr>
      <w:r w:rsidRPr="00921904">
        <w:t xml:space="preserve">A rendszer nyilvános keresési </w:t>
      </w:r>
      <w:r w:rsidR="00475BBA" w:rsidRPr="00921904">
        <w:t>trend adatokat</w:t>
      </w:r>
      <w:r w:rsidRPr="00921904">
        <w:t xml:space="preserve"> és mesterséges intelligencia alapú értelmezést integrál a szolgáltatásvezérlésbe. Pozicionálása szerint nem klasszikus marketingelemző eszköz, hanem döntéstámogató infrastruktúra-irányítási megoldás. Célja, hogy a piaci érdeklődést közvetlenül technológiai erőforrás-allokációvá alakítsa. A modell a digitális kereskedelem és a DevOps</w:t>
      </w:r>
      <w:r w:rsidR="00475BBA">
        <w:rPr>
          <w:rStyle w:val="Lbjegyzet-hivatkozs"/>
        </w:rPr>
        <w:footnoteReference w:id="15"/>
      </w:r>
      <w:r w:rsidRPr="00921904">
        <w:t xml:space="preserve"> szemlélet metszéspontjában helyezkedik el. Ez a megközelítés új perspektívát kínál az adatvezérelt szolgáltatásvezérlés területén.</w:t>
      </w:r>
    </w:p>
    <w:p w14:paraId="4D75CF98" w14:textId="7DCDA8C8" w:rsidR="00CD054A" w:rsidRDefault="002C4BA2" w:rsidP="00E32FAC">
      <w:pPr>
        <w:pStyle w:val="Cmsor3"/>
        <w:spacing w:before="240" w:after="240" w:line="360" w:lineRule="auto"/>
        <w:jc w:val="both"/>
      </w:pPr>
      <w:bookmarkStart w:id="52" w:name="_Toc225151561"/>
      <w:r>
        <w:t>1.7</w:t>
      </w:r>
      <w:r w:rsidR="00CD054A">
        <w:t>.2. SEO és marketing analitikai eszközök</w:t>
      </w:r>
      <w:r w:rsidR="00A922D7">
        <w:t>.</w:t>
      </w:r>
      <w:bookmarkEnd w:id="52"/>
    </w:p>
    <w:p w14:paraId="36B1F50C" w14:textId="60BE841C" w:rsidR="009834DE" w:rsidRDefault="009834DE" w:rsidP="00F13EE7">
      <w:pPr>
        <w:spacing w:before="240" w:after="240" w:line="360" w:lineRule="auto"/>
        <w:jc w:val="both"/>
      </w:pPr>
      <w:r w:rsidRPr="009834DE">
        <w:t xml:space="preserve">A piacon elérhető </w:t>
      </w:r>
      <w:r w:rsidRPr="00795994">
        <w:t>SEO</w:t>
      </w:r>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7F751B62" w14:textId="55D10AE6" w:rsidR="00CD054A" w:rsidRDefault="002C4BA2" w:rsidP="00E32FAC">
      <w:pPr>
        <w:pStyle w:val="Cmsor3"/>
        <w:spacing w:before="240" w:after="240" w:line="360" w:lineRule="auto"/>
        <w:jc w:val="both"/>
      </w:pPr>
      <w:bookmarkStart w:id="53" w:name="_Toc225151562"/>
      <w:r>
        <w:lastRenderedPageBreak/>
        <w:t>1.7</w:t>
      </w:r>
      <w:r w:rsidR="00CD054A">
        <w:t>.3. E-kereskedelmi optimalizáló rendszerek</w:t>
      </w:r>
      <w:r w:rsidR="00A922D7">
        <w:t>.</w:t>
      </w:r>
      <w:bookmarkEnd w:id="53"/>
    </w:p>
    <w:p w14:paraId="563FCF23" w14:textId="39E27238" w:rsidR="0061494C" w:rsidRDefault="0061494C" w:rsidP="00F13EE7">
      <w:pPr>
        <w:spacing w:before="240" w:after="240" w:line="360" w:lineRule="auto"/>
        <w:jc w:val="both"/>
      </w:pPr>
      <w:r w:rsidRPr="0061494C">
        <w:t xml:space="preserve">Az AI-alapú e-kereskedelmi optimalizáló rendszerek jellemzően belső vásárlói viselkedési és tranzakciós adatokra épülnek. Ezek személyre szabott ajánlásokat és dinamikus </w:t>
      </w:r>
      <w:r w:rsidR="00BE1162" w:rsidRPr="0061494C">
        <w:t>árképzést</w:t>
      </w:r>
      <w:r w:rsidRPr="0061494C">
        <w:t xml:space="preserve"> alkalmaznak. A jelen modell ezzel szemben külső, aggregált keresleti </w:t>
      </w:r>
      <w:r w:rsidR="00BE1162" w:rsidRPr="0061494C">
        <w:t>trend adatokat</w:t>
      </w:r>
      <w:r w:rsidRPr="0061494C">
        <w:t xml:space="preserve"> használ bemenetként. Nem egyéni felhasználói viselkedést elemez, hanem makroszintű érdeklődési </w:t>
      </w:r>
      <w:r w:rsidR="00BE1162" w:rsidRPr="0061494C">
        <w:t>mintázatokat</w:t>
      </w:r>
      <w:r w:rsidRPr="0061494C">
        <w:t xml:space="preserve"> vizsgál. Ezáltal más döntési szinten avatkozik be a rendszer működésébe.</w:t>
      </w:r>
    </w:p>
    <w:p w14:paraId="3AD9703F" w14:textId="4F9BF857" w:rsidR="00CD054A" w:rsidRDefault="002C4BA2" w:rsidP="00E32FAC">
      <w:pPr>
        <w:pStyle w:val="Cmsor3"/>
        <w:spacing w:before="240" w:after="240" w:line="360" w:lineRule="auto"/>
        <w:jc w:val="both"/>
      </w:pPr>
      <w:bookmarkStart w:id="54" w:name="_Toc225151563"/>
      <w:r>
        <w:t>1.7</w:t>
      </w:r>
      <w:r w:rsidR="00CD054A">
        <w:t>.4. Felhőalapú infrastruktúra-vezérlés</w:t>
      </w:r>
      <w:r w:rsidR="00A922D7">
        <w:t>.</w:t>
      </w:r>
      <w:bookmarkEnd w:id="54"/>
    </w:p>
    <w:p w14:paraId="341FC7F0" w14:textId="48E67F5A" w:rsidR="0061494C" w:rsidRDefault="00613EB8" w:rsidP="00F13EE7">
      <w:pPr>
        <w:spacing w:before="240" w:after="240" w:line="360" w:lineRule="auto"/>
        <w:jc w:val="both"/>
      </w:pPr>
      <w:r w:rsidRPr="00613EB8">
        <w:t>A felhőszolgáltatók terhelés-alapú auto-scaling</w:t>
      </w:r>
      <w:r w:rsidR="00166873">
        <w:rPr>
          <w:rStyle w:val="Lbjegyzet-hivatkozs"/>
        </w:rPr>
        <w:footnoteReference w:id="16"/>
      </w:r>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CPU</w:t>
      </w:r>
      <w:r w:rsidR="00F54E2D">
        <w:rPr>
          <w:rStyle w:val="Lbjegyzet-hivatkozs"/>
        </w:rPr>
        <w:footnoteReference w:id="17"/>
      </w:r>
      <w:r w:rsidRPr="00613EB8">
        <w:t>- vagy memóriahasználaton, hanem a piaci érdeklődés előrejelzésén van. Ez stratégiai különbséget jelent az erőforrás-menedzsment megközelítésében.</w:t>
      </w:r>
    </w:p>
    <w:p w14:paraId="0A004D47" w14:textId="2D92F2D4" w:rsidR="00CD054A" w:rsidRDefault="002C4BA2" w:rsidP="00E32FAC">
      <w:pPr>
        <w:pStyle w:val="Cmsor3"/>
        <w:spacing w:before="240" w:after="240" w:line="360" w:lineRule="auto"/>
        <w:jc w:val="both"/>
      </w:pPr>
      <w:bookmarkStart w:id="55" w:name="_Toc225151564"/>
      <w:r>
        <w:t>1.7</w:t>
      </w:r>
      <w:r w:rsidR="00CD054A">
        <w:t>.5. A rendszer újszerűsége</w:t>
      </w:r>
      <w:r w:rsidR="00A922D7">
        <w:t>.</w:t>
      </w:r>
      <w:bookmarkEnd w:id="55"/>
    </w:p>
    <w:p w14:paraId="0B8232F3" w14:textId="320201AF" w:rsidR="000965B0" w:rsidRDefault="00DD39C1" w:rsidP="00F13EE7">
      <w:pPr>
        <w:spacing w:before="240" w:after="240" w:line="360" w:lineRule="auto"/>
        <w:jc w:val="both"/>
      </w:pPr>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hagyományos marketing- vagy monitoring eszközökön. A megoldás így új kategóriát képez a digitális szolgáltatásoptimalizálás területén.</w:t>
      </w:r>
    </w:p>
    <w:p w14:paraId="3EC6F258" w14:textId="77777777" w:rsidR="000965B0" w:rsidRDefault="000965B0">
      <w:pPr>
        <w:spacing w:after="160" w:line="259" w:lineRule="auto"/>
      </w:pPr>
      <w:r>
        <w:br w:type="page"/>
      </w:r>
    </w:p>
    <w:p w14:paraId="12D6469B" w14:textId="3C1BA57E" w:rsidR="00F51973" w:rsidRDefault="00F51973" w:rsidP="005D1040">
      <w:pPr>
        <w:pStyle w:val="Cmsor1"/>
      </w:pPr>
      <w:bookmarkStart w:id="56" w:name="_Toc225151565"/>
      <w:r>
        <w:lastRenderedPageBreak/>
        <w:t xml:space="preserve">2. </w:t>
      </w:r>
      <w:r w:rsidR="004A6C68">
        <w:t>sza</w:t>
      </w:r>
      <w:r w:rsidR="005475C4">
        <w:t>k</w:t>
      </w:r>
      <w:r w:rsidR="004545D4" w:rsidRPr="004545D4">
        <w:t>irodalmi áttekintés</w:t>
      </w:r>
      <w:r w:rsidR="00A922D7">
        <w:t>.</w:t>
      </w:r>
      <w:bookmarkEnd w:id="56"/>
    </w:p>
    <w:p w14:paraId="34954877" w14:textId="77777777" w:rsidR="00CD0365" w:rsidRDefault="00CD0365" w:rsidP="001E5C56">
      <w:pPr>
        <w:spacing w:before="240" w:after="240" w:line="360" w:lineRule="auto"/>
        <w:jc w:val="both"/>
      </w:pPr>
      <w:r>
        <w:t>Ez a fejezet bemutatja azokat az elméleti és módszertani területeket, amelyek a dolgozat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6DB8EBB5" w14:textId="3B1978E0" w:rsidR="00814B28" w:rsidRDefault="00CD0365" w:rsidP="001E5C56">
      <w:pPr>
        <w:spacing w:before="240" w:after="240" w:line="360" w:lineRule="auto"/>
        <w:jc w:val="both"/>
      </w:pPr>
      <w:r>
        <w:t>A fejezet célja, hogy áttekintést adjon azokról az elméleti alapokról és szakirodalmi forrásokról, amelyek a dolgozatban bemutatott rendszer kialakítását megalapozzák.</w:t>
      </w:r>
    </w:p>
    <w:p w14:paraId="6182DA73" w14:textId="6051DBF3" w:rsidR="000D44EF" w:rsidRPr="00CA1B6B" w:rsidRDefault="0028472A" w:rsidP="00CA1B6B">
      <w:pPr>
        <w:pStyle w:val="Cmsor2"/>
      </w:pPr>
      <w:bookmarkStart w:id="57" w:name="_Toc225151566"/>
      <w:r w:rsidRPr="00CA1B6B">
        <w:t>2.1</w:t>
      </w:r>
      <w:r w:rsidR="00A922D7">
        <w:t>.</w:t>
      </w:r>
      <w:r w:rsidRPr="00CA1B6B">
        <w:t xml:space="preserve"> A képzés során tanult tantárgyak integrációja</w:t>
      </w:r>
      <w:r w:rsidR="00A922D7">
        <w:t>.</w:t>
      </w:r>
      <w:bookmarkEnd w:id="57"/>
    </w:p>
    <w:p w14:paraId="64CE2BEE" w14:textId="6AA56D50" w:rsidR="00F44A33" w:rsidRDefault="00F44A33" w:rsidP="00F44A33">
      <w:pPr>
        <w:spacing w:before="240" w:after="240" w:line="360" w:lineRule="auto"/>
        <w:jc w:val="both"/>
      </w:pPr>
      <w:r>
        <w:t>A dolgozat témája a képzés során megszerzett informatikai és műszaki ismeretekre épül, amelyek együttes alkalmazása lehetővé teszi egy komplex, adatvezérelt rendszer megtervezését és működésének értelmezését.</w:t>
      </w:r>
    </w:p>
    <w:p w14:paraId="28316FB0" w14:textId="54782C97" w:rsidR="00F44A33" w:rsidRDefault="00F44A33" w:rsidP="00F44A33">
      <w:pPr>
        <w:spacing w:before="240" w:after="240" w:line="360" w:lineRule="auto"/>
        <w:jc w:val="both"/>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415F56FD" w14:textId="3F6FD344" w:rsidR="00F51973" w:rsidRDefault="00F51973" w:rsidP="00E32FAC">
      <w:pPr>
        <w:pStyle w:val="Cmsor2"/>
        <w:spacing w:before="240" w:after="240" w:line="360" w:lineRule="auto"/>
        <w:jc w:val="both"/>
      </w:pPr>
      <w:bookmarkStart w:id="58" w:name="_Toc225151567"/>
      <w:r>
        <w:t>2.1</w:t>
      </w:r>
      <w:r w:rsidR="005D1040">
        <w:t>.1</w:t>
      </w:r>
      <w:r w:rsidR="002B6CBA">
        <w:t>.</w:t>
      </w:r>
      <w:r>
        <w:t xml:space="preserve"> Európai civilizáció és identitás</w:t>
      </w:r>
      <w:r w:rsidR="00A922D7">
        <w:t>.</w:t>
      </w:r>
      <w:bookmarkEnd w:id="58"/>
    </w:p>
    <w:p w14:paraId="310D4808" w14:textId="3D1289C5" w:rsidR="00A40314" w:rsidRDefault="00A40314" w:rsidP="00A40314">
      <w:pPr>
        <w:spacing w:before="240" w:after="240" w:line="360" w:lineRule="auto"/>
        <w:jc w:val="both"/>
      </w:pPr>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00EB3A32" w:rsidRPr="00634972">
        <w:rPr>
          <w:i/>
          <w:iCs/>
        </w:rPr>
        <w:t>“</w:t>
      </w:r>
      <w:r w:rsidR="00EB3A32" w:rsidRPr="00C15C08">
        <w:t>Digital</w:t>
      </w:r>
      <w:r w:rsidR="00C15C08"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rsidR="00EB3A32">
            <w:fldChar w:fldCharType="begin"/>
          </w:r>
          <w:r w:rsidR="001867C0">
            <w:instrText xml:space="preserve">CITATION Eur \l 1038 </w:instrText>
          </w:r>
          <w:r w:rsidR="00EB3A32">
            <w:fldChar w:fldCharType="separate"/>
          </w:r>
          <w:r w:rsidR="009E073E">
            <w:rPr>
              <w:noProof/>
            </w:rPr>
            <w:t>(European Commission (T04), 2020)</w:t>
          </w:r>
          <w:r w:rsidR="00EB3A32">
            <w:fldChar w:fldCharType="end"/>
          </w:r>
        </w:sdtContent>
      </w:sdt>
      <w:r w:rsidR="00EB3A32">
        <w:t xml:space="preserve"> </w:t>
      </w:r>
      <w:r>
        <w:t>Ennek következtében a digitális rendszerek fejlesztése során kiemelt szerepet kap az adatvédelem, az átláthatóság és a felelős technológiai alkalmazás.</w:t>
      </w:r>
    </w:p>
    <w:p w14:paraId="0A5FE614" w14:textId="4FFB1CF7" w:rsidR="00A40314" w:rsidRDefault="00A40314" w:rsidP="00A40314">
      <w:pPr>
        <w:spacing w:before="240" w:after="240" w:line="360" w:lineRule="auto"/>
        <w:jc w:val="both"/>
      </w:pPr>
      <w:r>
        <w:t xml:space="preserve">Az európai szabályozás egyik legfontosabb eleme az általános adatvédelmi rendelet </w:t>
      </w:r>
      <w:r w:rsidRPr="00146483">
        <w:t>(GDPR</w:t>
      </w:r>
      <w:r>
        <w:rPr>
          <w:rStyle w:val="Lbjegyzet-hivatkozs"/>
        </w:rPr>
        <w:footnoteReference w:id="18"/>
      </w:r>
      <w:r w:rsidRPr="00146483">
        <w:t>)</w:t>
      </w:r>
      <w:r>
        <w:t xml:space="preserve">. A rendelet </w:t>
      </w:r>
      <w:r w:rsidRPr="0054081E">
        <w:t>szerint</w:t>
      </w:r>
      <w:r w:rsidRPr="00634972">
        <w:rPr>
          <w:i/>
          <w:iCs/>
        </w:rPr>
        <w:t xml:space="preserve"> </w:t>
      </w:r>
      <w:r w:rsidR="004431D6" w:rsidRPr="00634972">
        <w:rPr>
          <w:i/>
          <w:iCs/>
        </w:rPr>
        <w:t>“</w:t>
      </w:r>
      <w:r w:rsidR="004431D6" w:rsidRPr="000B7790">
        <w:t>Personal</w:t>
      </w:r>
      <w:r w:rsidR="000B7790" w:rsidRPr="000B7790">
        <w:rPr>
          <w:i/>
          <w:iCs/>
        </w:rPr>
        <w:t xml:space="preserve"> data shall be processed lawfully, fairly and in a transparent manner in relation to the data subject (‘lawfulness, fairness and transparency’).</w:t>
      </w:r>
      <w:r w:rsidRPr="00634972">
        <w:rPr>
          <w:i/>
          <w:iCs/>
        </w:rPr>
        <w:t>”</w:t>
      </w:r>
      <w:r>
        <w:t xml:space="preserve"> </w:t>
      </w:r>
      <w:sdt>
        <w:sdtPr>
          <w:id w:val="1720714946"/>
          <w:citation/>
        </w:sdtPr>
        <w:sdtContent>
          <w:r w:rsidR="007F1049">
            <w:fldChar w:fldCharType="begin"/>
          </w:r>
          <w:r w:rsidR="001867C0">
            <w:instrText xml:space="preserve">CITATION Eur1 \l 1038 </w:instrText>
          </w:r>
          <w:r w:rsidR="007F1049">
            <w:fldChar w:fldCharType="separate"/>
          </w:r>
          <w:r w:rsidR="009E073E">
            <w:rPr>
              <w:noProof/>
            </w:rPr>
            <w:t>(European Parliament and Council (T04). (2016). Regulation (EU) 2016/679, 2016)</w:t>
          </w:r>
          <w:r w:rsidR="007F1049">
            <w:fldChar w:fldCharType="end"/>
          </w:r>
        </w:sdtContent>
      </w:sdt>
      <w:r>
        <w:t xml:space="preserve">. A bemutatott modell </w:t>
      </w:r>
      <w:r>
        <w:lastRenderedPageBreak/>
        <w:t>ezért kizárólag nyilvánosan elérhető és aggregált adatforrásokra épül</w:t>
      </w:r>
      <w:r w:rsidR="00256C0E" w:rsidRPr="00256C0E">
        <w:t>, amelyek megfelelnek az adatminimalizálás és anonimitás elvének.</w:t>
      </w:r>
    </w:p>
    <w:p w14:paraId="103180C1" w14:textId="77ECDCD8" w:rsidR="00AE66EA" w:rsidRDefault="00621199" w:rsidP="00A40314">
      <w:pPr>
        <w:spacing w:before="240" w:after="240" w:line="360" w:lineRule="auto"/>
        <w:jc w:val="both"/>
      </w:pPr>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546B7037" w14:textId="215F0527" w:rsidR="00A40314" w:rsidRDefault="00A40314" w:rsidP="00A40314">
      <w:pPr>
        <w:spacing w:before="240" w:after="240" w:line="360" w:lineRule="auto"/>
        <w:jc w:val="both"/>
      </w:pPr>
      <w:r>
        <w:t xml:space="preserve">A keresési trendek vizsgálata társadalomtudományi szempontból kollektív viselkedési mintázatok elemzését jelenti. Mayer-Schönberger és Cukier szerint </w:t>
      </w:r>
      <w:r w:rsidR="00E96473" w:rsidRPr="00634972">
        <w:rPr>
          <w:i/>
          <w:iCs/>
        </w:rPr>
        <w:t>“</w:t>
      </w:r>
      <w:r w:rsidR="00E96473" w:rsidRPr="00153B68">
        <w:t>Big</w:t>
      </w:r>
      <w:r w:rsidR="00153B68" w:rsidRPr="00153B68">
        <w:rPr>
          <w:i/>
          <w:iCs/>
        </w:rPr>
        <w:t xml:space="preserve"> data allows society to identify patterns and correlations at a scale that was previously impossible</w:t>
      </w:r>
      <w:sdt>
        <w:sdtPr>
          <w:rPr>
            <w:i/>
            <w:iCs/>
          </w:rPr>
          <w:id w:val="1892453625"/>
          <w:citation/>
        </w:sdtPr>
        <w:sdtContent>
          <w:r w:rsidR="00153B68">
            <w:rPr>
              <w:i/>
              <w:iCs/>
            </w:rPr>
            <w:fldChar w:fldCharType="begin"/>
          </w:r>
          <w:r w:rsidR="001867C0">
            <w:rPr>
              <w:i/>
              <w:iCs/>
            </w:rPr>
            <w:instrText xml:space="preserve">CITATION May13 \l 1038 </w:instrText>
          </w:r>
          <w:r w:rsidR="00153B68">
            <w:rPr>
              <w:i/>
              <w:iCs/>
            </w:rPr>
            <w:fldChar w:fldCharType="separate"/>
          </w:r>
          <w:r w:rsidR="009E073E">
            <w:rPr>
              <w:i/>
              <w:iCs/>
              <w:noProof/>
            </w:rPr>
            <w:t xml:space="preserve"> </w:t>
          </w:r>
          <w:r w:rsidR="009E073E">
            <w:rPr>
              <w:noProof/>
            </w:rPr>
            <w:t>(Mayer-Schönberger, Viktor; Cukier, Kenneth (T02), 2013)</w:t>
          </w:r>
          <w:r w:rsidR="00153B68">
            <w:rPr>
              <w:i/>
              <w:iCs/>
            </w:rPr>
            <w:fldChar w:fldCharType="end"/>
          </w:r>
        </w:sdtContent>
      </w:sdt>
      <w:r w:rsidR="00573313" w:rsidRPr="00573313">
        <w:t>(p. 6)</w:t>
      </w:r>
      <w:r>
        <w:t>. A dolgozatban alkalmazott Google Trends alapú elemzés hasonló módon makroszintű indikátorként használja az aggregált digitális adatokat.</w:t>
      </w:r>
    </w:p>
    <w:p w14:paraId="507A5819" w14:textId="4782D710" w:rsidR="00140B92" w:rsidRPr="00146483" w:rsidRDefault="00140B92" w:rsidP="00A40314">
      <w:pPr>
        <w:spacing w:before="240" w:after="240" w:line="360" w:lineRule="auto"/>
        <w:jc w:val="both"/>
      </w:pPr>
      <w:r w:rsidRPr="00140B92">
        <w:t>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illeszkedő modellként értelmezhető.</w:t>
      </w:r>
    </w:p>
    <w:p w14:paraId="66D389B0" w14:textId="4008B750" w:rsidR="00F51973" w:rsidRDefault="00F51973" w:rsidP="00E32FAC">
      <w:pPr>
        <w:pStyle w:val="Cmsor2"/>
        <w:spacing w:before="240" w:after="240" w:line="360" w:lineRule="auto"/>
        <w:jc w:val="both"/>
      </w:pPr>
      <w:bookmarkStart w:id="59" w:name="_Toc225151568"/>
      <w:r>
        <w:t>2.</w:t>
      </w:r>
      <w:r w:rsidR="005D1040">
        <w:t>1.</w:t>
      </w:r>
      <w:r>
        <w:t>2</w:t>
      </w:r>
      <w:r w:rsidR="002B6CBA">
        <w:t>.</w:t>
      </w:r>
      <w:r>
        <w:t xml:space="preserve"> Elektronikus áramkörök</w:t>
      </w:r>
      <w:r w:rsidR="00A922D7">
        <w:t>.</w:t>
      </w:r>
      <w:bookmarkEnd w:id="59"/>
    </w:p>
    <w:p w14:paraId="4404AEFB" w14:textId="7A4018E3" w:rsidR="002C14F9" w:rsidRDefault="007B3BB0" w:rsidP="00546AD3">
      <w:pPr>
        <w:spacing w:before="240" w:after="240" w:line="360" w:lineRule="auto"/>
        <w:jc w:val="both"/>
      </w:pPr>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rsidR="00546AD3">
        <w:t>Hennessy és Patterson szerint</w:t>
      </w:r>
      <w:r w:rsidR="002C14F9">
        <w:t>:</w:t>
      </w:r>
      <w:r w:rsidR="00E15A74">
        <w:t xml:space="preserve"> </w:t>
      </w:r>
      <w:r w:rsidR="00546AD3" w:rsidRPr="00F921B5">
        <w:rPr>
          <w:i/>
          <w:iCs/>
        </w:rPr>
        <w:t>“</w:t>
      </w:r>
      <w:r w:rsidR="00546AD3" w:rsidRPr="002C14F9">
        <w:rPr>
          <w:i/>
          <w:iCs/>
        </w:rPr>
        <w:t>Computer architecture is the science and art of selecting and interconnecting hardware components to create computers that meet functional, performance and cost goals.</w:t>
      </w:r>
      <w:r w:rsidR="00546AD3" w:rsidRPr="00F921B5">
        <w:rPr>
          <w:i/>
          <w:iCs/>
        </w:rPr>
        <w:t>”</w:t>
      </w:r>
      <w:r w:rsidR="00E15A74">
        <w:rPr>
          <w:b/>
          <w:bCs/>
        </w:rPr>
        <w:t xml:space="preserve"> </w:t>
      </w:r>
      <w:sdt>
        <w:sdtPr>
          <w:rPr>
            <w:b/>
            <w:bCs/>
          </w:rPr>
          <w:id w:val="2036066573"/>
          <w:citation/>
        </w:sdtPr>
        <w:sdtContent>
          <w:r w:rsidR="00FF1C96">
            <w:rPr>
              <w:b/>
              <w:bCs/>
            </w:rPr>
            <w:fldChar w:fldCharType="begin"/>
          </w:r>
          <w:r w:rsidR="001867C0">
            <w:rPr>
              <w:b/>
              <w:bCs/>
            </w:rPr>
            <w:instrText xml:space="preserve">CITATION Hen19 \l 1038 </w:instrText>
          </w:r>
          <w:r w:rsidR="00FF1C96">
            <w:rPr>
              <w:b/>
              <w:bCs/>
            </w:rPr>
            <w:fldChar w:fldCharType="separate"/>
          </w:r>
          <w:r w:rsidR="009E073E">
            <w:rPr>
              <w:noProof/>
            </w:rPr>
            <w:t>(Hennessy, John L.; Patterson, David A. (T09), 2019)</w:t>
          </w:r>
          <w:r w:rsidR="00FF1C96">
            <w:rPr>
              <w:b/>
              <w:bCs/>
            </w:rPr>
            <w:fldChar w:fldCharType="end"/>
          </w:r>
        </w:sdtContent>
      </w:sdt>
      <w:r w:rsidR="00573313" w:rsidRPr="00573313">
        <w:t>(p. 3)</w:t>
      </w:r>
    </w:p>
    <w:p w14:paraId="6661BFB2" w14:textId="49C60F34" w:rsidR="008F2232" w:rsidRDefault="008F2232" w:rsidP="008F2232">
      <w:pPr>
        <w:spacing w:before="240" w:after="240" w:line="360" w:lineRule="auto"/>
        <w:jc w:val="both"/>
      </w:pPr>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sidR="00DD4F94">
            <w:rPr>
              <w:i/>
              <w:iCs/>
            </w:rPr>
            <w:fldChar w:fldCharType="begin"/>
          </w:r>
          <w:r w:rsidR="00603308">
            <w:instrText xml:space="preserve">CITATION Sed15 \l 1038 </w:instrText>
          </w:r>
          <w:r w:rsidR="00DD4F94">
            <w:rPr>
              <w:i/>
              <w:iCs/>
            </w:rPr>
            <w:fldChar w:fldCharType="separate"/>
          </w:r>
          <w:r w:rsidR="009E073E">
            <w:rPr>
              <w:noProof/>
            </w:rPr>
            <w:t>(Sedra, Adel; Smith, Kenneth (T09), 2015)</w:t>
          </w:r>
          <w:r w:rsidR="00DD4F94">
            <w:rPr>
              <w:i/>
              <w:iCs/>
            </w:rPr>
            <w:fldChar w:fldCharType="end"/>
          </w:r>
        </w:sdtContent>
      </w:sdt>
    </w:p>
    <w:p w14:paraId="6507C130" w14:textId="3005C300" w:rsidR="008F2232" w:rsidRDefault="008F2232" w:rsidP="008F2232">
      <w:pPr>
        <w:spacing w:before="240" w:after="240" w:line="360" w:lineRule="auto"/>
        <w:jc w:val="both"/>
      </w:pPr>
      <w:r>
        <w:lastRenderedPageBreak/>
        <w:t>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I/O</w:t>
      </w:r>
      <w:r w:rsidR="00AF1534">
        <w:rPr>
          <w:rStyle w:val="Lbjegyzet-hivatkozs"/>
        </w:rPr>
        <w:footnoteReference w:id="19"/>
      </w:r>
      <w:r>
        <w:t xml:space="preserve"> műveletekkel.</w:t>
      </w:r>
    </w:p>
    <w:p w14:paraId="2D0C9A3C" w14:textId="258FD9B6" w:rsidR="0050625C" w:rsidRDefault="008F2232" w:rsidP="008F2232">
      <w:pPr>
        <w:spacing w:before="240" w:after="240" w:line="360" w:lineRule="auto"/>
        <w:jc w:val="both"/>
      </w:pPr>
      <w:r>
        <w:t>A hálózati kommunikáció fizikai rétege szintén kulcsszerepet játszik a digitális infrastruktúrák működésében. Tanenbaum és Wetherall szerint</w:t>
      </w:r>
      <w:r w:rsidR="0050625C" w:rsidRPr="0050625C">
        <w:rPr>
          <w:i/>
          <w:iCs/>
        </w:rPr>
        <w:t>:</w:t>
      </w:r>
      <w:r w:rsidRPr="0050625C">
        <w:rPr>
          <w:i/>
          <w:iCs/>
        </w:rPr>
        <w:t>“The physical layer is concerned with transmitting raw bits over a communication channel.”</w:t>
      </w:r>
      <w:r w:rsidR="0050625C">
        <w:rPr>
          <w:i/>
          <w:iCs/>
        </w:rPr>
        <w:t xml:space="preserve"> </w:t>
      </w:r>
      <w:sdt>
        <w:sdtPr>
          <w:rPr>
            <w:i/>
            <w:iCs/>
          </w:rPr>
          <w:id w:val="553134270"/>
          <w:citation/>
        </w:sdtPr>
        <w:sdtContent>
          <w:r w:rsidR="00990C72">
            <w:rPr>
              <w:i/>
              <w:iCs/>
            </w:rPr>
            <w:fldChar w:fldCharType="begin"/>
          </w:r>
          <w:r w:rsidR="00603308">
            <w:instrText xml:space="preserve">CITATION Tan11 \l 1038 </w:instrText>
          </w:r>
          <w:r w:rsidR="00990C72">
            <w:rPr>
              <w:i/>
              <w:iCs/>
            </w:rPr>
            <w:fldChar w:fldCharType="separate"/>
          </w:r>
          <w:r w:rsidR="009E073E">
            <w:rPr>
              <w:noProof/>
            </w:rPr>
            <w:t>(Tanenbaum, Andrew; Wetherall, David (T09), 2011)</w:t>
          </w:r>
          <w:r w:rsidR="00990C72">
            <w:rPr>
              <w:i/>
              <w:iCs/>
            </w:rPr>
            <w:fldChar w:fldCharType="end"/>
          </w:r>
        </w:sdtContent>
      </w:sdt>
      <w:r w:rsidR="00653FFA" w:rsidRPr="00653FFA">
        <w:t>(p. 45)</w:t>
      </w:r>
      <w:r w:rsidR="0050625C">
        <w:t xml:space="preserve"> </w:t>
      </w:r>
      <w:r>
        <w:t>A jelterjedés, a zaj és a hibadetektálás kérdései közvetlenül befolyásolják az adatátviteli megbízhatóságot és a rendszer stabilitását.</w:t>
      </w:r>
    </w:p>
    <w:p w14:paraId="58BE484B" w14:textId="63BCD4DC" w:rsidR="007B3BB0" w:rsidRDefault="007B3BB0" w:rsidP="00315023">
      <w:pPr>
        <w:spacing w:before="240" w:after="240" w:line="360" w:lineRule="auto"/>
        <w:jc w:val="both"/>
      </w:pPr>
      <w:r w:rsidRPr="007B3BB0">
        <w:t>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w:t>
      </w:r>
    </w:p>
    <w:p w14:paraId="6A8650A4" w14:textId="296D4936" w:rsidR="00F51973" w:rsidRDefault="00F51973" w:rsidP="00E32FAC">
      <w:pPr>
        <w:pStyle w:val="Cmsor2"/>
        <w:spacing w:before="240" w:after="240" w:line="360" w:lineRule="auto"/>
        <w:jc w:val="both"/>
      </w:pPr>
      <w:bookmarkStart w:id="60" w:name="_Toc225151569"/>
      <w:r>
        <w:t>2.</w:t>
      </w:r>
      <w:r w:rsidR="005D1040">
        <w:t>1.</w:t>
      </w:r>
      <w:r>
        <w:t>3</w:t>
      </w:r>
      <w:r w:rsidR="002B6CBA">
        <w:t>.</w:t>
      </w:r>
      <w:r>
        <w:t xml:space="preserve"> Vezetési és vállalkozási ismeretek</w:t>
      </w:r>
      <w:r w:rsidR="00A922D7">
        <w:t>.</w:t>
      </w:r>
      <w:bookmarkEnd w:id="60"/>
    </w:p>
    <w:p w14:paraId="7F73C3B3" w14:textId="01BC07B1" w:rsidR="001E221C" w:rsidRDefault="00DF2ADB" w:rsidP="001E221C">
      <w:pPr>
        <w:spacing w:before="240" w:after="240" w:line="360" w:lineRule="auto"/>
        <w:jc w:val="both"/>
      </w:pPr>
      <w:r w:rsidRPr="00DF2ADB">
        <w:t>A bemutatott modell</w:t>
      </w:r>
      <w:r w:rsidR="001E221C">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szerint: </w:t>
      </w:r>
      <w:r w:rsidR="001E221C" w:rsidRPr="001E221C">
        <w:rPr>
          <w:i/>
          <w:iCs/>
        </w:rPr>
        <w:t>“Competitive advantage grows fundamentally out of value a firm is able to create for its buyers.”</w:t>
      </w:r>
      <w:r w:rsidR="001E221C">
        <w:rPr>
          <w:i/>
          <w:iCs/>
        </w:rPr>
        <w:t xml:space="preserve"> </w:t>
      </w:r>
      <w:sdt>
        <w:sdtPr>
          <w:rPr>
            <w:i/>
            <w:iCs/>
          </w:rPr>
          <w:id w:val="-2012519240"/>
          <w:citation/>
        </w:sdtPr>
        <w:sdtContent>
          <w:r w:rsidR="00CB368D">
            <w:rPr>
              <w:i/>
              <w:iCs/>
            </w:rPr>
            <w:fldChar w:fldCharType="begin"/>
          </w:r>
          <w:r w:rsidR="00AF20A7">
            <w:instrText xml:space="preserve">CITATION Por85 \l 1038 </w:instrText>
          </w:r>
          <w:r w:rsidR="00CB368D">
            <w:rPr>
              <w:i/>
              <w:iCs/>
            </w:rPr>
            <w:fldChar w:fldCharType="separate"/>
          </w:r>
          <w:r w:rsidR="009E073E">
            <w:rPr>
              <w:noProof/>
            </w:rPr>
            <w:t>(Porter, Michael E. (T09), 1985)</w:t>
          </w:r>
          <w:r w:rsidR="00CB368D">
            <w:rPr>
              <w:i/>
              <w:iCs/>
            </w:rPr>
            <w:fldChar w:fldCharType="end"/>
          </w:r>
        </w:sdtContent>
      </w:sdt>
      <w:r w:rsidR="00CB368D">
        <w:rPr>
          <w:i/>
          <w:iCs/>
        </w:rPr>
        <w:t xml:space="preserve"> </w:t>
      </w:r>
      <w:r w:rsidR="0050434D" w:rsidRPr="0050434D">
        <w:t>(p. 3</w:t>
      </w:r>
      <w:r w:rsidR="0050434D">
        <w:t>)</w:t>
      </w:r>
    </w:p>
    <w:p w14:paraId="2D0925BD" w14:textId="2A4C3D28" w:rsidR="008969CC" w:rsidRPr="0050434D" w:rsidRDefault="008969CC" w:rsidP="001E221C">
      <w:pPr>
        <w:spacing w:before="240" w:after="240" w:line="360" w:lineRule="auto"/>
        <w:jc w:val="both"/>
      </w:pPr>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rsidR="005F0B37">
            <w:fldChar w:fldCharType="begin"/>
          </w:r>
          <w:r w:rsidR="005F0B37">
            <w:instrText xml:space="preserve"> CITATION Chi20 \l 1038 </w:instrText>
          </w:r>
          <w:r w:rsidR="005F0B37">
            <w:fldChar w:fldCharType="separate"/>
          </w:r>
          <w:r w:rsidR="009E073E">
            <w:rPr>
              <w:noProof/>
            </w:rPr>
            <w:t>(Chikán Attila (T05), 2020)</w:t>
          </w:r>
          <w:r w:rsidR="005F0B37">
            <w:fldChar w:fldCharType="end"/>
          </w:r>
        </w:sdtContent>
      </w:sdt>
      <w:r w:rsidRPr="008969CC">
        <w:t>.</w:t>
      </w:r>
      <w:r w:rsidR="005F0B37">
        <w:t xml:space="preserve"> (p. 37)</w:t>
      </w:r>
    </w:p>
    <w:p w14:paraId="0E4B361C" w14:textId="64528C3F" w:rsidR="00CB368D" w:rsidRPr="00C93B6F" w:rsidRDefault="001E221C" w:rsidP="001E221C">
      <w:pPr>
        <w:spacing w:before="240" w:after="240" w:line="360" w:lineRule="auto"/>
        <w:jc w:val="both"/>
      </w:pPr>
      <w:r>
        <w:lastRenderedPageBreak/>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“Marketing management is the art and science of choosing target markets and getting, keeping, and growing customers through creating, delivering, and communicating superior customer value.”</w:t>
      </w:r>
      <w:r>
        <w:rPr>
          <w:i/>
          <w:iCs/>
        </w:rPr>
        <w:t xml:space="preserve"> </w:t>
      </w:r>
      <w:sdt>
        <w:sdtPr>
          <w:rPr>
            <w:i/>
            <w:iCs/>
          </w:rPr>
          <w:id w:val="-974214534"/>
          <w:citation/>
        </w:sdtPr>
        <w:sdtContent>
          <w:r w:rsidR="00CB368D">
            <w:rPr>
              <w:i/>
              <w:iCs/>
            </w:rPr>
            <w:fldChar w:fldCharType="begin"/>
          </w:r>
          <w:r w:rsidR="00C93B6F">
            <w:instrText xml:space="preserve">CITATION Kot16 \l 1038 </w:instrText>
          </w:r>
          <w:r w:rsidR="00CB368D">
            <w:rPr>
              <w:i/>
              <w:iCs/>
            </w:rPr>
            <w:fldChar w:fldCharType="separate"/>
          </w:r>
          <w:r w:rsidR="009E073E">
            <w:rPr>
              <w:noProof/>
            </w:rPr>
            <w:t>(Kotler, Philip; Keller, Kevin Lane (T09), 2016)</w:t>
          </w:r>
          <w:r w:rsidR="00CB368D">
            <w:rPr>
              <w:i/>
              <w:iCs/>
            </w:rPr>
            <w:fldChar w:fldCharType="end"/>
          </w:r>
        </w:sdtContent>
      </w:sdt>
      <w:r w:rsidR="00653FFA" w:rsidRPr="00653FFA">
        <w:rPr>
          <w:i/>
          <w:iCs/>
        </w:rPr>
        <w:t xml:space="preserve"> </w:t>
      </w:r>
      <w:r w:rsidR="00653FFA" w:rsidRPr="00653FFA">
        <w:t>(P.27)</w:t>
      </w:r>
    </w:p>
    <w:p w14:paraId="0CD2CC31" w14:textId="0C3704DD" w:rsidR="001E221C" w:rsidRPr="0050434D" w:rsidRDefault="001E221C" w:rsidP="001E221C">
      <w:pPr>
        <w:spacing w:before="240" w:after="240" w:line="360" w:lineRule="auto"/>
        <w:jc w:val="both"/>
      </w:pPr>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“Competitive advantage stems from the many discrete activities a firm performs in designing, producing, marketing, delivering, and supporting its product.”</w:t>
      </w:r>
      <w:r>
        <w:rPr>
          <w:i/>
          <w:iCs/>
        </w:rPr>
        <w:t xml:space="preserve"> </w:t>
      </w:r>
      <w:sdt>
        <w:sdtPr>
          <w:rPr>
            <w:i/>
            <w:iCs/>
          </w:rPr>
          <w:id w:val="248087367"/>
          <w:citation/>
        </w:sdtPr>
        <w:sdtContent>
          <w:r w:rsidR="00CB368D">
            <w:rPr>
              <w:i/>
              <w:iCs/>
            </w:rPr>
            <w:fldChar w:fldCharType="begin"/>
          </w:r>
          <w:r w:rsidR="00AF20A7">
            <w:instrText xml:space="preserve">CITATION Por85 \l 1038 </w:instrText>
          </w:r>
          <w:r w:rsidR="00CB368D">
            <w:rPr>
              <w:i/>
              <w:iCs/>
            </w:rPr>
            <w:fldChar w:fldCharType="separate"/>
          </w:r>
          <w:r w:rsidR="009E073E">
            <w:rPr>
              <w:noProof/>
            </w:rPr>
            <w:t>(Porter, Michael E. (T09), 1985)</w:t>
          </w:r>
          <w:r w:rsidR="00CB368D">
            <w:rPr>
              <w:i/>
              <w:iCs/>
            </w:rPr>
            <w:fldChar w:fldCharType="end"/>
          </w:r>
        </w:sdtContent>
      </w:sdt>
      <w:r w:rsidR="0050434D">
        <w:t>(</w:t>
      </w:r>
      <w:r w:rsidR="0050434D" w:rsidRPr="0050434D">
        <w:t>p.33)</w:t>
      </w:r>
    </w:p>
    <w:p w14:paraId="2837C379" w14:textId="53D4614C" w:rsidR="001E221C" w:rsidRPr="00EE5CD1" w:rsidRDefault="001E221C" w:rsidP="001E221C">
      <w:pPr>
        <w:spacing w:before="240" w:after="240" w:line="360" w:lineRule="auto"/>
        <w:jc w:val="both"/>
      </w:pPr>
      <w:r>
        <w:t>A jelen modell a keresleti információk integrálásával a működési hatékonyság javítását célozza, amely közvetve hozzájárul a fenntartható versenyelőny kialakításához.</w:t>
      </w:r>
    </w:p>
    <w:p w14:paraId="07088E44" w14:textId="609E6B97" w:rsidR="00F51973" w:rsidRDefault="00F51973" w:rsidP="00E32FAC">
      <w:pPr>
        <w:pStyle w:val="Cmsor2"/>
        <w:spacing w:before="240" w:after="240" w:line="360" w:lineRule="auto"/>
        <w:jc w:val="both"/>
      </w:pPr>
      <w:bookmarkStart w:id="61" w:name="_Toc225151570"/>
      <w:r>
        <w:t>2.</w:t>
      </w:r>
      <w:r w:rsidR="00F7734F">
        <w:t>1.</w:t>
      </w:r>
      <w:r>
        <w:t>4</w:t>
      </w:r>
      <w:r w:rsidR="002B6CBA">
        <w:t>.</w:t>
      </w:r>
      <w:r>
        <w:t xml:space="preserve"> Informatikai védelem és biztonság</w:t>
      </w:r>
      <w:r w:rsidR="00A922D7">
        <w:t>.</w:t>
      </w:r>
      <w:bookmarkEnd w:id="61"/>
    </w:p>
    <w:p w14:paraId="63868C5C" w14:textId="587D4FE7" w:rsidR="00EC45F6" w:rsidRDefault="00EC45F6" w:rsidP="00EC45F6">
      <w:pPr>
        <w:spacing w:before="240" w:after="240" w:line="360" w:lineRule="auto"/>
        <w:jc w:val="both"/>
      </w:pPr>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3B5083B0" w14:textId="205AC163" w:rsidR="00854BE8" w:rsidRPr="00123057" w:rsidRDefault="00EC45F6" w:rsidP="00EC45F6">
      <w:pPr>
        <w:spacing w:before="240" w:after="240" w:line="360" w:lineRule="auto"/>
        <w:jc w:val="both"/>
      </w:pPr>
      <w:r>
        <w:t>Az információbiztonság egyik alapvető modellje a bizalmasság, sértetlenség és rendelkezésre állás elveire épülő biztonsági háromszög. Az információbiztonság klasszikus definíciója szerint</w:t>
      </w:r>
      <w:r w:rsidR="003B56C8" w:rsidRPr="003B56C8">
        <w:rPr>
          <w:i/>
          <w:iCs/>
        </w:rPr>
        <w:t>:</w:t>
      </w:r>
      <w:r w:rsidR="0087366F">
        <w:rPr>
          <w:i/>
          <w:iCs/>
        </w:rPr>
        <w:t xml:space="preserve"> </w:t>
      </w:r>
      <w:r w:rsidRPr="003B56C8">
        <w:rPr>
          <w:i/>
          <w:iCs/>
        </w:rPr>
        <w:t>“Information security is the protection of information and information systems from unauthorized access, use, disclosure, disruption, modification, or destruction.”</w:t>
      </w:r>
      <w:r w:rsidR="0087366F">
        <w:rPr>
          <w:i/>
          <w:iCs/>
        </w:rPr>
        <w:t xml:space="preserve"> </w:t>
      </w:r>
      <w:sdt>
        <w:sdtPr>
          <w:rPr>
            <w:i/>
            <w:iCs/>
          </w:rPr>
          <w:id w:val="-1709721367"/>
          <w:citation/>
        </w:sdtPr>
        <w:sdtContent>
          <w:r w:rsidR="00D70487">
            <w:rPr>
              <w:i/>
              <w:iCs/>
            </w:rPr>
            <w:fldChar w:fldCharType="begin"/>
          </w:r>
          <w:r w:rsidR="001867C0">
            <w:instrText xml:space="preserve">CITATION Nat \l 1038 </w:instrText>
          </w:r>
          <w:r w:rsidR="00D70487">
            <w:rPr>
              <w:i/>
              <w:iCs/>
            </w:rPr>
            <w:fldChar w:fldCharType="separate"/>
          </w:r>
          <w:r w:rsidR="009E073E">
            <w:rPr>
              <w:noProof/>
            </w:rPr>
            <w:t>(National Institute of Standards and Technology (T01), 2017)</w:t>
          </w:r>
          <w:r w:rsidR="00D70487">
            <w:rPr>
              <w:i/>
              <w:iCs/>
            </w:rPr>
            <w:fldChar w:fldCharType="end"/>
          </w:r>
        </w:sdtContent>
      </w:sdt>
      <w:r w:rsidR="00123057" w:rsidRPr="00123057">
        <w:rPr>
          <w:i/>
          <w:iCs/>
        </w:rPr>
        <w:t xml:space="preserve"> </w:t>
      </w:r>
      <w:r w:rsidR="00123057" w:rsidRPr="00123057">
        <w:t>(p.6)</w:t>
      </w:r>
    </w:p>
    <w:p w14:paraId="07FD7357" w14:textId="49AADF97" w:rsidR="00EC45F6" w:rsidRDefault="00EC45F6" w:rsidP="00EC45F6">
      <w:pPr>
        <w:spacing w:before="240" w:after="240" w:line="360" w:lineRule="auto"/>
        <w:jc w:val="both"/>
      </w:pPr>
      <w:r>
        <w:t xml:space="preserve">Ezek a biztonsági célok meghatározzák az informatikai rendszerek védelmének alapvető irányait, és alapot biztosítanak a különböző védelmi mechanizmusok kialakításához. A modern </w:t>
      </w:r>
      <w:r>
        <w:lastRenderedPageBreak/>
        <w:t>informatikai környezetben a rendszereket számos fenyegetés érheti, például jogosulatlan hozzáférés, adatvesztés vagy szolgáltatás-kiesés, amelyek kezelésére különböző technikai és szervezeti védelmi intézkedések szükségesek.</w:t>
      </w:r>
    </w:p>
    <w:p w14:paraId="520C7ECA" w14:textId="7FE3700E" w:rsidR="005D7D29" w:rsidRDefault="005D7D29" w:rsidP="005D7D29">
      <w:pPr>
        <w:spacing w:before="240" w:after="240" w:line="360" w:lineRule="auto"/>
        <w:jc w:val="both"/>
      </w:pPr>
      <w:r>
        <w:t>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információbiztonság átfogó értelmezését jól szemlélteti az MSZ ISO/IEC 27001 szabvány meghatározása:</w:t>
      </w:r>
      <w:r w:rsidR="002C32BB">
        <w:t xml:space="preserve"> </w:t>
      </w:r>
      <w:r w:rsidRPr="002C32BB">
        <w:rPr>
          <w:i/>
          <w:iCs/>
        </w:rPr>
        <w:t>„Az információbiztonság magában foglalja az információk bizalmasságának, sértetlenségének és rendelkezésre állásának megőrzését.”</w:t>
      </w:r>
      <w:r>
        <w:t xml:space="preserve"> </w:t>
      </w:r>
      <w:sdt>
        <w:sdtPr>
          <w:id w:val="-1944989628"/>
          <w:citation/>
        </w:sdtPr>
        <w:sdtContent>
          <w:r w:rsidR="00072530">
            <w:fldChar w:fldCharType="begin"/>
          </w:r>
          <w:r w:rsidR="00072530">
            <w:instrText xml:space="preserve"> CITATION Mag14 \l 1038 </w:instrText>
          </w:r>
          <w:r w:rsidR="00072530">
            <w:fldChar w:fldCharType="separate"/>
          </w:r>
          <w:r w:rsidR="009E073E">
            <w:rPr>
              <w:noProof/>
            </w:rPr>
            <w:t>(Magyar Szabványügyi Testület (T16), 2014)</w:t>
          </w:r>
          <w:r w:rsidR="00072530">
            <w:fldChar w:fldCharType="end"/>
          </w:r>
        </w:sdtContent>
      </w:sdt>
    </w:p>
    <w:p w14:paraId="0F1B0408" w14:textId="4468E3E0" w:rsidR="005D7D29" w:rsidRDefault="005D7D29" w:rsidP="005D7D29">
      <w:pPr>
        <w:spacing w:before="240" w:after="240" w:line="360" w:lineRule="auto"/>
        <w:jc w:val="both"/>
      </w:pPr>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3CA60982" w14:textId="29772854" w:rsidR="00EC45F6" w:rsidRDefault="00EC45F6" w:rsidP="00EC45F6">
      <w:pPr>
        <w:spacing w:before="240" w:after="240" w:line="360" w:lineRule="auto"/>
        <w:jc w:val="both"/>
      </w:pPr>
      <w:r>
        <w:t>Az informatikai rendszerek fejlesztése és üzemeltetése során egyre nagyobb hangsúlyt kap a biztonság már a tervezési és fejlesztési folyamatokban is. A biztonságos rendszerfejlesztési módszertanok és a DevSecOps</w:t>
      </w:r>
      <w:r w:rsidR="009C3061">
        <w:rPr>
          <w:rStyle w:val="Lbjegyzet-hivatkozs"/>
        </w:rPr>
        <w:footnoteReference w:id="20"/>
      </w:r>
      <w:r>
        <w:t xml:space="preserve"> szemlélet lehetővé teszik, hogy a biztonsági szempontok már a fejlesztési életciklus korai szakaszában megjelenjenek.</w:t>
      </w:r>
    </w:p>
    <w:p w14:paraId="08FE0F98" w14:textId="48C794F8" w:rsidR="00EC45F6" w:rsidRDefault="00EC45F6" w:rsidP="00EC45F6">
      <w:pPr>
        <w:spacing w:before="240" w:after="240" w:line="360" w:lineRule="auto"/>
        <w:jc w:val="both"/>
      </w:pPr>
      <w:r>
        <w:t>A bemutatott információbiztonsági alapelvek és módszerek közvetlenül kapcsolódnak a dolgozat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1F3D5A3B" w14:textId="38926AEE" w:rsidR="00F51973" w:rsidRDefault="00F51973" w:rsidP="00BA3C68">
      <w:pPr>
        <w:pStyle w:val="Cmsor2"/>
      </w:pPr>
      <w:bookmarkStart w:id="62" w:name="_Toc225151571"/>
      <w:r>
        <w:lastRenderedPageBreak/>
        <w:t>2.</w:t>
      </w:r>
      <w:r w:rsidR="00F7734F">
        <w:t>1.</w:t>
      </w:r>
      <w:r>
        <w:t>5</w:t>
      </w:r>
      <w:r w:rsidR="002B6CBA">
        <w:t>.</w:t>
      </w:r>
      <w:r>
        <w:t xml:space="preserve"> Szakterületi jogi ismeretek</w:t>
      </w:r>
      <w:r w:rsidR="00A922D7">
        <w:t>.</w:t>
      </w:r>
      <w:bookmarkEnd w:id="62"/>
    </w:p>
    <w:p w14:paraId="380B939F" w14:textId="4C4CFF6E" w:rsidR="00D07E29" w:rsidRDefault="00D07E29" w:rsidP="00D07E29">
      <w:pPr>
        <w:spacing w:before="240" w:after="240" w:line="360" w:lineRule="auto"/>
        <w:jc w:val="both"/>
      </w:pPr>
      <w:r>
        <w:t>A digitális rendszerek fejlesztése és üzemeltetése során a jogi megfelelőség alapvető tervezési szempont. Az Európai Unió adatvédelmi rendelete (GDPR) meghatározza a személyes adatok kezelésének kereteit</w:t>
      </w:r>
      <w:r w:rsidR="00C8408E">
        <w:t>.</w:t>
      </w:r>
    </w:p>
    <w:p w14:paraId="0ABAA81C" w14:textId="194EFC9A" w:rsidR="00A36E75" w:rsidRDefault="00A36E75" w:rsidP="00D07E29">
      <w:pPr>
        <w:spacing w:before="240" w:after="240" w:line="360" w:lineRule="auto"/>
        <w:jc w:val="both"/>
      </w:pPr>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rsidR="00B849DE">
            <w:fldChar w:fldCharType="begin"/>
          </w:r>
          <w:r w:rsidR="00B849DE">
            <w:instrText xml:space="preserve"> CITATION Gel18 \l 1038 </w:instrText>
          </w:r>
          <w:r w:rsidR="00B849DE">
            <w:fldChar w:fldCharType="separate"/>
          </w:r>
          <w:r w:rsidR="009E073E">
            <w:rPr>
              <w:noProof/>
            </w:rPr>
            <w:t>(Gellén Klára (T05), 2018)</w:t>
          </w:r>
          <w:r w:rsidR="00B849DE">
            <w:fldChar w:fldCharType="end"/>
          </w:r>
        </w:sdtContent>
      </w:sdt>
      <w:r w:rsidR="00B849DE">
        <w:t>(</w:t>
      </w:r>
      <w:r w:rsidR="00B849DE" w:rsidRPr="00A36E75">
        <w:t>p.62</w:t>
      </w:r>
      <w:r w:rsidR="00B849DE">
        <w:t>)</w:t>
      </w:r>
      <w:r w:rsidRPr="00A36E75">
        <w:t>. Ennek megfelelően a rendszer kialakításakor kiemelt szempont, hogy az alkalmazott adatforrások ne tartalmazzanak személyazonosításra alkalmas információkat,</w:t>
      </w:r>
    </w:p>
    <w:p w14:paraId="22BF49C0" w14:textId="2F9A1D93" w:rsidR="00D07E29" w:rsidRDefault="00D07E29" w:rsidP="00D07E29">
      <w:pPr>
        <w:spacing w:before="240" w:after="240" w:line="360" w:lineRule="auto"/>
        <w:jc w:val="both"/>
      </w:pPr>
      <w:r>
        <w:t xml:space="preserve">A jelen modell kizárólag nyilvánosan elérhető, aggregált keresési trendadatokat alkalmaz, amelyek nem minősülnek személyes adatnak. </w:t>
      </w:r>
      <w:r w:rsidR="00E73B96">
        <w:t>A rendszer tervezése során elkerülhető</w:t>
      </w:r>
      <w:r w:rsidR="00CA2507">
        <w:t xml:space="preserve"> </w:t>
      </w:r>
      <w:r>
        <w:t>a természetes személyek azonosításának lehetősége, amely csökkenti az adatvédelmi kockázatot. A webes adatforrások felhasználásánál figyelembe kell venni a szolgáltatási feltételeket és a szerzői jogi kereteket is.</w:t>
      </w:r>
    </w:p>
    <w:p w14:paraId="40ADEA7A" w14:textId="59FDABDF" w:rsidR="003D2318" w:rsidRPr="00DA1103" w:rsidRDefault="00D07E29" w:rsidP="003D2318">
      <w:pPr>
        <w:spacing w:before="240" w:after="240" w:line="360" w:lineRule="auto"/>
        <w:jc w:val="both"/>
      </w:pPr>
      <w:r>
        <w:t>Az Európai Unió mesterséges intelligenciára vonatkozó szabályozási kezdeményezése (AI Act)</w:t>
      </w:r>
      <w:r w:rsidR="00362087">
        <w:rPr>
          <w:rStyle w:val="Lbjegyzet-hivatkozs"/>
        </w:rPr>
        <w:footnoteReference w:id="21"/>
      </w:r>
      <w:r w:rsidR="00DE3D03">
        <w:t xml:space="preserve"> </w:t>
      </w:r>
      <w:r>
        <w:t>kockázatalapú megközelítést alkalmaz. Az Európai Parlament megfogalmazása szerint:</w:t>
      </w:r>
      <w:r w:rsidR="00AA7A0B">
        <w:t xml:space="preserve"> </w:t>
      </w:r>
      <w:r w:rsidR="00DE3D03">
        <w:t>„</w:t>
      </w:r>
      <w:r w:rsidR="003D2318" w:rsidRPr="003D2318">
        <w:rPr>
          <w:i/>
          <w:iCs/>
        </w:rPr>
        <w:t>AI systems should be developed and used in a way that ensures safety, transparency and accountability</w:t>
      </w:r>
      <w:r w:rsidR="00DE3D03">
        <w:rPr>
          <w:i/>
          <w:iCs/>
        </w:rPr>
        <w:t>.”</w:t>
      </w:r>
      <w:sdt>
        <w:sdtPr>
          <w:rPr>
            <w:i/>
            <w:iCs/>
          </w:rPr>
          <w:id w:val="116660946"/>
          <w:citation/>
        </w:sdtPr>
        <w:sdtContent>
          <w:r w:rsidR="005E4156">
            <w:rPr>
              <w:i/>
              <w:iCs/>
            </w:rPr>
            <w:fldChar w:fldCharType="begin"/>
          </w:r>
          <w:r w:rsidR="00603308">
            <w:rPr>
              <w:i/>
              <w:iCs/>
            </w:rPr>
            <w:instrText xml:space="preserve">CITATION Eur24 \l 1038 </w:instrText>
          </w:r>
          <w:r w:rsidR="005E4156">
            <w:rPr>
              <w:i/>
              <w:iCs/>
            </w:rPr>
            <w:fldChar w:fldCharType="separate"/>
          </w:r>
          <w:r w:rsidR="009E073E">
            <w:rPr>
              <w:i/>
              <w:iCs/>
              <w:noProof/>
            </w:rPr>
            <w:t xml:space="preserve"> </w:t>
          </w:r>
          <w:r w:rsidR="009E073E">
            <w:rPr>
              <w:noProof/>
            </w:rPr>
            <w:t>(European Parliament. (T04), 2024)</w:t>
          </w:r>
          <w:r w:rsidR="005E4156">
            <w:rPr>
              <w:i/>
              <w:iCs/>
            </w:rPr>
            <w:fldChar w:fldCharType="end"/>
          </w:r>
        </w:sdtContent>
      </w:sdt>
      <w:r w:rsidR="00DE3D03">
        <w:rPr>
          <w:i/>
          <w:iCs/>
        </w:rPr>
        <w:t>.</w:t>
      </w:r>
    </w:p>
    <w:p w14:paraId="28B1C37B" w14:textId="2DDD764C" w:rsidR="00D07E29" w:rsidRDefault="00D07E29" w:rsidP="00D07E29">
      <w:pPr>
        <w:spacing w:before="240" w:after="240" w:line="360" w:lineRule="auto"/>
        <w:jc w:val="both"/>
      </w:pPr>
      <w:r>
        <w:t>A jelen modell nem minősül magas kockázatú AI-rendszernek, mivel nem hoz egyéni jogokat vagy kötelezettségeket érintő döntéseket. A döntési logika determinisztikus és auditálható, ami megfelel az átláthatósági elvárásoknak.</w:t>
      </w:r>
    </w:p>
    <w:p w14:paraId="2A0D2CB9" w14:textId="46A50765" w:rsidR="00D07E29" w:rsidRDefault="00D07E29" w:rsidP="00D07E29">
      <w:pPr>
        <w:spacing w:before="240" w:after="240" w:line="360" w:lineRule="auto"/>
        <w:jc w:val="both"/>
      </w:pPr>
      <w:r>
        <w:t>A tantárgy során tanult jogi alapelvek – különösen a felelősségi viszonyok, szerződéses keretek és adatvédelmi követelmények – hozzájárultak a rendszer szabályozási környezetének tudatos értelmezéséhez. A jogi megfelelőség integrálása biztosítja, hogy a keresletvezérelt infrastruktúra-irányítás nemcsak technológiailag hatékony, hanem európai jogi normákkal összhangban működő megoldás legyen.</w:t>
      </w:r>
    </w:p>
    <w:p w14:paraId="21C85285" w14:textId="641CF597" w:rsidR="00F51973" w:rsidRDefault="00F51973" w:rsidP="00E32FAC">
      <w:pPr>
        <w:pStyle w:val="Cmsor2"/>
        <w:spacing w:before="240" w:after="240" w:line="360" w:lineRule="auto"/>
        <w:jc w:val="both"/>
      </w:pPr>
      <w:bookmarkStart w:id="63" w:name="_Toc225151572"/>
      <w:r>
        <w:lastRenderedPageBreak/>
        <w:t>2.</w:t>
      </w:r>
      <w:r w:rsidR="00F7734F">
        <w:t>1.</w:t>
      </w:r>
      <w:r>
        <w:t>6</w:t>
      </w:r>
      <w:r w:rsidR="002B6CBA">
        <w:t>.</w:t>
      </w:r>
      <w:r>
        <w:t xml:space="preserve"> Az elektronika fizikai alapjai</w:t>
      </w:r>
      <w:r w:rsidR="00A922D7">
        <w:t>.</w:t>
      </w:r>
      <w:bookmarkEnd w:id="63"/>
    </w:p>
    <w:p w14:paraId="3FFD11AB" w14:textId="44D23C4F" w:rsidR="00506AC6" w:rsidRPr="004A22E9" w:rsidRDefault="00506AC6" w:rsidP="00506AC6">
      <w:pPr>
        <w:spacing w:before="240" w:after="240" w:line="360" w:lineRule="auto"/>
        <w:jc w:val="both"/>
      </w:pPr>
      <w:r>
        <w:t>A digitális infrastruktúrák működése végső soron félvezető-alapú eszközök fizikai tulajdonságaira épül. A modern processzorok és memóriák működése a szilícium alapú PN-átmenetek és MOSFET-tranzisztorok</w:t>
      </w:r>
      <w:r w:rsidR="008B2DCF">
        <w:rPr>
          <w:rStyle w:val="Lbjegyzet-hivatkozs"/>
        </w:rPr>
        <w:footnoteReference w:id="22"/>
      </w:r>
      <w:r>
        <w:t xml:space="preserve"> fizikai jelenségein alapul. A félvezető eszközök működésének alapelve, hogy: “</w:t>
      </w:r>
      <w:r w:rsidR="00541B77" w:rsidRPr="00541B77">
        <w:rPr>
          <w:i/>
          <w:iCs/>
        </w:rPr>
        <w:t>A p–n junction is the fundamental building block of semiconductor devices and is formed by joining p-type and n-type semiconductor regions.</w:t>
      </w:r>
      <w:r w:rsidRPr="00506AC6">
        <w:rPr>
          <w:i/>
          <w:iCs/>
        </w:rPr>
        <w:t>”</w:t>
      </w:r>
      <w:r w:rsidR="00D74E51">
        <w:rPr>
          <w:i/>
          <w:iCs/>
        </w:rPr>
        <w:t xml:space="preserve"> </w:t>
      </w:r>
      <w:sdt>
        <w:sdtPr>
          <w:rPr>
            <w:i/>
            <w:iCs/>
          </w:rPr>
          <w:id w:val="-911082267"/>
          <w:citation/>
        </w:sdtPr>
        <w:sdtContent>
          <w:r w:rsidR="00BA11C8">
            <w:rPr>
              <w:i/>
              <w:iCs/>
            </w:rPr>
            <w:fldChar w:fldCharType="begin"/>
          </w:r>
          <w:r w:rsidR="001867C0">
            <w:instrText xml:space="preserve">CITATION Str16 \l 1038 </w:instrText>
          </w:r>
          <w:r w:rsidR="00BA11C8">
            <w:rPr>
              <w:i/>
              <w:iCs/>
            </w:rPr>
            <w:fldChar w:fldCharType="separate"/>
          </w:r>
          <w:r w:rsidR="009E073E">
            <w:rPr>
              <w:noProof/>
            </w:rPr>
            <w:t>(Streetman, Ben G.; Banerjee, Sanjay (T09). (2016), 2016)</w:t>
          </w:r>
          <w:r w:rsidR="00BA11C8">
            <w:rPr>
              <w:i/>
              <w:iCs/>
            </w:rPr>
            <w:fldChar w:fldCharType="end"/>
          </w:r>
        </w:sdtContent>
      </w:sdt>
      <w:r w:rsidR="004A22E9">
        <w:t>(p.</w:t>
      </w:r>
      <w:r w:rsidR="00A41EE4">
        <w:t>117</w:t>
      </w:r>
      <w:r w:rsidR="004A22E9">
        <w:t>)</w:t>
      </w:r>
    </w:p>
    <w:p w14:paraId="651FC12E" w14:textId="01AE8C03" w:rsidR="00506AC6" w:rsidRPr="004A22E9" w:rsidRDefault="00506AC6" w:rsidP="00506AC6">
      <w:pPr>
        <w:spacing w:before="240" w:after="240" w:line="360" w:lineRule="auto"/>
        <w:jc w:val="both"/>
      </w:pPr>
      <w:r>
        <w:t>A tranzisztorok kapcsolási sebességét a hordozók mozgékonysága, a kapacitív hatások és a hőmérséklet befolyásolja. A CMOS-technológia elterjedésének egyik fő oka az energiahatékonyság, mivel</w:t>
      </w:r>
      <w:r w:rsidR="00D74E51">
        <w:t xml:space="preserve">: </w:t>
      </w:r>
      <w:r w:rsidRPr="00D74E51">
        <w:rPr>
          <w:i/>
          <w:iCs/>
        </w:rPr>
        <w:t>“CMOS circuits consume very little static power, because current flows only during switching.”</w:t>
      </w:r>
      <w:r w:rsidR="00D74E51">
        <w:rPr>
          <w:i/>
          <w:iCs/>
        </w:rPr>
        <w:t xml:space="preserve"> </w:t>
      </w:r>
      <w:sdt>
        <w:sdtPr>
          <w:rPr>
            <w:i/>
            <w:iCs/>
          </w:rPr>
          <w:id w:val="1595437297"/>
          <w:citation/>
        </w:sdtPr>
        <w:sdtContent>
          <w:r w:rsidR="0093599E">
            <w:rPr>
              <w:i/>
              <w:iCs/>
            </w:rPr>
            <w:fldChar w:fldCharType="begin"/>
          </w:r>
          <w:r w:rsidR="00603308">
            <w:instrText xml:space="preserve">CITATION Sed15 \l 1038 </w:instrText>
          </w:r>
          <w:r w:rsidR="0093599E">
            <w:rPr>
              <w:i/>
              <w:iCs/>
            </w:rPr>
            <w:fldChar w:fldCharType="separate"/>
          </w:r>
          <w:r w:rsidR="009E073E">
            <w:rPr>
              <w:noProof/>
            </w:rPr>
            <w:t>(Sedra, Adel; Smith, Kenneth (T09), 2015)</w:t>
          </w:r>
          <w:r w:rsidR="0093599E">
            <w:rPr>
              <w:i/>
              <w:iCs/>
            </w:rPr>
            <w:fldChar w:fldCharType="end"/>
          </w:r>
        </w:sdtContent>
      </w:sdt>
      <w:r w:rsidR="004A22E9">
        <w:t>(p.1243)</w:t>
      </w:r>
    </w:p>
    <w:p w14:paraId="11D50602" w14:textId="61C702AF" w:rsidR="00506AC6" w:rsidRDefault="008B406D" w:rsidP="00506AC6">
      <w:pPr>
        <w:spacing w:before="240" w:after="240" w:line="360" w:lineRule="auto"/>
        <w:jc w:val="both"/>
      </w:pPr>
      <w:r w:rsidRPr="008B406D">
        <w:t>A nagy terhelésű szerverrendszerek esetében a hőtermelés és energiaelvezetés kritikus tényezővé válik. A fizikai infrastruktúra működése során a megfelelő hűtés és energiaellátás biztosítása elengedhetetlen. A fizikai korlátok – például a szivárgási áramok és méretcsökkentési határok – meghatározzák a teljesítmény-skálázás lehetőségeit. Az infrastruktúra méretezése során ezért a számítási igény és a fizikai erőforrás-korlát közötti összefüggés figyelembevétele elengedhetetlen.</w:t>
      </w:r>
    </w:p>
    <w:p w14:paraId="427290E3" w14:textId="01B7DD72" w:rsidR="00506AC6" w:rsidRDefault="00506AC6" w:rsidP="00166022">
      <w:pPr>
        <w:spacing w:before="240" w:after="240" w:line="360" w:lineRule="auto"/>
        <w:jc w:val="both"/>
      </w:pPr>
      <w:r>
        <w:t>A tantárgy során tanult félvezető-fizikai alapfogalmak – mint a tiltott sávszélesség, töltéshordozó-koncentráció és PN-átmeneti jelenségek</w:t>
      </w:r>
      <w:r w:rsidR="00854C04">
        <w:rPr>
          <w:rStyle w:val="Lbjegyzet-hivatkozs"/>
        </w:rPr>
        <w:footnoteReference w:id="23"/>
      </w:r>
      <w:r>
        <w:t xml:space="preserve"> – hozzájárultak a hardver működésének mélyebb megértéséhez. </w:t>
      </w:r>
      <w:r w:rsidR="00166022" w:rsidRPr="00166022">
        <w:t>A félvezető eszközök működésének fizikai alapjai meghatározzák a digitális rendszerek hardverkomponenseinek működését, amelyek az elektromos jelek feldolgozásával valósítják meg a számítási műveleteket.</w:t>
      </w:r>
    </w:p>
    <w:p w14:paraId="73919D02" w14:textId="402D35F2" w:rsidR="00506AC6" w:rsidRDefault="00506AC6" w:rsidP="00506AC6">
      <w:pPr>
        <w:spacing w:before="240" w:after="240" w:line="360" w:lineRule="auto"/>
        <w:jc w:val="both"/>
      </w:pPr>
      <w:r>
        <w:t xml:space="preserve">A feszültség-, áram- és teljesítményviszonyok ismerete segíti annak értelmezését, hogy a szoftveres terhelés miként jelenik meg fizikai energiafelvétel formájában. A keresletvezérelt </w:t>
      </w:r>
      <w:r>
        <w:lastRenderedPageBreak/>
        <w:t>infrastruktúra-irányítás hatékonysága ezért nem választható el az elektronikai működés fizikai törvényszerűségeitől.</w:t>
      </w:r>
    </w:p>
    <w:p w14:paraId="6878C880" w14:textId="4606867C" w:rsidR="00F51973" w:rsidRDefault="00F51973" w:rsidP="00E32FAC">
      <w:pPr>
        <w:pStyle w:val="Cmsor2"/>
        <w:spacing w:before="240" w:after="240" w:line="360" w:lineRule="auto"/>
        <w:jc w:val="both"/>
      </w:pPr>
      <w:bookmarkStart w:id="64" w:name="_Toc225151573"/>
      <w:r>
        <w:t>2.</w:t>
      </w:r>
      <w:r w:rsidR="00F7734F">
        <w:t>1.</w:t>
      </w:r>
      <w:r>
        <w:t>7</w:t>
      </w:r>
      <w:r w:rsidR="002B6CBA">
        <w:t>.</w:t>
      </w:r>
      <w:r>
        <w:t xml:space="preserve"> Vállalati gazdaságtan</w:t>
      </w:r>
      <w:r w:rsidR="00A922D7">
        <w:t>.</w:t>
      </w:r>
      <w:bookmarkEnd w:id="64"/>
    </w:p>
    <w:p w14:paraId="13295B6C" w14:textId="30E6569C" w:rsidR="00AD2F0C" w:rsidRDefault="00AD2F0C" w:rsidP="006A724F">
      <w:pPr>
        <w:spacing w:before="240" w:after="240" w:line="360" w:lineRule="auto"/>
        <w:jc w:val="both"/>
      </w:pPr>
      <w:r w:rsidRPr="00AD2F0C">
        <w:t xml:space="preserve">A dolgozatban vizsgált rendszer gazdasági szempontból az erőforrás-allokáció optimalizálását célozza. A vállalati gazdaságtan szakirodalma szerint az erőforrások hatékony 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rsidR="00020ED1">
            <w:fldChar w:fldCharType="begin"/>
          </w:r>
          <w:r w:rsidR="00020ED1">
            <w:instrText xml:space="preserve"> CITATION Chi20 \l 1038 </w:instrText>
          </w:r>
          <w:r w:rsidR="00020ED1">
            <w:fldChar w:fldCharType="separate"/>
          </w:r>
          <w:r w:rsidR="009E073E">
            <w:rPr>
              <w:noProof/>
            </w:rPr>
            <w:t>(Chikán Attila (T05), 2020)</w:t>
          </w:r>
          <w:r w:rsidR="00020ED1">
            <w:fldChar w:fldCharType="end"/>
          </w:r>
        </w:sdtContent>
      </w:sdt>
      <w:r>
        <w:t>(</w:t>
      </w:r>
      <w:r w:rsidRPr="00AD2F0C">
        <w:t>p.41</w:t>
      </w:r>
      <w:r>
        <w:t>).</w:t>
      </w:r>
    </w:p>
    <w:p w14:paraId="05BCB22B" w14:textId="5DAA8FDD" w:rsidR="006A724F" w:rsidRDefault="006A724F" w:rsidP="006A724F">
      <w:pPr>
        <w:spacing w:before="240" w:after="240" w:line="360" w:lineRule="auto"/>
        <w:jc w:val="both"/>
      </w:pPr>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w:t>
      </w:r>
      <w:r w:rsidR="00A16673">
        <w:t xml:space="preserve"> </w:t>
      </w:r>
      <w:sdt>
        <w:sdtPr>
          <w:id w:val="-276406635"/>
          <w:citation/>
        </w:sdtPr>
        <w:sdtContent>
          <w:r w:rsidR="001E4762">
            <w:fldChar w:fldCharType="begin"/>
          </w:r>
          <w:r w:rsidR="001E4762">
            <w:instrText xml:space="preserve"> CITATION Bre20 \l 1038 </w:instrText>
          </w:r>
          <w:r w:rsidR="001E4762">
            <w:fldChar w:fldCharType="separate"/>
          </w:r>
          <w:r w:rsidR="009E073E">
            <w:rPr>
              <w:noProof/>
            </w:rPr>
            <w:t>(Brealey, Richard A.; Myers, Stewart C.; Allen, Franklin (T10), 2020)</w:t>
          </w:r>
          <w:r w:rsidR="001E4762">
            <w:fldChar w:fldCharType="end"/>
          </w:r>
        </w:sdtContent>
      </w:sdt>
      <w:r w:rsidR="001E4762">
        <w:t>(p. 12)</w:t>
      </w:r>
    </w:p>
    <w:p w14:paraId="66D86678" w14:textId="5317B540" w:rsidR="006A724F" w:rsidRDefault="006A724F" w:rsidP="006A724F">
      <w:pPr>
        <w:spacing w:before="240" w:after="240" w:line="360" w:lineRule="auto"/>
        <w:jc w:val="both"/>
      </w:pPr>
      <w:r>
        <w:t>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alkalmazása lehetőséget teremt a változó költségek arányának növelésére a fix költségekkel szemben, ami pénzügyi rugalmasságot biztosít.</w:t>
      </w:r>
    </w:p>
    <w:p w14:paraId="750C6154" w14:textId="34C0EE54" w:rsidR="00E01513" w:rsidRDefault="00E01513" w:rsidP="006A724F">
      <w:pPr>
        <w:spacing w:before="240" w:after="240" w:line="360" w:lineRule="auto"/>
        <w:jc w:val="both"/>
      </w:pPr>
      <w:r w:rsidRPr="00E01513">
        <w:t xml:space="preserve">A tantárgy során tanult költségszámítási és gazdaságossági elemzési módszerek segítettek annak értelmezésében, hogy a technológiai döntések miként hatnak a vállalat pénzügyi teljesítményére. A </w:t>
      </w:r>
      <w:r w:rsidR="00E73B96">
        <w:t>gazdaságossági és beruházásértékelési módszerek</w:t>
      </w:r>
      <w:r w:rsidRPr="00E01513">
        <w:t xml:space="preserve"> alkalmazása lehetővé teszi a rendszer gazdasági indokoltságának alátámasztását. A gazdasági döntések adatvezérelt támogatása a döntéstámogató rendszerek szemléletéhez kapcsolódik, amelyek a rendelkezésre álló adatok feldolgozásával segítik a vezetői döntések megalapozását. A keresletvezérelt infrastruktúra-irányítás így nemcsak technológiai, hanem pénzügyi racionalitás mentén is megalapozott megoldásnak tekinthető.</w:t>
      </w:r>
    </w:p>
    <w:p w14:paraId="23F92DCB" w14:textId="03621AB8" w:rsidR="00F51973" w:rsidRDefault="00F51973" w:rsidP="00E32FAC">
      <w:pPr>
        <w:pStyle w:val="Cmsor2"/>
        <w:spacing w:before="240" w:after="240" w:line="360" w:lineRule="auto"/>
        <w:jc w:val="both"/>
      </w:pPr>
      <w:bookmarkStart w:id="65" w:name="_Toc225151574"/>
      <w:r>
        <w:t>2.</w:t>
      </w:r>
      <w:r w:rsidR="00F7734F">
        <w:t>1.</w:t>
      </w:r>
      <w:r>
        <w:t>8</w:t>
      </w:r>
      <w:r w:rsidR="002B6CBA">
        <w:t>.</w:t>
      </w:r>
      <w:r>
        <w:t xml:space="preserve"> Adatbázisok</w:t>
      </w:r>
      <w:r w:rsidR="00A922D7">
        <w:t>.</w:t>
      </w:r>
      <w:bookmarkEnd w:id="65"/>
    </w:p>
    <w:p w14:paraId="17C65EC8" w14:textId="1706CAD4" w:rsidR="00CC667F" w:rsidRDefault="00CC667F" w:rsidP="00CC667F">
      <w:pPr>
        <w:spacing w:before="240" w:after="240" w:line="360" w:lineRule="auto"/>
        <w:jc w:val="both"/>
      </w:pPr>
      <w:r>
        <w:t xml:space="preserve">A keresletvezérelt infrastruktúra-irányítási modell adatfeldolgozási folyamata relációs adatbázis-kezelő rendszerre épül. A strukturált adattárolás lehetővé teszi a kulcsszavak, kategóriák és időbeli trendadatok konzisztens kezelését. A relációs adatmodell matematikai </w:t>
      </w:r>
      <w:r>
        <w:lastRenderedPageBreak/>
        <w:t xml:space="preserve">alapja a halmazelmélet és a relációs algebra, amely biztosítja az adatok logikai integritását. A relációs adatbázisok működésének alapelve, hogy </w:t>
      </w:r>
      <w:r w:rsidRPr="007D28B7">
        <w:rPr>
          <w:i/>
          <w:iCs/>
        </w:rPr>
        <w:t>“The relational model represents the database as a collection of relations.”</w:t>
      </w:r>
      <w:r>
        <w:t xml:space="preserve"> </w:t>
      </w:r>
      <w:sdt>
        <w:sdtPr>
          <w:id w:val="-1838221741"/>
          <w:citation/>
        </w:sdtPr>
        <w:sdtContent>
          <w:r w:rsidR="00BC1538">
            <w:fldChar w:fldCharType="begin"/>
          </w:r>
          <w:r w:rsidR="00BC1538">
            <w:instrText xml:space="preserve"> CITATION Elm16 \l 1038 </w:instrText>
          </w:r>
          <w:r w:rsidR="00BC1538">
            <w:fldChar w:fldCharType="separate"/>
          </w:r>
          <w:r w:rsidR="009E073E">
            <w:rPr>
              <w:noProof/>
            </w:rPr>
            <w:t>(Elmasri, Ramez; Navathe, Shamkant (T12), 2016)</w:t>
          </w:r>
          <w:r w:rsidR="00BC1538">
            <w:fldChar w:fldCharType="end"/>
          </w:r>
        </w:sdtContent>
      </w:sdt>
      <w:r w:rsidR="00BC1538">
        <w:t xml:space="preserve"> </w:t>
      </w:r>
      <w:r w:rsidR="00B408D3">
        <w:t>(</w:t>
      </w:r>
      <w:r w:rsidR="00EA5341">
        <w:t>p. 33</w:t>
      </w:r>
      <w:r w:rsidR="00B41E26">
        <w:t>)</w:t>
      </w:r>
    </w:p>
    <w:p w14:paraId="798753A7" w14:textId="3CF28914" w:rsidR="00CC667F" w:rsidRDefault="00CC667F" w:rsidP="00CC667F">
      <w:pPr>
        <w:spacing w:before="240" w:after="240" w:line="360" w:lineRule="auto"/>
        <w:jc w:val="both"/>
      </w:pPr>
      <w:r>
        <w:t>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szerint</w:t>
      </w:r>
      <w:r w:rsidR="00AE39A7">
        <w:t>:</w:t>
      </w:r>
      <w:r w:rsidR="004E2DE0">
        <w:t xml:space="preserve"> </w:t>
      </w:r>
      <w:r w:rsidRPr="007D28B7">
        <w:rPr>
          <w:i/>
          <w:iCs/>
        </w:rPr>
        <w:t>“Normalization is the process of organizing data in a database to reduce redundancy and improve data integrity.”</w:t>
      </w:r>
      <w:r w:rsidR="004E2DE0">
        <w:t xml:space="preserve"> </w:t>
      </w:r>
      <w:sdt>
        <w:sdtPr>
          <w:id w:val="1188560513"/>
          <w:citation/>
        </w:sdtPr>
        <w:sdtContent>
          <w:r w:rsidR="00A90545">
            <w:fldChar w:fldCharType="begin"/>
          </w:r>
          <w:r w:rsidR="00A90545">
            <w:instrText xml:space="preserve"> CITATION Elm16 \l 1038 </w:instrText>
          </w:r>
          <w:r w:rsidR="00A90545">
            <w:fldChar w:fldCharType="separate"/>
          </w:r>
          <w:r w:rsidR="009E073E">
            <w:rPr>
              <w:noProof/>
            </w:rPr>
            <w:t>(Elmasri, Ramez; Navathe, Shamkant (T12), 2016)</w:t>
          </w:r>
          <w:r w:rsidR="00A90545">
            <w:fldChar w:fldCharType="end"/>
          </w:r>
        </w:sdtContent>
      </w:sdt>
      <w:r w:rsidR="00A90545">
        <w:t xml:space="preserve"> (p. 45)</w:t>
      </w:r>
    </w:p>
    <w:p w14:paraId="36733FFB" w14:textId="49B93166" w:rsidR="00CC667F" w:rsidRDefault="00CC667F" w:rsidP="00CC667F">
      <w:pPr>
        <w:spacing w:before="240" w:after="240" w:line="360" w:lineRule="auto"/>
        <w:jc w:val="both"/>
      </w:pPr>
      <w:r>
        <w:t>A tantárgy során tanult relációs adatmodell, SQL</w:t>
      </w:r>
      <w:r w:rsidR="00F96D35">
        <w:rPr>
          <w:rStyle w:val="Lbjegyzet-hivatkozs"/>
        </w:rPr>
        <w:footnoteReference w:id="24"/>
      </w:r>
      <w:r>
        <w:t xml:space="preserve">-lekérdezési struktúrák és tranzakciókezelési elvek közvetlenül alkalmazásra kerültek a rendszer tervezése során. Az adatbázis-séma tudatos kialakítása hozzájárul a rendszer skálázhatóságához és teljesítményéhez. Az adatbázis-kezelő rendszerek működésének alapját az SQL lekérdező nyelv képezi, amely lehetővé teszi az adatok strukturált kezelését és lekérdezését. </w:t>
      </w:r>
    </w:p>
    <w:p w14:paraId="2CB60FAE" w14:textId="526E22F7" w:rsidR="00CC667F" w:rsidRDefault="00CC667F" w:rsidP="00CC667F">
      <w:pPr>
        <w:spacing w:before="240" w:after="240" w:line="360" w:lineRule="auto"/>
        <w:jc w:val="both"/>
      </w:pPr>
      <w:r>
        <w:t>Az adatbázistervezés célja az adatok konzisztenciájának és integritásának biztosítása, valamint a lekérdezések megbízható végrehajtása. A relációs adatbázisok megfelelő tervezése hozzájárul a rendszer stabil működéséhez és az adatok megbízható feldolgozásához</w:t>
      </w:r>
    </w:p>
    <w:p w14:paraId="1E8E6AF1" w14:textId="77777777" w:rsidR="00CC667F" w:rsidRDefault="00CC667F" w:rsidP="00CC667F">
      <w:pPr>
        <w:spacing w:before="240" w:after="240" w:line="360" w:lineRule="auto"/>
        <w:jc w:val="both"/>
      </w:pPr>
      <w:r>
        <w:t>A normalizált struktúra és az indexelés kombinációja lehetővé teszi a hatékony adatvisszakeresést és aggregációt. A megfelelő adatbázis-tervezés biztosítja, hogy a Google Trends-ből származó adatok feldolgozása konzisztens és auditálható módon történjen. Az adatbázis-réteg így a teljes infrastruktúra-irányítási modell stabil és megbízható alapját képezi.</w:t>
      </w:r>
    </w:p>
    <w:p w14:paraId="2B16D346" w14:textId="65A7A5E3" w:rsidR="00F51973" w:rsidRDefault="00F51973" w:rsidP="00E32FAC">
      <w:pPr>
        <w:pStyle w:val="Cmsor2"/>
        <w:spacing w:before="240" w:after="240" w:line="360" w:lineRule="auto"/>
        <w:jc w:val="both"/>
      </w:pPr>
      <w:bookmarkStart w:id="66" w:name="_Toc225151575"/>
      <w:r>
        <w:t>2.</w:t>
      </w:r>
      <w:r w:rsidR="00F7734F">
        <w:t>1.</w:t>
      </w:r>
      <w:r>
        <w:t>9</w:t>
      </w:r>
      <w:r w:rsidR="002B6CBA">
        <w:t>.</w:t>
      </w:r>
      <w:r>
        <w:t xml:space="preserve"> Matematikai alapok</w:t>
      </w:r>
      <w:r w:rsidR="00A922D7">
        <w:t>.</w:t>
      </w:r>
      <w:bookmarkEnd w:id="66"/>
    </w:p>
    <w:p w14:paraId="624D3FA3" w14:textId="6AF3E051" w:rsidR="00FE2DA6" w:rsidRDefault="00B94433" w:rsidP="00FE2DA6">
      <w:pPr>
        <w:spacing w:before="240" w:after="240" w:line="360" w:lineRule="auto"/>
        <w:jc w:val="both"/>
      </w:pPr>
      <w:r w:rsidRPr="00B94433">
        <w:t>A rendszer működése</w:t>
      </w:r>
      <w:r>
        <w:t xml:space="preserve"> </w:t>
      </w:r>
      <w:r w:rsidR="00FE2DA6">
        <w:t>több matematikai alapelvre épül. A Google Trends által biztosított adatok relatív skálán, 0–100 közötti normalizált értékként jelennek meg, amely lehetővé teszi az idősorok összehasonlítását. A Google dokumentációja szerint</w:t>
      </w:r>
      <w:r w:rsidR="00E6413E">
        <w:t xml:space="preserve">: </w:t>
      </w:r>
      <w:r w:rsidR="00F379A8">
        <w:t>„</w:t>
      </w:r>
      <w:r w:rsidR="00F379A8" w:rsidRPr="00F379A8">
        <w:rPr>
          <w:i/>
          <w:iCs/>
        </w:rPr>
        <w:t>The resulting numbers are then scaled on a range of 0 to 100 based on a topic’s proportion to all searches on all topics.</w:t>
      </w:r>
      <w:r w:rsidR="00F379A8">
        <w:rPr>
          <w:i/>
          <w:iCs/>
        </w:rPr>
        <w:t>”</w:t>
      </w:r>
      <w:sdt>
        <w:sdtPr>
          <w:rPr>
            <w:i/>
            <w:iCs/>
          </w:rPr>
          <w:id w:val="-337075901"/>
          <w:citation/>
        </w:sdtPr>
        <w:sdtContent>
          <w:r w:rsidR="008D158A">
            <w:rPr>
              <w:i/>
              <w:iCs/>
            </w:rPr>
            <w:fldChar w:fldCharType="begin"/>
          </w:r>
          <w:r w:rsidR="001867C0">
            <w:instrText xml:space="preserve">CITATION Goo \l 1038 </w:instrText>
          </w:r>
          <w:r w:rsidR="008D158A">
            <w:rPr>
              <w:i/>
              <w:iCs/>
            </w:rPr>
            <w:fldChar w:fldCharType="separate"/>
          </w:r>
          <w:r w:rsidR="009E073E">
            <w:rPr>
              <w:noProof/>
            </w:rPr>
            <w:t xml:space="preserve"> (Google (T04), 2024)</w:t>
          </w:r>
          <w:r w:rsidR="008D158A">
            <w:rPr>
              <w:i/>
              <w:iCs/>
            </w:rPr>
            <w:fldChar w:fldCharType="end"/>
          </w:r>
        </w:sdtContent>
      </w:sdt>
      <w:r w:rsidR="008D158A">
        <w:rPr>
          <w:i/>
          <w:iCs/>
        </w:rPr>
        <w:t xml:space="preserve"> </w:t>
      </w:r>
    </w:p>
    <w:p w14:paraId="0C648564" w14:textId="77777777" w:rsidR="00064FD3" w:rsidRDefault="00FE2DA6" w:rsidP="00FE2DA6">
      <w:pPr>
        <w:spacing w:before="240" w:after="240" w:line="360" w:lineRule="auto"/>
        <w:jc w:val="both"/>
      </w:pPr>
      <w:r>
        <w:lastRenderedPageBreak/>
        <w:t>Ez azt jelenti, hogy a trendindex értékek nem abszolút keresési mennyiséget, hanem relatív keresleti intenzitást mutatnak. Ennek következtében az idősoros adatok matematikai feldolgozása szükséges a stabil keresleti indikátor előállításához.</w:t>
      </w:r>
      <w:r w:rsidR="00E6413E">
        <w:t xml:space="preserve"> </w:t>
      </w:r>
    </w:p>
    <w:p w14:paraId="71284E5D" w14:textId="0C0A976A" w:rsidR="002F2C40" w:rsidRDefault="00FE2DA6" w:rsidP="00FE2DA6">
      <w:pPr>
        <w:spacing w:before="240" w:after="240" w:line="360" w:lineRule="auto"/>
        <w:jc w:val="both"/>
      </w:pPr>
      <w:r>
        <w:t>Az időbeli átlagolás csökkenti a rövid távú ingadozások torzító hatását, és stabilabb keresleti mutató számítását teszi lehetővé. A statisztikai szakirodalom szerint</w:t>
      </w:r>
      <w:r w:rsidR="00E6413E" w:rsidRPr="00E6413E">
        <w:rPr>
          <w:i/>
          <w:iCs/>
        </w:rPr>
        <w:t xml:space="preserve">: </w:t>
      </w:r>
      <w:r w:rsidRPr="00E6413E">
        <w:rPr>
          <w:i/>
          <w:iCs/>
        </w:rPr>
        <w:t>“A moving average smooths a time series by averaging successive observations, thereby reducing the effect of short-term fluctuations.”</w:t>
      </w:r>
      <w:r w:rsidR="00E6413E">
        <w:rPr>
          <w:i/>
          <w:iCs/>
        </w:rPr>
        <w:t xml:space="preserve"> </w:t>
      </w:r>
      <w:sdt>
        <w:sdtPr>
          <w:rPr>
            <w:i/>
            <w:iCs/>
          </w:rPr>
          <w:id w:val="-900363472"/>
          <w:citation/>
        </w:sdtPr>
        <w:sdtContent>
          <w:r w:rsidR="002F2C40">
            <w:rPr>
              <w:i/>
              <w:iCs/>
            </w:rPr>
            <w:fldChar w:fldCharType="begin"/>
          </w:r>
          <w:r w:rsidR="002F2C40">
            <w:instrText xml:space="preserve"> CITATION Mon12 \l 1038 </w:instrText>
          </w:r>
          <w:r w:rsidR="002F2C40">
            <w:rPr>
              <w:i/>
              <w:iCs/>
            </w:rPr>
            <w:fldChar w:fldCharType="separate"/>
          </w:r>
          <w:r w:rsidR="009E073E">
            <w:rPr>
              <w:noProof/>
            </w:rPr>
            <w:t>(Montgomery, Douglas; Peck, Elizabeth; Vining, Geoffrey (T10), 2012)</w:t>
          </w:r>
          <w:r w:rsidR="002F2C40">
            <w:rPr>
              <w:i/>
              <w:iCs/>
            </w:rPr>
            <w:fldChar w:fldCharType="end"/>
          </w:r>
        </w:sdtContent>
      </w:sdt>
      <w:r w:rsidR="002F2C40">
        <w:rPr>
          <w:i/>
          <w:iCs/>
        </w:rPr>
        <w:t xml:space="preserve"> </w:t>
      </w:r>
      <w:r w:rsidR="002F2C40">
        <w:t xml:space="preserve">(p. </w:t>
      </w:r>
      <w:r w:rsidR="00312B16">
        <w:t>248</w:t>
      </w:r>
      <w:r w:rsidR="002F2C40">
        <w:t>)</w:t>
      </w:r>
    </w:p>
    <w:p w14:paraId="6E310979" w14:textId="77777777" w:rsidR="003252A7" w:rsidRPr="003252A7" w:rsidRDefault="003252A7" w:rsidP="003252A7">
      <w:pPr>
        <w:spacing w:before="240" w:after="240" w:line="360" w:lineRule="auto"/>
        <w:jc w:val="both"/>
      </w:pPr>
      <w:r w:rsidRPr="003252A7">
        <w:t>A rendszerben alkalmazott egyik alapvető mutató az időbeli átlag, amely az alábbi módon számítható:</w:t>
      </w:r>
    </w:p>
    <w:p w14:paraId="6A4567C2" w14:textId="3FE0807A" w:rsidR="003252A7" w:rsidRPr="003252A7" w:rsidRDefault="00000000" w:rsidP="003252A7">
      <w:pPr>
        <w:spacing w:before="240" w:after="240" w:line="360" w:lineRule="auto"/>
        <w:jc w:val="both"/>
      </w:pPr>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3AA609C" w14:textId="74B13CC1" w:rsidR="003252A7" w:rsidRPr="003252A7" w:rsidRDefault="003252A7" w:rsidP="003252A7">
      <w:pPr>
        <w:spacing w:before="240" w:after="240" w:line="360" w:lineRule="auto"/>
        <w:jc w:val="both"/>
      </w:pPr>
      <w:r w:rsidRPr="003252A7">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rsidR="009C3E2C">
        <w:br/>
      </w:r>
      <w:r w:rsidR="009B7A97" w:rsidRPr="009B7A97">
        <w:t xml:space="preserve">Az aritmetikai középérték definíciója a statisztika egyik alapfogalma </w:t>
      </w:r>
      <w:sdt>
        <w:sdtPr>
          <w:id w:val="1408489557"/>
          <w:citation/>
        </w:sdtPr>
        <w:sdtContent>
          <w:r w:rsidR="00245307">
            <w:fldChar w:fldCharType="begin"/>
          </w:r>
          <w:r w:rsidR="00245307">
            <w:instrText xml:space="preserve"> CITATION Mar18 \l 1038 </w:instrText>
          </w:r>
          <w:r w:rsidR="00245307">
            <w:fldChar w:fldCharType="separate"/>
          </w:r>
          <w:r w:rsidR="009E073E">
            <w:rPr>
              <w:noProof/>
            </w:rPr>
            <w:t>(Mario F. Triola (T10), 2018)</w:t>
          </w:r>
          <w:r w:rsidR="00245307">
            <w:fldChar w:fldCharType="end"/>
          </w:r>
        </w:sdtContent>
      </w:sdt>
      <w:r w:rsidR="009B7A97" w:rsidRPr="009B7A97">
        <w:t>.</w:t>
      </w:r>
    </w:p>
    <w:p w14:paraId="3A490010" w14:textId="77777777" w:rsidR="003252A7" w:rsidRPr="003252A7" w:rsidRDefault="003252A7" w:rsidP="003252A7">
      <w:pPr>
        <w:spacing w:before="240" w:after="240" w:line="360" w:lineRule="auto"/>
        <w:jc w:val="both"/>
      </w:pPr>
      <w:r w:rsidRPr="003252A7">
        <w:t>A kulcsszó szintű adatok kategória szinten aggregálásra kerülnek. Egy adott kategória keresleti mutatója a hozzá tartozó kulcsszavak átlagaként határozható meg:</w:t>
      </w:r>
    </w:p>
    <w:p w14:paraId="1D9432EB" w14:textId="0F4C04F8" w:rsidR="003252A7" w:rsidRPr="003252A7" w:rsidRDefault="00000000" w:rsidP="003252A7">
      <w:pPr>
        <w:spacing w:before="240" w:after="240" w:line="360" w:lineRule="auto"/>
        <w:jc w:val="both"/>
      </w:pPr>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59721153" w14:textId="239DAFA4" w:rsidR="003252A7" w:rsidRPr="003252A7" w:rsidRDefault="003252A7" w:rsidP="003252A7">
      <w:pPr>
        <w:spacing w:before="240" w:after="240" w:line="360" w:lineRule="auto"/>
        <w:jc w:val="both"/>
      </w:pPr>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009B7A97" w:rsidRPr="009B7A97">
        <w:t xml:space="preserve"> Az aggregáció és csoportosított adatok átlagolása alapvető statisztikai módszer </w:t>
      </w:r>
      <w:sdt>
        <w:sdtPr>
          <w:id w:val="1792393707"/>
          <w:citation/>
        </w:sdtPr>
        <w:sdtContent>
          <w:r w:rsidR="000615AC">
            <w:fldChar w:fldCharType="begin"/>
          </w:r>
          <w:r w:rsidR="000615AC">
            <w:instrText xml:space="preserve"> CITATION Dav07 \l 1038 </w:instrText>
          </w:r>
          <w:r w:rsidR="000615AC">
            <w:fldChar w:fldCharType="separate"/>
          </w:r>
          <w:r w:rsidR="009E073E">
            <w:rPr>
              <w:noProof/>
            </w:rPr>
            <w:t>(David Freedman; Robert Pisani; Roger Purves (T10), 2007)</w:t>
          </w:r>
          <w:r w:rsidR="000615AC">
            <w:fldChar w:fldCharType="end"/>
          </w:r>
        </w:sdtContent>
      </w:sdt>
      <w:r w:rsidR="009B7A97" w:rsidRPr="009B7A97">
        <w:t>.</w:t>
      </w:r>
      <w:r w:rsidR="009B7A97">
        <w:t xml:space="preserve"> </w:t>
      </w:r>
    </w:p>
    <w:p w14:paraId="080F8096" w14:textId="77777777" w:rsidR="003252A7" w:rsidRPr="003252A7" w:rsidRDefault="003252A7" w:rsidP="003252A7">
      <w:pPr>
        <w:spacing w:before="240" w:after="240" w:line="360" w:lineRule="auto"/>
        <w:jc w:val="both"/>
      </w:pPr>
      <w:r w:rsidRPr="003252A7">
        <w:t>A rendszer a kategóriák rangsorolását ezen aggregált értékek alapján végzi, így a legmagasabb értékkel rendelkező kategória tekinthető a legnagyobb keresleti intenzitásúnak:</w:t>
      </w:r>
    </w:p>
    <w:p w14:paraId="34ED401D" w14:textId="1DF922CA" w:rsidR="00A02AF3" w:rsidRPr="002F2C40" w:rsidRDefault="003252A7" w:rsidP="00FE2DA6">
      <w:pPr>
        <w:spacing w:before="240" w:after="240" w:line="360" w:lineRule="auto"/>
        <w:jc w:val="both"/>
      </w:pPr>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310FFF6C" w14:textId="67ACAFDC" w:rsidR="00156A32" w:rsidRDefault="00AF43A5" w:rsidP="00FE2DA6">
      <w:pPr>
        <w:spacing w:before="240" w:after="240" w:line="360" w:lineRule="auto"/>
        <w:jc w:val="both"/>
      </w:pPr>
      <w:r w:rsidRPr="00AF43A5">
        <w:t xml:space="preserve">A maximum kiválasztása az optimalizálási problémák egyik legegyszerűbb esete, amely döntéstámogató rendszerekben gyakran alkalmazott eljárás </w:t>
      </w:r>
      <w:sdt>
        <w:sdtPr>
          <w:id w:val="-141585639"/>
          <w:citation/>
        </w:sdtPr>
        <w:sdtContent>
          <w:r w:rsidR="00ED5235">
            <w:fldChar w:fldCharType="begin"/>
          </w:r>
          <w:r w:rsidR="00ED5235">
            <w:instrText xml:space="preserve"> CITATION Fre15 \l 1038 </w:instrText>
          </w:r>
          <w:r w:rsidR="00ED5235">
            <w:fldChar w:fldCharType="separate"/>
          </w:r>
          <w:r w:rsidR="009E073E">
            <w:rPr>
              <w:noProof/>
            </w:rPr>
            <w:t>(Frederick S. Hillier; Gerald J. Lieberman (T10), 2015)</w:t>
          </w:r>
          <w:r w:rsidR="00ED5235">
            <w:fldChar w:fldCharType="end"/>
          </w:r>
        </w:sdtContent>
      </w:sdt>
      <w:r w:rsidRPr="00AF43A5">
        <w:t>.</w:t>
      </w:r>
    </w:p>
    <w:p w14:paraId="6461A81B" w14:textId="434A352B" w:rsidR="00A02AF3" w:rsidRDefault="00FE2DA6" w:rsidP="00FE2DA6">
      <w:pPr>
        <w:spacing w:before="240" w:after="240" w:line="360" w:lineRule="auto"/>
        <w:jc w:val="both"/>
      </w:pPr>
      <w:r>
        <w:lastRenderedPageBreak/>
        <w:t xml:space="preserve">A tantárgy során tanult lineáris algebrai és statisztikai alapfogalmak – mint az átlag, medián, szórás és korreláció – közvetlenül alkalmazásra kerültek a modell kialakításában. </w:t>
      </w:r>
      <w:r w:rsidR="00B93B35" w:rsidRPr="00B93B35">
        <w:t xml:space="preserve">A függvények és idősorok elemzése hozzájárult a trendek matematikai leírásához </w:t>
      </w:r>
      <w:sdt>
        <w:sdtPr>
          <w:id w:val="1669520003"/>
          <w:citation/>
        </w:sdtPr>
        <w:sdtContent>
          <w:r w:rsidR="00ED5235">
            <w:fldChar w:fldCharType="begin"/>
          </w:r>
          <w:r w:rsidR="00ED5235">
            <w:instrText xml:space="preserve"> CITATION Rob21 \l 1038 </w:instrText>
          </w:r>
          <w:r w:rsidR="00ED5235">
            <w:fldChar w:fldCharType="separate"/>
          </w:r>
          <w:r w:rsidR="009E073E">
            <w:rPr>
              <w:noProof/>
            </w:rPr>
            <w:t>(Rob J Hyndman; George Athanasopoulos (T11), 2021)</w:t>
          </w:r>
          <w:r w:rsidR="00ED5235">
            <w:fldChar w:fldCharType="end"/>
          </w:r>
        </w:sdtContent>
      </w:sdt>
      <w:r w:rsidR="00B93B35" w:rsidRPr="00B93B35">
        <w:t>.</w:t>
      </w:r>
      <w:r>
        <w:t xml:space="preserve"> </w:t>
      </w:r>
    </w:p>
    <w:p w14:paraId="213D91B3" w14:textId="7648DD60" w:rsidR="00FE2DA6" w:rsidRDefault="00FE2DA6" w:rsidP="00FE2DA6">
      <w:pPr>
        <w:spacing w:before="240" w:after="240" w:line="360" w:lineRule="auto"/>
        <w:jc w:val="both"/>
      </w:pPr>
      <w:r>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023D50A0" w14:textId="6B93D346" w:rsidR="00F51973" w:rsidRDefault="00F51973" w:rsidP="00E32FAC">
      <w:pPr>
        <w:pStyle w:val="Cmsor2"/>
        <w:spacing w:before="240" w:after="240" w:line="360" w:lineRule="auto"/>
        <w:jc w:val="both"/>
      </w:pPr>
      <w:bookmarkStart w:id="67" w:name="_Toc225151576"/>
      <w:r>
        <w:t>2.</w:t>
      </w:r>
      <w:r w:rsidR="00F7734F">
        <w:t>1.</w:t>
      </w:r>
      <w:r>
        <w:t>10</w:t>
      </w:r>
      <w:r w:rsidR="002B6CBA">
        <w:t>.</w:t>
      </w:r>
      <w:r>
        <w:t xml:space="preserve"> Rendszermodellezés</w:t>
      </w:r>
      <w:r w:rsidR="00A922D7">
        <w:t>.</w:t>
      </w:r>
      <w:bookmarkEnd w:id="67"/>
    </w:p>
    <w:p w14:paraId="61056458" w14:textId="25CB1A19" w:rsidR="00312B16" w:rsidRPr="00287303" w:rsidRDefault="00F24A15" w:rsidP="00312B16">
      <w:pPr>
        <w:spacing w:before="240" w:after="240" w:line="360" w:lineRule="auto"/>
        <w:jc w:val="both"/>
      </w:pPr>
      <w:r w:rsidRPr="00F24A15">
        <w:t>A dolgozatban vizsgált</w:t>
      </w:r>
      <w:r>
        <w:t xml:space="preserve"> </w:t>
      </w:r>
      <w:r w:rsidR="00312B16">
        <w:t xml:space="preserve">rendszer formális értelemben egy input–process–output (IPO) modellként írható le. A bemeneti réteget a kategóriákhoz rendelt kulcsszavak és azok időbeli keresési adatai alkotják. A feldolgozási réteg az adatnormalizálási, aggregálási és rangsorolási 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00312B16" w:rsidRPr="00312B16">
        <w:rPr>
          <w:i/>
          <w:iCs/>
        </w:rPr>
        <w:t>“The input–process–output model provides a structured representation of how systems transform inputs into useful outputs.”</w:t>
      </w:r>
      <w:r w:rsidR="00312B16">
        <w:rPr>
          <w:i/>
          <w:iCs/>
        </w:rPr>
        <w:t xml:space="preserve"> </w:t>
      </w:r>
      <w:sdt>
        <w:sdtPr>
          <w:rPr>
            <w:i/>
            <w:iCs/>
          </w:rPr>
          <w:id w:val="-1401671320"/>
          <w:citation/>
        </w:sdtPr>
        <w:sdtContent>
          <w:r w:rsidR="00287303">
            <w:rPr>
              <w:i/>
              <w:iCs/>
            </w:rPr>
            <w:fldChar w:fldCharType="begin"/>
          </w:r>
          <w:r w:rsidR="00287303">
            <w:instrText xml:space="preserve"> CITATION Bla11 \l 1038 </w:instrText>
          </w:r>
          <w:r w:rsidR="00287303">
            <w:rPr>
              <w:i/>
              <w:iCs/>
            </w:rPr>
            <w:fldChar w:fldCharType="separate"/>
          </w:r>
          <w:r w:rsidR="009E073E">
            <w:rPr>
              <w:noProof/>
            </w:rPr>
            <w:t>(Blanchard, Benjamin S.; Fabrycky, Wolter J. (T10), 2011)</w:t>
          </w:r>
          <w:r w:rsidR="00287303">
            <w:rPr>
              <w:i/>
              <w:iCs/>
            </w:rPr>
            <w:fldChar w:fldCharType="end"/>
          </w:r>
        </w:sdtContent>
      </w:sdt>
      <w:r w:rsidR="00287303">
        <w:rPr>
          <w:i/>
          <w:iCs/>
        </w:rPr>
        <w:t xml:space="preserve"> </w:t>
      </w:r>
      <w:r w:rsidR="00DD2D74" w:rsidRPr="00DD2D74">
        <w:t>(</w:t>
      </w:r>
      <w:r w:rsidR="00287303">
        <w:t>p. 27)</w:t>
      </w:r>
    </w:p>
    <w:p w14:paraId="60444605" w14:textId="77777777" w:rsidR="0006431D" w:rsidRDefault="005E5C0E" w:rsidP="00312B16">
      <w:pPr>
        <w:spacing w:before="240" w:after="240" w:line="360" w:lineRule="auto"/>
        <w:jc w:val="both"/>
      </w:pPr>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AC3FAAF" w14:textId="75A313A2" w:rsidR="0030120D" w:rsidRDefault="005E5C0E" w:rsidP="00312B16">
      <w:pPr>
        <w:spacing w:before="240" w:after="240" w:line="360" w:lineRule="auto"/>
        <w:jc w:val="both"/>
      </w:pPr>
      <w:r w:rsidRPr="00692299">
        <w:rPr>
          <w:i/>
          <w:iCs/>
        </w:rPr>
        <w:t>„OAM: objektum-attribútum-mátrix, azaz más szóval tanulási minta, melyben immár tradicionálisan a sorok az objektumok (esetek), az oszlopok ezek jellemzői (attribútumok, szempontok, változók, stb.)”</w:t>
      </w:r>
      <w:r w:rsidRPr="005E5C0E">
        <w:t xml:space="preserve"> </w:t>
      </w:r>
      <w:sdt>
        <w:sdtPr>
          <w:id w:val="1768575692"/>
          <w:citation/>
        </w:sdtPr>
        <w:sdtContent>
          <w:r w:rsidR="0030120D">
            <w:fldChar w:fldCharType="begin"/>
          </w:r>
          <w:r w:rsidR="001867C0">
            <w:instrText xml:space="preserve">CITATION Pit14 \l 1038 </w:instrText>
          </w:r>
          <w:r w:rsidR="0030120D">
            <w:fldChar w:fldCharType="separate"/>
          </w:r>
          <w:r w:rsidR="009E073E">
            <w:rPr>
              <w:noProof/>
            </w:rPr>
            <w:t>(Pitlik, László (T05), 2014)</w:t>
          </w:r>
          <w:r w:rsidR="0030120D">
            <w:fldChar w:fldCharType="end"/>
          </w:r>
        </w:sdtContent>
      </w:sdt>
      <w:r w:rsidR="0030120D">
        <w:t xml:space="preserve"> </w:t>
      </w:r>
      <w:r w:rsidR="003F61D5">
        <w:t>(p. 9)</w:t>
      </w:r>
      <w:r w:rsidRPr="005E5C0E">
        <w:t xml:space="preserve">. </w:t>
      </w:r>
    </w:p>
    <w:p w14:paraId="101942FB" w14:textId="0E98FAD6" w:rsidR="00877C60" w:rsidRDefault="00877C60" w:rsidP="00312B16">
      <w:pPr>
        <w:spacing w:before="240" w:after="240" w:line="360" w:lineRule="auto"/>
        <w:jc w:val="both"/>
      </w:pPr>
      <w:r w:rsidRPr="00877C60">
        <w:t>Az OAM megközelítés a jelen rendszerben a kulcsszavak (objektumok) és azok keresési jellemzőinek (attribútumok) strukturált kezelésében jelenik meg.</w:t>
      </w:r>
    </w:p>
    <w:p w14:paraId="2590EBE8" w14:textId="75043EEF" w:rsidR="00FC65C4" w:rsidRDefault="00FC65C4" w:rsidP="00FC65C4">
      <w:pPr>
        <w:spacing w:before="240" w:after="240" w:line="360" w:lineRule="auto"/>
        <w:jc w:val="both"/>
      </w:pPr>
      <w:r>
        <w:t xml:space="preserve">Ez a megközelítés lehetővé teszi, hogy a vizsgált rendszer elemei és jellemzői strukturált formában jelenjenek meg, ami támogatja az összehasonlítást és az elemzést. A módszertan </w:t>
      </w:r>
      <w:r>
        <w:lastRenderedPageBreak/>
        <w:t>különösen hasznos döntéstámogató rendszerek esetében, ahol a bemeneti adatok és a kimeneti döntési változók közötti kapcsolat formalizált modell segítségével írható le.</w:t>
      </w:r>
    </w:p>
    <w:p w14:paraId="0A836504" w14:textId="25BB01A9" w:rsidR="000934D4" w:rsidRDefault="00FC65C4" w:rsidP="00FC65C4">
      <w:pPr>
        <w:spacing w:before="240" w:after="240" w:line="360" w:lineRule="auto"/>
        <w:jc w:val="both"/>
      </w:pPr>
      <w:r>
        <w:t xml:space="preserve">Az objektum–attribútum alapú megközelítés egyik gyakran alkalmazott formája az objektum–attribútum mátrix (OAM), amely a rendszer elemeinek és tulajdonságainak strukturált reprezentációját teszi lehetővé. Pitlik </w:t>
      </w:r>
      <w:r w:rsidR="002110D1">
        <w:t xml:space="preserve">László </w:t>
      </w:r>
      <w:r>
        <w:t xml:space="preserve">a fogalom egyes elemeit külön is meghatározza: az </w:t>
      </w:r>
      <w:r w:rsidRPr="00D423BD">
        <w:rPr>
          <w:i/>
          <w:iCs/>
        </w:rPr>
        <w:t>„objektum: az összehasonlítható jelenségek elnevezése: személyek, tárgyak, folyamatok, fogalmak, vállalkozások, országok, stb.”</w:t>
      </w:r>
      <w:r>
        <w:t xml:space="preserve">, </w:t>
      </w:r>
      <w:sdt>
        <w:sdtPr>
          <w:id w:val="-1412222660"/>
          <w:citation/>
        </w:sdtPr>
        <w:sdtContent>
          <w:r w:rsidR="008A4DC7">
            <w:fldChar w:fldCharType="begin"/>
          </w:r>
          <w:r w:rsidR="001867C0">
            <w:instrText xml:space="preserve">CITATION Pit14 \l 1038 </w:instrText>
          </w:r>
          <w:r w:rsidR="008A4DC7">
            <w:fldChar w:fldCharType="separate"/>
          </w:r>
          <w:r w:rsidR="009E073E">
            <w:rPr>
              <w:noProof/>
            </w:rPr>
            <w:t>(Pitlik, László (T05), 2014)</w:t>
          </w:r>
          <w:r w:rsidR="008A4DC7">
            <w:fldChar w:fldCharType="end"/>
          </w:r>
        </w:sdtContent>
      </w:sdt>
      <w:r w:rsidR="008A4DC7">
        <w:t xml:space="preserve"> (p.9)</w:t>
      </w:r>
      <w:r w:rsidR="00C1397D">
        <w:t xml:space="preserve"> </w:t>
      </w:r>
      <w:r>
        <w:t xml:space="preserve">míg az </w:t>
      </w:r>
    </w:p>
    <w:p w14:paraId="39308476" w14:textId="2EFBE474" w:rsidR="00F53DB5" w:rsidRDefault="00FC65C4" w:rsidP="00FC65C4">
      <w:pPr>
        <w:spacing w:before="240" w:after="240" w:line="360" w:lineRule="auto"/>
        <w:jc w:val="both"/>
      </w:pPr>
      <w:r w:rsidRPr="00F53DB5">
        <w:rPr>
          <w:i/>
          <w:iCs/>
        </w:rPr>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rsidR="00B41AE8">
            <w:fldChar w:fldCharType="begin"/>
          </w:r>
          <w:r w:rsidR="001867C0">
            <w:instrText xml:space="preserve">CITATION Pit14 \l 1038 </w:instrText>
          </w:r>
          <w:r w:rsidR="00B41AE8">
            <w:fldChar w:fldCharType="separate"/>
          </w:r>
          <w:r w:rsidR="009E073E">
            <w:rPr>
              <w:noProof/>
            </w:rPr>
            <w:t>(Pitlik, László (T05), 2014)</w:t>
          </w:r>
          <w:r w:rsidR="00B41AE8">
            <w:fldChar w:fldCharType="end"/>
          </w:r>
        </w:sdtContent>
      </w:sdt>
      <w:r>
        <w:t xml:space="preserve"> </w:t>
      </w:r>
      <w:r w:rsidR="00E3438B">
        <w:t>(p. 6)</w:t>
      </w:r>
    </w:p>
    <w:p w14:paraId="79D0372E" w14:textId="08F85062" w:rsidR="00957279" w:rsidRDefault="00FC65C4" w:rsidP="00FC65C4">
      <w:pPr>
        <w:spacing w:before="240" w:after="240" w:line="360" w:lineRule="auto"/>
        <w:jc w:val="both"/>
      </w:pPr>
      <w:r>
        <w:t>A módszer segítségével a rendszer komponensei és azok kapcsolatai formalizált adatstruktúrában ábrázolhatók.</w:t>
      </w:r>
    </w:p>
    <w:p w14:paraId="0B1C07C5" w14:textId="558F6987" w:rsidR="00312B16" w:rsidRDefault="00312B16" w:rsidP="00FC65C4">
      <w:pPr>
        <w:spacing w:before="240" w:after="240" w:line="360" w:lineRule="auto"/>
        <w:jc w:val="both"/>
      </w:pPr>
      <w:r>
        <w:t>A tantárgy során tanult rendszerelméleti alapok – mint a visszacsatolás, stabilitás és strukturális modellalkotás – hozzájárultak a teljes architektúra átlátható felépítéséhez. A modell tervezésekor tudatosan került elkülönítésre a logikai és fizikai szint. A determinisztikus működés biztosítja, hogy a rendszer viselkedése előre jelezhető legyen. A strukturált modellalkotás lehetővé teszi a későbbi bővíthetőséget és skálázhatóságot. A keresletvezérelt infrastruktúra-irányítás így egy formálisan leírható, mérnöki szemléletű rendszerként értelmezhető.</w:t>
      </w:r>
    </w:p>
    <w:p w14:paraId="201C05D4" w14:textId="211D0E28" w:rsidR="00F51973" w:rsidRDefault="00F51973" w:rsidP="00E32FAC">
      <w:pPr>
        <w:pStyle w:val="Cmsor2"/>
        <w:spacing w:before="240" w:after="240" w:line="360" w:lineRule="auto"/>
        <w:jc w:val="both"/>
      </w:pPr>
      <w:bookmarkStart w:id="68" w:name="_Toc225151577"/>
      <w:r>
        <w:t>2.</w:t>
      </w:r>
      <w:r w:rsidR="00F7734F">
        <w:t>1.</w:t>
      </w:r>
      <w:r>
        <w:t>11</w:t>
      </w:r>
      <w:r w:rsidR="002B6CBA">
        <w:t>.</w:t>
      </w:r>
      <w:r>
        <w:t xml:space="preserve"> Komplex társadalomtudományi ismeretek</w:t>
      </w:r>
      <w:r w:rsidR="00A922D7">
        <w:t>.</w:t>
      </w:r>
      <w:bookmarkEnd w:id="68"/>
    </w:p>
    <w:p w14:paraId="366E93D9" w14:textId="573F6269" w:rsidR="003B35A6" w:rsidRPr="00FB4DFC" w:rsidRDefault="003B35A6" w:rsidP="003B35A6">
      <w:pPr>
        <w:spacing w:before="240" w:after="240" w:line="360" w:lineRule="auto"/>
        <w:jc w:val="both"/>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sidR="00FB4DFC">
            <w:rPr>
              <w:i/>
              <w:iCs/>
            </w:rPr>
            <w:fldChar w:fldCharType="begin"/>
          </w:r>
          <w:r w:rsidR="00FB4DFC">
            <w:instrText xml:space="preserve"> CITATION Cas10 \l 1038 </w:instrText>
          </w:r>
          <w:r w:rsidR="00FB4DFC">
            <w:rPr>
              <w:i/>
              <w:iCs/>
            </w:rPr>
            <w:fldChar w:fldCharType="separate"/>
          </w:r>
          <w:r w:rsidR="009E073E">
            <w:rPr>
              <w:noProof/>
            </w:rPr>
            <w:t>(Castells, Manuel (T10), 2010)</w:t>
          </w:r>
          <w:r w:rsidR="00FB4DFC">
            <w:rPr>
              <w:i/>
              <w:iCs/>
            </w:rPr>
            <w:fldChar w:fldCharType="end"/>
          </w:r>
        </w:sdtContent>
      </w:sdt>
      <w:r w:rsidR="00FB4DFC">
        <w:rPr>
          <w:i/>
          <w:iCs/>
        </w:rPr>
        <w:t xml:space="preserve"> </w:t>
      </w:r>
      <w:r w:rsidR="00FB4DFC" w:rsidRPr="00FB4DFC">
        <w:t>(</w:t>
      </w:r>
      <w:r w:rsidR="00FB4DFC">
        <w:t>p. 469)</w:t>
      </w:r>
    </w:p>
    <w:p w14:paraId="3F986F91" w14:textId="25CCFBCE" w:rsidR="003B35A6" w:rsidRDefault="003B35A6" w:rsidP="003B35A6">
      <w:pPr>
        <w:spacing w:before="240" w:after="240" w:line="360" w:lineRule="auto"/>
        <w:jc w:val="both"/>
      </w:pPr>
      <w:r>
        <w:t xml:space="preserve">A digitális platformok közvetítő szerepet töltenek be az egyéni szándékok és a globális információs tér között. A keresési intenzitás változása társadalmi figyelemváltozásként </w:t>
      </w:r>
      <w:r>
        <w:lastRenderedPageBreak/>
        <w:t>értelmezhető, amely gazdasági hatásokkal is összefügg. Az aggregált keresési adatok makroszintű indikátorként szolgálnak, nem egyéni döntések leképezéseként.</w:t>
      </w:r>
    </w:p>
    <w:p w14:paraId="6563A606" w14:textId="2B7D8564" w:rsidR="003B35A6" w:rsidRDefault="003B35A6" w:rsidP="003B35A6">
      <w:pPr>
        <w:spacing w:before="240" w:after="240" w:line="360" w:lineRule="auto"/>
        <w:jc w:val="both"/>
      </w:pPr>
      <w:r>
        <w:t>A hálózati struktúrák sajátossága, hogy az információ terjedése nem lineáris, hanem dinamikus és sokszor exponenciális jellegű. A hálózattudomány szakirodalma szerint</w:t>
      </w:r>
      <w:r w:rsidR="00F8604E">
        <w:t xml:space="preserve"> </w:t>
      </w:r>
      <w:r w:rsidRPr="00F8604E">
        <w:rPr>
          <w:i/>
          <w:iCs/>
        </w:rPr>
        <w:t>“Networks are ubiquitous in nature and society, and many of them display a scale-free topology characterized by highly connected hubs.”</w:t>
      </w:r>
      <w:r w:rsidR="00F8604E">
        <w:rPr>
          <w:i/>
          <w:iCs/>
        </w:rPr>
        <w:t xml:space="preserve"> </w:t>
      </w:r>
      <w:sdt>
        <w:sdtPr>
          <w:rPr>
            <w:i/>
            <w:iCs/>
          </w:rPr>
          <w:id w:val="-336768597"/>
          <w:citation/>
        </w:sdtPr>
        <w:sdtContent>
          <w:r w:rsidR="008E6794">
            <w:rPr>
              <w:i/>
              <w:iCs/>
            </w:rPr>
            <w:fldChar w:fldCharType="begin"/>
          </w:r>
          <w:r w:rsidR="008E6794">
            <w:instrText xml:space="preserve"> CITATION Bar16 \l 1038 </w:instrText>
          </w:r>
          <w:r w:rsidR="008E6794">
            <w:rPr>
              <w:i/>
              <w:iCs/>
            </w:rPr>
            <w:fldChar w:fldCharType="separate"/>
          </w:r>
          <w:r w:rsidR="009E073E">
            <w:rPr>
              <w:noProof/>
            </w:rPr>
            <w:t>(Barabási, Albert-László (T10), 2016)</w:t>
          </w:r>
          <w:r w:rsidR="008E6794">
            <w:rPr>
              <w:i/>
              <w:iCs/>
            </w:rPr>
            <w:fldChar w:fldCharType="end"/>
          </w:r>
        </w:sdtContent>
      </w:sdt>
      <w:r w:rsidR="008E6794">
        <w:rPr>
          <w:i/>
          <w:iCs/>
        </w:rPr>
        <w:t xml:space="preserve"> </w:t>
      </w:r>
      <w:r w:rsidR="008E6794">
        <w:t>(p. 28)</w:t>
      </w:r>
    </w:p>
    <w:p w14:paraId="54C06CCC" w14:textId="13BF9BA5" w:rsidR="003B35A6" w:rsidRDefault="003B35A6" w:rsidP="003B35A6">
      <w:pPr>
        <w:spacing w:before="240" w:after="240" w:line="360" w:lineRule="auto"/>
        <w:jc w:val="both"/>
      </w:pPr>
      <w:r>
        <w:t>A tantárgy során tanult társadalomtudományi és kommunikációelméleti megközelítések hozzájárultak annak felismeréséhez, hogy a digitális adatok társadalmi kontextusba ágyazott jelenségeket reprezentálnak. A kollektív viselkedés és információáramlás elemzése segít értelmezni, hogy a keresleti trendek mögött milyen strukturális mintázatok húzódhatnak meg. A modell ezért nem egyéni fogyasztói döntéseket, hanem társadalmi szintű érdeklődési irányokat vizsgál. A keresletvezérelt infrastruktúra-irányítás így egy olyan rendszerként értelmezhető, amely a digitális hálózati társadalom információs dinamikájára reagál.</w:t>
      </w:r>
    </w:p>
    <w:p w14:paraId="3668A9B8" w14:textId="72B4D365" w:rsidR="00F51973" w:rsidRDefault="00F51973" w:rsidP="00E32FAC">
      <w:pPr>
        <w:pStyle w:val="Cmsor2"/>
        <w:spacing w:before="240" w:after="240" w:line="360" w:lineRule="auto"/>
        <w:jc w:val="both"/>
      </w:pPr>
      <w:bookmarkStart w:id="69" w:name="_Toc225151578"/>
      <w:r>
        <w:t>2.</w:t>
      </w:r>
      <w:r w:rsidR="00F7734F">
        <w:t>1.</w:t>
      </w:r>
      <w:r>
        <w:t>12</w:t>
      </w:r>
      <w:r w:rsidR="002B6CBA">
        <w:t>.</w:t>
      </w:r>
      <w:r>
        <w:t xml:space="preserve"> Szoftvertesztelés</w:t>
      </w:r>
      <w:r w:rsidR="00A922D7">
        <w:t>.</w:t>
      </w:r>
      <w:bookmarkEnd w:id="69"/>
    </w:p>
    <w:p w14:paraId="768A4E62" w14:textId="0BF1FB78" w:rsidR="00187DD0" w:rsidRDefault="00F24A15" w:rsidP="00187DD0">
      <w:pPr>
        <w:spacing w:before="240" w:after="240" w:line="360" w:lineRule="auto"/>
        <w:jc w:val="both"/>
      </w:pPr>
      <w:r w:rsidRPr="00F24A15">
        <w:t>A bemutatott</w:t>
      </w:r>
      <w:r>
        <w:t xml:space="preserve"> </w:t>
      </w:r>
      <w:r w:rsidR="00187DD0">
        <w:t>modell megbízhatósága csak strukturált tesztelési módszertan alkalmazásával biztosítható. A szoftvertesztelés célja nem csupán hibák azonosítása, hanem a rendszer működésének verifikálása és validálása. A szoftvertesztelési szakirodalom szerint</w:t>
      </w:r>
      <w:r w:rsidR="001D0BDB">
        <w:t xml:space="preserve"> </w:t>
      </w:r>
      <w:r w:rsidR="00187DD0" w:rsidRPr="001D0BDB">
        <w:rPr>
          <w:i/>
          <w:iCs/>
        </w:rPr>
        <w:t>“Testing is the process of executing a program with the intent of finding errors.”</w:t>
      </w:r>
      <w:r w:rsidR="008962AF">
        <w:rPr>
          <w:i/>
          <w:iCs/>
        </w:rPr>
        <w:t xml:space="preserve"> </w:t>
      </w:r>
      <w:sdt>
        <w:sdtPr>
          <w:rPr>
            <w:i/>
            <w:iCs/>
          </w:rPr>
          <w:id w:val="-321046536"/>
          <w:citation/>
        </w:sdtPr>
        <w:sdtContent>
          <w:r w:rsidR="00882064">
            <w:rPr>
              <w:i/>
              <w:iCs/>
            </w:rPr>
            <w:fldChar w:fldCharType="begin"/>
          </w:r>
          <w:r w:rsidR="00882064">
            <w:instrText xml:space="preserve"> CITATION Mye11 \l 1038 </w:instrText>
          </w:r>
          <w:r w:rsidR="00882064">
            <w:rPr>
              <w:i/>
              <w:iCs/>
            </w:rPr>
            <w:fldChar w:fldCharType="separate"/>
          </w:r>
          <w:r w:rsidR="009E073E">
            <w:rPr>
              <w:noProof/>
            </w:rPr>
            <w:t>(Myers, Glenford J.; Sandler, Corey; Badgett, Tom (T10), 2011)</w:t>
          </w:r>
          <w:r w:rsidR="00882064">
            <w:rPr>
              <w:i/>
              <w:iCs/>
            </w:rPr>
            <w:fldChar w:fldCharType="end"/>
          </w:r>
        </w:sdtContent>
      </w:sdt>
      <w:r w:rsidR="00882064" w:rsidRPr="00882064">
        <w:t>(</w:t>
      </w:r>
      <w:r w:rsidR="00882064">
        <w:t>p. 7)</w:t>
      </w:r>
    </w:p>
    <w:p w14:paraId="1E15C01F" w14:textId="6C8B603F" w:rsidR="00187DD0" w:rsidRDefault="00187DD0" w:rsidP="00187DD0">
      <w:pPr>
        <w:spacing w:before="240" w:after="240" w:line="360" w:lineRule="auto"/>
        <w:jc w:val="both"/>
      </w:pPr>
      <w:r>
        <w:t>A verifikáció annak vizsgálata, hogy a rendszer megfelel-e a specifikációnak, míg a validáció annak ellenőrzése, hogy a rendszer a kívánt célt szolgálja. A modell esetében az egységtesztek (unit tests)</w:t>
      </w:r>
      <w:r w:rsidR="00E663E9">
        <w:rPr>
          <w:rStyle w:val="Lbjegyzet-hivatkozs"/>
        </w:rPr>
        <w:footnoteReference w:id="25"/>
      </w:r>
      <w:r>
        <w:t xml:space="preserve"> az adatnormalizálási és aggregálási függvények helyességét ellenőrzik. Az integrációs tesztek biztosítják, hogy az adatlekérdezési, adatbázis-kezelési és rangsorolási komponensek együttműködése hibamentes legyen. </w:t>
      </w:r>
    </w:p>
    <w:p w14:paraId="7C490FE2" w14:textId="78D9920E" w:rsidR="00187DD0" w:rsidRDefault="00187DD0" w:rsidP="00187DD0">
      <w:pPr>
        <w:spacing w:before="240" w:after="240" w:line="360" w:lineRule="auto"/>
        <w:jc w:val="both"/>
      </w:pPr>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w:t>
      </w:r>
      <w:r>
        <w:lastRenderedPageBreak/>
        <w:t>potenciális hibákat. A szoftverfejlesztési szakirodalom szerint</w:t>
      </w:r>
      <w:r w:rsidR="009C15EB">
        <w:t xml:space="preserve"> </w:t>
      </w:r>
      <w:r w:rsidRPr="009C15EB">
        <w:rPr>
          <w:i/>
          <w:iCs/>
        </w:rPr>
        <w:t>“Boundary value analysis focuses on testing the limits of input ranges where errors are most likely to occur</w:t>
      </w:r>
      <w:sdt>
        <w:sdtPr>
          <w:rPr>
            <w:i/>
            <w:iCs/>
          </w:rPr>
          <w:id w:val="-983001745"/>
          <w:citation/>
        </w:sdtPr>
        <w:sdtContent>
          <w:r w:rsidR="00D27426">
            <w:rPr>
              <w:i/>
              <w:iCs/>
            </w:rPr>
            <w:fldChar w:fldCharType="begin"/>
          </w:r>
          <w:r w:rsidR="0057303D">
            <w:rPr>
              <w:i/>
              <w:iCs/>
            </w:rPr>
            <w:instrText xml:space="preserve">CITATION Pre19 \l 1038 </w:instrText>
          </w:r>
          <w:r w:rsidR="00D27426">
            <w:rPr>
              <w:i/>
              <w:iCs/>
            </w:rPr>
            <w:fldChar w:fldCharType="separate"/>
          </w:r>
          <w:r w:rsidR="009E073E">
            <w:rPr>
              <w:i/>
              <w:iCs/>
              <w:noProof/>
            </w:rPr>
            <w:t xml:space="preserve"> </w:t>
          </w:r>
          <w:r w:rsidR="009E073E">
            <w:rPr>
              <w:noProof/>
            </w:rPr>
            <w:t>(Pressman, Roger S.; Maxim, Bruce R. (T10), 2019)</w:t>
          </w:r>
          <w:r w:rsidR="00D27426">
            <w:rPr>
              <w:i/>
              <w:iCs/>
            </w:rPr>
            <w:fldChar w:fldCharType="end"/>
          </w:r>
        </w:sdtContent>
      </w:sdt>
      <w:r w:rsidR="00E663E9">
        <w:t>(p. 214)</w:t>
      </w:r>
    </w:p>
    <w:p w14:paraId="5DD81309" w14:textId="77777777" w:rsidR="008962AF" w:rsidRDefault="00187DD0" w:rsidP="00187DD0">
      <w:pPr>
        <w:spacing w:before="240" w:after="240" w:line="360" w:lineRule="auto"/>
        <w:jc w:val="both"/>
      </w:pPr>
      <w:r>
        <w:t>A tesztelés során vizsgálható a teljesítmény és válaszidő is, különösen nagy adathalmaz esetén. A hibakezelési mechanizmusok ellenőrzése biztosítja, hogy a rendszer váratlan adatforrás-problémák esetén is stabil maradjon.</w:t>
      </w:r>
    </w:p>
    <w:p w14:paraId="6B1AA92E" w14:textId="1F676D48" w:rsidR="00187DD0" w:rsidRDefault="00187DD0" w:rsidP="00187DD0">
      <w:pPr>
        <w:spacing w:before="240" w:after="240" w:line="360" w:lineRule="auto"/>
        <w:jc w:val="both"/>
      </w:pPr>
      <w:r>
        <w:t>A tantárgy során tanult tesztelési stratégiák – mint a fekete dobozos és fehér dobozos tesztelés – közvetlenül alkalmazásra kerültek a modell fejlesztése során. A strukturált tesztesetek kialakítása segítette a funkcionális követelmények ellenőrzését. A regressziós tesztelés lehetővé teszi, hogy a rendszer módosításai ne rontsák a korábbi működést. A dokumentált tesztelési folyamat biztosítja az auditálhatóságot és a minőségbiztosítási megfelelőséget. A keresletvezérelt infrastruktúra-irányítás így nemcsak elméletileg megalapozott, hanem tesztelt és validált rendszerként értelmezhető.</w:t>
      </w:r>
    </w:p>
    <w:p w14:paraId="0C853B9D" w14:textId="1E1EB2BE" w:rsidR="00F51973" w:rsidRDefault="00F51973" w:rsidP="00E32FAC">
      <w:pPr>
        <w:pStyle w:val="Cmsor2"/>
        <w:spacing w:before="240" w:after="240" w:line="360" w:lineRule="auto"/>
        <w:jc w:val="both"/>
      </w:pPr>
      <w:bookmarkStart w:id="70" w:name="_Toc225151579"/>
      <w:r>
        <w:t>2.</w:t>
      </w:r>
      <w:r w:rsidR="00F7734F">
        <w:t>1.</w:t>
      </w:r>
      <w:r>
        <w:t>13</w:t>
      </w:r>
      <w:r w:rsidR="002B6CBA">
        <w:t>.</w:t>
      </w:r>
      <w:r>
        <w:t xml:space="preserve"> Adatszerkezetek és algoritmusok</w:t>
      </w:r>
      <w:r w:rsidR="00A922D7">
        <w:t>.</w:t>
      </w:r>
      <w:bookmarkEnd w:id="70"/>
    </w:p>
    <w:p w14:paraId="1C1EB0E8" w14:textId="1D5AC60A" w:rsidR="00FF04D9" w:rsidRDefault="00405ED9" w:rsidP="00FF04D9">
      <w:pPr>
        <w:spacing w:before="240" w:after="240" w:line="360" w:lineRule="auto"/>
        <w:jc w:val="both"/>
      </w:pPr>
      <w:r w:rsidRPr="00405ED9">
        <w:t>A dolgozatban vizsgált</w:t>
      </w:r>
      <w:r>
        <w:t xml:space="preserve"> </w:t>
      </w:r>
      <w:r w:rsidR="00FF04D9">
        <w:t>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w:t>
      </w:r>
      <w:r w:rsidR="001150F4">
        <w:t xml:space="preserve"> </w:t>
      </w:r>
      <w:r w:rsidR="00FF04D9" w:rsidRPr="001150F4">
        <w:rPr>
          <w:i/>
          <w:iCs/>
        </w:rPr>
        <w:t>“Sorting is one of the most fundamental problems in computer science and is often used as a basic building block for more complex algorithms.”</w:t>
      </w:r>
      <w:r w:rsidR="001150F4">
        <w:rPr>
          <w:i/>
          <w:iCs/>
        </w:rPr>
        <w:t xml:space="preserve"> </w:t>
      </w:r>
      <w:r w:rsidR="00FF04D9">
        <w:t>(Cormen et al., 2009, p. 148) (T10)</w:t>
      </w:r>
    </w:p>
    <w:p w14:paraId="765A34AC" w14:textId="6685445F" w:rsidR="00FF04D9" w:rsidRDefault="00FF04D9" w:rsidP="00FF04D9">
      <w:pPr>
        <w:spacing w:before="240" w:after="240" w:line="360" w:lineRule="auto"/>
        <w:jc w:val="both"/>
      </w:pPr>
      <w:r>
        <w:t>A Big-O</w:t>
      </w:r>
      <w:r w:rsidR="00E1444F">
        <w:rPr>
          <w:rStyle w:val="Lbjegyzet-hivatkozs"/>
        </w:rPr>
        <w:footnoteReference w:id="26"/>
      </w:r>
      <w:r>
        <w:t xml:space="preserve"> jelölés lehetővé teszi az algoritmusok idő- és tárkomplexitásának formális összehasonlítását.</w:t>
      </w:r>
      <w:r w:rsidR="001150F4">
        <w:t xml:space="preserve"> </w:t>
      </w:r>
      <w:r>
        <w:t>A modellben alkalmazott rendezési művelet tipikusan O(n log n)</w:t>
      </w:r>
      <w:r w:rsidR="00EF5FC9">
        <w:rPr>
          <w:rStyle w:val="Lbjegyzet-hivatkozs"/>
        </w:rPr>
        <w:footnoteReference w:id="27"/>
      </w:r>
      <w:r>
        <w:t xml:space="preserve"> időkomplexitású algoritmussal valósítható meg, amely nagy elemszám esetén is megfelelő teljesítményt biztosít. Az adatszerkezetek – például listák, szótárak (hash map) és tömbök – </w:t>
      </w:r>
      <w:r>
        <w:lastRenderedPageBreak/>
        <w:t>kiválasztása befolyásolja az adatlekérdezés és aggregáció hatékonyságát. A hash-alapú struktúrák átlagosan O(1)</w:t>
      </w:r>
      <w:r w:rsidR="004141B7">
        <w:rPr>
          <w:rStyle w:val="Lbjegyzet-hivatkozs"/>
        </w:rPr>
        <w:footnoteReference w:id="28"/>
      </w:r>
      <w:r>
        <w:t xml:space="preserve"> hozzáférési időt biztosítanak, ami gyors kategória-szintű összegzést tesz lehetővé. Az adatszerkezetek szakirodalma szerint</w:t>
      </w:r>
      <w:r w:rsidR="004B10E0">
        <w:t xml:space="preserve"> </w:t>
      </w:r>
      <w:r w:rsidRPr="004B10E0">
        <w:rPr>
          <w:i/>
          <w:iCs/>
        </w:rPr>
        <w:t>“Hash tables support search, insert, and delete operations in expected constant time.”</w:t>
      </w:r>
      <w:r w:rsidR="004B10E0">
        <w:rPr>
          <w:i/>
          <w:iCs/>
        </w:rPr>
        <w:t xml:space="preserve"> </w:t>
      </w:r>
      <w:sdt>
        <w:sdtPr>
          <w:rPr>
            <w:i/>
            <w:iCs/>
          </w:rPr>
          <w:id w:val="-1541269468"/>
          <w:citation/>
        </w:sdtPr>
        <w:sdtContent>
          <w:r w:rsidR="004141B7">
            <w:rPr>
              <w:i/>
              <w:iCs/>
            </w:rPr>
            <w:fldChar w:fldCharType="begin"/>
          </w:r>
          <w:r w:rsidR="004141B7">
            <w:instrText xml:space="preserve"> CITATION Goo14 \l 1038 </w:instrText>
          </w:r>
          <w:r w:rsidR="004141B7">
            <w:rPr>
              <w:i/>
              <w:iCs/>
            </w:rPr>
            <w:fldChar w:fldCharType="separate"/>
          </w:r>
          <w:r w:rsidR="009E073E">
            <w:rPr>
              <w:noProof/>
            </w:rPr>
            <w:t>(Goodrich, Michael T.; Tamassia, Roberto; Goldwasser, Michael H. (T10), 2014)</w:t>
          </w:r>
          <w:r w:rsidR="004141B7">
            <w:rPr>
              <w:i/>
              <w:iCs/>
            </w:rPr>
            <w:fldChar w:fldCharType="end"/>
          </w:r>
        </w:sdtContent>
      </w:sdt>
      <w:r w:rsidR="004141B7">
        <w:t xml:space="preserve"> (p. 395)</w:t>
      </w:r>
    </w:p>
    <w:p w14:paraId="0800B47B" w14:textId="193F9BFC" w:rsidR="00FF04D9" w:rsidRDefault="00FF04D9" w:rsidP="00FF04D9">
      <w:pPr>
        <w:spacing w:before="240" w:after="240" w:line="360" w:lineRule="auto"/>
        <w:jc w:val="both"/>
      </w:pPr>
      <w:r>
        <w:t>Az idősoros adatok tárolása strukturált, indexelt formában csökkenti a lekérdezési költséget. A komplexitás elemzése biztosítja, hogy a rendszer skálázható maradjon növekvő kulcsszám esetén is.</w:t>
      </w:r>
    </w:p>
    <w:p w14:paraId="28C9442C" w14:textId="77777777" w:rsidR="00345599" w:rsidRDefault="00FF04D9" w:rsidP="00FF04D9">
      <w:pPr>
        <w:spacing w:before="240" w:after="240" w:line="360" w:lineRule="auto"/>
        <w:jc w:val="both"/>
      </w:pPr>
      <w:r>
        <w:t>A tantárgy során tanult algoritmustervezési és komplexitáselemzési módszerek közvetlenül alkalmazásra kerültek a rangsorolási logika kialakításakor. A hatékonysági szempontok figyelembevétele segített elkerülni a szükségtelenül nagy számítási igényű megoldásokat. A rekurzív és iteratív megközelítések közötti különbség ismerete hozzájárult az optimális implementáció kiválasztásához. A strukturált adatszerkezet-választás biztosítja az adatfeldolgozás konzisztenciáját és gyorsaságát. Az algoritmikus formalizálás lehetővé teszi, hogy a keresletvezérelt infrastruktúra-irányítás teljesítménye előre jelezhető és mérhető legyen.</w:t>
      </w:r>
    </w:p>
    <w:p w14:paraId="4BB68C31" w14:textId="41A95ED6" w:rsidR="00F51973" w:rsidRDefault="00F51973" w:rsidP="00E32FAC">
      <w:pPr>
        <w:pStyle w:val="Cmsor2"/>
        <w:spacing w:before="240" w:after="240" w:line="360" w:lineRule="auto"/>
        <w:jc w:val="both"/>
      </w:pPr>
      <w:bookmarkStart w:id="71" w:name="_Toc225151580"/>
      <w:r>
        <w:t>2.</w:t>
      </w:r>
      <w:r w:rsidR="00F7734F">
        <w:t>1.</w:t>
      </w:r>
      <w:r>
        <w:t>1</w:t>
      </w:r>
      <w:r w:rsidR="00BD70CC">
        <w:t>4</w:t>
      </w:r>
      <w:r w:rsidR="002B6CBA">
        <w:t>.</w:t>
      </w:r>
      <w:r>
        <w:t xml:space="preserve"> Szoftver architektúrák</w:t>
      </w:r>
      <w:r w:rsidR="00A922D7">
        <w:t>.</w:t>
      </w:r>
      <w:bookmarkEnd w:id="71"/>
    </w:p>
    <w:p w14:paraId="7F760273" w14:textId="20C31C10" w:rsidR="00A97836" w:rsidRDefault="0093560D" w:rsidP="00A97836">
      <w:pPr>
        <w:spacing w:before="240" w:after="240" w:line="360" w:lineRule="auto"/>
        <w:jc w:val="both"/>
      </w:pPr>
      <w:r w:rsidRPr="0093560D">
        <w:t>A dolgozatban vizsgált</w:t>
      </w:r>
      <w:r>
        <w:t xml:space="preserve"> </w:t>
      </w:r>
      <w:r w:rsidR="00A97836">
        <w:t xml:space="preserve">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00A97836" w:rsidRPr="00A97836">
        <w:rPr>
          <w:i/>
          <w:iCs/>
        </w:rPr>
        <w:t>“Software architecture defines the structure of a system, the elements from which it is composed, and the relationships among those elements.”</w:t>
      </w:r>
      <w:r w:rsidR="00480F46">
        <w:rPr>
          <w:i/>
          <w:iCs/>
        </w:rPr>
        <w:t xml:space="preserve"> </w:t>
      </w:r>
      <w:sdt>
        <w:sdtPr>
          <w:rPr>
            <w:i/>
            <w:iCs/>
          </w:rPr>
          <w:id w:val="-601651886"/>
          <w:citation/>
        </w:sdtPr>
        <w:sdtContent>
          <w:r w:rsidR="002D4133">
            <w:rPr>
              <w:i/>
              <w:iCs/>
            </w:rPr>
            <w:fldChar w:fldCharType="begin"/>
          </w:r>
          <w:r w:rsidR="002D4133">
            <w:instrText xml:space="preserve"> CITATION Bas13 \l 1038 </w:instrText>
          </w:r>
          <w:r w:rsidR="002D4133">
            <w:rPr>
              <w:i/>
              <w:iCs/>
            </w:rPr>
            <w:fldChar w:fldCharType="separate"/>
          </w:r>
          <w:r w:rsidR="009E073E">
            <w:rPr>
              <w:noProof/>
            </w:rPr>
            <w:t>(Bass, Len; Clements, Paul; Kazman, Rick (T10), 2013)</w:t>
          </w:r>
          <w:r w:rsidR="002D4133">
            <w:rPr>
              <w:i/>
              <w:iCs/>
            </w:rPr>
            <w:fldChar w:fldCharType="end"/>
          </w:r>
        </w:sdtContent>
      </w:sdt>
      <w:r w:rsidR="002D4133">
        <w:t>(p. 3)</w:t>
      </w:r>
    </w:p>
    <w:p w14:paraId="0AC30244" w14:textId="0B697076" w:rsidR="00A97836" w:rsidRPr="00480F46" w:rsidRDefault="00A97836" w:rsidP="00A97836">
      <w:pPr>
        <w:spacing w:before="240" w:after="240" w:line="360" w:lineRule="auto"/>
        <w:jc w:val="both"/>
      </w:pPr>
      <w:r>
        <w:t>A separation of concerns elve biztosítja, hogy az egyes funkcionális egységek önálló felelősségi körrel rendelkezzenek.</w:t>
      </w:r>
      <w:r w:rsidR="00480F46">
        <w:t xml:space="preserve"> </w:t>
      </w:r>
      <w:r>
        <w:t xml:space="preserve">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w:t>
      </w:r>
      <w:r>
        <w:lastRenderedPageBreak/>
        <w:t>mikro­szolgáltatás-alapú architektúrák szakirodalma szerint</w:t>
      </w:r>
      <w:r w:rsidR="00480F46">
        <w:t xml:space="preserve"> </w:t>
      </w:r>
      <w:r w:rsidRPr="00480F46">
        <w:rPr>
          <w:i/>
          <w:iCs/>
        </w:rPr>
        <w:t>“Microservices are small, autonomous services that work together and can be developed, deployed, and scaled independently.”</w:t>
      </w:r>
      <w:r w:rsidR="00480F46" w:rsidRPr="00480F46">
        <w:rPr>
          <w:i/>
          <w:iCs/>
        </w:rPr>
        <w:t xml:space="preserve"> </w:t>
      </w:r>
      <w:sdt>
        <w:sdtPr>
          <w:rPr>
            <w:i/>
            <w:iCs/>
          </w:rPr>
          <w:id w:val="105709967"/>
          <w:citation/>
        </w:sdtPr>
        <w:sdtContent>
          <w:r w:rsidR="00147322">
            <w:rPr>
              <w:i/>
              <w:iCs/>
            </w:rPr>
            <w:fldChar w:fldCharType="begin"/>
          </w:r>
          <w:r w:rsidR="00147322">
            <w:instrText xml:space="preserve"> CITATION New15 \l 1038 </w:instrText>
          </w:r>
          <w:r w:rsidR="00147322">
            <w:rPr>
              <w:i/>
              <w:iCs/>
            </w:rPr>
            <w:fldChar w:fldCharType="separate"/>
          </w:r>
          <w:r w:rsidR="009E073E">
            <w:rPr>
              <w:noProof/>
            </w:rPr>
            <w:t>(Newman, Sam (T10), 2015)</w:t>
          </w:r>
          <w:r w:rsidR="00147322">
            <w:rPr>
              <w:i/>
              <w:iCs/>
            </w:rPr>
            <w:fldChar w:fldCharType="end"/>
          </w:r>
        </w:sdtContent>
      </w:sdt>
      <w:r w:rsidR="00111058">
        <w:t>(</w:t>
      </w:r>
      <w:r w:rsidR="00111058" w:rsidRPr="00480F46">
        <w:t>p. 5</w:t>
      </w:r>
      <w:r w:rsidR="00111058">
        <w:t>)</w:t>
      </w:r>
    </w:p>
    <w:p w14:paraId="517530A3" w14:textId="2A6EC80D" w:rsidR="00A97836" w:rsidRDefault="00A97836" w:rsidP="00A97836">
      <w:pPr>
        <w:spacing w:before="240" w:after="240" w:line="360" w:lineRule="auto"/>
        <w:jc w:val="both"/>
      </w:pPr>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36B0E130" w14:textId="17D7C6DE" w:rsidR="00A97836" w:rsidRDefault="00A97836" w:rsidP="00A97836">
      <w:pPr>
        <w:spacing w:before="240" w:after="240" w:line="360" w:lineRule="auto"/>
        <w:jc w:val="both"/>
      </w:pPr>
      <w:r>
        <w:t>A tantárgy során tanult architekturális minták és tervezési elvek hozzájárultak a strukturált rendszerfelépítés kialakításához. A komponens-alapú gondolkodás segítette az egyes modulok felelősségi körének meghatározását. Az absztrakció és moduláris tervezés biztosítja, hogy a rendszer bővíthető legyen új adatforrások vagy feldolgozási logikák integrálásával. A rétegzett felépítés támogatja a tesztelhetőséget és a karbantarthatóságot. A keresletvezérelt infrastruktúra-irányítás így tudatosan megtervezett, strukturált szoftverarchitektúrára épülő megoldásként értelmezhető.</w:t>
      </w:r>
    </w:p>
    <w:p w14:paraId="1AB6722B" w14:textId="5F63F68D" w:rsidR="00F51973" w:rsidRDefault="00F51973" w:rsidP="00E32FAC">
      <w:pPr>
        <w:pStyle w:val="Cmsor2"/>
        <w:spacing w:before="240" w:after="240" w:line="360" w:lineRule="auto"/>
        <w:jc w:val="both"/>
      </w:pPr>
      <w:bookmarkStart w:id="72" w:name="_Toc225151581"/>
      <w:r>
        <w:t>2.</w:t>
      </w:r>
      <w:r w:rsidR="00F7734F">
        <w:t>1.</w:t>
      </w:r>
      <w:r>
        <w:t>1</w:t>
      </w:r>
      <w:r w:rsidR="00BD70CC">
        <w:t>5</w:t>
      </w:r>
      <w:r w:rsidR="002B6CBA">
        <w:t>.</w:t>
      </w:r>
      <w:r>
        <w:t xml:space="preserve"> Operációs rendszerek</w:t>
      </w:r>
      <w:r w:rsidR="00A922D7">
        <w:t>.</w:t>
      </w:r>
      <w:bookmarkEnd w:id="72"/>
    </w:p>
    <w:p w14:paraId="654CFE93" w14:textId="3FE99871" w:rsidR="00D97DC6" w:rsidRDefault="0093560D" w:rsidP="00DF06ED">
      <w:pPr>
        <w:spacing w:before="240" w:after="240" w:line="360" w:lineRule="auto"/>
        <w:jc w:val="both"/>
      </w:pPr>
      <w:r w:rsidRPr="0093560D">
        <w:t>A bemutatott</w:t>
      </w:r>
      <w:r>
        <w:t xml:space="preserve"> </w:t>
      </w:r>
      <w:r w:rsidR="00DF06ED">
        <w:t xml:space="preserve">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00DF06ED" w:rsidRPr="00DF06ED">
        <w:rPr>
          <w:i/>
          <w:iCs/>
        </w:rPr>
        <w:t>“A process is a program in execution, including the current activity as represented by the value of the program counter and the contents of the processor registers.”</w:t>
      </w:r>
      <w:r w:rsidR="00DF06ED">
        <w:rPr>
          <w:i/>
          <w:iCs/>
        </w:rPr>
        <w:t xml:space="preserve"> </w:t>
      </w:r>
      <w:sdt>
        <w:sdtPr>
          <w:rPr>
            <w:i/>
            <w:iCs/>
          </w:rPr>
          <w:id w:val="1879737931"/>
          <w:citation/>
        </w:sdtPr>
        <w:sdtContent>
          <w:r w:rsidR="00DE64D0">
            <w:rPr>
              <w:i/>
              <w:iCs/>
            </w:rPr>
            <w:fldChar w:fldCharType="begin"/>
          </w:r>
          <w:r w:rsidR="00DE64D0">
            <w:instrText xml:space="preserve"> CITATION Sil18 \l 1038 </w:instrText>
          </w:r>
          <w:r w:rsidR="00DE64D0">
            <w:rPr>
              <w:i/>
              <w:iCs/>
            </w:rPr>
            <w:fldChar w:fldCharType="separate"/>
          </w:r>
          <w:r w:rsidR="009E073E">
            <w:rPr>
              <w:noProof/>
            </w:rPr>
            <w:t>(Silberschatz, Abraham; Galvin, Peter B.; Gagne, Greg (T12), 2018)</w:t>
          </w:r>
          <w:r w:rsidR="00DE64D0">
            <w:rPr>
              <w:i/>
              <w:iCs/>
            </w:rPr>
            <w:fldChar w:fldCharType="end"/>
          </w:r>
        </w:sdtContent>
      </w:sdt>
      <w:r w:rsidR="00DE64D0">
        <w:t>(p. 97)</w:t>
      </w:r>
    </w:p>
    <w:p w14:paraId="2E61B2F2" w14:textId="4DDE5418" w:rsidR="00C43E5A" w:rsidRDefault="00DF06ED" w:rsidP="00DF06ED">
      <w:pPr>
        <w:spacing w:before="240" w:after="240" w:line="360" w:lineRule="auto"/>
        <w:jc w:val="both"/>
      </w:pPr>
      <w:r>
        <w:t>A memóriahierarchia és virtuális memória kezelése közvetlen hatással van az alkalmazások teljesítményére. A kernel feladata az erőforrások – CPU, memória, I/O – ütemezése és izolációja.</w:t>
      </w:r>
    </w:p>
    <w:p w14:paraId="0E3924DE" w14:textId="6611A86C" w:rsidR="00DF06ED" w:rsidRDefault="00DF06ED" w:rsidP="00DF06ED">
      <w:pPr>
        <w:spacing w:before="240" w:after="240" w:line="360" w:lineRule="auto"/>
        <w:jc w:val="both"/>
      </w:pPr>
      <w:r>
        <w:lastRenderedPageBreak/>
        <w:t>A konténer runtime környezet – például Docker Engine</w:t>
      </w:r>
      <w:r w:rsidR="00DD1DC8">
        <w:rPr>
          <w:rStyle w:val="Lbjegyzet-hivatkozs"/>
        </w:rPr>
        <w:footnoteReference w:id="29"/>
      </w:r>
      <w:r>
        <w:t xml:space="preserve"> – az operációs rendszer kernelének képességeire támaszkodik, különösen a névterek (namespaces)</w:t>
      </w:r>
      <w:r w:rsidR="00CD54E9">
        <w:rPr>
          <w:rStyle w:val="Lbjegyzet-hivatkozs"/>
        </w:rPr>
        <w:footnoteReference w:id="30"/>
      </w:r>
      <w:r>
        <w:t xml:space="preserve"> és vezérlőcsoportok (cgroups)</w:t>
      </w:r>
      <w:r w:rsidR="00CD54E9">
        <w:rPr>
          <w:rStyle w:val="Lbjegyzet-hivatkozs"/>
        </w:rPr>
        <w:footnoteReference w:id="31"/>
      </w:r>
      <w:r>
        <w:t xml:space="preserve"> használatára. A Docker konténerizáció technikai működésének leírása szerint</w:t>
      </w:r>
      <w:r w:rsidR="00C43E5A">
        <w:t xml:space="preserve"> </w:t>
      </w:r>
      <w:r w:rsidR="00495C4C" w:rsidRPr="00C43E5A">
        <w:rPr>
          <w:i/>
          <w:iCs/>
        </w:rPr>
        <w:t>“</w:t>
      </w:r>
      <w:r w:rsidR="00495C4C" w:rsidRPr="005445AF">
        <w:t>Docker</w:t>
      </w:r>
      <w:r w:rsidR="005445AF" w:rsidRPr="005445AF">
        <w:rPr>
          <w:i/>
          <w:iCs/>
        </w:rPr>
        <w:t xml:space="preserve"> harnesses some powerful kernel-level technology and puts it at our fingertips.</w:t>
      </w:r>
      <w:r w:rsidRPr="00C43E5A">
        <w:rPr>
          <w:i/>
          <w:iCs/>
        </w:rPr>
        <w:t>.”</w:t>
      </w:r>
      <w:r w:rsidR="0054080A">
        <w:rPr>
          <w:i/>
          <w:iCs/>
        </w:rPr>
        <w:t xml:space="preserve"> </w:t>
      </w:r>
      <w:sdt>
        <w:sdtPr>
          <w:rPr>
            <w:i/>
            <w:iCs/>
          </w:rPr>
          <w:id w:val="361333632"/>
          <w:citation/>
        </w:sdtPr>
        <w:sdtContent>
          <w:r w:rsidR="00495C4C">
            <w:rPr>
              <w:i/>
              <w:iCs/>
            </w:rPr>
            <w:fldChar w:fldCharType="begin"/>
          </w:r>
          <w:r w:rsidR="00495C4C">
            <w:instrText xml:space="preserve">CITATION Mer14 \l 1038 </w:instrText>
          </w:r>
          <w:r w:rsidR="00495C4C">
            <w:rPr>
              <w:i/>
              <w:iCs/>
            </w:rPr>
            <w:fldChar w:fldCharType="separate"/>
          </w:r>
          <w:r w:rsidR="009E073E">
            <w:rPr>
              <w:noProof/>
            </w:rPr>
            <w:t>(Merkel, Dirk (T11), 2014)</w:t>
          </w:r>
          <w:r w:rsidR="00495C4C">
            <w:rPr>
              <w:i/>
              <w:iCs/>
            </w:rPr>
            <w:fldChar w:fldCharType="end"/>
          </w:r>
        </w:sdtContent>
      </w:sdt>
    </w:p>
    <w:p w14:paraId="15F66396" w14:textId="39A5ED80" w:rsidR="00DF06ED" w:rsidRDefault="00DF06ED" w:rsidP="00DF06ED">
      <w:pPr>
        <w:spacing w:before="240" w:after="240" w:line="360" w:lineRule="auto"/>
        <w:jc w:val="both"/>
      </w:pPr>
      <w:r>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7B4B86FA" w14:textId="28572798" w:rsidR="00DF06ED" w:rsidRPr="00196E82" w:rsidRDefault="00DF06ED" w:rsidP="00DF06ED">
      <w:pPr>
        <w:spacing w:before="240" w:after="240" w:line="360" w:lineRule="auto"/>
        <w:jc w:val="both"/>
      </w:pPr>
      <w:r>
        <w:t>A tantárgy során tanult operációs rendszer alapelvek – mint a folyamatállapotok, ütemezési algoritmusok és holtpontkezelés – hozzájárultak a konténerizált környezet működésének megértéséhez. A virtuális memória és lapozási mechanizmusok ismerete segíti a teljesítményproblémák diagnosztizálását. Az erőforrás-izoláció jelentősége különösen fontos több szolgáltatás párhuzamos futtatása esetén. A kernel-szintű mechanizmusok tudatos alkalmazása biztosítja a rendszer stabil és kiszámítható működését. A keresletvezérelt infrastruktúra-irányítás így az operációs rendszer szolgáltatásaira épülő, kontrollált és hatékony futtatási környezetben valósul meg.</w:t>
      </w:r>
    </w:p>
    <w:p w14:paraId="04FA6095" w14:textId="3E5BE5A1" w:rsidR="00F51973" w:rsidRDefault="00F51973" w:rsidP="00E32FAC">
      <w:pPr>
        <w:pStyle w:val="Cmsor2"/>
        <w:spacing w:before="240" w:after="240" w:line="360" w:lineRule="auto"/>
        <w:jc w:val="both"/>
      </w:pPr>
      <w:bookmarkStart w:id="73" w:name="_Toc225151582"/>
      <w:r>
        <w:t>2.</w:t>
      </w:r>
      <w:r w:rsidR="00F7734F">
        <w:t>1.</w:t>
      </w:r>
      <w:r>
        <w:t>1</w:t>
      </w:r>
      <w:r w:rsidR="00BD70CC">
        <w:t>6</w:t>
      </w:r>
      <w:r w:rsidR="002B6CBA">
        <w:t>.</w:t>
      </w:r>
      <w:r>
        <w:t xml:space="preserve"> Programozás</w:t>
      </w:r>
      <w:r w:rsidR="00A922D7">
        <w:t>.</w:t>
      </w:r>
      <w:bookmarkEnd w:id="73"/>
    </w:p>
    <w:p w14:paraId="20C9ED46" w14:textId="732FF751" w:rsidR="00E01540" w:rsidRDefault="00E01540" w:rsidP="00E01540">
      <w:pPr>
        <w:spacing w:before="240" w:after="240" w:line="360" w:lineRule="auto"/>
        <w:jc w:val="both"/>
      </w:pPr>
      <w:r>
        <w:t>A keresletvezérelt infrastruktúra-irányítási modell implementációja magas szintű programozási nyelven, Python környezetben valósult meg. A Python választása lehetővé teszi az olvasható, karbantartható és gyors fejlesztést. A Python nyelv dokumentációja szerint</w:t>
      </w:r>
      <w:r w:rsidR="009F66E9">
        <w:t xml:space="preserve"> </w:t>
      </w:r>
      <w:r w:rsidRPr="009F66E9">
        <w:rPr>
          <w:i/>
          <w:iCs/>
        </w:rPr>
        <w:t>“Python is an easy to learn, powerful programming language.”</w:t>
      </w:r>
      <w:r w:rsidR="009F66E9">
        <w:t xml:space="preserve"> </w:t>
      </w:r>
      <w:sdt>
        <w:sdtPr>
          <w:id w:val="-807019067"/>
          <w:citation/>
        </w:sdtPr>
        <w:sdtContent>
          <w:r w:rsidR="00455EDF">
            <w:fldChar w:fldCharType="begin"/>
          </w:r>
          <w:r w:rsidR="00455EDF">
            <w:instrText xml:space="preserve"> CITATION Van09 \l 1038 </w:instrText>
          </w:r>
          <w:r w:rsidR="00455EDF">
            <w:fldChar w:fldCharType="separate"/>
          </w:r>
          <w:r w:rsidR="009E073E">
            <w:rPr>
              <w:noProof/>
            </w:rPr>
            <w:t>(Van Rossum, Guido; Drake, Fred L. (T12), 2009)</w:t>
          </w:r>
          <w:r w:rsidR="00455EDF">
            <w:fldChar w:fldCharType="end"/>
          </w:r>
        </w:sdtContent>
      </w:sdt>
    </w:p>
    <w:p w14:paraId="78AA4670" w14:textId="68D5D7FF" w:rsidR="00E01540" w:rsidRDefault="00E01540" w:rsidP="00E01540">
      <w:pPr>
        <w:spacing w:before="240" w:after="240" w:line="360" w:lineRule="auto"/>
        <w:jc w:val="both"/>
      </w:pPr>
      <w:r>
        <w:lastRenderedPageBreak/>
        <w:t>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w:t>
      </w:r>
      <w:r w:rsidR="009F66E9">
        <w:t xml:space="preserve"> </w:t>
      </w:r>
      <w:r w:rsidRPr="009F66E9">
        <w:rPr>
          <w:i/>
          <w:iCs/>
        </w:rPr>
        <w:t>“Classes provide a way of structuring programs so that data and the functions that operate on that data are bundled together.”</w:t>
      </w:r>
      <w:r w:rsidR="009F66E9">
        <w:rPr>
          <w:i/>
          <w:iCs/>
        </w:rPr>
        <w:t xml:space="preserve"> </w:t>
      </w:r>
      <w:sdt>
        <w:sdtPr>
          <w:rPr>
            <w:i/>
            <w:iCs/>
          </w:rPr>
          <w:id w:val="897327520"/>
          <w:citation/>
        </w:sdtPr>
        <w:sdtContent>
          <w:r w:rsidR="00ED21E7">
            <w:rPr>
              <w:i/>
              <w:iCs/>
            </w:rPr>
            <w:fldChar w:fldCharType="begin"/>
          </w:r>
          <w:r w:rsidR="00ED21E7">
            <w:instrText xml:space="preserve"> CITATION Lut13 \l 1038 </w:instrText>
          </w:r>
          <w:r w:rsidR="00ED21E7">
            <w:rPr>
              <w:i/>
              <w:iCs/>
            </w:rPr>
            <w:fldChar w:fldCharType="separate"/>
          </w:r>
          <w:r w:rsidR="009E073E">
            <w:rPr>
              <w:noProof/>
            </w:rPr>
            <w:t>(Lutz, Mark (T11), 2013)</w:t>
          </w:r>
          <w:r w:rsidR="00ED21E7">
            <w:rPr>
              <w:i/>
              <w:iCs/>
            </w:rPr>
            <w:fldChar w:fldCharType="end"/>
          </w:r>
        </w:sdtContent>
      </w:sdt>
      <w:r w:rsidR="00455EDF">
        <w:t xml:space="preserve"> (p. 28)</w:t>
      </w:r>
    </w:p>
    <w:p w14:paraId="4BD70ABC" w14:textId="64AFD58D" w:rsidR="00E01540" w:rsidRPr="005B1B52" w:rsidRDefault="00E01540" w:rsidP="00E01540">
      <w:pPr>
        <w:spacing w:before="240" w:after="240" w:line="360" w:lineRule="auto"/>
        <w:jc w:val="both"/>
      </w:pPr>
      <w:r>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64E151AA" w14:textId="4CA9AAC5" w:rsidR="00E01540" w:rsidRDefault="00E01540" w:rsidP="00E01540">
      <w:pPr>
        <w:spacing w:before="240" w:after="240" w:line="360" w:lineRule="auto"/>
        <w:jc w:val="both"/>
      </w:pPr>
      <w:r>
        <w:t>A tantárgy során tanult programozási alapelvek – mint a strukturált vezérlési szerkezetek, absztrakció és moduláris tervezés – közvetlenül alkalmazásra kerültek a rendszer fejlesztése során. Az algoritmikus gondolkodás segítette a feldolgozási lépések formalizálását. Az OOP-szemlélet hozzájárult a kód újrafelhasználhatóságához és karbantarthatóságához. A kivételkezelési és naplózási mechanizmusok biztosítják a rendszer stabil működését. A keresletvezérelt infrastruktúra-irányítás így strukturált, jól dokumentált és mérnöki szemléletben megvalósított programozási megoldásként értelmezhető.</w:t>
      </w:r>
    </w:p>
    <w:p w14:paraId="0A09C63F" w14:textId="1F8E13A9" w:rsidR="00F51973" w:rsidRDefault="00F51973" w:rsidP="00E32FAC">
      <w:pPr>
        <w:pStyle w:val="Cmsor2"/>
        <w:spacing w:before="240" w:after="240" w:line="360" w:lineRule="auto"/>
        <w:jc w:val="both"/>
      </w:pPr>
      <w:bookmarkStart w:id="74" w:name="_Toc225151583"/>
      <w:r>
        <w:t>2.</w:t>
      </w:r>
      <w:r w:rsidR="00F7734F">
        <w:t>1.</w:t>
      </w:r>
      <w:r>
        <w:t>1</w:t>
      </w:r>
      <w:r w:rsidR="00BD70CC">
        <w:t>7</w:t>
      </w:r>
      <w:r w:rsidR="002B6CBA">
        <w:t>.</w:t>
      </w:r>
      <w:r>
        <w:t xml:space="preserve"> Szoftverüzemeltetés</w:t>
      </w:r>
      <w:r w:rsidR="00A922D7">
        <w:t>.</w:t>
      </w:r>
      <w:bookmarkEnd w:id="74"/>
    </w:p>
    <w:p w14:paraId="55BD6650" w14:textId="3EA44FE0" w:rsidR="0052395C" w:rsidRDefault="00736A4D" w:rsidP="0052395C">
      <w:pPr>
        <w:spacing w:before="240" w:after="240" w:line="360" w:lineRule="auto"/>
        <w:jc w:val="both"/>
      </w:pPr>
      <w:r w:rsidRPr="00736A4D">
        <w:t>A dolgozatban vizsgált</w:t>
      </w:r>
      <w:r>
        <w:t xml:space="preserve"> </w:t>
      </w:r>
      <w:r w:rsidR="0052395C">
        <w:t>rendszer nemcsak fejlesztési, hanem üzemeltetési szempontból is strukturált megközelítést igényel. A DevOps szemlélet célja a fejlesztési és üzemeltetési folyamatok integrálása, amely gyorsabb és megbízhatóbb szolgáltatásnyújtást tesz lehetővé. A DevOps szakirodalma szerint</w:t>
      </w:r>
      <w:r w:rsidR="00F907B6">
        <w:t xml:space="preserve"> </w:t>
      </w:r>
      <w:r w:rsidR="0052395C" w:rsidRPr="00F907B6">
        <w:rPr>
          <w:i/>
          <w:iCs/>
        </w:rPr>
        <w:t>“DevOps is the outcome of applying trusted principles from physical manufacturing and leadership to the IT value stream.”</w:t>
      </w:r>
      <w:r w:rsidR="000A4A3A">
        <w:rPr>
          <w:i/>
          <w:iCs/>
        </w:rPr>
        <w:t xml:space="preserve"> </w:t>
      </w:r>
      <w:sdt>
        <w:sdtPr>
          <w:rPr>
            <w:i/>
            <w:iCs/>
          </w:rPr>
          <w:id w:val="1769351975"/>
          <w:citation/>
        </w:sdtPr>
        <w:sdtContent>
          <w:r w:rsidR="003368E1">
            <w:rPr>
              <w:i/>
              <w:iCs/>
            </w:rPr>
            <w:fldChar w:fldCharType="begin"/>
          </w:r>
          <w:r w:rsidR="003368F6">
            <w:instrText xml:space="preserve">CITATION Kim16 \l 1038 </w:instrText>
          </w:r>
          <w:r w:rsidR="003368E1">
            <w:rPr>
              <w:i/>
              <w:iCs/>
            </w:rPr>
            <w:fldChar w:fldCharType="separate"/>
          </w:r>
          <w:r w:rsidR="009E073E">
            <w:rPr>
              <w:noProof/>
            </w:rPr>
            <w:t>(Kim, Gene; Humble, Jez; Debois, Patrick; Willis, John (T12), 2016)</w:t>
          </w:r>
          <w:r w:rsidR="003368E1">
            <w:rPr>
              <w:i/>
              <w:iCs/>
            </w:rPr>
            <w:fldChar w:fldCharType="end"/>
          </w:r>
        </w:sdtContent>
      </w:sdt>
      <w:r w:rsidR="00E166C9">
        <w:t xml:space="preserve"> (p. 3)</w:t>
      </w:r>
    </w:p>
    <w:p w14:paraId="5C69C6DB" w14:textId="72A54D4D" w:rsidR="0052395C" w:rsidRDefault="0052395C" w:rsidP="0052395C">
      <w:pPr>
        <w:spacing w:before="240" w:after="240" w:line="360" w:lineRule="auto"/>
        <w:jc w:val="both"/>
      </w:pPr>
      <w:r>
        <w:lastRenderedPageBreak/>
        <w:t>A konténerizáció támogatja a környezetfüggetlen telepítést és a reprodukálható futtatást. A CI/CD (Continuous Integration / Continuous Delivery)</w:t>
      </w:r>
      <w:r w:rsidR="002E0951">
        <w:rPr>
          <w:rStyle w:val="Lbjegyzet-hivatkozs"/>
        </w:rPr>
        <w:footnoteReference w:id="32"/>
      </w:r>
      <w:r>
        <w:t xml:space="preserve"> folyamatok biztosítják, hogy a módosítások automatizált tesztelésen és ellenőrzésen menjenek keresztül. Az automatizált build- és deploy-mechanizmus csökkenti az emberi hibák lehetőségét.</w:t>
      </w:r>
    </w:p>
    <w:p w14:paraId="6A370A47" w14:textId="693EF536" w:rsidR="0052395C" w:rsidRDefault="0052395C" w:rsidP="0052395C">
      <w:pPr>
        <w:spacing w:before="240" w:after="240" w:line="360" w:lineRule="auto"/>
        <w:jc w:val="both"/>
      </w:pPr>
      <w:r>
        <w:t>A monitorozás kulcsszerepet játszik a rendszer stabil működésének fenntartásában. A rendszermegfigyelés szakirodalma szerint</w:t>
      </w:r>
      <w:r w:rsidR="000A4A3A">
        <w:t xml:space="preserve"> </w:t>
      </w:r>
      <w:r w:rsidRPr="000A4A3A">
        <w:rPr>
          <w:i/>
          <w:iCs/>
        </w:rPr>
        <w:t>“Monitoring is the process of collecting, processing, aggregating, and displaying real-time quantitative data about a system.”</w:t>
      </w:r>
      <w:r w:rsidR="000A4A3A">
        <w:rPr>
          <w:i/>
          <w:iCs/>
        </w:rPr>
        <w:t xml:space="preserve"> </w:t>
      </w:r>
      <w:sdt>
        <w:sdtPr>
          <w:rPr>
            <w:i/>
            <w:iCs/>
          </w:rPr>
          <w:id w:val="811603045"/>
          <w:citation/>
        </w:sdtPr>
        <w:sdtContent>
          <w:r w:rsidR="003368E1">
            <w:rPr>
              <w:i/>
              <w:iCs/>
            </w:rPr>
            <w:fldChar w:fldCharType="begin"/>
          </w:r>
          <w:r w:rsidR="003368E1">
            <w:instrText xml:space="preserve"> CITATION Tur14 \l 1038 </w:instrText>
          </w:r>
          <w:r w:rsidR="003368E1">
            <w:rPr>
              <w:i/>
              <w:iCs/>
            </w:rPr>
            <w:fldChar w:fldCharType="separate"/>
          </w:r>
          <w:r w:rsidR="009E073E">
            <w:rPr>
              <w:noProof/>
            </w:rPr>
            <w:t>(Turnbull, James (T11), 2014)</w:t>
          </w:r>
          <w:r w:rsidR="003368E1">
            <w:rPr>
              <w:i/>
              <w:iCs/>
            </w:rPr>
            <w:fldChar w:fldCharType="end"/>
          </w:r>
        </w:sdtContent>
      </w:sdt>
    </w:p>
    <w:p w14:paraId="786265F7" w14:textId="08CF6C71" w:rsidR="0052395C" w:rsidRDefault="0052395C" w:rsidP="0052395C">
      <w:pPr>
        <w:spacing w:before="240" w:after="240" w:line="360" w:lineRule="auto"/>
        <w:jc w:val="both"/>
      </w:pPr>
      <w:r>
        <w:t>A teljesítménymutatók – például CPU-terhelés, memóriahasználat és válaszidő – folyamatos nyomon követése lehetővé teszi a proaktív beavatkozást. A naplózás (logging)</w:t>
      </w:r>
      <w:r w:rsidR="00AE6626">
        <w:rPr>
          <w:rStyle w:val="Lbjegyzet-hivatkozs"/>
        </w:rPr>
        <w:footnoteReference w:id="33"/>
      </w:r>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0DCB5D72" w14:textId="78D3D8BA" w:rsidR="001C3BFC" w:rsidRDefault="0052395C" w:rsidP="0052395C">
      <w:pPr>
        <w:spacing w:before="240" w:after="240" w:line="360" w:lineRule="auto"/>
        <w:jc w:val="both"/>
      </w:pPr>
      <w:r>
        <w:t>A tantárgy során tanult üzemeltetési és szolgáltatásmenedzsment alapelvek hozzájárultak a rendszer teljes életciklusának átlátásához. Az automatizáció és infrastruktúra, mint kód (Infrastructure as Code)</w:t>
      </w:r>
      <w:r w:rsidR="0041453F">
        <w:t xml:space="preserve"> (</w:t>
      </w:r>
      <w:r w:rsidR="0041453F" w:rsidRPr="0041453F">
        <w:t>IaC</w:t>
      </w:r>
      <w:r w:rsidR="0041453F">
        <w:t>)</w:t>
      </w:r>
      <w:r w:rsidR="00801EF3">
        <w:rPr>
          <w:rStyle w:val="Lbjegyzet-hivatkozs"/>
        </w:rPr>
        <w:footnoteReference w:id="34"/>
      </w:r>
      <w:r>
        <w:t xml:space="preserve"> szemlélet segíti a konfigurációk konzisztens kezelését. A folyamatos integráció és telepítés biztosítja, hogy a rendszer fejlesztése és működtetése összhangban maradjon. A naplózás és monitorozás integrálása növeli az auditálhatóságot és megbízhatóságot. A keresletvezérelt infrastruktúra-irányítás így nemcsak fejlesztési, hanem üzemeltetési szempontból is strukturált és fenntartható megoldásként értelmezhető.</w:t>
      </w:r>
    </w:p>
    <w:p w14:paraId="0C69E1B4" w14:textId="78E002DB" w:rsidR="00F51973" w:rsidRDefault="00F51973" w:rsidP="00E32FAC">
      <w:pPr>
        <w:pStyle w:val="Cmsor2"/>
        <w:spacing w:before="240" w:after="240" w:line="360" w:lineRule="auto"/>
        <w:jc w:val="both"/>
      </w:pPr>
      <w:bookmarkStart w:id="75" w:name="_Toc225151584"/>
      <w:r>
        <w:lastRenderedPageBreak/>
        <w:t>2.</w:t>
      </w:r>
      <w:r w:rsidR="00F7734F">
        <w:t>1.</w:t>
      </w:r>
      <w:r>
        <w:t>1</w:t>
      </w:r>
      <w:r w:rsidR="00BD70CC">
        <w:t>8</w:t>
      </w:r>
      <w:r w:rsidR="002B6CBA">
        <w:t>.</w:t>
      </w:r>
      <w:r>
        <w:t xml:space="preserve"> Programozási alapelvek és módszertanok</w:t>
      </w:r>
      <w:r w:rsidR="00A922D7">
        <w:t>.</w:t>
      </w:r>
      <w:bookmarkEnd w:id="75"/>
    </w:p>
    <w:p w14:paraId="5FB0A936" w14:textId="4A72DD97" w:rsidR="00BF3EB2" w:rsidRDefault="00DA1F09" w:rsidP="00BF3EB2">
      <w:pPr>
        <w:spacing w:before="240" w:after="240" w:line="360" w:lineRule="auto"/>
        <w:jc w:val="both"/>
      </w:pPr>
      <w:r w:rsidRPr="00DA1F09">
        <w:t>A bemutatott</w:t>
      </w:r>
      <w:r>
        <w:t xml:space="preserve"> </w:t>
      </w:r>
      <w:r w:rsidR="00BF3EB2">
        <w:t xml:space="preserve">modell hosszú távú fenntarthatósága nagymértékben függ a kódminőségtől és a tervezési elvek tudatos alkalmazásától. A tiszta kód (clean code) elve szerint a programnak nemcsak működőképesnek, hanem olvashatónak és érthetőnek is kell lennie. A Clean Code szakirodalma szerint </w:t>
      </w:r>
      <w:r w:rsidR="00BF3EB2" w:rsidRPr="00BF3EB2">
        <w:rPr>
          <w:i/>
          <w:iCs/>
        </w:rPr>
        <w:t>“Clean code is code that is easy to read and easy to understand.”</w:t>
      </w:r>
      <w:r w:rsidR="00BF3EB2">
        <w:rPr>
          <w:i/>
          <w:iCs/>
        </w:rPr>
        <w:t xml:space="preserve"> </w:t>
      </w:r>
      <w:sdt>
        <w:sdtPr>
          <w:rPr>
            <w:i/>
            <w:iCs/>
          </w:rPr>
          <w:id w:val="66161548"/>
          <w:citation/>
        </w:sdtPr>
        <w:sdtContent>
          <w:r w:rsidR="00A63C02">
            <w:rPr>
              <w:i/>
              <w:iCs/>
            </w:rPr>
            <w:fldChar w:fldCharType="begin"/>
          </w:r>
          <w:r w:rsidR="00A63C02">
            <w:instrText xml:space="preserve"> CITATION Mar08 \l 1038 </w:instrText>
          </w:r>
          <w:r w:rsidR="00A63C02">
            <w:rPr>
              <w:i/>
              <w:iCs/>
            </w:rPr>
            <w:fldChar w:fldCharType="separate"/>
          </w:r>
          <w:r w:rsidR="009E073E">
            <w:rPr>
              <w:noProof/>
            </w:rPr>
            <w:t>(Martin, Robert C. (T12), 2008)</w:t>
          </w:r>
          <w:r w:rsidR="00A63C02">
            <w:rPr>
              <w:i/>
              <w:iCs/>
            </w:rPr>
            <w:fldChar w:fldCharType="end"/>
          </w:r>
        </w:sdtContent>
      </w:sdt>
      <w:r w:rsidR="009A0FE8">
        <w:t>(p. 7)</w:t>
      </w:r>
    </w:p>
    <w:p w14:paraId="0B396D97" w14:textId="5D4C22F1" w:rsidR="00BF3EB2" w:rsidRDefault="00BF3EB2" w:rsidP="00BF3EB2">
      <w:pPr>
        <w:spacing w:before="240" w:after="240" w:line="360" w:lineRule="auto"/>
        <w:jc w:val="both"/>
      </w:pPr>
      <w:r>
        <w:t>A jól strukturált kód csökkenti a hibalehetőségeket és megkönnyíti a karbantartást. A SOLID tervezési elvek – különösen az egy felelősség elve (Single Responsibility Principle) – elősegítik a moduláris és bővíthető rendszer kialakítását. A SOLID</w:t>
      </w:r>
      <w:r w:rsidR="0073472B">
        <w:rPr>
          <w:rStyle w:val="Lbjegyzet-hivatkozs"/>
        </w:rPr>
        <w:footnoteReference w:id="35"/>
      </w:r>
      <w:r>
        <w:t xml:space="preserve"> elvek megfogalmazása szerint </w:t>
      </w:r>
      <w:r w:rsidRPr="00BF3EB2">
        <w:rPr>
          <w:i/>
          <w:iCs/>
        </w:rPr>
        <w:t>“</w:t>
      </w:r>
      <w:r w:rsidR="00932149" w:rsidRPr="00932149">
        <w:rPr>
          <w:i/>
          <w:iCs/>
        </w:rPr>
        <w:t>A class should have only one reason to change.</w:t>
      </w:r>
      <w:r w:rsidRPr="00BF3EB2">
        <w:rPr>
          <w:i/>
          <w:iCs/>
        </w:rPr>
        <w:t>”</w:t>
      </w:r>
      <w:r>
        <w:rPr>
          <w:i/>
          <w:iCs/>
        </w:rPr>
        <w:t xml:space="preserve"> </w:t>
      </w:r>
      <w:sdt>
        <w:sdtPr>
          <w:rPr>
            <w:i/>
            <w:iCs/>
          </w:rPr>
          <w:id w:val="-339699955"/>
          <w:citation/>
        </w:sdtPr>
        <w:sdtContent>
          <w:r w:rsidR="00C7155C">
            <w:rPr>
              <w:i/>
              <w:iCs/>
            </w:rPr>
            <w:fldChar w:fldCharType="begin"/>
          </w:r>
          <w:r w:rsidR="00C7155C">
            <w:instrText xml:space="preserve"> CITATION Mar03 \l 1038 </w:instrText>
          </w:r>
          <w:r w:rsidR="00C7155C">
            <w:rPr>
              <w:i/>
              <w:iCs/>
            </w:rPr>
            <w:fldChar w:fldCharType="separate"/>
          </w:r>
          <w:r w:rsidR="009E073E">
            <w:rPr>
              <w:noProof/>
            </w:rPr>
            <w:t>(Martin, Robert C. (T11), 2003)</w:t>
          </w:r>
          <w:r w:rsidR="00C7155C">
            <w:rPr>
              <w:i/>
              <w:iCs/>
            </w:rPr>
            <w:fldChar w:fldCharType="end"/>
          </w:r>
        </w:sdtContent>
      </w:sdt>
      <w:r w:rsidR="008B058F">
        <w:t>(p. 95)</w:t>
      </w:r>
    </w:p>
    <w:p w14:paraId="49F0813A" w14:textId="09F58B3F" w:rsidR="00BF3EB2" w:rsidRDefault="00BF3EB2" w:rsidP="00BF3EB2">
      <w:pPr>
        <w:spacing w:before="240" w:after="240" w:line="360" w:lineRule="auto"/>
        <w:jc w:val="both"/>
      </w:pPr>
      <w:r>
        <w:t>A nyílt/zárt elv (Open/Closed Principle)</w:t>
      </w:r>
      <w:r w:rsidR="009061EF">
        <w:rPr>
          <w:rStyle w:val="Lbjegyzet-hivatkozs"/>
        </w:rPr>
        <w:footnoteReference w:id="36"/>
      </w:r>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w:t>
      </w:r>
      <w:r w:rsidR="00B53F50">
        <w:t xml:space="preserve"> </w:t>
      </w:r>
      <w:r w:rsidRPr="00B53F50">
        <w:rPr>
          <w:i/>
          <w:iCs/>
        </w:rPr>
        <w:t>“Refactoring is the process of changing a software system in such a way that it does not alter the external behavior of the code yet improves its internal structure.”</w:t>
      </w:r>
      <w:r w:rsidR="00B53F50">
        <w:rPr>
          <w:i/>
          <w:iCs/>
        </w:rPr>
        <w:t xml:space="preserve"> </w:t>
      </w:r>
      <w:sdt>
        <w:sdtPr>
          <w:rPr>
            <w:i/>
            <w:iCs/>
          </w:rPr>
          <w:id w:val="1563835043"/>
          <w:citation/>
        </w:sdtPr>
        <w:sdtContent>
          <w:r w:rsidR="00AD5B52">
            <w:rPr>
              <w:i/>
              <w:iCs/>
            </w:rPr>
            <w:fldChar w:fldCharType="begin"/>
          </w:r>
          <w:r w:rsidR="00AD5B52">
            <w:instrText xml:space="preserve"> CITATION Fow18 \l 1038 </w:instrText>
          </w:r>
          <w:r w:rsidR="00AD5B52">
            <w:rPr>
              <w:i/>
              <w:iCs/>
            </w:rPr>
            <w:fldChar w:fldCharType="separate"/>
          </w:r>
          <w:r w:rsidR="009E073E">
            <w:rPr>
              <w:noProof/>
            </w:rPr>
            <w:t>(Fowler, Martin (T10), 2018)</w:t>
          </w:r>
          <w:r w:rsidR="00AD5B52">
            <w:rPr>
              <w:i/>
              <w:iCs/>
            </w:rPr>
            <w:fldChar w:fldCharType="end"/>
          </w:r>
        </w:sdtContent>
      </w:sdt>
      <w:r w:rsidR="000C584D">
        <w:rPr>
          <w:i/>
          <w:iCs/>
        </w:rPr>
        <w:t xml:space="preserve"> </w:t>
      </w:r>
      <w:r w:rsidR="00AD5B52">
        <w:t>(p. 2)</w:t>
      </w:r>
    </w:p>
    <w:p w14:paraId="4D69C80A" w14:textId="77777777" w:rsidR="00D46082" w:rsidRDefault="00BF3EB2" w:rsidP="00BF3EB2">
      <w:pPr>
        <w:spacing w:before="240" w:after="240" w:line="360" w:lineRule="auto"/>
        <w:jc w:val="both"/>
      </w:pPr>
      <w:r>
        <w:t xml:space="preserve">A strukturált kódfelépítés elősegíti a tesztelhetőséget és újrafelhasználhatóságot. A dokumentált és konzisztens névhasználat növeli az átláthatóságot. </w:t>
      </w:r>
    </w:p>
    <w:p w14:paraId="2665B746" w14:textId="5A10B12C" w:rsidR="00801EF3" w:rsidRDefault="00BF3EB2" w:rsidP="00BF3EB2">
      <w:pPr>
        <w:spacing w:before="240" w:after="240" w:line="360" w:lineRule="auto"/>
        <w:jc w:val="both"/>
      </w:pPr>
      <w:r>
        <w:t xml:space="preserve">A tantárgy során tanult tervezési minták és programozási alapelvek közvetlenül alkalmazásra kerültek a rendszer fejlesztése során. A moduláris szerkezet biztosítja az egyes funkcionális egységek elkülönítését. A refaktorálási gyakorlatok segítették a kód egyszerűsítését és </w:t>
      </w:r>
      <w:r>
        <w:lastRenderedPageBreak/>
        <w:t>optimalizálását. A SOLID elvek alkalmazása csökkenti a technikai adósság kialakulásának kockázatát. A keresletvezérelt infrastruktúra-irányítás így nemcsak funkcionálisan működő, hanem módszertanilag megalapozott és karbantartható szoftvermegoldásként értelmezhető.</w:t>
      </w:r>
    </w:p>
    <w:p w14:paraId="280A5C8B" w14:textId="6DEF9A83" w:rsidR="00F51973" w:rsidRDefault="00F51973" w:rsidP="00E32FAC">
      <w:pPr>
        <w:pStyle w:val="Cmsor2"/>
        <w:spacing w:before="240" w:after="240" w:line="360" w:lineRule="auto"/>
        <w:jc w:val="both"/>
      </w:pPr>
      <w:bookmarkStart w:id="76" w:name="_Toc225151585"/>
      <w:r>
        <w:t>2.</w:t>
      </w:r>
      <w:r w:rsidR="00F7734F">
        <w:t>1.</w:t>
      </w:r>
      <w:r w:rsidR="00BD70CC">
        <w:t>19</w:t>
      </w:r>
      <w:r w:rsidR="002B6CBA">
        <w:t>.</w:t>
      </w:r>
      <w:r>
        <w:t xml:space="preserve"> Hálózatok és számítógép architektúrák</w:t>
      </w:r>
      <w:r w:rsidR="00A922D7">
        <w:t>.</w:t>
      </w:r>
      <w:bookmarkEnd w:id="76"/>
    </w:p>
    <w:p w14:paraId="0A98A966" w14:textId="50E6FF19" w:rsidR="00074D17" w:rsidRDefault="00074D17" w:rsidP="00074D17">
      <w:pPr>
        <w:spacing w:before="240" w:after="240" w:line="360" w:lineRule="auto"/>
        <w:jc w:val="both"/>
      </w:pPr>
      <w:r>
        <w:t>A</w:t>
      </w:r>
      <w:r w:rsidR="00DA1F09">
        <w:t xml:space="preserve"> </w:t>
      </w:r>
      <w:r>
        <w:t>rendszer működése hálózati kommunikációra épül, mivel az adatgyűjtés és szolgáltatásnyújtás internetalapú környezetben történik. A TCP/IP</w:t>
      </w:r>
      <w:r w:rsidR="00413439">
        <w:rPr>
          <w:rStyle w:val="Lbjegyzet-hivatkozs"/>
        </w:rPr>
        <w:footnoteReference w:id="37"/>
      </w:r>
      <w:r>
        <w:t xml:space="preserve"> protokollcsalád biztosítja az 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sidR="00E840B7">
            <w:rPr>
              <w:i/>
              <w:iCs/>
            </w:rPr>
            <w:fldChar w:fldCharType="begin"/>
          </w:r>
          <w:r w:rsidR="00E840B7">
            <w:instrText xml:space="preserve"> CITATION Kur21 \l 1038 </w:instrText>
          </w:r>
          <w:r w:rsidR="00E840B7">
            <w:rPr>
              <w:i/>
              <w:iCs/>
            </w:rPr>
            <w:fldChar w:fldCharType="separate"/>
          </w:r>
          <w:r w:rsidR="009E073E">
            <w:rPr>
              <w:noProof/>
            </w:rPr>
            <w:t>(Kurose, James F.; Ross, Keith W. (T12), 2021)</w:t>
          </w:r>
          <w:r w:rsidR="00E840B7">
            <w:rPr>
              <w:i/>
              <w:iCs/>
            </w:rPr>
            <w:fldChar w:fldCharType="end"/>
          </w:r>
        </w:sdtContent>
      </w:sdt>
      <w:r w:rsidR="004502AC">
        <w:t>(p. 55)</w:t>
      </w:r>
    </w:p>
    <w:p w14:paraId="2A6DEE9D" w14:textId="78AC3B24" w:rsidR="00074D17" w:rsidRDefault="00074D17" w:rsidP="00074D17">
      <w:pPr>
        <w:spacing w:before="240" w:after="240" w:line="360" w:lineRule="auto"/>
        <w:jc w:val="both"/>
      </w:pPr>
      <w:r>
        <w:t>Az OSI-modell rétegezett felépítése lehetővé teszi a kommunikációs funkciók strukturált értelmezését. Az alkalmazási rétegben működő HTTP/HTTPS</w:t>
      </w:r>
      <w:r w:rsidR="00F2504B">
        <w:rPr>
          <w:rStyle w:val="Lbjegyzet-hivatkozs"/>
        </w:rPr>
        <w:footnoteReference w:id="38"/>
      </w:r>
      <w:r>
        <w:t xml:space="preserve"> protokollok biztosítják az API-hívások lebonyolítását. A szállítási réteg megbízhatósága közvetlenül befolyásolja az adatlekérdezések stabilitását.</w:t>
      </w:r>
    </w:p>
    <w:p w14:paraId="6731F941" w14:textId="7EC19A53" w:rsidR="00074D17" w:rsidRDefault="00074D17" w:rsidP="00074D17">
      <w:pPr>
        <w:spacing w:before="240" w:after="240" w:line="360" w:lineRule="auto"/>
        <w:jc w:val="both"/>
      </w:pPr>
      <w:r>
        <w:t>A hálózati késleltetés (latency) és sávszélesség meghatározza az adatátviteli időt és a rendszer válaszidejét. Nagyobb késleltetés esetén az adatgyűjtési folyamat lassulhat, ami hatással lehet a feldolgozási ciklusra. A topológiai kialakítás – például kliens–szerver modell – strukturálja az adatáramlást. A hálózati architektúrák szakirodalma szerint</w:t>
      </w:r>
      <w:r w:rsidR="00194108">
        <w:t xml:space="preserve"> </w:t>
      </w:r>
      <w:r w:rsidRPr="00194108">
        <w:rPr>
          <w:i/>
          <w:iCs/>
        </w:rPr>
        <w:t>“A client-server system is one in which clients request services and servers provide them.”</w:t>
      </w:r>
      <w:r w:rsidR="00194108">
        <w:rPr>
          <w:i/>
          <w:iCs/>
        </w:rPr>
        <w:t xml:space="preserve"> </w:t>
      </w:r>
      <w:sdt>
        <w:sdtPr>
          <w:rPr>
            <w:i/>
            <w:iCs/>
          </w:rPr>
          <w:id w:val="1195037094"/>
          <w:citation/>
        </w:sdtPr>
        <w:sdtContent>
          <w:r w:rsidR="00E840B7">
            <w:rPr>
              <w:i/>
              <w:iCs/>
            </w:rPr>
            <w:fldChar w:fldCharType="begin"/>
          </w:r>
          <w:r w:rsidR="00E840B7">
            <w:instrText xml:space="preserve"> CITATION Tan11 \l 1038 </w:instrText>
          </w:r>
          <w:r w:rsidR="00E840B7">
            <w:rPr>
              <w:i/>
              <w:iCs/>
            </w:rPr>
            <w:fldChar w:fldCharType="separate"/>
          </w:r>
          <w:r w:rsidR="009E073E">
            <w:rPr>
              <w:noProof/>
            </w:rPr>
            <w:t>(Tanenbaum, Andrew; Wetherall, David (T09), 2011)</w:t>
          </w:r>
          <w:r w:rsidR="00E840B7">
            <w:rPr>
              <w:i/>
              <w:iCs/>
            </w:rPr>
            <w:fldChar w:fldCharType="end"/>
          </w:r>
        </w:sdtContent>
      </w:sdt>
      <w:r w:rsidR="00B97F0B">
        <w:rPr>
          <w:i/>
          <w:iCs/>
        </w:rPr>
        <w:t xml:space="preserve"> </w:t>
      </w:r>
      <w:r w:rsidR="00E840B7">
        <w:t>(p.12)</w:t>
      </w:r>
    </w:p>
    <w:p w14:paraId="77A57734" w14:textId="77777777" w:rsidR="002172F9" w:rsidRDefault="00074D17" w:rsidP="00074D17">
      <w:pPr>
        <w:spacing w:before="240" w:after="240" w:line="360" w:lineRule="auto"/>
        <w:jc w:val="both"/>
      </w:pPr>
      <w:r>
        <w:t xml:space="preserve">A konténerizált szolgáltatások közötti kommunikáció virtuális hálózati interfészeken keresztül történik. A hálózati izoláció növeli a biztonságot és csökkenti a nem kívánt hozzáférés kockázatát. </w:t>
      </w:r>
    </w:p>
    <w:p w14:paraId="31EB5F26" w14:textId="279E1C03" w:rsidR="005A55F5" w:rsidRDefault="00074D17" w:rsidP="00074D17">
      <w:pPr>
        <w:spacing w:before="240" w:after="240" w:line="360" w:lineRule="auto"/>
        <w:jc w:val="both"/>
      </w:pPr>
      <w:r>
        <w:lastRenderedPageBreak/>
        <w:t>A tantárgy során tanult hálózati protokollok és architekturális modellek hozzájárultak a rendszer kommunikációs rétegének tudatos kialakításához. A rétegzett modell alkalmazása lehetővé teszi a hibák pontos lokalizálását. A késleltetés és sávszélesség közötti összefüggés ismerete segíti a teljesítményproblémák diagnosztizálását. A kliens–szerver architektúra biztosítja az adatforrás és feldolgozó komponens elkülönítését. A keresletvezérelt infrastruktúra-irányítás így strukturált hálózati és architekturális alapokra épülő rendszerként értelmezhető.</w:t>
      </w:r>
    </w:p>
    <w:p w14:paraId="2CE54D32" w14:textId="65F21034" w:rsidR="00F51973" w:rsidRDefault="00F51973" w:rsidP="00E32FAC">
      <w:pPr>
        <w:pStyle w:val="Cmsor2"/>
        <w:spacing w:before="240" w:after="240" w:line="360" w:lineRule="auto"/>
        <w:jc w:val="both"/>
      </w:pPr>
      <w:bookmarkStart w:id="77" w:name="_Toc225151586"/>
      <w:r>
        <w:t>2.</w:t>
      </w:r>
      <w:r w:rsidR="00F7734F">
        <w:t>1.</w:t>
      </w:r>
      <w:r>
        <w:t>2</w:t>
      </w:r>
      <w:r w:rsidR="00BD70CC">
        <w:t>0</w:t>
      </w:r>
      <w:r w:rsidR="002B6CBA">
        <w:t>.</w:t>
      </w:r>
      <w:r>
        <w:t xml:space="preserve"> Felhasználói interfészek és vizualizáció</w:t>
      </w:r>
      <w:r w:rsidR="00A922D7">
        <w:t>.</w:t>
      </w:r>
      <w:bookmarkEnd w:id="77"/>
    </w:p>
    <w:p w14:paraId="608142F4" w14:textId="1D262FFF" w:rsidR="008A263D" w:rsidRDefault="008A263D" w:rsidP="008A263D">
      <w:pPr>
        <w:spacing w:before="240" w:after="240" w:line="360" w:lineRule="auto"/>
        <w:jc w:val="both"/>
      </w:pPr>
      <w:r>
        <w:t xml:space="preserve">A </w:t>
      </w:r>
      <w:r w:rsidR="00540DB9"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270383E3" w14:textId="7E1DEE52" w:rsidR="008A263D" w:rsidRDefault="008A263D" w:rsidP="008A263D">
      <w:pPr>
        <w:spacing w:before="240" w:after="240" w:line="360" w:lineRule="auto"/>
        <w:jc w:val="both"/>
      </w:pPr>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sidR="00314667">
            <w:rPr>
              <w:i/>
              <w:iCs/>
            </w:rPr>
            <w:fldChar w:fldCharType="begin"/>
          </w:r>
          <w:r w:rsidR="00314667">
            <w:instrText xml:space="preserve"> CITATION Few13 \l 1038 </w:instrText>
          </w:r>
          <w:r w:rsidR="00314667">
            <w:rPr>
              <w:i/>
              <w:iCs/>
            </w:rPr>
            <w:fldChar w:fldCharType="separate"/>
          </w:r>
          <w:r w:rsidR="009E073E">
            <w:rPr>
              <w:noProof/>
            </w:rPr>
            <w:t>(Few, Stephen (T12), 2013)</w:t>
          </w:r>
          <w:r w:rsidR="00314667">
            <w:rPr>
              <w:i/>
              <w:iCs/>
            </w:rPr>
            <w:fldChar w:fldCharType="end"/>
          </w:r>
        </w:sdtContent>
      </w:sdt>
      <w:r w:rsidR="00C32D17">
        <w:t>(p. 26)</w:t>
      </w:r>
    </w:p>
    <w:p w14:paraId="3465E1D8" w14:textId="29569D2B" w:rsidR="008A263D" w:rsidRDefault="008A263D" w:rsidP="008A263D">
      <w:pPr>
        <w:spacing w:before="240" w:after="240" w:line="360" w:lineRule="auto"/>
        <w:jc w:val="both"/>
      </w:pPr>
      <w:r>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“Graphical excellence is that which gives to the viewer the greatest number of ideas in the shortest time with the least ink in the smallest space.”</w:t>
      </w:r>
      <w:r>
        <w:rPr>
          <w:i/>
          <w:iCs/>
        </w:rPr>
        <w:t xml:space="preserve"> </w:t>
      </w:r>
      <w:sdt>
        <w:sdtPr>
          <w:rPr>
            <w:i/>
            <w:iCs/>
          </w:rPr>
          <w:id w:val="-1278327519"/>
          <w:citation/>
        </w:sdtPr>
        <w:sdtContent>
          <w:r w:rsidR="00314667">
            <w:rPr>
              <w:i/>
              <w:iCs/>
            </w:rPr>
            <w:fldChar w:fldCharType="begin"/>
          </w:r>
          <w:r w:rsidR="00314667">
            <w:instrText xml:space="preserve"> CITATION Tuf01 \l 1038 </w:instrText>
          </w:r>
          <w:r w:rsidR="00314667">
            <w:rPr>
              <w:i/>
              <w:iCs/>
            </w:rPr>
            <w:fldChar w:fldCharType="separate"/>
          </w:r>
          <w:r w:rsidR="009E073E">
            <w:rPr>
              <w:noProof/>
            </w:rPr>
            <w:t>(Tufte, Edward R. (T11), 2001)</w:t>
          </w:r>
          <w:r w:rsidR="00314667">
            <w:rPr>
              <w:i/>
              <w:iCs/>
            </w:rPr>
            <w:fldChar w:fldCharType="end"/>
          </w:r>
        </w:sdtContent>
      </w:sdt>
      <w:r w:rsidR="00314667">
        <w:t>(p. 51)</w:t>
      </w:r>
    </w:p>
    <w:p w14:paraId="7BEC5D8B" w14:textId="0C691F46" w:rsidR="008A263D" w:rsidRDefault="008A263D" w:rsidP="008A263D">
      <w:pPr>
        <w:spacing w:before="240" w:after="240" w:line="360" w:lineRule="auto"/>
        <w:jc w:val="both"/>
      </w:pPr>
      <w:r>
        <w:t>A tantárgy során tanult vizualizációs és interfésztervezési alapelvek hozzájárultak a strukturált és áttekinthető megjelenítés kialakításához. A grafikus elemek minimalizmusa támogatja a gyors döntéshozatalt. A színek és kontraszt tudatos alkalmazása segíti a kategóriák közötti különbségek felismerését. A keresletvezérelt infrastruktúra-irányítás így nemcsak adatfeldolgozási, hanem vizuális döntéstámogatási rendszerként is értelmezhető.</w:t>
      </w:r>
    </w:p>
    <w:p w14:paraId="72273342" w14:textId="359F3BEC" w:rsidR="00F51973" w:rsidRDefault="00F51973" w:rsidP="00E32FAC">
      <w:pPr>
        <w:pStyle w:val="Cmsor2"/>
        <w:spacing w:before="240" w:after="240" w:line="360" w:lineRule="auto"/>
        <w:jc w:val="both"/>
      </w:pPr>
      <w:bookmarkStart w:id="78" w:name="_Toc225151587"/>
      <w:r>
        <w:t>2.</w:t>
      </w:r>
      <w:r w:rsidR="00F7734F">
        <w:t>1.</w:t>
      </w:r>
      <w:r>
        <w:t>2</w:t>
      </w:r>
      <w:r w:rsidR="00BD70CC">
        <w:t>1</w:t>
      </w:r>
      <w:r w:rsidR="002B6CBA">
        <w:t>.</w:t>
      </w:r>
      <w:r>
        <w:t xml:space="preserve"> Rendszertervezés</w:t>
      </w:r>
      <w:r w:rsidR="00A922D7">
        <w:t>.</w:t>
      </w:r>
      <w:bookmarkEnd w:id="78"/>
    </w:p>
    <w:p w14:paraId="2C7257D2" w14:textId="7F6054CD" w:rsidR="003C1585" w:rsidRDefault="006459CA" w:rsidP="003C1585">
      <w:pPr>
        <w:spacing w:before="240" w:after="240" w:line="360" w:lineRule="auto"/>
        <w:jc w:val="both"/>
      </w:pPr>
      <w:r w:rsidRPr="006459CA">
        <w:t>A dolgozatban vizsgált</w:t>
      </w:r>
      <w:r>
        <w:t xml:space="preserve"> </w:t>
      </w:r>
      <w:r w:rsidR="003C1585">
        <w:t xml:space="preserve">rendszer kialakítása strukturált rendszertervezési folyamat mentén történt. A követelményelemzés során meghatározásra kerültek a funkcionális és nem </w:t>
      </w:r>
      <w:r w:rsidR="003C1585">
        <w:lastRenderedPageBreak/>
        <w:t>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w:t>
      </w:r>
      <w:r w:rsidR="00A87058">
        <w:t xml:space="preserve"> </w:t>
      </w:r>
      <w:r w:rsidR="003C1585" w:rsidRPr="00A87058">
        <w:rPr>
          <w:i/>
          <w:iCs/>
        </w:rPr>
        <w:t>“Requirements engineering is the process of establishing the services that the customer requires from a system and the constraints under which it operates and is developed.”</w:t>
      </w:r>
      <w:del w:id="79" w:author="László Pitlik" w:date="2026-03-23T15:20:00Z" w16du:dateUtc="2026-03-23T14:20:00Z">
        <w:r w:rsidR="00A87058" w:rsidRPr="00A87058" w:rsidDel="008D4325">
          <w:rPr>
            <w:i/>
            <w:iCs/>
          </w:rPr>
          <w:delText xml:space="preserve"> </w:delText>
        </w:r>
        <w:r w:rsidR="00A87058" w:rsidDel="008D4325">
          <w:delText xml:space="preserve"> </w:delText>
        </w:r>
      </w:del>
      <w:ins w:id="80" w:author="László Pitlik" w:date="2026-03-23T15:20:00Z" w16du:dateUtc="2026-03-23T14:20:00Z">
        <w:r w:rsidR="008D4325">
          <w:rPr>
            <w:i/>
            <w:iCs/>
          </w:rPr>
          <w:t xml:space="preserve"> </w:t>
        </w:r>
      </w:ins>
      <w:sdt>
        <w:sdtPr>
          <w:id w:val="723179943"/>
          <w:citation/>
        </w:sdtPr>
        <w:sdtContent>
          <w:r w:rsidR="0057303D">
            <w:fldChar w:fldCharType="begin"/>
          </w:r>
          <w:r w:rsidR="0057303D">
            <w:instrText xml:space="preserve"> CITATION Som16 \l 1038 </w:instrText>
          </w:r>
          <w:r w:rsidR="0057303D">
            <w:fldChar w:fldCharType="separate"/>
          </w:r>
          <w:r w:rsidR="009E073E">
            <w:rPr>
              <w:noProof/>
            </w:rPr>
            <w:t>(Sommerville, Ian (T12), 2016)</w:t>
          </w:r>
          <w:r w:rsidR="0057303D">
            <w:fldChar w:fldCharType="end"/>
          </w:r>
        </w:sdtContent>
      </w:sdt>
      <w:r w:rsidR="0057303D">
        <w:t xml:space="preserve"> (p. 69)</w:t>
      </w:r>
    </w:p>
    <w:p w14:paraId="0A27B390" w14:textId="70673E13" w:rsidR="003C1585" w:rsidRDefault="003C1585" w:rsidP="003C1585">
      <w:pPr>
        <w:spacing w:before="240" w:after="240" w:line="360" w:lineRule="auto"/>
        <w:jc w:val="both"/>
      </w:pPr>
      <w:r>
        <w:t>A rendszer specifikációja formálisan rögzíti a bemeneti, feldolgozási és kimeneti elemeket. A strukturált dokumentáció biztosítja az átláthatóságot és visszakövethetőséget. Az életciklusmodellek – például a vízesésmodell és az iteratív fejlesztési megközelítések – keretet adnak a fejlesztési folyamatnak. A szoftverfejlesztési folyamatmodellek szakirodalma szerint</w:t>
      </w:r>
      <w:r w:rsidR="00A87058">
        <w:t xml:space="preserve"> </w:t>
      </w:r>
      <w:r w:rsidRPr="00A87058">
        <w:rPr>
          <w:i/>
          <w:iCs/>
        </w:rPr>
        <w:t>“A software process is a structured set of activities required to develop a software system.”</w:t>
      </w:r>
      <w:r w:rsidR="00A87058">
        <w:rPr>
          <w:i/>
          <w:iCs/>
        </w:rPr>
        <w:t xml:space="preserve"> </w:t>
      </w:r>
      <w:sdt>
        <w:sdtPr>
          <w:rPr>
            <w:i/>
            <w:iCs/>
          </w:rPr>
          <w:id w:val="176003259"/>
          <w:citation/>
        </w:sdtPr>
        <w:sdtContent>
          <w:r w:rsidR="0057303D">
            <w:rPr>
              <w:i/>
              <w:iCs/>
            </w:rPr>
            <w:fldChar w:fldCharType="begin"/>
          </w:r>
          <w:r w:rsidR="0057303D">
            <w:instrText xml:space="preserve"> CITATION Pre19 \l 1038 </w:instrText>
          </w:r>
          <w:r w:rsidR="0057303D">
            <w:rPr>
              <w:i/>
              <w:iCs/>
            </w:rPr>
            <w:fldChar w:fldCharType="separate"/>
          </w:r>
          <w:r w:rsidR="009E073E">
            <w:rPr>
              <w:noProof/>
            </w:rPr>
            <w:t>(Pressman, Roger S.; Maxim, Bruce R. (T10), 2019)</w:t>
          </w:r>
          <w:r w:rsidR="0057303D">
            <w:rPr>
              <w:i/>
              <w:iCs/>
            </w:rPr>
            <w:fldChar w:fldCharType="end"/>
          </w:r>
        </w:sdtContent>
      </w:sdt>
      <w:r w:rsidR="0057303D">
        <w:rPr>
          <w:i/>
          <w:iCs/>
        </w:rPr>
        <w:t xml:space="preserve"> </w:t>
      </w:r>
      <w:r w:rsidR="0057303D">
        <w:t>(p. 27)</w:t>
      </w:r>
    </w:p>
    <w:p w14:paraId="1B0B126D" w14:textId="17C64C9D" w:rsidR="00427855" w:rsidRDefault="003C1585" w:rsidP="003C1585">
      <w:pPr>
        <w:spacing w:before="240" w:after="240" w:line="360" w:lineRule="auto"/>
        <w:jc w:val="both"/>
      </w:pPr>
      <w:r>
        <w:t>A tantárgy során tanult követelménymenedzsment és rendszertervezési módszerek hozzájárultak a strukturált architektúra kialakításához. A specifikáció és implementáció közötti konzisztencia biztosítja a rendszer megbízhatóságát. A nem funkcionális követelmények tudatos kezelése elősegíti a hosszú távú fenntarthatóságot. A dokumentált tervezési folyamat lehetővé teszi a későbbi továbbfejlesztést és auditálhatóságot. A keresletvezérelt infrastruktúra-irányítás így formálisan megtervezett, módszertanilag megalapozott rendszerként értelmezhető.</w:t>
      </w:r>
    </w:p>
    <w:p w14:paraId="758B2263" w14:textId="4F7F5CEE" w:rsidR="00F51973" w:rsidRDefault="00F51973" w:rsidP="00E32FAC">
      <w:pPr>
        <w:pStyle w:val="Cmsor2"/>
        <w:spacing w:before="240" w:after="240" w:line="360" w:lineRule="auto"/>
        <w:jc w:val="both"/>
      </w:pPr>
      <w:bookmarkStart w:id="81" w:name="_Toc225151588"/>
      <w:r>
        <w:t>2.</w:t>
      </w:r>
      <w:r w:rsidR="00F7734F">
        <w:t>1.</w:t>
      </w:r>
      <w:r>
        <w:t>2</w:t>
      </w:r>
      <w:r w:rsidR="00BD70CC">
        <w:t>2</w:t>
      </w:r>
      <w:r w:rsidR="002B6CBA">
        <w:t>.</w:t>
      </w:r>
      <w:r>
        <w:t xml:space="preserve"> Kultúra, sport, munkahelyi jóllét</w:t>
      </w:r>
      <w:r w:rsidR="00A922D7">
        <w:t>.</w:t>
      </w:r>
      <w:bookmarkEnd w:id="81"/>
    </w:p>
    <w:p w14:paraId="3299F905" w14:textId="080AC99E" w:rsidR="00447988" w:rsidRDefault="007B039D" w:rsidP="007B039D">
      <w:pPr>
        <w:spacing w:before="240" w:after="240" w:line="360" w:lineRule="auto"/>
        <w:jc w:val="both"/>
      </w:pPr>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sidR="00FE0DC4">
            <w:rPr>
              <w:i/>
              <w:iCs/>
            </w:rPr>
            <w:fldChar w:fldCharType="begin"/>
          </w:r>
          <w:r w:rsidR="00FE0DC4">
            <w:instrText xml:space="preserve"> CITATION Sch10 \l 1038 </w:instrText>
          </w:r>
          <w:r w:rsidR="00FE0DC4">
            <w:rPr>
              <w:i/>
              <w:iCs/>
            </w:rPr>
            <w:fldChar w:fldCharType="separate"/>
          </w:r>
          <w:r w:rsidR="009E073E">
            <w:rPr>
              <w:noProof/>
            </w:rPr>
            <w:t>(Schein, Edgar H. (T12), 2010)</w:t>
          </w:r>
          <w:r w:rsidR="00FE0DC4">
            <w:rPr>
              <w:i/>
              <w:iCs/>
            </w:rPr>
            <w:fldChar w:fldCharType="end"/>
          </w:r>
        </w:sdtContent>
      </w:sdt>
      <w:r w:rsidR="00FE0DC4">
        <w:rPr>
          <w:i/>
          <w:iCs/>
        </w:rPr>
        <w:t xml:space="preserve"> </w:t>
      </w:r>
      <w:r w:rsidR="00447988">
        <w:t>(p. 18)</w:t>
      </w:r>
    </w:p>
    <w:p w14:paraId="52A0C0C6" w14:textId="567CCC4C" w:rsidR="007B039D" w:rsidRDefault="007B039D" w:rsidP="007B039D">
      <w:pPr>
        <w:spacing w:before="240" w:after="240" w:line="360" w:lineRule="auto"/>
        <w:jc w:val="both"/>
      </w:pPr>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sidR="007335F5">
            <w:rPr>
              <w:i/>
              <w:iCs/>
            </w:rPr>
            <w:fldChar w:fldCharType="begin"/>
          </w:r>
          <w:r w:rsidR="007335F5">
            <w:instrText xml:space="preserve"> CITATION Mas16 \l 1038 </w:instrText>
          </w:r>
          <w:r w:rsidR="007335F5">
            <w:rPr>
              <w:i/>
              <w:iCs/>
            </w:rPr>
            <w:fldChar w:fldCharType="separate"/>
          </w:r>
          <w:r w:rsidR="009E073E">
            <w:rPr>
              <w:noProof/>
            </w:rPr>
            <w:t>(Maslach, Christina; Leiter, Michael P. (T11), 2016)</w:t>
          </w:r>
          <w:r w:rsidR="007335F5">
            <w:rPr>
              <w:i/>
              <w:iCs/>
            </w:rPr>
            <w:fldChar w:fldCharType="end"/>
          </w:r>
        </w:sdtContent>
      </w:sdt>
      <w:r w:rsidR="00FE0DC4">
        <w:t xml:space="preserve"> (p. 103)</w:t>
      </w:r>
    </w:p>
    <w:p w14:paraId="48626F23" w14:textId="4046C4A5" w:rsidR="007B039D" w:rsidRDefault="007B039D" w:rsidP="007B039D">
      <w:pPr>
        <w:spacing w:before="240" w:after="240" w:line="360" w:lineRule="auto"/>
        <w:jc w:val="both"/>
      </w:pPr>
      <w:r>
        <w:lastRenderedPageBreak/>
        <w:t>A tantárgy során tanult szervezeti és munkahelyi jólléti megközelítések rámutattak arra, hogy a technológiai innováció nem választható el az emberi tényezőtől. A keresletvezérelt infrastruktúra-irányítás fejlesztése ezért olyan munkaszervezési szemléletben történt, amely támogatja a fenntartható teljesítményt és szakmai fejlődést.</w:t>
      </w:r>
    </w:p>
    <w:p w14:paraId="1D164F3D" w14:textId="7C556F06" w:rsidR="00963F53" w:rsidRDefault="00963F53" w:rsidP="001A05FF">
      <w:pPr>
        <w:pStyle w:val="Cmsor2"/>
      </w:pPr>
      <w:bookmarkStart w:id="82" w:name="_Toc225151589"/>
      <w:r>
        <w:t>2.2</w:t>
      </w:r>
      <w:r w:rsidR="002B6CBA">
        <w:t>.</w:t>
      </w:r>
      <w:r>
        <w:t xml:space="preserve"> </w:t>
      </w:r>
      <w:r w:rsidRPr="00963F53">
        <w:t>IT biztonság</w:t>
      </w:r>
      <w:r w:rsidR="00A922D7">
        <w:t>.</w:t>
      </w:r>
      <w:bookmarkEnd w:id="82"/>
    </w:p>
    <w:p w14:paraId="3CD8B7DF" w14:textId="272FA900" w:rsidR="009A338D" w:rsidRDefault="009A338D" w:rsidP="009A338D">
      <w:pPr>
        <w:spacing w:before="240" w:after="240" w:line="360" w:lineRule="auto"/>
        <w:jc w:val="both"/>
      </w:pPr>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4320415" w14:textId="20D43AB8" w:rsidR="009A338D" w:rsidRDefault="009A338D" w:rsidP="009A338D">
      <w:pPr>
        <w:spacing w:before="240" w:after="240" w:line="360" w:lineRule="auto"/>
        <w:jc w:val="both"/>
      </w:pPr>
      <w:r>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rsidR="00270648">
            <w:fldChar w:fldCharType="begin"/>
          </w:r>
          <w:r w:rsidR="0071511E">
            <w:instrText xml:space="preserve">CITATION Gie24 \l 1038 </w:instrText>
          </w:r>
          <w:r w:rsidR="00270648">
            <w:fldChar w:fldCharType="separate"/>
          </w:r>
          <w:r w:rsidR="009E073E">
            <w:rPr>
              <w:noProof/>
            </w:rPr>
            <w:t>(Giesz István (T11), 2024)</w:t>
          </w:r>
          <w:r w:rsidR="00270648">
            <w:fldChar w:fldCharType="end"/>
          </w:r>
        </w:sdtContent>
      </w:sdt>
      <w:r>
        <w:t xml:space="preserve"> </w:t>
      </w:r>
      <w:r w:rsidR="00270648">
        <w:t>(p. 7)</w:t>
      </w:r>
      <w:r w:rsidR="006F05DA">
        <w:t>.</w:t>
      </w:r>
      <w:r w:rsidR="00270648">
        <w:t xml:space="preserve"> </w:t>
      </w:r>
      <w:r>
        <w:t>Ennek következtében az információ a szervezetek egyik legfontosabb erőforrásává válik, amelynek védelme az információbiztonsági rendszerek alapvető célja.</w:t>
      </w:r>
    </w:p>
    <w:p w14:paraId="637BF4B1" w14:textId="156D99D7" w:rsidR="00C66839" w:rsidRDefault="009A338D" w:rsidP="0070273E">
      <w:pPr>
        <w:spacing w:before="240" w:after="240" w:line="360" w:lineRule="auto"/>
        <w:jc w:val="both"/>
      </w:pPr>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165BA89D" w14:textId="4618127C" w:rsidR="009E5D41" w:rsidRPr="0020340C" w:rsidRDefault="009E5D41" w:rsidP="00C53CE8">
      <w:pPr>
        <w:spacing w:before="240" w:after="240" w:line="360" w:lineRule="auto"/>
        <w:rPr>
          <w:i/>
          <w:iCs/>
        </w:rPr>
      </w:pPr>
      <w:r>
        <w:t>„</w:t>
      </w:r>
      <w:r w:rsidR="00191535" w:rsidRPr="00191535">
        <w:rPr>
          <w:i/>
          <w:iCs/>
        </w:rPr>
        <w:t>Nagy az igény Információ Biztonsági Irányítási Rendszerek (IBIR) kiépítésére, üzemeltetésére, fejlesztésére, felügyeletére, auditálására, tanácsadására, …</w:t>
      </w:r>
      <w:r w:rsidR="00191535" w:rsidRPr="00191535">
        <w:rPr>
          <w:i/>
          <w:iCs/>
        </w:rPr>
        <w:br/>
      </w:r>
      <w:r w:rsidRPr="0020340C">
        <w:rPr>
          <w:i/>
          <w:iCs/>
        </w:rPr>
        <w:t>Kevés ehhez értő szakember, akik</w:t>
      </w:r>
      <w:r w:rsidRPr="0020340C">
        <w:rPr>
          <w:i/>
          <w:iCs/>
        </w:rPr>
        <w:br/>
        <w:t>•</w:t>
      </w:r>
      <w:r w:rsidR="0020340C">
        <w:rPr>
          <w:i/>
          <w:iCs/>
        </w:rPr>
        <w:t xml:space="preserve"> </w:t>
      </w:r>
      <w:r w:rsidRPr="0020340C">
        <w:rPr>
          <w:i/>
          <w:iCs/>
        </w:rPr>
        <w:t>az információbiztonságot tudják koordinálni, irányítani és vezetni</w:t>
      </w:r>
      <w:r w:rsidRPr="0020340C">
        <w:rPr>
          <w:i/>
          <w:iCs/>
        </w:rPr>
        <w:br/>
      </w:r>
      <w:del w:id="83" w:author="László Pitlik" w:date="2026-03-23T15:20:00Z" w16du:dateUtc="2026-03-23T14:20:00Z">
        <w:r w:rsidR="00FC3712" w:rsidRPr="0020340C" w:rsidDel="008D4325">
          <w:rPr>
            <w:i/>
            <w:iCs/>
          </w:rPr>
          <w:delText xml:space="preserve">  </w:delText>
        </w:r>
      </w:del>
      <w:ins w:id="84" w:author="László Pitlik" w:date="2026-03-23T15:20:00Z" w16du:dateUtc="2026-03-23T14:20:00Z">
        <w:r w:rsidR="008D4325">
          <w:rPr>
            <w:i/>
            <w:iCs/>
          </w:rPr>
          <w:t xml:space="preserve"> </w:t>
        </w:r>
      </w:ins>
      <w:r w:rsidR="0020340C">
        <w:rPr>
          <w:i/>
          <w:iCs/>
        </w:rPr>
        <w:tab/>
      </w:r>
      <w:r w:rsidR="00FC3712" w:rsidRPr="0020340C">
        <w:rPr>
          <w:i/>
          <w:iCs/>
        </w:rPr>
        <w:t xml:space="preserve"> </w:t>
      </w:r>
      <w:r w:rsidRPr="0020340C">
        <w:rPr>
          <w:i/>
          <w:iCs/>
        </w:rPr>
        <w:t>o információbiztonsági vezetők az információbiztonság egyes területeinek InfoBiz szempontú követelményeitismerik,</w:t>
      </w:r>
      <w:r w:rsidR="00FC3712" w:rsidRPr="0020340C">
        <w:rPr>
          <w:i/>
          <w:iCs/>
        </w:rPr>
        <w:br/>
      </w:r>
      <w:del w:id="85" w:author="László Pitlik" w:date="2026-03-23T15:20:00Z" w16du:dateUtc="2026-03-23T14:20:00Z">
        <w:r w:rsidR="00FC3712" w:rsidRPr="0020340C" w:rsidDel="008D4325">
          <w:rPr>
            <w:i/>
            <w:iCs/>
          </w:rPr>
          <w:delText xml:space="preserve">  </w:delText>
        </w:r>
      </w:del>
      <w:ins w:id="86" w:author="László Pitlik" w:date="2026-03-23T15:20:00Z" w16du:dateUtc="2026-03-23T14:20:00Z">
        <w:r w:rsidR="008D4325">
          <w:rPr>
            <w:i/>
            <w:iCs/>
          </w:rPr>
          <w:t xml:space="preserve"> </w:t>
        </w:r>
      </w:ins>
      <w:r w:rsidR="00FC3712" w:rsidRPr="0020340C">
        <w:rPr>
          <w:i/>
          <w:iCs/>
        </w:rPr>
        <w:t xml:space="preserve"> </w:t>
      </w:r>
      <w:r w:rsidR="0020340C">
        <w:rPr>
          <w:i/>
          <w:iCs/>
        </w:rPr>
        <w:tab/>
      </w:r>
      <w:r w:rsidR="00FC3712" w:rsidRPr="0020340C">
        <w:rPr>
          <w:i/>
          <w:iCs/>
        </w:rPr>
        <w:t xml:space="preserve"> </w:t>
      </w:r>
      <w:r w:rsidRPr="0020340C">
        <w:rPr>
          <w:i/>
          <w:iCs/>
        </w:rPr>
        <w:t>o biztonsági szakterületeken specialisták InfoBiz ismeretekkel,</w:t>
      </w:r>
    </w:p>
    <w:p w14:paraId="55603F96" w14:textId="248A0301" w:rsidR="009E5D41" w:rsidRPr="0020340C" w:rsidRDefault="009E5D41" w:rsidP="00C53CE8">
      <w:pPr>
        <w:spacing w:before="240" w:after="240" w:line="360" w:lineRule="auto"/>
        <w:rPr>
          <w:i/>
          <w:iCs/>
        </w:rPr>
      </w:pPr>
      <w:r w:rsidRPr="0020340C">
        <w:rPr>
          <w:i/>
          <w:iCs/>
        </w:rPr>
        <w:t>•</w:t>
      </w:r>
      <w:del w:id="87" w:author="László Pitlik" w:date="2026-03-23T15:20:00Z" w16du:dateUtc="2026-03-23T14:20:00Z">
        <w:r w:rsidRPr="0020340C" w:rsidDel="008D4325">
          <w:rPr>
            <w:i/>
            <w:iCs/>
          </w:rPr>
          <w:delText xml:space="preserve"> </w:delText>
        </w:r>
        <w:r w:rsidR="0020340C" w:rsidDel="008D4325">
          <w:rPr>
            <w:i/>
            <w:iCs/>
          </w:rPr>
          <w:delText xml:space="preserve"> </w:delText>
        </w:r>
      </w:del>
      <w:ins w:id="88" w:author="László Pitlik" w:date="2026-03-23T15:20:00Z" w16du:dateUtc="2026-03-23T14:20:00Z">
        <w:r w:rsidR="008D4325">
          <w:rPr>
            <w:i/>
            <w:iCs/>
          </w:rPr>
          <w:t xml:space="preserve"> </w:t>
        </w:r>
      </w:ins>
      <w:r w:rsidRPr="0020340C">
        <w:rPr>
          <w:i/>
          <w:iCs/>
        </w:rPr>
        <w:t>a kibertámadási módokat ismerik, és az ellen védekezni, felkészíteni tudnak</w:t>
      </w:r>
    </w:p>
    <w:p w14:paraId="1EA39216" w14:textId="5DA1FCAD" w:rsidR="009A338D" w:rsidRDefault="009E5D41" w:rsidP="00C53CE8">
      <w:pPr>
        <w:spacing w:before="240" w:after="240" w:line="360" w:lineRule="auto"/>
        <w:ind w:firstLine="708"/>
      </w:pPr>
      <w:r w:rsidRPr="0020340C">
        <w:rPr>
          <w:i/>
          <w:iCs/>
        </w:rPr>
        <w:t>o etikus hackerek, IT Security specialisták</w:t>
      </w:r>
      <w:r>
        <w:t>”</w:t>
      </w:r>
      <w:r w:rsidR="009A338D">
        <w:t xml:space="preserve"> </w:t>
      </w:r>
      <w:sdt>
        <w:sdtPr>
          <w:id w:val="1858160066"/>
          <w:citation/>
        </w:sdtPr>
        <w:sdtContent>
          <w:r w:rsidR="0071511E">
            <w:fldChar w:fldCharType="begin"/>
          </w:r>
          <w:r w:rsidR="0071511E">
            <w:instrText xml:space="preserve">CITATION Gie24 \l 1038 </w:instrText>
          </w:r>
          <w:r w:rsidR="0071511E">
            <w:fldChar w:fldCharType="separate"/>
          </w:r>
          <w:r w:rsidR="009E073E">
            <w:rPr>
              <w:noProof/>
            </w:rPr>
            <w:t>(Giesz István (T11), 2024)</w:t>
          </w:r>
          <w:r w:rsidR="0071511E">
            <w:fldChar w:fldCharType="end"/>
          </w:r>
        </w:sdtContent>
      </w:sdt>
      <w:r w:rsidR="009A338D">
        <w:t>.</w:t>
      </w:r>
      <w:del w:id="89" w:author="László Pitlik" w:date="2026-03-23T15:20:00Z" w16du:dateUtc="2026-03-23T14:20:00Z">
        <w:r w:rsidR="0071511E" w:rsidDel="008D4325">
          <w:delText xml:space="preserve">  </w:delText>
        </w:r>
      </w:del>
      <w:ins w:id="90" w:author="László Pitlik" w:date="2026-03-23T15:20:00Z" w16du:dateUtc="2026-03-23T14:20:00Z">
        <w:r w:rsidR="008D4325">
          <w:t xml:space="preserve"> </w:t>
        </w:r>
      </w:ins>
      <w:r w:rsidR="00270648">
        <w:t>(</w:t>
      </w:r>
      <w:r w:rsidR="0071511E">
        <w:t>p. 6</w:t>
      </w:r>
      <w:r w:rsidR="00270648">
        <w:t>)</w:t>
      </w:r>
      <w:r w:rsidR="00D325AA">
        <w:t>.</w:t>
      </w:r>
    </w:p>
    <w:p w14:paraId="44D4846C" w14:textId="2C6A9345" w:rsidR="00D325AA" w:rsidRDefault="00DE7437" w:rsidP="00105403">
      <w:pPr>
        <w:spacing w:before="240" w:after="240" w:line="360" w:lineRule="auto"/>
        <w:jc w:val="both"/>
      </w:pPr>
      <w:r w:rsidRPr="00DE7437">
        <w:lastRenderedPageBreak/>
        <w:t>A dolgozat témájához szorosan kapcsolódnak az IT-biztonság területén megszerzett ismeretek,</w:t>
      </w:r>
      <w:r w:rsidR="009A338D">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397226BD" w14:textId="2A676558" w:rsidR="009A338D" w:rsidRDefault="009A338D" w:rsidP="004A2917">
      <w:pPr>
        <w:spacing w:before="240" w:after="240" w:line="360" w:lineRule="auto"/>
        <w:jc w:val="both"/>
      </w:pPr>
      <w:r>
        <w:t>A fejezet célja az információbiztonság legfontosabb elméleti alapjainak bemutatása, amelyek keretet biztosítanak a dolgozat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004A2917" w:rsidRPr="004A2917">
        <w:t xml:space="preserve"> </w:t>
      </w:r>
      <w:r w:rsidR="002D007A">
        <w:t>„</w:t>
      </w:r>
      <w:r w:rsidR="004A2917" w:rsidRPr="002D007A">
        <w:rPr>
          <w:i/>
          <w:iCs/>
        </w:rPr>
        <w:t>Az IBIR: politikából, szabályozásból, eljárásokból, valamint a kapcsolódó erőforrásokból és tevékenységekből áll, amelyeket</w:t>
      </w:r>
      <w:r w:rsidR="00D325AA">
        <w:rPr>
          <w:i/>
          <w:iCs/>
        </w:rPr>
        <w:t xml:space="preserve"> </w:t>
      </w:r>
      <w:r w:rsidR="002D007A" w:rsidRPr="002D007A">
        <w:rPr>
          <w:i/>
          <w:iCs/>
        </w:rPr>
        <w:t>e</w:t>
      </w:r>
      <w:r w:rsidR="004A2917" w:rsidRPr="002D007A">
        <w:rPr>
          <w:i/>
          <w:iCs/>
        </w:rPr>
        <w:t>gy szervezet együtt kezel az információs eszközeinek védelme érdekében;</w:t>
      </w:r>
      <w:r w:rsidR="002D007A">
        <w:t xml:space="preserve">” </w:t>
      </w:r>
      <w:sdt>
        <w:sdtPr>
          <w:id w:val="463466640"/>
          <w:citation/>
        </w:sdtPr>
        <w:sdtContent>
          <w:r w:rsidR="002D007A">
            <w:fldChar w:fldCharType="begin"/>
          </w:r>
          <w:r w:rsidR="002D007A">
            <w:instrText xml:space="preserve"> CITATION Gie241 \l 1038 </w:instrText>
          </w:r>
          <w:r w:rsidR="002D007A">
            <w:fldChar w:fldCharType="separate"/>
          </w:r>
          <w:r w:rsidR="009E073E">
            <w:rPr>
              <w:noProof/>
            </w:rPr>
            <w:t>(Giesz István II. (T11), 2024)</w:t>
          </w:r>
          <w:r w:rsidR="002D007A">
            <w:fldChar w:fldCharType="end"/>
          </w:r>
        </w:sdtContent>
      </w:sdt>
      <w:r>
        <w:t>.</w:t>
      </w:r>
      <w:del w:id="91" w:author="László Pitlik" w:date="2026-03-23T15:20:00Z" w16du:dateUtc="2026-03-23T14:20:00Z">
        <w:r w:rsidR="002D007A" w:rsidDel="008D4325">
          <w:delText xml:space="preserve">  </w:delText>
        </w:r>
      </w:del>
      <w:ins w:id="92" w:author="László Pitlik" w:date="2026-03-23T15:20:00Z" w16du:dateUtc="2026-03-23T14:20:00Z">
        <w:r w:rsidR="008D4325">
          <w:t xml:space="preserve"> </w:t>
        </w:r>
      </w:ins>
      <w:r w:rsidR="002D007A">
        <w:t>(p. 9)</w:t>
      </w:r>
    </w:p>
    <w:p w14:paraId="108894B1" w14:textId="7ECAB85B" w:rsidR="00B10628" w:rsidRPr="00B10628" w:rsidRDefault="00B10628" w:rsidP="00B10628">
      <w:pPr>
        <w:spacing w:before="240" w:after="240" w:line="360" w:lineRule="auto"/>
        <w:jc w:val="both"/>
      </w:pPr>
      <w:r w:rsidRPr="00B10628">
        <w:t xml:space="preserve">Az információbiztonság egyik legismertebb alapmodellje a </w:t>
      </w:r>
      <w:r w:rsidRPr="00B10628">
        <w:rPr>
          <w:b/>
          <w:bCs/>
        </w:rPr>
        <w:t>CIA-modell</w:t>
      </w:r>
      <w:r w:rsidR="00B86D54">
        <w:rPr>
          <w:rStyle w:val="Lbjegyzet-hivatkozs"/>
          <w:b/>
          <w:bCs/>
        </w:rPr>
        <w:footnoteReference w:id="39"/>
      </w:r>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rsidR="005106EA">
        <w:t xml:space="preserve"> </w:t>
      </w:r>
      <w:r w:rsidR="005106EA" w:rsidRPr="005106EA">
        <w:t>A CIA-modell által meghatározott alapelvek a gyakorlatban különböző technológiai, szervezeti és módszertani megközelítéseken keresztül valósulnak meg, amelyek a következő alfejezetekben kerülnek bemutatásra.</w:t>
      </w:r>
    </w:p>
    <w:p w14:paraId="62BCF915" w14:textId="4A40FCA3" w:rsidR="00B10628" w:rsidRPr="00B10628" w:rsidRDefault="00B10628" w:rsidP="00B10628">
      <w:pPr>
        <w:spacing w:before="240" w:after="240" w:line="360" w:lineRule="auto"/>
        <w:jc w:val="both"/>
      </w:pPr>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rsidR="00F20457">
        <w:t>.</w:t>
      </w:r>
    </w:p>
    <w:p w14:paraId="6B39DDC3" w14:textId="749144B1" w:rsidR="00383201" w:rsidRDefault="001A05FF" w:rsidP="001A5B16">
      <w:pPr>
        <w:pStyle w:val="Cmsor3"/>
      </w:pPr>
      <w:bookmarkStart w:id="93" w:name="_Toc225151590"/>
      <w:r>
        <w:lastRenderedPageBreak/>
        <w:t>2.2.</w:t>
      </w:r>
      <w:r w:rsidR="0014281B">
        <w:t>1</w:t>
      </w:r>
      <w:r>
        <w:t>. Innovatív információs és kommunikációs technológiák az IT- biztonság kapcsán</w:t>
      </w:r>
      <w:r w:rsidR="00A922D7">
        <w:t>.</w:t>
      </w:r>
      <w:bookmarkEnd w:id="93"/>
    </w:p>
    <w:p w14:paraId="5AF43F15" w14:textId="10D9F318" w:rsidR="001A5B16" w:rsidRDefault="001A5B16" w:rsidP="001A5B16">
      <w:pPr>
        <w:spacing w:before="240" w:after="240" w:line="360" w:lineRule="auto"/>
        <w:jc w:val="both"/>
      </w:pPr>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0F52AD46" w14:textId="136FD2FF" w:rsidR="001A5B16" w:rsidRDefault="00423E31" w:rsidP="001A5B16">
      <w:pPr>
        <w:spacing w:before="240" w:after="240" w:line="360" w:lineRule="auto"/>
        <w:jc w:val="both"/>
      </w:pPr>
      <w:r w:rsidRPr="00423E31">
        <w:t>A felhőalapú környezetek esetében a biztonsági felelősség megoszlik a szolgáltató és a felhasználó között, amely új biztonsági szemlélet alkalmazását teszi szükségessé, különösen az identitás- és hozzáférés-kezelés (IAM)</w:t>
      </w:r>
      <w:r w:rsidR="007D4A6A">
        <w:rPr>
          <w:rStyle w:val="Lbjegyzet-hivatkozs"/>
        </w:rPr>
        <w:footnoteReference w:id="40"/>
      </w:r>
      <w:r w:rsidRPr="00423E31">
        <w:t>, valamint az adatvédelem területén. A felhőalapú működés alapját a NIST</w:t>
      </w:r>
      <w:r w:rsidR="001839F8">
        <w:rPr>
          <w:rStyle w:val="Lbjegyzet-hivatkozs"/>
        </w:rPr>
        <w:footnoteReference w:id="41"/>
      </w:r>
      <w:r w:rsidRPr="00423E31">
        <w:t xml:space="preserve"> meghatározása szerint </w:t>
      </w:r>
      <w:r w:rsidRPr="00AA4DC2">
        <w:rPr>
          <w:i/>
          <w:iCs/>
        </w:rPr>
        <w:t>„Cloud computing is a model for enabling ubiquitous, convenient, on-demand network access to a shared pool of configurable computing resources…”</w:t>
      </w:r>
      <w:r w:rsidRPr="00423E31">
        <w:t xml:space="preserve"> </w:t>
      </w:r>
      <w:sdt>
        <w:sdtPr>
          <w:id w:val="-1067108215"/>
          <w:citation/>
        </w:sdtPr>
        <w:sdtContent>
          <w:r w:rsidR="00740873">
            <w:fldChar w:fldCharType="begin"/>
          </w:r>
          <w:r w:rsidR="00740873">
            <w:instrText xml:space="preserve"> CITATION Mel11 \l 1038 </w:instrText>
          </w:r>
          <w:r w:rsidR="00740873">
            <w:fldChar w:fldCharType="separate"/>
          </w:r>
          <w:r w:rsidR="009E073E">
            <w:rPr>
              <w:noProof/>
            </w:rPr>
            <w:t>(Mell, Peter; Grance, Timothy (T13), 2011)</w:t>
          </w:r>
          <w:r w:rsidR="00740873">
            <w:fldChar w:fldCharType="end"/>
          </w:r>
        </w:sdtContent>
      </w:sdt>
      <w:r w:rsidR="00C15A79">
        <w:t xml:space="preserve"> (</w:t>
      </w:r>
      <w:r w:rsidRPr="00423E31">
        <w:t>p. 2) képezi, amely rávilágít a megosztott erőforrások és a több szereplős működési modell jelentőségére.</w:t>
      </w:r>
    </w:p>
    <w:p w14:paraId="057EEACF" w14:textId="3CF015C8" w:rsidR="00383201" w:rsidRPr="00383201" w:rsidRDefault="001A5B16" w:rsidP="001A5B16">
      <w:pPr>
        <w:spacing w:before="240" w:after="240" w:line="360" w:lineRule="auto"/>
        <w:jc w:val="both"/>
      </w:pPr>
      <w:r>
        <w:t>Az automatizált monitorozási és naplózási rendszerek (pl. SIEM</w:t>
      </w:r>
      <w:r w:rsidR="0023775B">
        <w:rPr>
          <w:rStyle w:val="Lbjegyzet-hivatkozs"/>
        </w:rPr>
        <w:footnoteReference w:id="42"/>
      </w:r>
      <w:r>
        <w:t xml:space="preserve"> megoldások) lehetővé teszik a biztonsági események valós idejű észlelését és elemzését. A modern IT-infrastruktúrákban a biztonság így egyre inkább adatvezérelt és automatizált megközelítésen alapul.</w:t>
      </w:r>
    </w:p>
    <w:p w14:paraId="176415A0" w14:textId="77777777" w:rsidR="001A05FF" w:rsidRDefault="001A05FF" w:rsidP="001A05FF"/>
    <w:p w14:paraId="559BF738" w14:textId="040542E6" w:rsidR="001A05FF" w:rsidRDefault="001A05FF" w:rsidP="001069D6">
      <w:pPr>
        <w:pStyle w:val="Cmsor3"/>
      </w:pPr>
      <w:bookmarkStart w:id="96" w:name="_Toc225151591"/>
      <w:r>
        <w:lastRenderedPageBreak/>
        <w:t>2.2.</w:t>
      </w:r>
      <w:r w:rsidR="0014281B">
        <w:t>2</w:t>
      </w:r>
      <w:r>
        <w:t>. IT- biztonsági fejlesztések minőség- és projektmenedzsmentje</w:t>
      </w:r>
      <w:r w:rsidR="00A922D7">
        <w:t>.</w:t>
      </w:r>
      <w:bookmarkEnd w:id="96"/>
    </w:p>
    <w:p w14:paraId="3C5ADEEA" w14:textId="3FBC5F29" w:rsidR="001069D6" w:rsidRDefault="001069D6" w:rsidP="001069D6">
      <w:pPr>
        <w:spacing w:before="240" w:after="240" w:line="360" w:lineRule="auto"/>
        <w:jc w:val="both"/>
      </w:pPr>
      <w:r>
        <w:t xml:space="preserve">Az IT-biztonsági fejlesztések hatékony megvalósítása szorosan összefügg a megfelelő projekt- és minőségmenedzsment alkalmazásával. A biztonsági követelmények meghatározása már a tervezési szakaszban </w:t>
      </w:r>
      <w:r w:rsidR="00101D01" w:rsidRPr="00101D01">
        <w:t>meg kell jelenniük</w:t>
      </w:r>
      <w:r>
        <w:t>, amely összhangban áll a „security by design”</w:t>
      </w:r>
      <w:r w:rsidR="00D46922">
        <w:rPr>
          <w:rStyle w:val="Lbjegyzet-hivatkozs"/>
        </w:rPr>
        <w:footnoteReference w:id="43"/>
      </w:r>
      <w:r>
        <w:t xml:space="preserve"> elvvel.</w:t>
      </w:r>
    </w:p>
    <w:p w14:paraId="1A8FBA79" w14:textId="089DC392" w:rsidR="003C6A06" w:rsidRDefault="003C6A06" w:rsidP="001069D6">
      <w:pPr>
        <w:spacing w:before="240" w:after="240" w:line="360" w:lineRule="auto"/>
        <w:jc w:val="both"/>
      </w:pPr>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rsidR="00985274">
            <w:fldChar w:fldCharType="begin"/>
          </w:r>
          <w:r w:rsidR="00C4436C">
            <w:instrText xml:space="preserve">CITATION Pro21 \l 1038 </w:instrText>
          </w:r>
          <w:r w:rsidR="00985274">
            <w:fldChar w:fldCharType="separate"/>
          </w:r>
          <w:r w:rsidR="009E073E">
            <w:rPr>
              <w:noProof/>
            </w:rPr>
            <w:t>(Project Management Institute (T01), 2021)</w:t>
          </w:r>
          <w:r w:rsidR="00985274">
            <w:fldChar w:fldCharType="end"/>
          </w:r>
        </w:sdtContent>
      </w:sdt>
      <w:r w:rsidRPr="003C6A06">
        <w:t>(T14)</w:t>
      </w:r>
      <w:r w:rsidR="00985274">
        <w:t xml:space="preserve"> (p. 394)</w:t>
      </w:r>
      <w:r w:rsidRPr="003C6A06">
        <w:t>.</w:t>
      </w:r>
    </w:p>
    <w:p w14:paraId="16647DB3" w14:textId="44DAD7A5" w:rsidR="001069D6" w:rsidRDefault="001069D6" w:rsidP="001069D6">
      <w:pPr>
        <w:spacing w:before="240" w:after="240" w:line="360" w:lineRule="auto"/>
        <w:jc w:val="both"/>
      </w:pPr>
      <w:r>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078EC519" w14:textId="58E42A20" w:rsidR="001A05FF" w:rsidRDefault="001A05FF" w:rsidP="001A05FF">
      <w:pPr>
        <w:pStyle w:val="Cmsor3"/>
      </w:pPr>
      <w:bookmarkStart w:id="99" w:name="_Toc225151592"/>
      <w:r>
        <w:t>2.2.</w:t>
      </w:r>
      <w:r w:rsidR="0014281B">
        <w:t>3</w:t>
      </w:r>
      <w:r>
        <w:t>. Mesterséges intelligenciák az IT- biztonság területén</w:t>
      </w:r>
      <w:r w:rsidR="00A922D7">
        <w:t>.</w:t>
      </w:r>
      <w:bookmarkEnd w:id="99"/>
    </w:p>
    <w:p w14:paraId="69E01366" w14:textId="0774FD04" w:rsidR="00EE7CF0" w:rsidRDefault="00EE7CF0" w:rsidP="00EE7CF0">
      <w:pPr>
        <w:spacing w:before="240" w:after="240" w:line="360" w:lineRule="auto"/>
        <w:jc w:val="both"/>
      </w:pPr>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61819E9" w14:textId="34C6A845" w:rsidR="00CF3BB4" w:rsidRDefault="00CF3BB4" w:rsidP="00EE7CF0">
      <w:pPr>
        <w:spacing w:before="240" w:after="240" w:line="360" w:lineRule="auto"/>
        <w:jc w:val="both"/>
      </w:pPr>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rsidR="00C31FFF">
            <w:fldChar w:fldCharType="begin"/>
          </w:r>
          <w:r w:rsidR="00C31FFF">
            <w:instrText xml:space="preserve"> CITATION Som10 \l 1038 </w:instrText>
          </w:r>
          <w:r w:rsidR="00C31FFF">
            <w:fldChar w:fldCharType="separate"/>
          </w:r>
          <w:r w:rsidR="009E073E">
            <w:rPr>
              <w:noProof/>
            </w:rPr>
            <w:t>(Sommer, Robin; Paxson, Vern (T09), 2010)</w:t>
          </w:r>
          <w:r w:rsidR="00C31FFF">
            <w:fldChar w:fldCharType="end"/>
          </w:r>
        </w:sdtContent>
      </w:sdt>
      <w:r w:rsidR="00C31FFF">
        <w:t xml:space="preserve"> (</w:t>
      </w:r>
      <w:r w:rsidR="0061362C">
        <w:t>p.305</w:t>
      </w:r>
      <w:r w:rsidR="00C31FFF">
        <w:t>)</w:t>
      </w:r>
      <w:r w:rsidRPr="00CF3BB4">
        <w:t>. Ez különösen jelentős a hálózati forgalom elemzése és a behatolásészlelés (IDS/IPS)</w:t>
      </w:r>
      <w:r w:rsidR="00CD57CE">
        <w:rPr>
          <w:rStyle w:val="Lbjegyzet-hivatkozs"/>
        </w:rPr>
        <w:footnoteReference w:id="44"/>
      </w:r>
      <w:r w:rsidRPr="00CF3BB4">
        <w:t xml:space="preserve"> területén, ahol a nagy mennyiségű adat feldolgozása és az eltérések azonosítása kulcsfontosságú.</w:t>
      </w:r>
    </w:p>
    <w:p w14:paraId="18F470B0" w14:textId="5AA3B9B4" w:rsidR="00EE7CF0" w:rsidRDefault="00EE7CF0" w:rsidP="00EE7CF0">
      <w:pPr>
        <w:spacing w:before="240" w:after="240" w:line="360" w:lineRule="auto"/>
        <w:jc w:val="both"/>
      </w:pPr>
      <w:r>
        <w:lastRenderedPageBreak/>
        <w:t>Az MI alkalmazása ugyanakkor új kihívásokat is jelent, például a hamis pozitív riasztások (false positives) problémáját, valamint az algoritmusok átláthatóságának hiányát. Ezért az MI-alapú rendszerek alkalmazása során elengedhetetlen a szakértői felügyelet és a validáció.</w:t>
      </w:r>
    </w:p>
    <w:p w14:paraId="017B7C82" w14:textId="1B492A96" w:rsidR="001069D6" w:rsidRDefault="00EE7CF0" w:rsidP="00EE7CF0">
      <w:pPr>
        <w:spacing w:before="240" w:after="240" w:line="360" w:lineRule="auto"/>
        <w:jc w:val="both"/>
      </w:pPr>
      <w:r>
        <w:t xml:space="preserve">A dolgozat szempontjából az MI különösen releváns, mivel a Google Trends alapú adatfeldolgozás és a döntéstámogatás is adatvezérelt megközelítést alkalmaz, amely </w:t>
      </w:r>
      <w:r w:rsidR="001771F3" w:rsidRPr="001771F3">
        <w:t>részben az MI-alapú megközelítésekhez kapcsolható</w:t>
      </w:r>
      <w:r>
        <w:t>.</w:t>
      </w:r>
    </w:p>
    <w:p w14:paraId="26E4B465" w14:textId="4430ECC9" w:rsidR="001A05FF" w:rsidRDefault="001A05FF" w:rsidP="003E215E">
      <w:pPr>
        <w:pStyle w:val="Cmsor3"/>
      </w:pPr>
      <w:bookmarkStart w:id="100" w:name="_Toc225151593"/>
      <w:r>
        <w:t>2.</w:t>
      </w:r>
      <w:r w:rsidR="00EA7943">
        <w:t>2</w:t>
      </w:r>
      <w:r>
        <w:t>.</w:t>
      </w:r>
      <w:r w:rsidR="0014281B">
        <w:t>4</w:t>
      </w:r>
      <w:r>
        <w:t>. Tudásmenedzsment az IT- biztonság területén</w:t>
      </w:r>
      <w:r w:rsidR="00A922D7">
        <w:t>.</w:t>
      </w:r>
      <w:bookmarkEnd w:id="100"/>
    </w:p>
    <w:p w14:paraId="6DD937DC" w14:textId="13D2716A" w:rsidR="003E215E" w:rsidRDefault="003E215E" w:rsidP="003E215E">
      <w:pPr>
        <w:spacing w:before="240" w:after="240" w:line="360" w:lineRule="auto"/>
        <w:jc w:val="both"/>
      </w:pPr>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5582A2A7" w14:textId="6BF060A0" w:rsidR="00B42621" w:rsidRDefault="00B42621" w:rsidP="003E215E">
      <w:pPr>
        <w:spacing w:before="240" w:after="240" w:line="360" w:lineRule="auto"/>
        <w:jc w:val="both"/>
      </w:pPr>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rsidR="003F5C17">
            <w:fldChar w:fldCharType="begin"/>
          </w:r>
          <w:r w:rsidR="003F5C17">
            <w:instrText xml:space="preserve"> CITATION Non95 \l 1038 </w:instrText>
          </w:r>
          <w:r w:rsidR="003F5C17">
            <w:fldChar w:fldCharType="separate"/>
          </w:r>
          <w:r w:rsidR="009E073E">
            <w:rPr>
              <w:noProof/>
            </w:rPr>
            <w:t>(Nonaka, Ikujiro; Takeuchi, Hirotaka (T09), 1995)</w:t>
          </w:r>
          <w:r w:rsidR="003F5C17">
            <w:fldChar w:fldCharType="end"/>
          </w:r>
        </w:sdtContent>
      </w:sdt>
      <w:r w:rsidRPr="00B42621">
        <w:t xml:space="preserve"> </w:t>
      </w:r>
      <w:r>
        <w:t>(</w:t>
      </w:r>
      <w:r w:rsidRPr="00B42621">
        <w:t>p. 59). Ez különösen fontos az IT-biztonság területén, ahol a gyors reagálás, a tapasztalatok megosztása és a folyamatos tanulás kulcsfontosságú a biztonsági incidensek hatékony kezelésében.</w:t>
      </w:r>
    </w:p>
    <w:p w14:paraId="4165BCE8" w14:textId="4C602F75" w:rsidR="003E215E" w:rsidRDefault="003E215E" w:rsidP="003E215E">
      <w:pPr>
        <w:spacing w:before="240" w:after="240" w:line="360" w:lineRule="auto"/>
        <w:jc w:val="both"/>
      </w:pPr>
      <w:r>
        <w:t>A biztonsági incidensek dokumentálása és elemzése hozzájárul a szervezet ellenálló képességének növeléséhez. A „lessons learned”</w:t>
      </w:r>
      <w:r w:rsidR="00C82950">
        <w:rPr>
          <w:rStyle w:val="Lbjegyzet-hivatkozs"/>
        </w:rPr>
        <w:footnoteReference w:id="45"/>
      </w:r>
      <w:r>
        <w:t xml:space="preserve"> megközelítés lehetővé teszi, hogy a korábbi hibákból tanulva csökkentsük a jövőbeli kockázatokat.</w:t>
      </w:r>
    </w:p>
    <w:p w14:paraId="23D25CD7" w14:textId="09E47988" w:rsidR="003E215E" w:rsidRPr="002B6CBA" w:rsidRDefault="003E215E" w:rsidP="003E215E">
      <w:pPr>
        <w:spacing w:before="240" w:after="240" w:line="360" w:lineRule="auto"/>
        <w:jc w:val="both"/>
      </w:pPr>
      <w:r>
        <w:t>A tudásmegosztás támogatása – például dokumentációk, belső irányelvek és képzések formájában – elősegíti a biztonságtudatos szervezeti kultúra kialakulását, amely az információbiztonság egyik alapvető tényezője.</w:t>
      </w:r>
    </w:p>
    <w:p w14:paraId="00743E25" w14:textId="77777777" w:rsidR="00B445BE" w:rsidRDefault="00B445BE" w:rsidP="00395F9C">
      <w:pPr>
        <w:spacing w:before="240" w:after="240" w:line="360" w:lineRule="auto"/>
        <w:jc w:val="both"/>
      </w:pPr>
    </w:p>
    <w:p w14:paraId="5CC11E6E" w14:textId="7821C04F" w:rsidR="00B445BE" w:rsidRDefault="00B445BE" w:rsidP="0040603D">
      <w:pPr>
        <w:pStyle w:val="Cmsor2"/>
      </w:pPr>
      <w:bookmarkStart w:id="101" w:name="_Toc225151594"/>
      <w:r>
        <w:lastRenderedPageBreak/>
        <w:t>2.3. Generatív mesterséges intelligencia alkalmazása a kutatásban</w:t>
      </w:r>
      <w:r w:rsidR="0006507C">
        <w:t>.</w:t>
      </w:r>
      <w:bookmarkEnd w:id="101"/>
    </w:p>
    <w:p w14:paraId="1782E14B" w14:textId="3D8C0123" w:rsidR="00B445BE" w:rsidRDefault="00B445BE" w:rsidP="00B445BE">
      <w:pPr>
        <w:spacing w:before="240" w:after="240" w:line="360" w:lineRule="auto"/>
        <w:jc w:val="both"/>
      </w:pPr>
      <w:r>
        <w:t>A szakdolgozat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79B5B1B2" w14:textId="0808F080" w:rsidR="00B445BE" w:rsidRDefault="00B445BE" w:rsidP="00B445BE">
      <w:pPr>
        <w:spacing w:before="240" w:after="240" w:line="360" w:lineRule="auto"/>
        <w:jc w:val="both"/>
      </w:pPr>
      <w:r>
        <w:t>A generatív MI alkalmazása lehetővé tette, hogy a vizsgált probléma több nézőpontból kerüljön elemzésre, valamint hozzájárult a rendszertervezési döntések megalapozásához. Az alkalmazás során a generált tartalmak minden esetben kritikai értékelésen és manuális validáción estek át, így a dolgozat végleges tartalma a szerző saját szakmai megállapításain alapul.</w:t>
      </w:r>
    </w:p>
    <w:p w14:paraId="203AB6F7" w14:textId="34789CBE" w:rsidR="00B445BE" w:rsidRDefault="00B445BE" w:rsidP="00B445BE">
      <w:pPr>
        <w:spacing w:before="240" w:after="240" w:line="360" w:lineRule="auto"/>
        <w:jc w:val="both"/>
      </w:pPr>
      <w:r>
        <w:t>A módszertani megközelítés összhangban áll azzal a szemlélettel, hogy a mesterséges intelligencia nem helyettesíti a szakértői döntéshozatalt, hanem azt kiegészítő, támogató eszközként funkcionál.</w:t>
      </w:r>
    </w:p>
    <w:p w14:paraId="4EE776DD" w14:textId="6C3DC1E7" w:rsidR="00B445BE" w:rsidRDefault="00B445BE" w:rsidP="0015501C">
      <w:pPr>
        <w:pStyle w:val="Cmsor3"/>
      </w:pPr>
      <w:bookmarkStart w:id="102" w:name="_Toc225151595"/>
      <w:r>
        <w:t>2.3.1. Alkalmazási területe</w:t>
      </w:r>
      <w:bookmarkEnd w:id="102"/>
      <w:r w:rsidR="00A83A95">
        <w:t>k.</w:t>
      </w:r>
    </w:p>
    <w:p w14:paraId="1EB7FC28" w14:textId="4A0A79B2" w:rsidR="00B445BE" w:rsidRDefault="00E35F07" w:rsidP="00B445BE">
      <w:pPr>
        <w:spacing w:before="240" w:after="240" w:line="360" w:lineRule="auto"/>
        <w:jc w:val="both"/>
      </w:pPr>
      <w:r w:rsidRPr="00E35F07">
        <w:t>A generatív mesterséges intelligencia a dolgozat készítése során több területen került alkalmazásra: támogatta a kutatási kérdések és a dolgozat strukturális felépítésének kialakítását, hozzájárult a rendszertervezési alternatívák áttekintéséhez, segítette a fogalmi modellek pontosítását, valamint támogatást nyújtott a szövegezés és a szakmai megfogalmazás során. Az alkalmazás célja nem az automatizált tartalomgenerálás volt, hanem a gondolkodási és tervezési folyamat támogatása.</w:t>
      </w:r>
    </w:p>
    <w:p w14:paraId="3026347E" w14:textId="5E74394B" w:rsidR="00B445BE" w:rsidRDefault="00B445BE" w:rsidP="00B445BE">
      <w:pPr>
        <w:spacing w:before="240" w:after="240" w:line="360" w:lineRule="auto"/>
        <w:jc w:val="both"/>
      </w:pPr>
      <w:r>
        <w:t>Az alkalmazás célja nem az automatizált tartalomgenerálás volt, hanem a gondolkodási és tervezési folyamat támogatása.</w:t>
      </w:r>
    </w:p>
    <w:p w14:paraId="78858A94" w14:textId="18449968" w:rsidR="00B445BE" w:rsidRPr="0015501C" w:rsidRDefault="00B445BE" w:rsidP="0015501C">
      <w:pPr>
        <w:pStyle w:val="Cmsor3"/>
      </w:pPr>
      <w:bookmarkStart w:id="103" w:name="_Toc225151596"/>
      <w:r w:rsidRPr="0015501C">
        <w:t>2.3.2. Korlátok és validáció</w:t>
      </w:r>
      <w:bookmarkEnd w:id="103"/>
      <w:r w:rsidR="00A83A95">
        <w:t>.</w:t>
      </w:r>
    </w:p>
    <w:p w14:paraId="12F8951A" w14:textId="362236B8" w:rsidR="00B445BE" w:rsidRDefault="00B445BE" w:rsidP="00B445BE">
      <w:pPr>
        <w:spacing w:before="240" w:after="240" w:line="360" w:lineRule="auto"/>
        <w:jc w:val="both"/>
      </w:pPr>
      <w:r>
        <w:t>A generatív MI rendszerek használata során figyelembe kell venni azok korlátait, különösen a pontosság, a forráshivatkozás és a kontextusértelmezés területén. Ennek megfelelően a dolgozat készítése során minden generált tartalom ellenőrzésre került, és kizárólag validált, szakmailag megalapozott információk kerültek beépítésre.</w:t>
      </w:r>
    </w:p>
    <w:p w14:paraId="3AAED758" w14:textId="483E9DD5" w:rsidR="00C61DC1" w:rsidRDefault="00C61DC1" w:rsidP="00E32FAC">
      <w:pPr>
        <w:pStyle w:val="Cmsor2"/>
        <w:spacing w:before="240" w:after="240" w:line="360" w:lineRule="auto"/>
        <w:jc w:val="both"/>
      </w:pPr>
      <w:bookmarkStart w:id="104" w:name="_Toc225151597"/>
      <w:r>
        <w:lastRenderedPageBreak/>
        <w:t>2.</w:t>
      </w:r>
      <w:r w:rsidR="00963F53">
        <w:t>4</w:t>
      </w:r>
      <w:r>
        <w:t>. A digitális piackutatás elméleti háttere és lehatárolása</w:t>
      </w:r>
      <w:r w:rsidR="00A922D7">
        <w:t>.</w:t>
      </w:r>
      <w:bookmarkEnd w:id="104"/>
    </w:p>
    <w:p w14:paraId="5BE05D9F" w14:textId="6632B1FC" w:rsidR="00CF6143" w:rsidRDefault="00CF6143" w:rsidP="00CF6143">
      <w:pPr>
        <w:spacing w:before="240" w:after="240" w:line="360" w:lineRule="auto"/>
        <w:jc w:val="both"/>
      </w:pPr>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“Marketing research is the systematic design, collection, analysis, and reporting of data and findings relevant to a specific marketing situation facing the company.”</w:t>
      </w:r>
      <w:r>
        <w:t xml:space="preserve"> </w:t>
      </w:r>
      <w:sdt>
        <w:sdtPr>
          <w:id w:val="741451316"/>
          <w:citation/>
        </w:sdtPr>
        <w:sdtContent>
          <w:r w:rsidR="003904BC">
            <w:fldChar w:fldCharType="begin"/>
          </w:r>
          <w:r w:rsidR="003904BC">
            <w:instrText xml:space="preserve"> CITATION Kot161 \l 1038 </w:instrText>
          </w:r>
          <w:r w:rsidR="003904BC">
            <w:fldChar w:fldCharType="separate"/>
          </w:r>
          <w:r w:rsidR="009E073E">
            <w:rPr>
              <w:noProof/>
            </w:rPr>
            <w:t>(Kotler, Philip; Keller, Kevin Lane (T12), 2016)</w:t>
          </w:r>
          <w:r w:rsidR="003904BC">
            <w:fldChar w:fldCharType="end"/>
          </w:r>
        </w:sdtContent>
      </w:sdt>
      <w:r w:rsidR="003904BC">
        <w:t xml:space="preserve"> (p. 96)</w:t>
      </w:r>
    </w:p>
    <w:p w14:paraId="2B9A391F" w14:textId="18B88A42" w:rsidR="00CF6143" w:rsidRDefault="00CF6143" w:rsidP="00CF6143">
      <w:pPr>
        <w:spacing w:before="240" w:after="240" w:line="360" w:lineRule="auto"/>
        <w:jc w:val="both"/>
      </w:pPr>
      <w:r>
        <w:t>A digitális gazdaság térnyerésével a szekunder, online viselkedési adatokon alapuló kutatási megközelítések egyre hangsúlyosabbá váltak.</w:t>
      </w:r>
      <w:r w:rsidR="00943E4B">
        <w:t xml:space="preserve"> </w:t>
      </w:r>
      <w:r>
        <w:t xml:space="preserve">Az online keresési trendek elemzése a szakirodalomban gyakran jelenik </w:t>
      </w:r>
      <w:r w:rsidR="00821AB9">
        <w:t>meg,</w:t>
      </w:r>
      <w:r>
        <w:t xml:space="preserve"> mint a kereslet proxy mutatója, amely képes előre jelezni gazdasági és piaci változásokat.</w:t>
      </w:r>
    </w:p>
    <w:p w14:paraId="5B9115E2" w14:textId="5D1FB12E" w:rsidR="00CF6143" w:rsidRDefault="00CF6143" w:rsidP="00CF6143">
      <w:pPr>
        <w:spacing w:before="240" w:after="240" w:line="360" w:lineRule="auto"/>
        <w:jc w:val="both"/>
      </w:pPr>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04475FED" w14:textId="73B53F45" w:rsidR="00CF6143" w:rsidRDefault="00CF6143" w:rsidP="00CF6143">
      <w:pPr>
        <w:spacing w:before="240" w:after="240" w:line="360" w:lineRule="auto"/>
        <w:jc w:val="both"/>
      </w:pPr>
      <w:r>
        <w:t>A jelen dolgozat a piackutatás spektrumából kizárólag a nyilvánosan elérhető, aggregált keresési trendadatokon alapuló szekunder elemzésre fókuszál. Nem alkalmaz primer kutatási módszereket, nem végez fogyasztói attitűd-elemzést, és nem dolgoz fel belső vállalati értékesítési adatokat.</w:t>
      </w:r>
    </w:p>
    <w:p w14:paraId="0F7C67EB" w14:textId="1AE54191" w:rsidR="00CF6143" w:rsidRDefault="00CF6143" w:rsidP="00CF6143">
      <w:pPr>
        <w:spacing w:before="240" w:after="240" w:line="360" w:lineRule="auto"/>
        <w:jc w:val="both"/>
      </w:pPr>
      <w:r>
        <w:t>A kutatás célja nem marketingstratégiai optimalizálás, hanem egy külső keresleti indikátorra épülő infrastruktúra-vezérlési modell kialakítása.</w:t>
      </w:r>
    </w:p>
    <w:p w14:paraId="4CB295D1" w14:textId="32AB53AD" w:rsidR="00C152AD" w:rsidRDefault="00CF6143" w:rsidP="00CF6143">
      <w:pPr>
        <w:spacing w:before="240" w:after="240" w:line="360" w:lineRule="auto"/>
        <w:jc w:val="both"/>
      </w:pPr>
      <w:r>
        <w:t>A jelen dolgozat kizárólag nyilvánosan elérhető, aggregált keresési trendadatokon alapuló szekunder elemzésre fókuszál. Nem alkalmaz primer kutatási módszereket és nem dolgoz fel belső vállalati értékesítési adatokat.</w:t>
      </w:r>
    </w:p>
    <w:p w14:paraId="0E76AAD1" w14:textId="3AE7C151" w:rsidR="00C61DC1" w:rsidRDefault="00C61DC1" w:rsidP="00E32FAC">
      <w:pPr>
        <w:pStyle w:val="Cmsor2"/>
        <w:spacing w:before="240" w:after="240" w:line="360" w:lineRule="auto"/>
        <w:jc w:val="both"/>
      </w:pPr>
      <w:bookmarkStart w:id="105" w:name="_Toc225151598"/>
      <w:r>
        <w:t>2.</w:t>
      </w:r>
      <w:r w:rsidR="00963F53">
        <w:t>5</w:t>
      </w:r>
      <w:r>
        <w:t>. A Google Trends mint keresleti indikátor</w:t>
      </w:r>
      <w:r w:rsidR="006C1C97">
        <w:t>.</w:t>
      </w:r>
      <w:bookmarkEnd w:id="105"/>
    </w:p>
    <w:p w14:paraId="309347D9" w14:textId="6CD5198B" w:rsidR="00697864" w:rsidRDefault="00697864" w:rsidP="00697864">
      <w:pPr>
        <w:spacing w:before="240" w:after="240" w:line="360" w:lineRule="auto"/>
        <w:jc w:val="both"/>
      </w:pPr>
      <w:r>
        <w:t xml:space="preserve">A Google Trends a Google keresési adatain alapuló relatív keresési intenzitást bemutató rendszer, amely 0–100 közötti normalizált skálán jeleníti meg az érdeklődési trendeket. A </w:t>
      </w:r>
      <w:r>
        <w:lastRenderedPageBreak/>
        <w:t>Google hivatalos leírása szerint</w:t>
      </w:r>
      <w:r w:rsidR="00F85C0D">
        <w:t xml:space="preserve"> </w:t>
      </w:r>
      <w:r w:rsidRPr="00F85C0D">
        <w:rPr>
          <w:i/>
          <w:iCs/>
        </w:rPr>
        <w:t>“</w:t>
      </w:r>
      <w:r w:rsidR="006E5461" w:rsidRPr="006E5461">
        <w:rPr>
          <w:i/>
          <w:iCs/>
        </w:rPr>
        <w:t>Google Trends provides access to a largely unfiltered sample of actual search requests made to Google.</w:t>
      </w:r>
      <w:r w:rsidRPr="00F85C0D">
        <w:rPr>
          <w:i/>
          <w:iCs/>
        </w:rPr>
        <w:t>”</w:t>
      </w:r>
      <w:r w:rsidR="00F85C0D">
        <w:rPr>
          <w:i/>
          <w:iCs/>
        </w:rPr>
        <w:t xml:space="preserve"> </w:t>
      </w:r>
      <w:sdt>
        <w:sdtPr>
          <w:rPr>
            <w:i/>
            <w:iCs/>
          </w:rPr>
          <w:id w:val="-1598318869"/>
          <w:citation/>
        </w:sdtPr>
        <w:sdtContent>
          <w:r w:rsidR="00E33192">
            <w:rPr>
              <w:i/>
              <w:iCs/>
            </w:rPr>
            <w:fldChar w:fldCharType="begin"/>
          </w:r>
          <w:r w:rsidR="001867C0">
            <w:instrText xml:space="preserve">CITATION Goo \l 1038 </w:instrText>
          </w:r>
          <w:r w:rsidR="00E33192">
            <w:rPr>
              <w:i/>
              <w:iCs/>
            </w:rPr>
            <w:fldChar w:fldCharType="separate"/>
          </w:r>
          <w:r w:rsidR="009E073E">
            <w:rPr>
              <w:noProof/>
            </w:rPr>
            <w:t>(Google (T04), 2024)</w:t>
          </w:r>
          <w:r w:rsidR="00E33192">
            <w:rPr>
              <w:i/>
              <w:iCs/>
            </w:rPr>
            <w:fldChar w:fldCharType="end"/>
          </w:r>
        </w:sdtContent>
      </w:sdt>
    </w:p>
    <w:p w14:paraId="556C0EBC" w14:textId="18097411" w:rsidR="00697864" w:rsidRDefault="00697864" w:rsidP="00697864">
      <w:pPr>
        <w:spacing w:before="240" w:after="240" w:line="360" w:lineRule="auto"/>
        <w:jc w:val="both"/>
      </w:pPr>
      <w:r>
        <w:t>A normalizált skálázás lehetővé teszi az időbeli és földrajzi összehasonlítást, ugyanakkor az abszolút keresési volumen közvetlenül nem ismert. A szakirodalomban a Google Trends adatokat számos gazdasági jelenség vizsgálatára alkalmazták, beleértve munkanélküliségi trendek, influenza-terjedés és pénzügyi piaci aktivitás elemzését.</w:t>
      </w:r>
      <w:r w:rsidR="00960A32">
        <w:t xml:space="preserve"> </w:t>
      </w:r>
      <w:r w:rsidR="00960A32" w:rsidRPr="00960A32">
        <w:rPr>
          <w:i/>
          <w:iCs/>
        </w:rPr>
        <w:t>“</w:t>
      </w:r>
      <w:r w:rsidR="001B765B" w:rsidRPr="001B765B">
        <w:rPr>
          <w:i/>
          <w:iCs/>
        </w:rPr>
        <w:t>Google search query data can provide useful information for predicting present economic activity.</w:t>
      </w:r>
      <w:r w:rsidRPr="00960A32">
        <w:rPr>
          <w:i/>
          <w:iCs/>
        </w:rPr>
        <w:t>”</w:t>
      </w:r>
      <w:r w:rsidR="001B765B">
        <w:rPr>
          <w:i/>
          <w:iCs/>
        </w:rPr>
        <w:t xml:space="preserve"> </w:t>
      </w:r>
      <w:sdt>
        <w:sdtPr>
          <w:rPr>
            <w:i/>
            <w:iCs/>
          </w:rPr>
          <w:id w:val="1012330356"/>
          <w:citation/>
        </w:sdtPr>
        <w:sdtContent>
          <w:r w:rsidR="001B765B">
            <w:rPr>
              <w:i/>
              <w:iCs/>
            </w:rPr>
            <w:fldChar w:fldCharType="begin"/>
          </w:r>
          <w:r w:rsidR="001B765B">
            <w:instrText xml:space="preserve"> CITATION Cho12 \l 1038 </w:instrText>
          </w:r>
          <w:r w:rsidR="001B765B">
            <w:rPr>
              <w:i/>
              <w:iCs/>
            </w:rPr>
            <w:fldChar w:fldCharType="separate"/>
          </w:r>
          <w:r w:rsidR="009E073E">
            <w:rPr>
              <w:noProof/>
            </w:rPr>
            <w:t>(Choi, Hyunyoung; Varian, Hal (T11), 2012)</w:t>
          </w:r>
          <w:r w:rsidR="001B765B">
            <w:rPr>
              <w:i/>
              <w:iCs/>
            </w:rPr>
            <w:fldChar w:fldCharType="end"/>
          </w:r>
        </w:sdtContent>
      </w:sdt>
      <w:r w:rsidR="001B765B">
        <w:t>(p.3)</w:t>
      </w:r>
    </w:p>
    <w:p w14:paraId="2D7E346A" w14:textId="77777777" w:rsidR="00697864" w:rsidRDefault="00697864" w:rsidP="00697864">
      <w:pPr>
        <w:spacing w:before="240" w:after="240" w:line="360" w:lineRule="auto"/>
        <w:jc w:val="both"/>
      </w:pPr>
      <w:r>
        <w:t>A módszer korlátai közé tartozik:</w:t>
      </w:r>
    </w:p>
    <w:p w14:paraId="5DAD927C" w14:textId="3E24FBED" w:rsidR="00697864" w:rsidRDefault="00697864" w:rsidP="00583772">
      <w:pPr>
        <w:pStyle w:val="Listaszerbekezds"/>
        <w:numPr>
          <w:ilvl w:val="0"/>
          <w:numId w:val="12"/>
        </w:numPr>
        <w:spacing w:before="240" w:after="240" w:line="360" w:lineRule="auto"/>
        <w:jc w:val="both"/>
      </w:pPr>
      <w:r>
        <w:t>a relatív skálázás torzítási lehetősége,</w:t>
      </w:r>
    </w:p>
    <w:p w14:paraId="66D97FED" w14:textId="0554DA8C" w:rsidR="00697864" w:rsidRDefault="00697864" w:rsidP="00583772">
      <w:pPr>
        <w:pStyle w:val="Listaszerbekezds"/>
        <w:numPr>
          <w:ilvl w:val="0"/>
          <w:numId w:val="12"/>
        </w:numPr>
        <w:spacing w:before="240" w:after="240" w:line="360" w:lineRule="auto"/>
        <w:jc w:val="both"/>
      </w:pPr>
      <w:r>
        <w:t>a kulcsszó-megválasztás érzékenysége,</w:t>
      </w:r>
    </w:p>
    <w:p w14:paraId="410DA1FB" w14:textId="43A933FE" w:rsidR="00697864" w:rsidRDefault="00697864" w:rsidP="00583772">
      <w:pPr>
        <w:pStyle w:val="Listaszerbekezds"/>
        <w:numPr>
          <w:ilvl w:val="0"/>
          <w:numId w:val="12"/>
        </w:numPr>
        <w:spacing w:before="240" w:after="240" w:line="360" w:lineRule="auto"/>
        <w:jc w:val="both"/>
      </w:pPr>
      <w:r>
        <w:t>a mintavételezési algoritmus részleges átláthatósága.</w:t>
      </w:r>
    </w:p>
    <w:p w14:paraId="5ACD460C" w14:textId="2FDD41D1" w:rsidR="00DC5882" w:rsidRPr="006F0739" w:rsidRDefault="00697864" w:rsidP="00697864">
      <w:pPr>
        <w:spacing w:before="240" w:after="240" w:line="360" w:lineRule="auto"/>
        <w:jc w:val="both"/>
      </w:pPr>
      <w:r>
        <w:t>E korlátok ellenére a Google Trends megfelelő módszertani kontroll mellett stabil és reprodukálható indikátorként alkalmazható.</w:t>
      </w:r>
    </w:p>
    <w:p w14:paraId="62D783B7" w14:textId="04909D1B" w:rsidR="00C61DC1" w:rsidRDefault="00C61DC1" w:rsidP="00E32FAC">
      <w:pPr>
        <w:pStyle w:val="Cmsor2"/>
        <w:spacing w:before="240" w:after="240" w:line="360" w:lineRule="auto"/>
        <w:jc w:val="both"/>
      </w:pPr>
      <w:bookmarkStart w:id="106" w:name="_Toc225151599"/>
      <w:r>
        <w:t>2.</w:t>
      </w:r>
      <w:r w:rsidR="00963F53">
        <w:t>6</w:t>
      </w:r>
      <w:r>
        <w:t>. A Google Trends alkalmazása a jelen modellben</w:t>
      </w:r>
      <w:r w:rsidR="006C1C97">
        <w:t>.</w:t>
      </w:r>
      <w:bookmarkEnd w:id="106"/>
    </w:p>
    <w:p w14:paraId="696C8328" w14:textId="19EE34C4" w:rsidR="00DC5882" w:rsidRDefault="00DC5882" w:rsidP="00DC5882">
      <w:pPr>
        <w:spacing w:before="240" w:after="240" w:line="360" w:lineRule="auto"/>
        <w:jc w:val="both"/>
      </w:pPr>
      <w:r>
        <w:t>A jelen modellben a Google Trends nem marketingelemzési, hanem infrastruktúra-prioritási indikátor szerepet tölt be. A rendszer a keresési aktivitásból származó trendadatokat használja fel annak érdekében, hogy a digitális érdeklődés változásait strukturált módon értelmezze, és ezek alapján támogassa az erőforrás-allokációs döntéseket.</w:t>
      </w:r>
    </w:p>
    <w:p w14:paraId="5D4C3CEA" w14:textId="3C961DAB" w:rsidR="00DC5882" w:rsidRDefault="00DC5882" w:rsidP="00DC5882">
      <w:pPr>
        <w:spacing w:before="240" w:after="240" w:line="360" w:lineRule="auto"/>
        <w:jc w:val="both"/>
      </w:pPr>
      <w:r>
        <w:t>Az adatfeldolgozás során:</w:t>
      </w:r>
    </w:p>
    <w:p w14:paraId="68050E26" w14:textId="78EAB5D6" w:rsidR="00DC5882" w:rsidRDefault="00DC5882" w:rsidP="00DC5882">
      <w:pPr>
        <w:pStyle w:val="Listaszerbekezds"/>
        <w:numPr>
          <w:ilvl w:val="0"/>
          <w:numId w:val="17"/>
        </w:numPr>
        <w:spacing w:before="240" w:after="240" w:line="360" w:lineRule="auto"/>
        <w:jc w:val="both"/>
      </w:pPr>
      <w:r>
        <w:t>kategóriákhoz rendelt kulcsszavak kerülnek definiálásra,</w:t>
      </w:r>
    </w:p>
    <w:p w14:paraId="0CEE704E" w14:textId="6B1708E6" w:rsidR="00DC5882" w:rsidRDefault="00DC5882" w:rsidP="00DC5882">
      <w:pPr>
        <w:pStyle w:val="Listaszerbekezds"/>
        <w:numPr>
          <w:ilvl w:val="0"/>
          <w:numId w:val="17"/>
        </w:numPr>
        <w:spacing w:before="240" w:after="240" w:line="360" w:lineRule="auto"/>
        <w:jc w:val="both"/>
      </w:pPr>
      <w:r>
        <w:t>az egyes kulcsszavak időbeli trendjei lekérdezésre kerülnek,</w:t>
      </w:r>
    </w:p>
    <w:p w14:paraId="506F31F1" w14:textId="5073BEF1" w:rsidR="00DC5882" w:rsidRDefault="00DC5882" w:rsidP="00DC5882">
      <w:pPr>
        <w:pStyle w:val="Listaszerbekezds"/>
        <w:numPr>
          <w:ilvl w:val="0"/>
          <w:numId w:val="17"/>
        </w:numPr>
        <w:spacing w:before="240" w:after="240" w:line="360" w:lineRule="auto"/>
        <w:jc w:val="both"/>
      </w:pPr>
      <w:r>
        <w:t>időbeli aggregálás történik,</w:t>
      </w:r>
    </w:p>
    <w:p w14:paraId="1031E92C" w14:textId="11F2D340" w:rsidR="00DC5882" w:rsidRDefault="00DC5882" w:rsidP="00DC5882">
      <w:pPr>
        <w:pStyle w:val="Listaszerbekezds"/>
        <w:numPr>
          <w:ilvl w:val="0"/>
          <w:numId w:val="17"/>
        </w:numPr>
        <w:spacing w:before="240" w:after="240" w:line="360" w:lineRule="auto"/>
        <w:jc w:val="both"/>
      </w:pPr>
      <w:r>
        <w:t>kategória-szintű mutató képződik,</w:t>
      </w:r>
    </w:p>
    <w:p w14:paraId="378E587C" w14:textId="3CA8CF29" w:rsidR="00DC5882" w:rsidRDefault="00DC5882" w:rsidP="00DC5882">
      <w:pPr>
        <w:pStyle w:val="Listaszerbekezds"/>
        <w:numPr>
          <w:ilvl w:val="0"/>
          <w:numId w:val="17"/>
        </w:numPr>
        <w:spacing w:before="240" w:after="240" w:line="360" w:lineRule="auto"/>
        <w:jc w:val="both"/>
      </w:pPr>
      <w:r>
        <w:t>a rangsor infrastruktúra-vezérlési döntési bemenetté válik.</w:t>
      </w:r>
    </w:p>
    <w:p w14:paraId="7DB4639E" w14:textId="6C45CAB0" w:rsidR="00DC5882" w:rsidRDefault="00DC5882" w:rsidP="00DC5882">
      <w:pPr>
        <w:spacing w:before="240" w:after="240" w:line="360" w:lineRule="auto"/>
        <w:jc w:val="both"/>
      </w:pPr>
      <w:r>
        <w:t xml:space="preserve">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w:t>
      </w:r>
      <w:r>
        <w:lastRenderedPageBreak/>
        <w:t>reagáljon a változó igényekre, és ennek megfelelően támogassa az infrastruktúra dinamikus igazítását.</w:t>
      </w:r>
    </w:p>
    <w:p w14:paraId="235996AA" w14:textId="53C457C2" w:rsidR="00DC5882" w:rsidRDefault="00DC5882" w:rsidP="00DC5882">
      <w:pPr>
        <w:spacing w:before="240" w:after="240" w:line="360" w:lineRule="auto"/>
        <w:jc w:val="both"/>
      </w:pPr>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74E62752" w14:textId="77777777" w:rsidR="0012437D" w:rsidRDefault="00DC5882" w:rsidP="00DC5882">
      <w:pPr>
        <w:spacing w:before="240" w:after="240" w:line="360" w:lineRule="auto"/>
        <w:jc w:val="both"/>
      </w:pPr>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51E1E544" w14:textId="4C2A557C" w:rsidR="00F0021D" w:rsidRDefault="00F0021D" w:rsidP="00DC5882">
      <w:pPr>
        <w:spacing w:before="240" w:after="240" w:line="360" w:lineRule="auto"/>
        <w:jc w:val="both"/>
      </w:pPr>
      <w:r w:rsidRPr="00F0021D">
        <w:t>A következő fejezet a bemutatott modell elméleti megalapozását részletezi, különös tekintettel az adatvezérelt rendszerek és a konténerizált infrastruktúrák működésére.</w:t>
      </w:r>
    </w:p>
    <w:p w14:paraId="19EB4B2B" w14:textId="442CC50F" w:rsidR="00FF36C6" w:rsidRDefault="00FF36C6" w:rsidP="00FF36C6">
      <w:pPr>
        <w:pStyle w:val="Cmsor1"/>
      </w:pPr>
      <w:bookmarkStart w:id="107" w:name="_Toc224583548"/>
      <w:bookmarkStart w:id="108" w:name="_Toc225151600"/>
      <w:r>
        <w:t>3. Elméleti megalapozás</w:t>
      </w:r>
      <w:bookmarkEnd w:id="107"/>
      <w:del w:id="109" w:author="László Pitlik" w:date="2026-03-23T15:16:00Z" w16du:dateUtc="2026-03-23T14:16:00Z">
        <w:r w:rsidR="006C1C97" w:rsidDel="00731281">
          <w:delText>.</w:delText>
        </w:r>
      </w:del>
      <w:bookmarkEnd w:id="108"/>
    </w:p>
    <w:p w14:paraId="0B1FA3DF" w14:textId="4FC20316" w:rsidR="00865D7A" w:rsidRDefault="00865D7A" w:rsidP="00865D7A">
      <w:pPr>
        <w:spacing w:before="240" w:after="240" w:line="360" w:lineRule="auto"/>
        <w:jc w:val="both"/>
      </w:pPr>
      <w:r>
        <w:t>A fejezet célja a dolgozatban alkalmazott Google Trends alapú kategória-elemzési modell módszertani és elméleti hátterének rendszerezett bemutatása. Az ismertetett keretrendszer meghatározza azokat az adatfeldolgozási, statisztikai és döntéstámogatási elveket, amelyek a modell működésének alapját képezik.</w:t>
      </w:r>
    </w:p>
    <w:p w14:paraId="0779CE79" w14:textId="64CB136D" w:rsidR="00865D7A" w:rsidRDefault="00865D7A" w:rsidP="00865D7A">
      <w:pPr>
        <w:spacing w:before="240" w:after="240" w:line="360" w:lineRule="auto"/>
        <w:jc w:val="both"/>
      </w:pPr>
      <w:r>
        <w:t>A fejezet középpontjában az idősoros adatok feldolgozása, a kulcsszó-alapú adatmodellezés, valamint a kategória szintű aggregáció áll. Kiemelt szerepet kap annak bemutatása, hogy a relatív keresési intenzitást leíró adatok miként alakíthatók át olyan strukturált mutatókká, amelyek alkalmasak a kategóriák közötti objektív összehasonlításra és rangsorolásra.</w:t>
      </w:r>
    </w:p>
    <w:p w14:paraId="08709E70" w14:textId="314BB339" w:rsidR="00865D7A" w:rsidRDefault="00865D7A" w:rsidP="00865D7A">
      <w:pPr>
        <w:spacing w:before="240" w:after="240" w:line="360" w:lineRule="auto"/>
        <w:jc w:val="both"/>
      </w:pPr>
      <w:r>
        <w:t>A bemutatott megközelítés determinisztikus és reprodukálható, amely biztosítja, hogy azonos bemeneti adatok esetén azonos eredmények keletkezzenek. Ez a tulajdonság különösen fontos a modell tudományos megalapozottsága és gyakorlati alkalmazhatósága szempontjából.</w:t>
      </w:r>
    </w:p>
    <w:p w14:paraId="41CBDD40" w14:textId="77777777" w:rsidR="00865D7A" w:rsidRDefault="00865D7A" w:rsidP="00865D7A">
      <w:pPr>
        <w:spacing w:before="240" w:after="240" w:line="360" w:lineRule="auto"/>
        <w:jc w:val="both"/>
      </w:pPr>
      <w:r>
        <w:t>A fejezetben ismertetett elméleti keret közvetlenül megalapozza a dolgozat későbbi fejezeteiben bemutatott implementációt és döntéstámogató rendszer működését.</w:t>
      </w:r>
    </w:p>
    <w:p w14:paraId="027F74E0" w14:textId="40276148" w:rsidR="009A546C" w:rsidRDefault="009A546C" w:rsidP="00865D7A">
      <w:pPr>
        <w:pStyle w:val="Cmsor2"/>
      </w:pPr>
      <w:bookmarkStart w:id="110" w:name="_Toc225151601"/>
      <w:r>
        <w:lastRenderedPageBreak/>
        <w:t>3.1. A Google Trends adatainak jellemzői</w:t>
      </w:r>
      <w:r w:rsidR="004C2A28">
        <w:t>.</w:t>
      </w:r>
      <w:bookmarkEnd w:id="110"/>
    </w:p>
    <w:p w14:paraId="66DFAE73" w14:textId="40509779" w:rsidR="0015623D" w:rsidRDefault="0015623D" w:rsidP="0015623D">
      <w:pPr>
        <w:spacing w:before="240" w:after="240" w:line="360" w:lineRule="auto"/>
        <w:jc w:val="both"/>
      </w:pPr>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28AFEDC7" w14:textId="20723955" w:rsidR="0015623D" w:rsidRDefault="0015623D" w:rsidP="0015623D">
      <w:pPr>
        <w:spacing w:before="240" w:after="240" w:line="360" w:lineRule="auto"/>
        <w:jc w:val="both"/>
      </w:pPr>
      <w:r>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730F9F3B" w14:textId="78BEE233" w:rsidR="0015623D" w:rsidRDefault="0015623D" w:rsidP="0015623D">
      <w:pPr>
        <w:spacing w:before="240" w:after="240" w:line="360" w:lineRule="auto"/>
        <w:jc w:val="both"/>
      </w:pPr>
      <w:r>
        <w:t>A rendszer működése mintavételezésen alapul, amely statisztikailag reprezentatív módon teszi lehetővé a trendek azonosítását, miközben kisebb ingadozások előfordulhatnak</w:t>
      </w:r>
      <w:r w:rsidR="00DF5D7F">
        <w:t>.</w:t>
      </w:r>
    </w:p>
    <w:p w14:paraId="3106FAF4" w14:textId="44FA8262" w:rsidR="0015623D" w:rsidRDefault="0015623D" w:rsidP="0015623D">
      <w:pPr>
        <w:spacing w:before="240" w:after="240" w:line="360" w:lineRule="auto"/>
        <w:jc w:val="both"/>
      </w:pPr>
      <w:r>
        <w:t>Az adatok időbeli felbontása rugalmasan változtatható, azonban a jelen modell heti aggregált adatokat alkalmaz, mivel ez megfelelő egyensúlyt biztosít a zajcsökkentés és a trendek követése között.</w:t>
      </w:r>
    </w:p>
    <w:p w14:paraId="795D1493" w14:textId="056DEDA1" w:rsidR="0015623D" w:rsidRDefault="0015623D" w:rsidP="0015623D">
      <w:pPr>
        <w:spacing w:before="240" w:after="240" w:line="360" w:lineRule="auto"/>
        <w:jc w:val="both"/>
      </w:pPr>
      <w:r>
        <w:t>A Google Trends adatok kategorizált formában is elérhetők, ami lehetővé teszi a kulcsszavak magasabb szintű csoportosítását és a kategória-alapú elemzést.</w:t>
      </w:r>
    </w:p>
    <w:p w14:paraId="52CF15FA" w14:textId="02EB3488" w:rsidR="00FF2D49" w:rsidRPr="00FF2D49" w:rsidRDefault="0015623D" w:rsidP="0015623D">
      <w:pPr>
        <w:spacing w:before="240" w:after="240" w:line="360" w:lineRule="auto"/>
        <w:jc w:val="both"/>
      </w:pPr>
      <w:r>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6EB362DB" w14:textId="77F865B5" w:rsidR="009A546C" w:rsidRDefault="009A546C" w:rsidP="009A546C">
      <w:pPr>
        <w:pStyle w:val="Cmsor2"/>
      </w:pPr>
      <w:bookmarkStart w:id="111" w:name="_Toc225151602"/>
      <w:r>
        <w:t>3.2. Keresési trendek értelmezése</w:t>
      </w:r>
      <w:r w:rsidR="004C2A28">
        <w:t>.</w:t>
      </w:r>
      <w:bookmarkEnd w:id="111"/>
    </w:p>
    <w:p w14:paraId="5247C735" w14:textId="473F7A7C" w:rsidR="008A330B" w:rsidRDefault="008A330B" w:rsidP="008A330B">
      <w:pPr>
        <w:spacing w:before="240" w:after="240" w:line="360" w:lineRule="auto"/>
        <w:jc w:val="both"/>
      </w:pPr>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19DDFEB2" w14:textId="5D16BB5A" w:rsidR="008A330B" w:rsidRDefault="008A330B" w:rsidP="008A330B">
      <w:pPr>
        <w:spacing w:before="240" w:after="240" w:line="360" w:lineRule="auto"/>
        <w:jc w:val="both"/>
      </w:pPr>
      <w:r>
        <w:t>A trendek értelmezése során figyelembe kell venni, hogy az adatok relatív skálán jelennek meg, így az elemzés nem abszolút keresési volumenekre, hanem változási irányokra és mintázatokra épül.</w:t>
      </w:r>
    </w:p>
    <w:p w14:paraId="060DE948" w14:textId="559B198A" w:rsidR="008A330B" w:rsidRDefault="008A330B" w:rsidP="008A330B">
      <w:pPr>
        <w:spacing w:before="240" w:after="240" w:line="360" w:lineRule="auto"/>
        <w:jc w:val="both"/>
      </w:pPr>
      <w:r>
        <w:t xml:space="preserve">A </w:t>
      </w:r>
      <w:r w:rsidRPr="002D2032">
        <w:t>növekvő trend</w:t>
      </w:r>
      <w:r>
        <w:t xml:space="preserve"> a keresleti érdeklődés erősödését, a </w:t>
      </w:r>
      <w:r w:rsidRPr="002D2032">
        <w:t>csökkenő trend</w:t>
      </w:r>
      <w:r>
        <w:t xml:space="preserve"> annak mérséklődését jelzi, míg a </w:t>
      </w:r>
      <w:r w:rsidRPr="002D2032">
        <w:rPr>
          <w:b/>
          <w:bCs/>
        </w:rPr>
        <w:t>szezonális mintázatok</w:t>
      </w:r>
      <w:r>
        <w:t xml:space="preserve"> ismétlődő keresleti csúcsokat, a </w:t>
      </w:r>
      <w:r w:rsidRPr="004963F2">
        <w:rPr>
          <w:b/>
          <w:bCs/>
        </w:rPr>
        <w:t>kiugró értékek</w:t>
      </w:r>
      <w:r>
        <w:t xml:space="preserve"> pedig rövid távú, gyakran külső eseményekhez köthető anomáliákat mutatnak.</w:t>
      </w:r>
    </w:p>
    <w:p w14:paraId="4ABC8314" w14:textId="7BB3C7CB" w:rsidR="008A330B" w:rsidRDefault="008A330B" w:rsidP="008A330B">
      <w:pPr>
        <w:spacing w:before="240" w:after="240" w:line="360" w:lineRule="auto"/>
        <w:jc w:val="both"/>
      </w:pPr>
      <w:r>
        <w:lastRenderedPageBreak/>
        <w:t>Az értelmezés során fontos a zaj és a valódi trendek elkülönítése, ezért a modell aggregált és simított adatokat alkalmaz a stabilabb következtetések érdekében.</w:t>
      </w:r>
    </w:p>
    <w:p w14:paraId="60415ECF" w14:textId="1A94D0AD" w:rsidR="008A330B" w:rsidRDefault="008A330B" w:rsidP="008A330B">
      <w:pPr>
        <w:spacing w:before="240" w:after="240" w:line="360" w:lineRule="auto"/>
        <w:jc w:val="both"/>
      </w:pPr>
      <w:r>
        <w:t>A dolgozatban a trendek nem önállóan kerülnek vizsgálatra, hanem kategória-szintű döntési bemenetként jelennek meg, ahol az egyes kulcsszavak összesített viselkedése alapján történik a rangsorolás.</w:t>
      </w:r>
    </w:p>
    <w:p w14:paraId="21E09DB3" w14:textId="62315C40" w:rsidR="00CC2E1D" w:rsidRPr="00CC2E1D" w:rsidRDefault="008A330B" w:rsidP="008A330B">
      <w:pPr>
        <w:spacing w:before="240" w:after="240" w:line="360" w:lineRule="auto"/>
        <w:jc w:val="both"/>
      </w:pPr>
      <w:r>
        <w:t>A trendek elemzése így nem pusztán leíró jellegű, hanem a piaci kereslet változásait kvantitatív módon leképező döntéstámogató folyamat része.</w:t>
      </w:r>
    </w:p>
    <w:p w14:paraId="72E44F36" w14:textId="0F62C5CC" w:rsidR="009A546C" w:rsidRDefault="009A546C" w:rsidP="009A546C">
      <w:pPr>
        <w:pStyle w:val="Cmsor2"/>
      </w:pPr>
      <w:bookmarkStart w:id="112" w:name="_Toc225151603"/>
      <w:r>
        <w:t>3.3. Kulcsszó alapú adatmodellek</w:t>
      </w:r>
      <w:r w:rsidR="004C2A28">
        <w:t>.</w:t>
      </w:r>
      <w:bookmarkEnd w:id="112"/>
    </w:p>
    <w:p w14:paraId="2F78F28E" w14:textId="0CA5B651" w:rsidR="009C729D" w:rsidRDefault="009C729D" w:rsidP="009C729D">
      <w:pPr>
        <w:spacing w:before="240" w:after="240" w:line="360" w:lineRule="auto"/>
        <w:jc w:val="both"/>
      </w:pPr>
      <w:r>
        <w:t>A Google Trends alapú modell egyik kulcseleme a kulcsszavak strukturált kezelése, amelynek célja, hogy a különböző keresési kifejezésekből származó adatokat egységes és összehasonlítható formába rendezze, ezáltal lehetővé téve a kategória szintű elemzést.</w:t>
      </w:r>
    </w:p>
    <w:p w14:paraId="2279EF45" w14:textId="79A55B63" w:rsidR="009C729D" w:rsidRDefault="009C729D" w:rsidP="009C729D">
      <w:pPr>
        <w:spacing w:before="240" w:after="240" w:line="360" w:lineRule="auto"/>
        <w:jc w:val="both"/>
      </w:pPr>
      <w:r>
        <w:t xml:space="preserve">A modell három szintre épül: </w:t>
      </w:r>
      <w:r w:rsidRPr="00814BEA">
        <w:rPr>
          <w:b/>
          <w:bCs/>
        </w:rPr>
        <w:t>kulcsszó szinten</w:t>
      </w:r>
      <w:r>
        <w:t xml:space="preserve"> az egyedi keresési kifejezések (pl. „gaming laptop”, „SSD meghajtó”) idősorokkal reprezentálják az érdeklődés időbeli alakulását, </w:t>
      </w:r>
      <w:r w:rsidRPr="0049465B">
        <w:rPr>
          <w:b/>
          <w:bCs/>
        </w:rPr>
        <w:t>kategória szinten</w:t>
      </w:r>
      <w:r>
        <w:t xml:space="preserve"> ezek a kulcsszavak előre definiált csoportokhoz (pl. laptopok, adattárolók, perifériák) kerülnek hozzárendelésre, míg </w:t>
      </w:r>
      <w:r w:rsidRPr="0049465B">
        <w:rPr>
          <w:b/>
          <w:bCs/>
        </w:rPr>
        <w:t>mutató szinten</w:t>
      </w:r>
      <w:r>
        <w:t xml:space="preserve"> a kategóriákhoz számított értékek – például átlagos keresési érték vagy növekedési tendencia – támogatják a döntéshozatalt.</w:t>
      </w:r>
    </w:p>
    <w:p w14:paraId="46684C74" w14:textId="592C182A" w:rsidR="009C729D" w:rsidRDefault="009C729D" w:rsidP="009C729D">
      <w:pPr>
        <w:spacing w:before="240" w:after="240" w:line="360" w:lineRule="auto"/>
        <w:jc w:val="both"/>
      </w:pPr>
      <w:r>
        <w:t>A modell működésének lényege,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6C65BB92" w14:textId="5384B1C1" w:rsidR="009C729D" w:rsidRDefault="009C729D" w:rsidP="009C729D">
      <w:pPr>
        <w:spacing w:before="240" w:after="240" w:line="360" w:lineRule="auto"/>
        <w:jc w:val="both"/>
      </w:pPr>
      <w:r>
        <w:t xml:space="preserve">A modell relációs adatbázisban egyszerűen implementálható, ahol a </w:t>
      </w:r>
      <w:r w:rsidRPr="008F4EC9">
        <w:rPr>
          <w:b/>
          <w:bCs/>
        </w:rPr>
        <w:t>keywords</w:t>
      </w:r>
      <w:r>
        <w:t xml:space="preserve"> tábla a kulcsszavak és kategóriák kapcsolatát, a </w:t>
      </w:r>
      <w:r w:rsidRPr="008F4EC9">
        <w:rPr>
          <w:b/>
          <w:bCs/>
        </w:rPr>
        <w:t>categories</w:t>
      </w:r>
      <w:r>
        <w:t xml:space="preserve"> tábla a kategóriák listáját, míg a </w:t>
      </w:r>
      <w:r w:rsidRPr="008F4EC9">
        <w:rPr>
          <w:b/>
          <w:bCs/>
        </w:rPr>
        <w:t>trend_data</w:t>
      </w:r>
      <w:r>
        <w:t xml:space="preserve"> tábla az időbélyegzett keresési adatokat tartalmazza, lehetővé téve a gyors lekérdezést és aggregálást.</w:t>
      </w:r>
    </w:p>
    <w:p w14:paraId="5E649FB9" w14:textId="2E14E9AA" w:rsidR="009C729D" w:rsidRDefault="009C729D" w:rsidP="009C729D">
      <w:pPr>
        <w:spacing w:before="240" w:after="240" w:line="360" w:lineRule="auto"/>
        <w:jc w:val="both"/>
      </w:pPr>
      <w:r>
        <w:t>A kulcsszó alapú adatmodell előnye, hogy átlátható struktúrát biztosít, könnyen bővíthető új kulcsszavakkal és kategóriákkal, stabil működésű az egyedi kilengésekkel szemben, és közvetlenül alkalmazható adatbázis alapú rendszerekben.</w:t>
      </w:r>
    </w:p>
    <w:p w14:paraId="7FBA6956" w14:textId="29DEA90F" w:rsidR="004D2B10" w:rsidRDefault="009C729D" w:rsidP="009C729D">
      <w:pPr>
        <w:spacing w:before="240" w:after="240" w:line="360" w:lineRule="auto"/>
        <w:jc w:val="both"/>
      </w:pPr>
      <w:r>
        <w:lastRenderedPageBreak/>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3BBFD1DD" w14:textId="5B4AE306" w:rsidR="009A546C" w:rsidRDefault="009A546C" w:rsidP="009A546C">
      <w:pPr>
        <w:pStyle w:val="Cmsor2"/>
      </w:pPr>
      <w:bookmarkStart w:id="113" w:name="_Toc225151604"/>
      <w:r>
        <w:t>3.4. Idősoros adatok feldolgozása</w:t>
      </w:r>
      <w:r w:rsidR="004C2A28">
        <w:t>.</w:t>
      </w:r>
      <w:bookmarkEnd w:id="113"/>
    </w:p>
    <w:p w14:paraId="5DEE6A67" w14:textId="63074BF9" w:rsidR="00D017EF" w:rsidRDefault="00D017EF" w:rsidP="00D017EF">
      <w:pPr>
        <w:spacing w:before="240" w:after="240" w:line="360" w:lineRule="auto"/>
        <w:jc w:val="both"/>
      </w:pPr>
      <w:r>
        <w:t>A Google Trends adatok időben változó értékeket tartalmaznak, ezért idősoros adatként kezelhetők, ahol a feldolgozás célja a zaj kiszűrése és a valós piaci mintázatok kiemelése.</w:t>
      </w:r>
    </w:p>
    <w:p w14:paraId="01D47295" w14:textId="4A63B29D" w:rsidR="00D017EF" w:rsidRDefault="00D017EF" w:rsidP="00D017EF">
      <w:pPr>
        <w:spacing w:before="240" w:after="240" w:line="360" w:lineRule="auto"/>
        <w:jc w:val="both"/>
      </w:pPr>
      <w:r>
        <w:t>A nyers adatok rövid távú ingadozásokat is tartalmazhatnak, ezért a modell egyszerű simítási eljárásokat – például több hét átlagolását – alkalmaz, amely stabilabb görbét eredményez, jobban láthatóvá teszi a trend irányát és csökkenti a véletlen zaj hatását.</w:t>
      </w:r>
    </w:p>
    <w:p w14:paraId="016BC724" w14:textId="451D6315" w:rsidR="00D017EF" w:rsidRDefault="00D017EF" w:rsidP="00D017EF">
      <w:pPr>
        <w:spacing w:before="240" w:after="240" w:line="360" w:lineRule="auto"/>
        <w:jc w:val="both"/>
      </w:pPr>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7733FE8" w14:textId="74613134" w:rsidR="00D017EF" w:rsidRDefault="00D017EF" w:rsidP="00D017EF">
      <w:pPr>
        <w:spacing w:before="240" w:after="240" w:line="360" w:lineRule="auto"/>
        <w:jc w:val="both"/>
      </w:pPr>
      <w:r>
        <w:t>Bizonyos termékek esetében ismétlődő szezonális mintázatok – például karácsonyi időszak, iskolakezdés vagy akciós periódusok – figyelhetők meg, amelyeket a modell nem tekint hosszú távú trendnek, hanem külön kezel a torzítás elkerülése érdekében.</w:t>
      </w:r>
    </w:p>
    <w:p w14:paraId="3E7670F3" w14:textId="40645316" w:rsidR="00D017EF" w:rsidRDefault="00D017EF" w:rsidP="00D017EF">
      <w:pPr>
        <w:spacing w:before="240" w:after="240" w:line="360" w:lineRule="auto"/>
        <w:jc w:val="both"/>
      </w:pPr>
      <w:r>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8A8A9F7" w14:textId="1B37DD97" w:rsidR="00D017EF" w:rsidRDefault="00D017EF" w:rsidP="00D017EF">
      <w:pPr>
        <w:spacing w:before="240" w:after="240" w:line="360" w:lineRule="auto"/>
        <w:jc w:val="both"/>
      </w:pPr>
      <w:r>
        <w:t>Előfordulhatnak kiugró értékek, például akciók vagy termékmegjelenések hatására, amelyeket a modell nem hagy figyelmen kívül, de hatásukat mérsékli annak érdekében, hogy ne torzítsák az elemzést.</w:t>
      </w:r>
    </w:p>
    <w:p w14:paraId="3C1CFB77" w14:textId="56272EFA" w:rsidR="005971A5" w:rsidRDefault="00D017EF" w:rsidP="00D017EF">
      <w:pPr>
        <w:spacing w:before="240" w:after="240" w:line="360" w:lineRule="auto"/>
        <w:jc w:val="both"/>
      </w:pPr>
      <w:r>
        <w:t>Az idősoros feldolgozás eredményeként az adatok tisztábbá, stabilabbá és összehasonlíthatóvá válnak, valamint alkalmassá lesznek aggregálásra, ami biztosítja a későbbi, például kategória szintű elemzések megbízhatóságát.</w:t>
      </w:r>
    </w:p>
    <w:p w14:paraId="48E2DFE1" w14:textId="62F434B2" w:rsidR="009A546C" w:rsidRDefault="009A546C" w:rsidP="009A546C">
      <w:pPr>
        <w:pStyle w:val="Cmsor2"/>
        <w:rPr>
          <w:ins w:id="114" w:author="László Pitlik" w:date="2026-03-23T15:21:00Z" w16du:dateUtc="2026-03-23T14:21:00Z"/>
        </w:rPr>
      </w:pPr>
      <w:bookmarkStart w:id="115" w:name="_Toc225151605"/>
      <w:r>
        <w:t>3.5. Adatnormalizálás és skálázás</w:t>
      </w:r>
      <w:r w:rsidR="004C2A28">
        <w:t>.</w:t>
      </w:r>
      <w:bookmarkEnd w:id="115"/>
    </w:p>
    <w:p w14:paraId="38EC1EF0" w14:textId="3FFF6224" w:rsidR="008D4325" w:rsidRPr="008D4325" w:rsidRDefault="008D4325" w:rsidP="008D4325">
      <w:pPr>
        <w:pPrChange w:id="116" w:author="László Pitlik" w:date="2026-03-23T15:21:00Z" w16du:dateUtc="2026-03-23T14:21:00Z">
          <w:pPr>
            <w:pStyle w:val="Cmsor2"/>
          </w:pPr>
        </w:pPrChange>
      </w:pPr>
      <w:ins w:id="117" w:author="László Pitlik" w:date="2026-03-23T15:21:00Z" w16du:dateUtc="2026-03-23T14:21:00Z">
        <w:r>
          <w:t xml:space="preserve">Kevés az ábra, táblázat, ami a saját </w:t>
        </w:r>
      </w:ins>
      <w:ins w:id="118" w:author="László Pitlik" w:date="2026-03-23T15:22:00Z" w16du:dateUtc="2026-03-23T14:22:00Z">
        <w:r>
          <w:t>munka kapcsán segítené az olvasókat… Nincs is utalás az xls-re…</w:t>
        </w:r>
      </w:ins>
    </w:p>
    <w:p w14:paraId="6761D21F" w14:textId="13F7AD5B" w:rsidR="00F30B81" w:rsidRDefault="00F30B81" w:rsidP="00F30B81">
      <w:pPr>
        <w:spacing w:before="240" w:after="240" w:line="360" w:lineRule="auto"/>
        <w:jc w:val="both"/>
      </w:pPr>
      <w:r>
        <w:lastRenderedPageBreak/>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204800A1" w14:textId="529FEE5B" w:rsidR="00F30B81" w:rsidRDefault="00F30B81" w:rsidP="00F30B81">
      <w:pPr>
        <w:spacing w:before="240" w:after="240" w:line="360" w:lineRule="auto"/>
        <w:jc w:val="both"/>
      </w:pPr>
      <w:r>
        <w:t>Ennek oka, hogy minden lekérdezés külön kerül normalizálásra, így az egyes kulcsszavak skálája egymástól független, ami torzítást okozhat, mivel azonos értékek eltérő valós keresési volumeneket reprezentálhatnak.</w:t>
      </w:r>
    </w:p>
    <w:p w14:paraId="72B99661" w14:textId="239E1609" w:rsidR="00F30B81" w:rsidRDefault="00F30B81" w:rsidP="00F30B81">
      <w:pPr>
        <w:spacing w:before="240" w:after="240" w:line="360" w:lineRule="auto"/>
        <w:jc w:val="both"/>
      </w:pPr>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087F731E" w14:textId="7D59699F" w:rsidR="00F30B81" w:rsidRDefault="00F30B81" w:rsidP="00F30B81">
      <w:pPr>
        <w:spacing w:before="240" w:after="240" w:line="360" w:lineRule="auto"/>
        <w:jc w:val="both"/>
      </w:pPr>
      <w:r>
        <w:t>A dolgozatban alkalmazott modell ezt a problémát azzal kezeli, hogy minden kulcsszót azonos időintervallumban vizsgál, kategória szintű aggregációt alkalmaz az egyedi torzítások csökkentésére, valamint a döntéseket nem abszolút értékekre, hanem relatív különbségekre és trendekre alapozza.</w:t>
      </w:r>
    </w:p>
    <w:p w14:paraId="0DBED50F" w14:textId="34766A01" w:rsidR="00F30B81" w:rsidRDefault="00F30B81" w:rsidP="00F30B81">
      <w:pPr>
        <w:spacing w:before="240" w:after="240" w:line="360" w:lineRule="auto"/>
        <w:jc w:val="both"/>
      </w:pPr>
      <w:r>
        <w:t>A skálázás célja, hogy az adatok egymással összehasonlíthatók legyenek, ne torzítsák a kategória szintű eredményeket, és alkalmasak legyenek rangsorolásra, ezért a modell nem törekszik abszolút értékek visszaállítására, hanem a relatív viszonyokat használja döntéstámogatási célokra.</w:t>
      </w:r>
    </w:p>
    <w:p w14:paraId="43C8386E" w14:textId="59F3C7AA" w:rsidR="00F30B81" w:rsidRDefault="00F30B81" w:rsidP="00F30B81">
      <w:pPr>
        <w:spacing w:before="240" w:after="240" w:line="360" w:lineRule="auto"/>
        <w:jc w:val="both"/>
      </w:pPr>
      <w:r>
        <w:t>A stabilitás biztosítása érdekében a modell több kulcsszó együttes vizsgálatát, időbeli aggregációt és zajcsökkentett adatok alkalmazását használja, így a kategóriák közötti különbségek megbízhatóbban jelennek meg.</w:t>
      </w:r>
    </w:p>
    <w:p w14:paraId="3D43B347" w14:textId="102CC713" w:rsidR="00F30B81" w:rsidRPr="00DB2E69" w:rsidRDefault="00F30B81" w:rsidP="00F30B81">
      <w:pPr>
        <w:spacing w:before="240" w:after="240" w:line="360" w:lineRule="auto"/>
        <w:jc w:val="both"/>
      </w:pPr>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15E7B30D" w14:textId="31318F51" w:rsidR="005971A5" w:rsidRDefault="009A546C" w:rsidP="00ED3DE6">
      <w:pPr>
        <w:pStyle w:val="Cmsor2"/>
      </w:pPr>
      <w:bookmarkStart w:id="119" w:name="_Toc225151606"/>
      <w:r>
        <w:t>3.6. Kategorizálási elvek</w:t>
      </w:r>
      <w:ins w:id="120" w:author="László Pitlik" w:date="2026-03-23T15:19:00Z" w16du:dateUtc="2026-03-23T14:19:00Z">
        <w:r w:rsidR="008D4325">
          <w:sym w:font="Wingdings" w:char="F0DF"/>
        </w:r>
        <w:r w:rsidR="008D4325">
          <w:t>tilos pontot tenni és zárójelet használni</w:t>
        </w:r>
      </w:ins>
      <w:del w:id="121" w:author="László Pitlik" w:date="2026-03-23T15:19:00Z" w16du:dateUtc="2026-03-23T14:19:00Z">
        <w:r w:rsidR="004C2A28" w:rsidDel="008D4325">
          <w:delText>.</w:delText>
        </w:r>
      </w:del>
      <w:bookmarkEnd w:id="119"/>
    </w:p>
    <w:p w14:paraId="05FB7643" w14:textId="003236E6" w:rsidR="003646CF" w:rsidRDefault="003646CF" w:rsidP="003646CF">
      <w:pPr>
        <w:spacing w:before="240" w:after="240" w:line="360" w:lineRule="auto"/>
        <w:jc w:val="both"/>
      </w:pPr>
      <w:r>
        <w:t>A kulcsszó alapú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w:t>
      </w:r>
      <w:r w:rsidR="004F1150">
        <w:t xml:space="preserve"> </w:t>
      </w:r>
      <w:r>
        <w:t xml:space="preserve">A kategorizálás lehetővé teszi, hogy az egyedi </w:t>
      </w:r>
      <w:r>
        <w:lastRenderedPageBreak/>
        <w:t>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3247526A" w14:textId="1A28404E" w:rsidR="003646CF" w:rsidRDefault="003646CF" w:rsidP="003646CF">
      <w:pPr>
        <w:spacing w:before="240" w:after="240" w:line="360" w:lineRule="auto"/>
        <w:jc w:val="both"/>
      </w:pPr>
      <w:r>
        <w:t>A kategóriák kialakítása során a modell tematikus egységességre törekszik, vagyis egy kategóriába csak azonos vagy szorosan kapcsolódó termékkörök tartoznak (például „gaming laptop” és „üzleti laptop” a laptopok kategóriába),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049D7CCE" w14:textId="45CDA1CA" w:rsidR="003646CF" w:rsidRDefault="003646CF" w:rsidP="003646CF">
      <w:pPr>
        <w:spacing w:before="240" w:after="240" w:line="360" w:lineRule="auto"/>
        <w:jc w:val="both"/>
      </w:pPr>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5B0D2640" w14:textId="0F3D98A9" w:rsidR="003646CF" w:rsidRDefault="003646CF" w:rsidP="003646CF">
      <w:pPr>
        <w:spacing w:before="240" w:after="240" w:line="360" w:lineRule="auto"/>
        <w:jc w:val="both"/>
      </w:pPr>
      <w:r>
        <w:t>A kategorizálás például olyan struktúrában jelenik meg, ahol a „laptopok” kategóriába a „gaming laptop” és „üzleti laptop”, az „adattárolók” kategóriába az „SSD”, „HDD” és „NVMe”, míg a „perifériák” kategóriába az „egér”, „billentyűzet” és „monitor” tartozik, ami megfelel a webáruházak általános felépítésének és könnyen értelmezhető eredményeket biztosít.</w:t>
      </w:r>
    </w:p>
    <w:p w14:paraId="531EE9DF" w14:textId="63EC6D83" w:rsidR="003646CF" w:rsidRDefault="003646CF" w:rsidP="003646CF">
      <w:pPr>
        <w:spacing w:before="240" w:after="240" w:line="360" w:lineRule="auto"/>
        <w:jc w:val="both"/>
      </w:pPr>
      <w:r>
        <w:t>Fontos korlát,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6F056711" w14:textId="3954C214" w:rsidR="00B0674F" w:rsidRDefault="003646CF" w:rsidP="0054352B">
      <w:pPr>
        <w:spacing w:before="240" w:after="240" w:line="360" w:lineRule="auto"/>
        <w:jc w:val="both"/>
      </w:pPr>
      <w:r>
        <w:t>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relevanciáját és értelmezhetőségét.</w:t>
      </w:r>
    </w:p>
    <w:p w14:paraId="62E0DF0C" w14:textId="536DF34D" w:rsidR="009A546C" w:rsidRDefault="009A546C" w:rsidP="009A546C">
      <w:pPr>
        <w:pStyle w:val="Cmsor2"/>
      </w:pPr>
      <w:bookmarkStart w:id="122" w:name="_Toc225151607"/>
      <w:r>
        <w:t>3.7. Adataggregálás elméleti alapjai</w:t>
      </w:r>
      <w:r w:rsidR="00A922D7">
        <w:t>.</w:t>
      </w:r>
      <w:bookmarkEnd w:id="122"/>
    </w:p>
    <w:p w14:paraId="34CC29B9" w14:textId="2DCA1E0F" w:rsidR="00620B44" w:rsidRDefault="00620B44" w:rsidP="00620B44">
      <w:pPr>
        <w:spacing w:before="240" w:after="240" w:line="360" w:lineRule="auto"/>
        <w:jc w:val="both"/>
      </w:pPr>
      <w:r>
        <w:t>Az adataggregálás a modell egyik kulcsfontosságú lépése, amely során a kulcsszó szintű idősoros adatok kategória szintű mutatókká alakulnak, lehetővé téve az egyedi keresési mintázatok összesítését és a kategóriák közötti összehasonlítást, valamint rangsorolást.</w:t>
      </w:r>
    </w:p>
    <w:p w14:paraId="103962C0" w14:textId="33391B48" w:rsidR="00620B44" w:rsidRDefault="00620B44" w:rsidP="00620B44">
      <w:pPr>
        <w:spacing w:before="240" w:after="240" w:line="360" w:lineRule="auto"/>
        <w:jc w:val="both"/>
      </w:pPr>
      <w:r>
        <w:lastRenderedPageBreak/>
        <w:t>Az aggregálás a korábbi lépésekre épül, ahol a kulcsszavak definiálása, az idősoros feldolgozás, a normalizálási problémák kezelése és a kategóriák kialakítása már megtörtént, így ez a lépés egységes döntési bemenetet hoz létre.</w:t>
      </w:r>
      <w:r w:rsidR="002A5768">
        <w:t xml:space="preserve"> </w:t>
      </w:r>
      <w:r w:rsidR="00144D59">
        <w:t>A</w:t>
      </w:r>
      <w:r>
        <w:t xml:space="preserve"> folyamat során egy kategóriához tartozó több kulcsszó adatai összevonásra kerülnek, ahol az értékek átlagolása, az időbeli változások figyelembevétele és a zajcsökkentett adatok használata biztosítja, hogy az eredmény stabil legyen, ne függjön egyetlen kulcsszótól, és reprezentálja a teljes kategóriát.</w:t>
      </w:r>
      <w:r w:rsidR="00A9396F">
        <w:t xml:space="preserve"> </w:t>
      </w:r>
      <w:r w:rsidR="00A9396F" w:rsidRPr="00A9396F">
        <w:t xml:space="preserve">A számítás a </w:t>
      </w:r>
      <w:r w:rsidR="00A9396F" w:rsidRPr="00BA4D58">
        <w:rPr>
          <w:b/>
          <w:bCs/>
        </w:rPr>
        <w:t>2.1.9</w:t>
      </w:r>
      <w:r w:rsidR="00A9396F" w:rsidRPr="00A9396F">
        <w:t xml:space="preserve"> fejezetben bemutatott matematikai modell alapján történik.</w:t>
      </w:r>
    </w:p>
    <w:p w14:paraId="5A170325" w14:textId="342508DA" w:rsidR="00620B44" w:rsidRDefault="00620B44" w:rsidP="00620B44">
      <w:pPr>
        <w:spacing w:before="240" w:after="240" w:line="360" w:lineRule="auto"/>
        <w:jc w:val="both"/>
      </w:pPr>
      <w:r>
        <w:t>A kategóriák jellemzésére a modell az átlagos keresési értéket, a trend irányát és a változási dinamikát használja, amelyek együttesen alkalmasak a kategóriák összehasonlítására.</w:t>
      </w:r>
    </w:p>
    <w:p w14:paraId="22CDADEE" w14:textId="0DC0C62E" w:rsidR="00620B44" w:rsidRDefault="00620B44" w:rsidP="00620B44">
      <w:pPr>
        <w:spacing w:before="240" w:after="240" w:line="360" w:lineRule="auto"/>
        <w:jc w:val="both"/>
      </w:pPr>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w:t>
      </w:r>
      <w:r w:rsidR="002A5768">
        <w:t xml:space="preserve"> </w:t>
      </w:r>
      <w:r>
        <w:t>Az aggregálási folyamat determinisztikus, vagyis azonos bemenet esetén azonos kimenetet eredményez, a számítási lépések egyértelműek és az eredmények reprodukálhatók, ami tudományos és gyakorlati szempontból is kiemelten fontos.</w:t>
      </w:r>
    </w:p>
    <w:p w14:paraId="1E337058" w14:textId="58F30F5C" w:rsidR="00B0674F" w:rsidRDefault="00620B44" w:rsidP="00B0674F">
      <w:pPr>
        <w:spacing w:before="240" w:after="240" w:line="360" w:lineRule="auto"/>
        <w:jc w:val="both"/>
      </w:pPr>
      <w:r>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5318D479" w14:textId="7BFE506F" w:rsidR="008A0604" w:rsidRDefault="00620B44" w:rsidP="00B0674F">
      <w:pPr>
        <w:spacing w:before="240" w:after="240" w:line="360" w:lineRule="auto"/>
        <w:jc w:val="both"/>
      </w:pPr>
      <w:r>
        <w:t xml:space="preserve">A bemutatott rendszerben az aggregált mutatók közvetlenül felhasználhatók kategória prioritási listák készítésére, infrastruktúra skálázási döntésekhez és Docker konténerek dinamikus </w:t>
      </w:r>
      <w:r>
        <w:lastRenderedPageBreak/>
        <w:t>indításához, így az adataggregálás nemcsak elméleti, hanem gyakorlati jelentőséggel is bír.</w:t>
      </w:r>
      <w:r w:rsidR="008A0604">
        <w:rPr>
          <w:noProof/>
          <w14:ligatures w14:val="standardContextual"/>
        </w:rPr>
        <w:drawing>
          <wp:inline distT="0" distB="0" distL="0" distR="0" wp14:anchorId="5494D05F" wp14:editId="5579B12B">
            <wp:extent cx="5314950" cy="3543300"/>
            <wp:effectExtent l="0" t="0" r="0" b="0"/>
            <wp:docPr id="14979761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6134" name="Kép 14979761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4950" cy="3543300"/>
                    </a:xfrm>
                    <a:prstGeom prst="rect">
                      <a:avLst/>
                    </a:prstGeom>
                  </pic:spPr>
                </pic:pic>
              </a:graphicData>
            </a:graphic>
          </wp:inline>
        </w:drawing>
      </w:r>
    </w:p>
    <w:p w14:paraId="7BAF4119" w14:textId="61DC0DB1" w:rsidR="008A0604" w:rsidRDefault="00B95951" w:rsidP="008A0604">
      <w:pPr>
        <w:pStyle w:val="Kpalrs"/>
        <w:jc w:val="center"/>
      </w:pPr>
      <w:fldSimple w:instr=" SEQ ábra \* ARABIC ">
        <w:bookmarkStart w:id="123" w:name="_Toc225107673"/>
        <w:r>
          <w:rPr>
            <w:noProof/>
          </w:rPr>
          <w:t>2</w:t>
        </w:r>
      </w:fldSimple>
      <w:r w:rsidR="008A0604">
        <w:t xml:space="preserve">. ábra </w:t>
      </w:r>
      <w:r w:rsidR="008A0604" w:rsidRPr="002A0FC5">
        <w:t>Google Trends alapú kategória-elemzési modell feldolgozási folyamata (IPO + pipeline)</w:t>
      </w:r>
      <w:bookmarkEnd w:id="123"/>
      <w:ins w:id="124" w:author="László Pitlik" w:date="2026-03-23T15:20:00Z" w16du:dateUtc="2026-03-23T14:20:00Z">
        <w:r w:rsidR="008D4325">
          <w:sym w:font="Wingdings" w:char="F0DF"/>
        </w:r>
        <w:r w:rsidR="008D4325">
          <w:t xml:space="preserve">csúnya: sok az üres fehér rész </w:t>
        </w:r>
        <w:r w:rsidR="008D4325">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p w14:paraId="14D549B7" w14:textId="2B7DD57A" w:rsidR="008A0604" w:rsidRPr="008A0604" w:rsidRDefault="008D4325" w:rsidP="008A0604">
      <w:ins w:id="125" w:author="László Pitlik" w:date="2026-03-23T15:20:00Z" w16du:dateUtc="2026-03-23T14:20:00Z">
        <w:r>
          <w:t>Tilos üres sorokkal és/vagy tabulátorokkal és/vagy szóközökkel formázni…</w:t>
        </w:r>
      </w:ins>
    </w:p>
    <w:p w14:paraId="79F794D5" w14:textId="7ED8BA66" w:rsidR="002A5768" w:rsidRDefault="00B0674F" w:rsidP="00B0674F">
      <w:pPr>
        <w:spacing w:before="240" w:after="240" w:line="360" w:lineRule="auto"/>
        <w:jc w:val="both"/>
      </w:pPr>
      <w:r w:rsidRPr="00B0674F">
        <w:t xml:space="preserve">Az </w:t>
      </w:r>
      <w:r>
        <w:t xml:space="preserve">2. </w:t>
      </w:r>
      <w:r w:rsidRPr="00B0674F">
        <w:t>ábra a modell teljes működési folyamatát szemlélteti az Input–Process–Output (IPO) logika mentén. A bemeneti réteget a Google Trends adatok alkotják, amelyek kulcsszó-alapú elemzésen, idősoros feldolgozáson, normalizáláson és kategorizáláson keresztül aggregált mutatókká alakulnak. A feldolgozás eredményeként előálló kategória szintű információk döntéstámogatási célokra kerülnek felhasználásra, például infrastruktúra skálázás és erőforrás-allokáció során.</w:t>
      </w:r>
    </w:p>
    <w:p w14:paraId="60E24996" w14:textId="196047E6" w:rsidR="007E15DB" w:rsidRDefault="007E15DB" w:rsidP="007E15DB">
      <w:pPr>
        <w:pStyle w:val="Cmsor2"/>
      </w:pPr>
      <w:bookmarkStart w:id="126" w:name="_Toc225151608"/>
      <w:r>
        <w:t>3.8. A fejezet összefoglalása</w:t>
      </w:r>
      <w:bookmarkEnd w:id="126"/>
    </w:p>
    <w:p w14:paraId="76F72924" w14:textId="01A0CDE2" w:rsidR="00F16211" w:rsidRDefault="00F16211" w:rsidP="00F16211">
      <w:pPr>
        <w:spacing w:before="240" w:after="240" w:line="360" w:lineRule="auto"/>
        <w:jc w:val="both"/>
      </w:pPr>
      <w:r>
        <w:t>A fejezet célja a Google Trends alapú kategória-elemzési modell elméleti megalapozása volt, amely bemutatja, hogyan alakíthatók át a nyers, relatív keresési adatok strukturált, döntéstámogatásra alkalmas információvá.</w:t>
      </w:r>
    </w:p>
    <w:p w14:paraId="24187DE8" w14:textId="02826CF0" w:rsidR="00F16211" w:rsidRDefault="00F16211" w:rsidP="00F16211">
      <w:pPr>
        <w:spacing w:before="240" w:after="240" w:line="360" w:lineRule="auto"/>
        <w:jc w:val="both"/>
      </w:pPr>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68F6FE7" w14:textId="1F38E0C7" w:rsidR="00F16211" w:rsidRDefault="00F16211" w:rsidP="00F16211">
      <w:pPr>
        <w:spacing w:before="240" w:after="240" w:line="360" w:lineRule="auto"/>
        <w:jc w:val="both"/>
      </w:pPr>
      <w:r>
        <w:lastRenderedPageBreak/>
        <w:t>A modell központi eleme a kulcsszó alapú adatstruktúra, amely lehetővé teszi az egyedi keresések kategória szintű vizsgálatát, míg az idősoros feldolgozás a zaj csökkentésével és a trendek kiemelésével biztosítja az adatok stabilitását és értelmezhetőségét.</w:t>
      </w:r>
    </w:p>
    <w:p w14:paraId="10396D77" w14:textId="0A1A20DB" w:rsidR="00F16211" w:rsidRDefault="00F16211" w:rsidP="00F16211">
      <w:pPr>
        <w:spacing w:before="240" w:after="240" w:line="360" w:lineRule="auto"/>
        <w:jc w:val="both"/>
      </w:pPr>
      <w:r>
        <w:t>A normalizálás és skálázás kezelése elengedhetetlen a relatív adatokból adódó torzítások mérsékléséhez, amelyet a modell kategória szintű megközelítéssel old meg.</w:t>
      </w:r>
    </w:p>
    <w:p w14:paraId="76B383BF" w14:textId="2DB90963" w:rsidR="00F16211" w:rsidRDefault="00F16211" w:rsidP="00F16211">
      <w:pPr>
        <w:spacing w:before="240" w:after="240" w:line="360" w:lineRule="auto"/>
        <w:jc w:val="both"/>
      </w:pPr>
      <w:r>
        <w:t>A kategorizálási elvek biztosítják az elemzés logikai konzisztenciáját és gyakorlati értelmezhetőségét, míg az adataggregálás lehetővé teszi, hogy a kulcsszó szintű adatokból összehasonlítható és rangsorolható mutatók keletkezzenek.</w:t>
      </w:r>
    </w:p>
    <w:p w14:paraId="1BDEAF20" w14:textId="2AF6FCC0" w:rsidR="00F16211" w:rsidRDefault="00F16211" w:rsidP="00F16211">
      <w:pPr>
        <w:spacing w:before="240" w:after="240" w:line="360" w:lineRule="auto"/>
        <w:jc w:val="both"/>
      </w:pPr>
      <w:r>
        <w:t>A modell determinisztikus és reprodukálható, így azonos bemenet esetén azonos eredményt ad, ami tudományos és gyakorlati szempontból egyaránt fontos.</w:t>
      </w:r>
    </w:p>
    <w:p w14:paraId="289E40DD" w14:textId="48F1261B" w:rsidR="007E15DB" w:rsidRPr="00D95246" w:rsidRDefault="00F16211" w:rsidP="00F16211">
      <w:pPr>
        <w:spacing w:before="240" w:after="240" w:line="360" w:lineRule="auto"/>
        <w:jc w:val="both"/>
      </w:pPr>
      <w:r>
        <w:t>Összességében a fejezet egy integrált elméleti keretet ad, amely megalapozza a következő fejezetben bemutatott gyakorlati megvalósítást, és biztosítja a keresleti trendek strukturált elemzését, valamint az infrastruktúra-vezérlési döntések támogatását.</w:t>
      </w:r>
    </w:p>
    <w:p w14:paraId="2868AFD0" w14:textId="7DBE24FB" w:rsidR="00BC60B2" w:rsidRDefault="00BC60B2" w:rsidP="007C5A5E">
      <w:pPr>
        <w:pStyle w:val="Cmsor1"/>
      </w:pPr>
      <w:bookmarkStart w:id="127" w:name="_Toc225151609"/>
      <w:r>
        <w:t>4. Rendszerarchitektúra és modelltervezés</w:t>
      </w:r>
      <w:r w:rsidR="004C2A28">
        <w:t>.</w:t>
      </w:r>
      <w:bookmarkEnd w:id="127"/>
    </w:p>
    <w:p w14:paraId="69EBB3D5" w14:textId="0A156609" w:rsidR="00717373" w:rsidRDefault="00717373" w:rsidP="00717373">
      <w:pPr>
        <w:spacing w:before="240" w:after="240" w:line="360" w:lineRule="auto"/>
        <w:jc w:val="both"/>
      </w:pPr>
      <w:r>
        <w:t>A fejezet célja a dolgozatban alkalmazott modell konkrét felépítésének, komponenseinek és működési logikájának részletes bemutatása. Míg az előző fejezet az elméleti megalapozást és a módszertani kereteket ismertette, a jelen fejezet ezek gyakorlati implementációjára fókuszál, bemutatva az adatgyűjtés, adatfeldolgozás és döntéstámogatás egymásra épülő lépéseit.</w:t>
      </w:r>
    </w:p>
    <w:p w14:paraId="5CE6AE52" w14:textId="2ABC7190" w:rsidR="00717373" w:rsidRDefault="00717373" w:rsidP="00717373">
      <w:pPr>
        <w:spacing w:before="240" w:after="240" w:line="360" w:lineRule="auto"/>
        <w:jc w:val="both"/>
      </w:pPr>
      <w:r>
        <w:t>A rendszer egy több komponensből álló, pipeline jellegű feldolgozási láncot valósít meg, amely a Google Trends alapú bemeneti adatokból kiindulva kulcsszó-szintű idősoros feldolgozáson, normalizáláson, kategorizáláson és aggregáláson keresztül jut el a kategória szintű, rangsorolt döntési kimenethez.</w:t>
      </w:r>
    </w:p>
    <w:p w14:paraId="290B623C" w14:textId="18BA66AB" w:rsidR="00717373" w:rsidRPr="00B01033" w:rsidRDefault="00717373" w:rsidP="00717373">
      <w:pPr>
        <w:spacing w:before="240" w:after="240" w:line="360" w:lineRule="auto"/>
        <w:jc w:val="both"/>
      </w:pPr>
      <w:r>
        <w:t>A fejezet részletesen ismerteti a rendszer architektúráját, az egyes feldolgozási lépések közötti kapcsolatokat, valamint azokat a mechanizmusokat, amelyek biztosítják a modell determinisztikus működését, reprodukálhatóságát és gyakorlati alkalmazhatóságát. Külön hangsúlyt kap az adatáramlás, a komponensek közötti interfészek, valamint a döntéstámogató logika kialakítása.</w:t>
      </w:r>
    </w:p>
    <w:p w14:paraId="67EA1E9F" w14:textId="6C3C2688" w:rsidR="003C3BA7" w:rsidRDefault="003C3BA7" w:rsidP="003C3BA7">
      <w:pPr>
        <w:pStyle w:val="Cmsor2"/>
      </w:pPr>
      <w:bookmarkStart w:id="128" w:name="_Toc225151610"/>
      <w:r>
        <w:lastRenderedPageBreak/>
        <w:t>4.</w:t>
      </w:r>
      <w:r w:rsidR="009348C8">
        <w:t>1.</w:t>
      </w:r>
      <w:r>
        <w:t xml:space="preserve"> </w:t>
      </w:r>
      <w:r w:rsidRPr="005B44B1">
        <w:t xml:space="preserve">IPO </w:t>
      </w:r>
      <w:r w:rsidR="009348C8" w:rsidRPr="005B44B1">
        <w:t>modell.</w:t>
      </w:r>
      <w:bookmarkEnd w:id="128"/>
    </w:p>
    <w:p w14:paraId="3084E3F7" w14:textId="0D2C4A80" w:rsidR="00A141A0" w:rsidRDefault="00A141A0" w:rsidP="00A141A0">
      <w:pPr>
        <w:spacing w:before="240" w:after="240" w:line="360" w:lineRule="auto"/>
        <w:jc w:val="both"/>
      </w:pPr>
      <w:r>
        <w:t>A vizsgált rendszer működése jól leírható az Input–Process–Output (IPO)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752A4E93" w14:textId="77777777" w:rsidR="00A141A0" w:rsidRPr="00A906E2" w:rsidRDefault="00A141A0" w:rsidP="00A141A0">
      <w:pPr>
        <w:spacing w:before="240" w:after="240" w:line="360" w:lineRule="auto"/>
        <w:jc w:val="both"/>
        <w:rPr>
          <w:b/>
          <w:bCs/>
        </w:rPr>
      </w:pPr>
      <w:r w:rsidRPr="00A906E2">
        <w:rPr>
          <w:b/>
          <w:bCs/>
        </w:rPr>
        <w:t>Input (bemenet)</w:t>
      </w:r>
    </w:p>
    <w:p w14:paraId="116DA668" w14:textId="5DB10C4E" w:rsidR="00A141A0" w:rsidRDefault="00A141A0" w:rsidP="00A141A0">
      <w:pPr>
        <w:spacing w:before="240" w:after="240" w:line="360" w:lineRule="auto"/>
        <w:jc w:val="both"/>
      </w:pPr>
      <w:r>
        <w:t>A rendszer bemenete a Google Trends szolgáltatásból származó, kulcsszó alapú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3695A20C" w14:textId="77777777" w:rsidR="00A141A0" w:rsidRPr="00A906E2" w:rsidRDefault="00A141A0" w:rsidP="00A141A0">
      <w:pPr>
        <w:spacing w:before="240" w:after="240" w:line="360" w:lineRule="auto"/>
        <w:jc w:val="both"/>
        <w:rPr>
          <w:b/>
          <w:bCs/>
        </w:rPr>
      </w:pPr>
      <w:r w:rsidRPr="00A906E2">
        <w:rPr>
          <w:b/>
          <w:bCs/>
        </w:rPr>
        <w:t>Process (feldolgozás)</w:t>
      </w:r>
    </w:p>
    <w:p w14:paraId="4DCD99F3" w14:textId="6EF091DE" w:rsidR="00A141A0" w:rsidRDefault="00A141A0" w:rsidP="00A141A0">
      <w:pPr>
        <w:spacing w:before="240" w:after="240" w:line="360" w:lineRule="auto"/>
        <w:jc w:val="both"/>
      </w:pPr>
      <w:r>
        <w:t>A feldolgozás több egymásra épülő lépésből áll, amelyek során az adatok előkészítése, tisztítása és strukturálása történik meg. Ezt követi az idősoros mutatók képzése, a kategória szintű aggregáció, valamint a rangsorolási és döntési mechanizmusok alkalmazása. A feldolgozási lépések célja, hogy a nyers, relatív keresési adatokból stabil, összehasonlítható és döntéstámogatásra alkalmas információ jöjjön létre.</w:t>
      </w:r>
    </w:p>
    <w:p w14:paraId="6397DD16" w14:textId="77777777" w:rsidR="00A141A0" w:rsidRPr="00A906E2" w:rsidRDefault="00A141A0" w:rsidP="00A141A0">
      <w:pPr>
        <w:spacing w:before="240" w:after="240" w:line="360" w:lineRule="auto"/>
        <w:jc w:val="both"/>
        <w:rPr>
          <w:b/>
          <w:bCs/>
        </w:rPr>
      </w:pPr>
      <w:r w:rsidRPr="00A906E2">
        <w:rPr>
          <w:b/>
          <w:bCs/>
        </w:rPr>
        <w:t>Output (kimenet)</w:t>
      </w:r>
    </w:p>
    <w:p w14:paraId="0B4F17A3" w14:textId="38F831E4" w:rsidR="00A141A0" w:rsidRDefault="00A141A0" w:rsidP="00A141A0">
      <w:pPr>
        <w:spacing w:before="240" w:after="240" w:line="360" w:lineRule="auto"/>
        <w:jc w:val="both"/>
      </w:pPr>
      <w:r>
        <w:t>A rendszer kimenete egy rendezett kategórialista, amely a kategóriák relatív prioritását mutatja az elemzett időszakban. A kimenet közvetlenül felhasználható döntéstámogatási célokra, alapot biztosít infrastruktúra-skálázási döntésekhez, valamint bemenetként szolgálhat automatizált rendszerek számára. A kimenet tehát nem pusztán adat, hanem egy értelmezett, rangsorolt döntési struktúra.</w:t>
      </w:r>
    </w:p>
    <w:p w14:paraId="7EB8CDD8" w14:textId="26A819AC" w:rsidR="003C3BA7" w:rsidRDefault="00A141A0" w:rsidP="003B647E">
      <w:pPr>
        <w:spacing w:before="240" w:after="240" w:line="360" w:lineRule="auto"/>
        <w:jc w:val="both"/>
      </w:pPr>
      <w:r>
        <w:lastRenderedPageBreak/>
        <w:t>Az IPO modell alkalmazása lehetővé teszi, hogy a rendszer működése strukturált, átlátható és reprodukálható módon kerüljön leírásra, amely alapfeltétele a megbízható döntéstámogatásnak.</w:t>
      </w:r>
      <w:r w:rsidR="003C3BA7">
        <w:rPr>
          <w:noProof/>
          <w14:ligatures w14:val="standardContextual"/>
        </w:rPr>
        <w:drawing>
          <wp:inline distT="0" distB="0" distL="0" distR="0" wp14:anchorId="23B7D471" wp14:editId="5E5DAA45">
            <wp:extent cx="5760720" cy="3840480"/>
            <wp:effectExtent l="0" t="0" r="0" b="7620"/>
            <wp:docPr id="16402529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52994" name="Kép 16402529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2BDDABF" w14:textId="72D121F1" w:rsidR="003C3BA7" w:rsidRDefault="00B95951" w:rsidP="003C3BA7">
      <w:pPr>
        <w:pStyle w:val="Kpalrs"/>
        <w:jc w:val="center"/>
      </w:pPr>
      <w:fldSimple w:instr=" SEQ ábra \* ARABIC ">
        <w:bookmarkStart w:id="129" w:name="_Toc225107674"/>
        <w:r>
          <w:rPr>
            <w:noProof/>
          </w:rPr>
          <w:t>3</w:t>
        </w:r>
      </w:fldSimple>
      <w:r w:rsidR="003C3BA7">
        <w:t xml:space="preserve">. ábra </w:t>
      </w:r>
      <w:r w:rsidR="003C3BA7" w:rsidRPr="00161512">
        <w:t>Az IPO modell alkalmazása a Google Trends alapú kategória-priorizálásban</w:t>
      </w:r>
      <w:bookmarkEnd w:id="129"/>
    </w:p>
    <w:p w14:paraId="187D8DDB" w14:textId="3D750BE1" w:rsidR="003C3BA7" w:rsidRDefault="003C3BA7" w:rsidP="003C3BA7">
      <w:pPr>
        <w:spacing w:before="240" w:after="240" w:line="360" w:lineRule="auto"/>
        <w:jc w:val="both"/>
      </w:pPr>
      <w:r w:rsidRPr="00297C03">
        <w:t xml:space="preserve">A </w:t>
      </w:r>
      <w:r w:rsidR="00E7226E">
        <w:t>3</w:t>
      </w:r>
      <w:r w:rsidRPr="00297C03">
        <w:t>. ábra a rendszer működését IPO modellben szemlélteti, kiegészítve a feldolgozási lépések részletes bontásával. A bemeneti réteg a Google Trends adatokból áll, amelyeket a feldolgozási réteg 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1FEF075B" w14:textId="3F95AAFF" w:rsidR="009348C8" w:rsidRDefault="009348C8" w:rsidP="009348C8">
      <w:pPr>
        <w:pStyle w:val="Cmsor2"/>
      </w:pPr>
      <w:bookmarkStart w:id="130" w:name="_Toc225151611"/>
      <w:r>
        <w:t xml:space="preserve">4.2. </w:t>
      </w:r>
      <w:r w:rsidRPr="00FB534F">
        <w:t>Idősoros adatfeldolgozás</w:t>
      </w:r>
      <w:r w:rsidR="00C138C7">
        <w:t>.</w:t>
      </w:r>
      <w:bookmarkEnd w:id="130"/>
    </w:p>
    <w:p w14:paraId="203C8072" w14:textId="3C66C720" w:rsidR="007915A7" w:rsidRDefault="007915A7" w:rsidP="007915A7">
      <w:pPr>
        <w:spacing w:before="240" w:after="240" w:line="360" w:lineRule="auto"/>
        <w:jc w:val="both"/>
      </w:pPr>
      <w:r>
        <w:t xml:space="preserve">A rendszer bemenete heti bontású idősor, amelyen különböző statisztikai műveletek kerülnek alkalmazásra, többek között az aritmetikai átlag, a maximum és minimum értékek meghatározása, a </w:t>
      </w:r>
      <w:r w:rsidR="0059647B">
        <w:t>szórás,</w:t>
      </w:r>
      <w:r>
        <w:t xml:space="preserve"> mint a variabilitás mérőszáma, valamint az összeg, amely az aggregált keresési intenzitást fejezi ki.</w:t>
      </w:r>
    </w:p>
    <w:p w14:paraId="5B2F9ECF" w14:textId="5E44B4AB" w:rsidR="007915A7" w:rsidRDefault="007915A7" w:rsidP="007915A7">
      <w:pPr>
        <w:spacing w:before="240" w:after="240" w:line="360" w:lineRule="auto"/>
        <w:jc w:val="both"/>
      </w:pPr>
      <w:r>
        <w:t>Az idősor feldolgozásának célja a hosszú távú trendek meghatározása, a rövid távú változások azonosítása, a kereslet stabilitásának vizsgálata, valamint a kiugró események detektálása.</w:t>
      </w:r>
      <w:del w:id="131" w:author="László Pitlik" w:date="2026-03-23T15:20:00Z" w16du:dateUtc="2026-03-23T14:20:00Z">
        <w:r w:rsidDel="008D4325">
          <w:delText xml:space="preserve"> </w:delText>
        </w:r>
        <w:r w:rsidR="007B6092" w:rsidDel="008D4325">
          <w:delText xml:space="preserve"> </w:delText>
        </w:r>
      </w:del>
      <w:ins w:id="132" w:author="László Pitlik" w:date="2026-03-23T15:20:00Z" w16du:dateUtc="2026-03-23T14:20:00Z">
        <w:r w:rsidR="008D4325">
          <w:t xml:space="preserve"> </w:t>
        </w:r>
      </w:ins>
      <w:r>
        <w:lastRenderedPageBreak/>
        <w:t>Ezek az elemzési lépések lehetővé teszik, hogy a keresési adatokból ne csupán aktuális állapot, hanem dinamikus viselkedési mintázatok is feltárhatók legyenek.</w:t>
      </w:r>
    </w:p>
    <w:p w14:paraId="34C2A992" w14:textId="4CEC4F14" w:rsidR="009348C8" w:rsidRDefault="007915A7" w:rsidP="007915A7">
      <w:pPr>
        <w:spacing w:before="240" w:after="240" w:line="360" w:lineRule="auto"/>
        <w:jc w:val="both"/>
      </w:pPr>
      <w:r>
        <w:t>Az alkalmazott statisztikai mutatók együttesen biztosítják, hogy a keresleti viselkedés több dimenzió mentén kerüljön értelmezésre, mivel nemcsak az átlagos szint, hanem a változékonyság és a szélsőértékek is figyelembevételre kerülnek. Ez különösen fontos a trendek megbízható értelmezése és a torzító hatások csökkentése szempontjából.</w:t>
      </w:r>
      <w:r w:rsidR="009348C8" w:rsidRPr="009F0FA8">
        <w:rPr>
          <w:noProof/>
        </w:rPr>
        <w:drawing>
          <wp:inline distT="0" distB="0" distL="0" distR="0" wp14:anchorId="01C5B18A" wp14:editId="1838A2FF">
            <wp:extent cx="5760720" cy="1714500"/>
            <wp:effectExtent l="0" t="0" r="0" b="0"/>
            <wp:docPr id="7052056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05650" name=""/>
                    <pic:cNvPicPr/>
                  </pic:nvPicPr>
                  <pic:blipFill>
                    <a:blip r:embed="rId11"/>
                    <a:stretch>
                      <a:fillRect/>
                    </a:stretch>
                  </pic:blipFill>
                  <pic:spPr>
                    <a:xfrm>
                      <a:off x="0" y="0"/>
                      <a:ext cx="5760720" cy="1714500"/>
                    </a:xfrm>
                    <a:prstGeom prst="rect">
                      <a:avLst/>
                    </a:prstGeom>
                  </pic:spPr>
                </pic:pic>
              </a:graphicData>
            </a:graphic>
          </wp:inline>
        </w:drawing>
      </w:r>
    </w:p>
    <w:p w14:paraId="2AF01FE1" w14:textId="77777777" w:rsidR="009348C8" w:rsidRDefault="009348C8" w:rsidP="009348C8">
      <w:pPr>
        <w:pStyle w:val="Kpalrs"/>
        <w:jc w:val="center"/>
      </w:pPr>
      <w:fldSimple w:instr=" SEQ táblázat \* ARABIC ">
        <w:bookmarkStart w:id="133" w:name="_Toc225107669"/>
        <w:r>
          <w:rPr>
            <w:noProof/>
          </w:rPr>
          <w:t>5</w:t>
        </w:r>
      </w:fldSimple>
      <w:r>
        <w:t xml:space="preserve">. táblázat </w:t>
      </w:r>
      <w:r w:rsidRPr="009D74B0">
        <w:t>Kategória szintű heti keresési indexek (részlet)</w:t>
      </w:r>
      <w:bookmarkEnd w:id="133"/>
    </w:p>
    <w:p w14:paraId="5903CC69" w14:textId="77777777" w:rsidR="009348C8" w:rsidRPr="0056525D" w:rsidRDefault="009348C8" w:rsidP="009348C8">
      <w:pPr>
        <w:spacing w:before="240" w:after="240" w:line="360" w:lineRule="auto"/>
        <w:jc w:val="both"/>
      </w:pPr>
      <w:r w:rsidRPr="002478C8">
        <w:t xml:space="preserve">A </w:t>
      </w:r>
      <w:r>
        <w:t>5</w:t>
      </w:r>
      <w:r w:rsidRPr="002478C8">
        <w:t>. táblázat a kategória szintű heti indexek egy részletét mutatja. Az adatok heti bontásban tartalmazzák a Google Trends által szolgáltatott normalizált keresési értékeket. A táblázat jól szemlélteti az idősoros adatok jellegét, valamint a keresleti intenzitás időbeli változását.</w:t>
      </w:r>
    </w:p>
    <w:p w14:paraId="7120D320" w14:textId="04681DB4" w:rsidR="009348C8" w:rsidRDefault="009348C8" w:rsidP="009348C8">
      <w:pPr>
        <w:pStyle w:val="Cmsor2"/>
      </w:pPr>
      <w:bookmarkStart w:id="134" w:name="_Toc225151612"/>
      <w:r>
        <w:t xml:space="preserve">4.3. </w:t>
      </w:r>
      <w:r w:rsidRPr="002A6A24">
        <w:t>Kategória szintű aggregáció</w:t>
      </w:r>
      <w:r>
        <w:t>.</w:t>
      </w:r>
      <w:bookmarkEnd w:id="134"/>
    </w:p>
    <w:p w14:paraId="1DFE2641" w14:textId="755DC0BE" w:rsidR="008B70FF" w:rsidRDefault="008B70FF" w:rsidP="008B70FF">
      <w:pPr>
        <w:spacing w:before="240" w:after="240" w:line="360" w:lineRule="auto"/>
        <w:jc w:val="both"/>
      </w:pPr>
      <w:r>
        <w:t>A kulcsszó szintű adatok kategória szintre történő aggregálása során több alapvető statisztikai művelet kerül alkalmazásra, többek között az összegzés (Σ), az átlagképzés, a maximum (MAX) és minimum (MIN) értékek meghatározása, valamint a szórás (σ) számítása, amelyek együttesen biztosítják a kategória szintű mutatók képzését.</w:t>
      </w:r>
    </w:p>
    <w:p w14:paraId="4F40EAE8" w14:textId="4D1FCD40" w:rsidR="008B70FF" w:rsidRDefault="008B70FF" w:rsidP="008B70FF">
      <w:pPr>
        <w:spacing w:before="240" w:after="240" w:line="360" w:lineRule="auto"/>
        <w:jc w:val="both"/>
      </w:pPr>
      <w:r>
        <w:t>Az aggregáció célja, hogy az egyedi kulcsszavakból származó zaj csökkentésre kerüljön,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49E9C3BD" w14:textId="0880A837" w:rsidR="008A2984" w:rsidRDefault="008B70FF" w:rsidP="008B70FF">
      <w:pPr>
        <w:spacing w:before="240" w:after="240" w:line="360" w:lineRule="auto"/>
        <w:jc w:val="both"/>
      </w:pPr>
      <w:r>
        <w:t xml:space="preserve">A kategória szintű aggregáció kiemelt jelentőségű a modell szempontjából, mivel egyetlen kulcsszó torzíthatja az eredményeket, míg több, azonos kategóriába tartozó kulcsszó együttes vizsgálata kiegyensúlyozottabb és valósághűbb képet ad a piaci keresleti trendekről. Ennek </w:t>
      </w:r>
      <w:r>
        <w:lastRenderedPageBreak/>
        <w:t>eredményeként a modell robusztusabbá válik, és megbízhatóbb alapot biztosít a kategóriák összehasonlításához és rangsorolásához.</w:t>
      </w:r>
    </w:p>
    <w:p w14:paraId="1E709810" w14:textId="767A3901" w:rsidR="009348C8" w:rsidRDefault="009348C8" w:rsidP="009348C8">
      <w:pPr>
        <w:pStyle w:val="Cmsor2"/>
      </w:pPr>
      <w:bookmarkStart w:id="135" w:name="_Toc225151613"/>
      <w:r>
        <w:t xml:space="preserve">4.4. </w:t>
      </w:r>
      <w:r w:rsidRPr="000E20C4">
        <w:t>Rangsorolási modell</w:t>
      </w:r>
      <w:r>
        <w:t>.</w:t>
      </w:r>
      <w:bookmarkEnd w:id="135"/>
    </w:p>
    <w:p w14:paraId="24DCF39D" w14:textId="7132C8AD" w:rsidR="005C57C6" w:rsidRDefault="005C57C6" w:rsidP="005C57C6">
      <w:pPr>
        <w:spacing w:before="240" w:after="240" w:line="360" w:lineRule="auto"/>
        <w:jc w:val="both"/>
      </w:pPr>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3B227293" w14:textId="6A0B5C21" w:rsidR="005C57C6" w:rsidRDefault="005C57C6" w:rsidP="005C57C6">
      <w:pPr>
        <w:spacing w:before="240" w:after="240" w:line="360" w:lineRule="auto"/>
        <w:jc w:val="both"/>
      </w:pPr>
      <w:r>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0CEA8BE2" w14:textId="4CB7ED3E" w:rsidR="005C57C6" w:rsidRDefault="005C57C6" w:rsidP="005C57C6">
      <w:pPr>
        <w:spacing w:before="240" w:after="240" w:line="360" w:lineRule="auto"/>
        <w:jc w:val="both"/>
      </w:pPr>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6576B9A7" w14:textId="238BAF34" w:rsidR="005C57C6" w:rsidRDefault="005C57C6" w:rsidP="005C57C6">
      <w:pPr>
        <w:spacing w:before="240" w:after="240" w:line="360" w:lineRule="auto"/>
        <w:jc w:val="both"/>
      </w:pPr>
      <w:r>
        <w:t>A rangsorolási módszer egyik legfontosabb előnye, hogy a különböző skálájú és jellegű mutatók egységesen kezelhetők, mivel a relatív pozíciók alapján történő összehasonlítás függetleníti az értékelést az abszolút értékektől. Ennek eredményeként a modell képes robusztus és torzításoktól kevésbé érzékeny döntési struktúrát kialakítani.</w:t>
      </w:r>
    </w:p>
    <w:p w14:paraId="5D4A661D" w14:textId="7698016D" w:rsidR="00BC0F45" w:rsidRDefault="005C57C6" w:rsidP="005C57C6">
      <w:pPr>
        <w:spacing w:before="240" w:after="240" w:line="360" w:lineRule="auto"/>
        <w:jc w:val="both"/>
      </w:pPr>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w:t>
      </w:r>
      <w:r w:rsidR="00692E15">
        <w:t xml:space="preserve"> </w:t>
      </w:r>
      <w:r w:rsidR="00FE6C1E" w:rsidRPr="00FE6C1E">
        <w:t>A részrangok kombinációja a következő alfejezetben kerül bemutatásra.</w:t>
      </w:r>
    </w:p>
    <w:p w14:paraId="0E36A43C" w14:textId="77777777" w:rsidR="00956F85" w:rsidRDefault="009348C8" w:rsidP="00956F85">
      <w:pPr>
        <w:pStyle w:val="Cmsor2"/>
      </w:pPr>
      <w:bookmarkStart w:id="136" w:name="_Toc225151614"/>
      <w:r>
        <w:t xml:space="preserve">4.5. </w:t>
      </w:r>
      <w:r w:rsidRPr="00460496">
        <w:t>Többkritériumos döntési modell</w:t>
      </w:r>
      <w:r>
        <w:t>.</w:t>
      </w:r>
      <w:bookmarkEnd w:id="136"/>
      <w:r w:rsidR="005C57C6">
        <w:t xml:space="preserve"> </w:t>
      </w:r>
    </w:p>
    <w:p w14:paraId="057FE3F7" w14:textId="0B3E9BB6" w:rsidR="00DE7388" w:rsidRDefault="00DE7388" w:rsidP="00DE7388">
      <w:pPr>
        <w:spacing w:before="240" w:after="240" w:line="360" w:lineRule="auto"/>
        <w:jc w:val="both"/>
      </w:pPr>
      <w:r>
        <w:t>A rendszer többkritériumos döntéstámogató modellként értelmezhető, amelyben az egyes rangsorok aggregálása történik egy egységes döntési mutató előállítása érdekében. Az aggregáció történhet összegezéssel vagy átlagolással, amelynek eredményeként egy összesített rangpont keletkezik, és ez szolgál a végső sorrend meghatározásának alapjául.</w:t>
      </w:r>
    </w:p>
    <w:p w14:paraId="74E44938" w14:textId="4027C759" w:rsidR="00DE7388" w:rsidRDefault="00DE7388" w:rsidP="00DE7388">
      <w:pPr>
        <w:spacing w:before="240" w:after="240" w:line="360" w:lineRule="auto"/>
        <w:jc w:val="both"/>
      </w:pPr>
      <w:r>
        <w:lastRenderedPageBreak/>
        <w:t>A modell lényege, hogy a különböző szempontok szerint kialakított részrangok egy közös értékelési térbe kerülnek, így a kategóriák nem egyetlen mutató alapján, hanem több tényező együttes figyelembevételével kerülnek összehasonlításra. Ez a megközelítés lehetővé teszi, hogy a keresleti viselkedés különböző dimenziói – például az aktuális népszerűség, a trend iránya és a változékonyság – együttesen befolyásolják a döntést.</w:t>
      </w:r>
    </w:p>
    <w:p w14:paraId="039D5015" w14:textId="74D9D743" w:rsidR="009348C8" w:rsidRDefault="00DE7388" w:rsidP="00DE7388">
      <w:pPr>
        <w:spacing w:before="240" w:after="240" w:line="360" w:lineRule="auto"/>
        <w:jc w:val="both"/>
      </w:pPr>
      <w:r>
        <w:t>A többkritériumos modell előnye, hogy robusztusabb és kiegyensúlyozottabb eredményt biztosít, mivel csökkenti az egyedi mutatók torzító hatását, és stabilabb rangsort eredményez még változékony adatkörnyezetben is. Ennek eredményeként a rendszer megbízhatóbb alapot nyújt a döntéstámogatáshoz és az automatizált feldolgozási folyamatokhoz.</w:t>
      </w:r>
      <w:r w:rsidR="009348C8" w:rsidRPr="00D72523">
        <w:rPr>
          <w:noProof/>
        </w:rPr>
        <w:drawing>
          <wp:inline distT="0" distB="0" distL="0" distR="0" wp14:anchorId="35501E61" wp14:editId="5DAA33CC">
            <wp:extent cx="5760720" cy="1278890"/>
            <wp:effectExtent l="0" t="0" r="0" b="0"/>
            <wp:docPr id="6405686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68615" name=""/>
                    <pic:cNvPicPr/>
                  </pic:nvPicPr>
                  <pic:blipFill>
                    <a:blip r:embed="rId12"/>
                    <a:stretch>
                      <a:fillRect/>
                    </a:stretch>
                  </pic:blipFill>
                  <pic:spPr>
                    <a:xfrm>
                      <a:off x="0" y="0"/>
                      <a:ext cx="5760720" cy="1278890"/>
                    </a:xfrm>
                    <a:prstGeom prst="rect">
                      <a:avLst/>
                    </a:prstGeom>
                  </pic:spPr>
                </pic:pic>
              </a:graphicData>
            </a:graphic>
          </wp:inline>
        </w:drawing>
      </w:r>
    </w:p>
    <w:p w14:paraId="4515DACB" w14:textId="77777777" w:rsidR="009348C8" w:rsidRDefault="009348C8" w:rsidP="009348C8">
      <w:pPr>
        <w:pStyle w:val="Kpalrs"/>
        <w:jc w:val="center"/>
      </w:pPr>
      <w:fldSimple w:instr=" SEQ táblázat \* ARABIC ">
        <w:bookmarkStart w:id="137" w:name="_Toc225107670"/>
        <w:r>
          <w:rPr>
            <w:noProof/>
          </w:rPr>
          <w:t>6</w:t>
        </w:r>
      </w:fldSimple>
      <w:r>
        <w:t xml:space="preserve">. táblázat </w:t>
      </w:r>
      <w:r w:rsidRPr="006969DF">
        <w:t>Kategória szintű aggregált mutatók és rangsor</w:t>
      </w:r>
      <w:bookmarkEnd w:id="137"/>
      <w:r>
        <w:t xml:space="preserve"> </w:t>
      </w:r>
    </w:p>
    <w:p w14:paraId="72777B2E" w14:textId="77777777" w:rsidR="009348C8" w:rsidRDefault="009348C8" w:rsidP="009348C8">
      <w:pPr>
        <w:spacing w:before="240" w:after="240" w:line="360" w:lineRule="auto"/>
        <w:jc w:val="both"/>
      </w:pPr>
      <w:r w:rsidRPr="000804CF">
        <w:t xml:space="preserve">A </w:t>
      </w:r>
      <w:r>
        <w:t>6</w:t>
      </w:r>
      <w:r w:rsidRPr="000804CF">
        <w:t>. táblázat a kategória szintű aggregált mutatókat tartalmazza. A táblázatban megjelenő értékek a heti idősorokból számított statisztikai jellemzők, valamint az ezek alapján képzett rangsorok. Az egyes mutatók együttes alkalmazása lehetővé teszi a kategóriák többdimenziós értékelését.</w:t>
      </w:r>
    </w:p>
    <w:p w14:paraId="6CBD80F4" w14:textId="3C49063F" w:rsidR="009348C8" w:rsidRDefault="009348C8" w:rsidP="009348C8">
      <w:pPr>
        <w:pStyle w:val="Cmsor2"/>
      </w:pPr>
      <w:bookmarkStart w:id="138" w:name="_Toc225151615"/>
      <w:r>
        <w:t xml:space="preserve">4.6. </w:t>
      </w:r>
      <w:r w:rsidRPr="007F6B3A">
        <w:t>Tie-break mechanizmus</w:t>
      </w:r>
      <w:r>
        <w:t>.</w:t>
      </w:r>
      <w:bookmarkEnd w:id="138"/>
    </w:p>
    <w:p w14:paraId="7FDDC2A4" w14:textId="22E40290" w:rsidR="00850903" w:rsidRDefault="00850903" w:rsidP="00850903">
      <w:pPr>
        <w:spacing w:before="240" w:after="240" w:line="360" w:lineRule="auto"/>
        <w:jc w:val="both"/>
      </w:pPr>
      <w:r>
        <w:t>Azonos összesített rangpont esetén szükségessé válik egy olyan mechanizmus alkalmazása, amely képes a kategóriák közötti finom különbségek meghatározására, ezt a szerepet tölti be a tie-break mechanizmus.</w:t>
      </w:r>
    </w:p>
    <w:p w14:paraId="64AA5E0B" w14:textId="18D926A7" w:rsidR="00850903" w:rsidRDefault="00850903" w:rsidP="00850903">
      <w:pPr>
        <w:spacing w:before="240" w:after="240" w:line="360" w:lineRule="auto"/>
        <w:jc w:val="both"/>
      </w:pPr>
      <w:r>
        <w:t>A tie-break egy másodlagos döntési szabályrendszer, amely akkor aktiválódik, amikor két vagy több kategória azonos rangponttal rendelkezik, és ilyenkor egy kiegészítő mutató – például az utolsó időszak átlagos értéke vagy a csúcsérték – alapján határozza meg a végső sorrendet.</w:t>
      </w:r>
    </w:p>
    <w:p w14:paraId="0B2F8080" w14:textId="7F58D6A9" w:rsidR="00850903" w:rsidRDefault="00850903" w:rsidP="00850903">
      <w:pPr>
        <w:spacing w:before="240" w:after="240" w:line="360" w:lineRule="auto"/>
        <w:jc w:val="both"/>
      </w:pPr>
      <w:r>
        <w:t>A megközelítés alapja, hogy a rövid távú trendek gyakran relevánsabb információt hordoznak a döntéshozatal szempontjából, mint a hosszú távú átlagok, ezért előnyt élvezhetnek azok a kategóriák, amelyek aktuálisan növekvő keresleti mintázatot mutatnak.</w:t>
      </w:r>
    </w:p>
    <w:p w14:paraId="0D87E802" w14:textId="72EFB081" w:rsidR="00850903" w:rsidRDefault="00850903" w:rsidP="00850903">
      <w:pPr>
        <w:spacing w:before="240" w:after="240" w:line="360" w:lineRule="auto"/>
        <w:jc w:val="both"/>
      </w:pPr>
      <w:r>
        <w:lastRenderedPageBreak/>
        <w:t>A döntési folyamat két lépcsőben valósul meg, ahol az első lépés az összesített rangpont szerinti rendezés, míg a második lépésben a tie-break mutató alapján történik a végső sorrend meghatározása.</w:t>
      </w:r>
    </w:p>
    <w:p w14:paraId="3DC8CB40" w14:textId="31DC5B3C" w:rsidR="00850903" w:rsidRDefault="00850903" w:rsidP="00850903">
      <w:pPr>
        <w:spacing w:before="240" w:after="240" w:line="360" w:lineRule="auto"/>
        <w:jc w:val="both"/>
      </w:pPr>
      <w:r>
        <w:t>Ez a megközelítés biztosítja, hogy a rangsor minden esetben egyértelmű, determinisztikus és reprodukálható maradjon, ezáltal növelve a modell stabilitását és gyakorlati alkalmazhatóságát.</w:t>
      </w:r>
    </w:p>
    <w:p w14:paraId="61AC74EC" w14:textId="7D40DC1B" w:rsidR="009348C8" w:rsidRDefault="009348C8" w:rsidP="009348C8">
      <w:pPr>
        <w:pStyle w:val="Cmsor2"/>
      </w:pPr>
      <w:bookmarkStart w:id="139" w:name="_Toc225151616"/>
      <w:r>
        <w:t>4.7. A modell korlátai.</w:t>
      </w:r>
      <w:bookmarkEnd w:id="139"/>
    </w:p>
    <w:p w14:paraId="22290E6C" w14:textId="264066D2" w:rsidR="005832DE" w:rsidRDefault="005832DE" w:rsidP="005832DE">
      <w:pPr>
        <w:spacing w:before="240" w:after="240" w:line="360" w:lineRule="auto"/>
        <w:jc w:val="both"/>
      </w:pPr>
      <w:r>
        <w:t>A bemutatott megközelítés alkalmazása során fontos figyelembe venni a modell korlátait, amelyek befolyásolhatják az eredmények értelmezését és gyakorlati alkalmazhatóságát.</w:t>
      </w:r>
    </w:p>
    <w:p w14:paraId="53597D8E" w14:textId="55F5B0AD" w:rsidR="005832DE" w:rsidRDefault="005832DE" w:rsidP="005832DE">
      <w:pPr>
        <w:spacing w:before="240" w:after="240" w:line="360" w:lineRule="auto"/>
        <w:jc w:val="both"/>
      </w:pPr>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4C0C73BF" w14:textId="0CE6708D" w:rsidR="005832DE" w:rsidRDefault="005832DE" w:rsidP="005832DE">
      <w:pPr>
        <w:spacing w:before="240" w:after="240" w:line="360" w:lineRule="auto"/>
        <w:jc w:val="both"/>
      </w:pPr>
      <w:r>
        <w:t>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hatással van az eredményekre, mivel ezek határozzák meg az aggregáció alapját és így a végső rangsort is.</w:t>
      </w:r>
    </w:p>
    <w:p w14:paraId="5300B74E" w14:textId="2AF958F1" w:rsidR="005832DE" w:rsidRDefault="005832DE" w:rsidP="005832DE">
      <w:pPr>
        <w:spacing w:before="240" w:after="240" w:line="360" w:lineRule="auto"/>
        <w:jc w:val="both"/>
      </w:pPr>
      <w:r>
        <w:t>A normalizált adatokból adódóan különböző időszakok vagy földrajzi régiók közötti abszolút összehasonlítás korlátozott, ezért a modell elsősorban relatív összehasonlításokra és trendek vizsgálatára alkalmas.</w:t>
      </w:r>
    </w:p>
    <w:p w14:paraId="5098DF78" w14:textId="5D8507CC" w:rsidR="005832DE" w:rsidRDefault="005832DE" w:rsidP="005832DE">
      <w:pPr>
        <w:spacing w:before="240" w:after="240" w:line="360" w:lineRule="auto"/>
        <w:jc w:val="both"/>
      </w:pPr>
      <w:r>
        <w:t>A fentiek alapján a modell indikátor jellegű eszközként értelmezhető, amely a keresleti trendek azonosítására és összehasonlítására alkalmas, ugyanakkor nem tekinthető teljes körű előrejelző rendszernek.</w:t>
      </w:r>
    </w:p>
    <w:p w14:paraId="01D0B653" w14:textId="397E2857" w:rsidR="00665F21" w:rsidRDefault="00665F21" w:rsidP="00665F21">
      <w:pPr>
        <w:pStyle w:val="Cmsor1"/>
      </w:pPr>
      <w:bookmarkStart w:id="140" w:name="_Toc225151617"/>
      <w:r>
        <w:t>5. Implementációs környezet</w:t>
      </w:r>
      <w:r w:rsidR="004C2A28">
        <w:t>.</w:t>
      </w:r>
      <w:bookmarkEnd w:id="140"/>
    </w:p>
    <w:p w14:paraId="2BF1BE43" w14:textId="5FC58502" w:rsidR="0089787D" w:rsidRDefault="0089787D" w:rsidP="0089787D">
      <w:pPr>
        <w:spacing w:before="240" w:after="240" w:line="360" w:lineRule="auto"/>
        <w:jc w:val="both"/>
      </w:pPr>
      <w:r>
        <w:t xml:space="preserve">A fejezet célja a dolgozatban bemutatott rendszer gyakorlati megvalósításának ismertetése, különös tekintettel az alkalmazott technológiákra, az adatgyűjtési és adatfeldolgozási folyamatokra, valamint a konténerizált architektúrára. Az implementáció bemutatása biztosítja </w:t>
      </w:r>
      <w:r>
        <w:lastRenderedPageBreak/>
        <w:t>a rendszer reprodukálhatóságát és az egyes komponensek közötti kapcsolatok átlátható értelmezését.</w:t>
      </w:r>
    </w:p>
    <w:p w14:paraId="10710501" w14:textId="0DA3DA14" w:rsidR="0089787D" w:rsidRDefault="0089787D" w:rsidP="0089787D">
      <w:pPr>
        <w:spacing w:before="240" w:after="240" w:line="360" w:lineRule="auto"/>
        <w:jc w:val="both"/>
      </w:pPr>
      <w:r>
        <w:t>A rendszer kialakításának alapelvei a modularitás, a skálázhatóság és a technológiai függetlenség voltak. Ennek megfelelően a megoldás több, egymással együttműködő komponensből áll, amelyek konténerizált környezetben kerülnek futtatásra. A rendszer magját egy Python alapú adatgyűjtő és feldolgozó réteg képezi, amely a Google Trends szolgáltatásból származó adatokat dolgozza fel, majd strukturált formában PostgreSQL adatbázisban tárolja.</w:t>
      </w:r>
    </w:p>
    <w:p w14:paraId="6BC6886A" w14:textId="206B9BBC" w:rsidR="0089787D" w:rsidRDefault="0089787D" w:rsidP="0089787D">
      <w:pPr>
        <w:spacing w:before="240" w:after="240" w:line="360" w:lineRule="auto"/>
        <w:jc w:val="both"/>
      </w:pPr>
      <w:r>
        <w:t>A feldolgozott adatokra épülve a mesterséges intelligencia komponens – a ChatGPT API alkalmazásával – elemzéseket és döntéstámogató javaslatokat készít. Ezek az eredmények közvetlenül felhasználhatók a rendszer működésének optimalizálására, különösen az erőforrás-kezelés és a szolgáltatások skálázása terén.</w:t>
      </w:r>
    </w:p>
    <w:p w14:paraId="62DAAF25" w14:textId="71C07DA5" w:rsidR="0089787D" w:rsidRDefault="0089787D" w:rsidP="0089787D">
      <w:pPr>
        <w:spacing w:before="240" w:after="240" w:line="360" w:lineRule="auto"/>
        <w:jc w:val="both"/>
      </w:pPr>
      <w:r>
        <w:t>Az implementáció során kiemelt szerepet kap a Docker alapú konténerizáció, amely biztosítja az egyes szolgáltatások izolált és hordozható futtatását. A rendszer fő komponensei – az adatgyűjtő modul, az adatbázis, az API réteg és az AI integráció – külön konténerekben működnek, amelyek együtt egy egységes, elosztott architektúrát alkotnak.</w:t>
      </w:r>
    </w:p>
    <w:p w14:paraId="155AE4CB" w14:textId="7A7E08B0" w:rsidR="004336A6" w:rsidRPr="00A13FB2" w:rsidRDefault="0089787D" w:rsidP="0089787D">
      <w:pPr>
        <w:spacing w:before="240" w:after="240" w:line="360" w:lineRule="auto"/>
        <w:jc w:val="both"/>
      </w:pPr>
      <w:r>
        <w:t>A fejezet további részei részletesen ismertetik az alkalmazott technológiákat, az adatgyűjtés és adattárolás megvalósítását, az AI integráció módját, valamint a rendszer komponenseinek együttműködését.</w:t>
      </w:r>
    </w:p>
    <w:p w14:paraId="2EBEE003" w14:textId="77777777" w:rsidR="00490B49" w:rsidRDefault="004C2A28" w:rsidP="00490B49">
      <w:pPr>
        <w:pStyle w:val="Cmsor2"/>
        <w:rPr>
          <w:rStyle w:val="Cmsor2Char"/>
        </w:rPr>
      </w:pPr>
      <w:bookmarkStart w:id="141" w:name="_Toc225151618"/>
      <w:r w:rsidRPr="004C2A28">
        <w:rPr>
          <w:rStyle w:val="Cmsor2Char"/>
        </w:rPr>
        <w:t>5.1. Alkalmazott technológiák áttekintése</w:t>
      </w:r>
      <w:r>
        <w:rPr>
          <w:rStyle w:val="Cmsor2Char"/>
        </w:rPr>
        <w:t>.</w:t>
      </w:r>
      <w:bookmarkEnd w:id="141"/>
    </w:p>
    <w:p w14:paraId="2B12759C" w14:textId="537202F7" w:rsidR="004317F1" w:rsidRDefault="004317F1" w:rsidP="004317F1">
      <w:r>
        <w:t>A rendszer implementációja során több, egymással együttműködő technológia került alkalmazásra, amelyek együttesen biztosítják a megoldás modularitását, skálázhatóságát és automatizálhatóságát. A technológiai stack kialakításánál kiemelt szempont volt a nyílt forráskódú megoldások alkalmazása, a széles körű ipari támogatottság, valamint az egyszerű integrálhatóság.</w:t>
      </w:r>
    </w:p>
    <w:p w14:paraId="13B90E4B" w14:textId="1B13F222" w:rsidR="004317F1" w:rsidRDefault="004317F1" w:rsidP="004317F1">
      <w:r>
        <w:t>A rendszer központi eleme a Python programozási nyelv, amely az adatgyűjtési és adatfeldolgozási folyamatok megvalósításáért felel. Rugalmassága és gazdag könyvtárkészlete lehetővé teszi a külső API-k – különösen a Google Trends – hatékony elérését, valamint az adatok előfeldolgozását és strukturálását.</w:t>
      </w:r>
    </w:p>
    <w:p w14:paraId="0DFFFA2D" w14:textId="43147F67" w:rsidR="004317F1" w:rsidRDefault="004317F1" w:rsidP="004317F1">
      <w:r>
        <w:t>Az adatok tartós tárolása PostgreSQL relációs adatbázis-kezelő rendszerben történik, amely megbízható, skálázható és ACID tulajdonságokkal rendelkező megoldás. Az adatbázis biztosítja a trendadatok, kategóriák és számított mutatók perzisztens kezelését.</w:t>
      </w:r>
    </w:p>
    <w:p w14:paraId="53EBC32F" w14:textId="77084908" w:rsidR="004317F1" w:rsidRDefault="004317F1" w:rsidP="004317F1">
      <w:r>
        <w:lastRenderedPageBreak/>
        <w:t>A mesterséges intelligencia integráció a ChatGPT API segítségével valósul meg, amely támogatja az adatok értelmezését és a döntéstámogató javaslatok előállítását. Az AI komponens a feldolgozott adatok magasabb szintű elemzésében és a rendszer működésének optimalizálásában játszik szerepet.</w:t>
      </w:r>
    </w:p>
    <w:p w14:paraId="587F6D35" w14:textId="6B45689F" w:rsidR="004317F1" w:rsidRDefault="004317F1" w:rsidP="004317F1">
      <w:r>
        <w:t>A rendszer architektúrája Docker alapú konténerizált környezetben kerül megvalósításra, amely biztosítja az egyes komponensek izolált és hordozható futtatását. A többkomponensű működés kezelésére Docker Compose alkalmazható, míg nagyobb léptékben Docker Swarm biztosíthatja a skálázhatóságot és a magas rendelkezésre állást.</w:t>
      </w:r>
    </w:p>
    <w:p w14:paraId="6E451059" w14:textId="50525A08" w:rsidR="004317F1" w:rsidRDefault="004317F1" w:rsidP="004317F1">
      <w:r>
        <w:t>A komponensek közötti kommunikáció REST API alapokon történik, amely szabványos és jól skálázható integrációt tesz lehetővé. A frontend réteg biztosítja a felhasználói interakciót és az adatok vizualizációját.</w:t>
      </w:r>
    </w:p>
    <w:p w14:paraId="18D778E8" w14:textId="6A911CCB" w:rsidR="00AB6ACA" w:rsidRDefault="004317F1" w:rsidP="004317F1">
      <w:r>
        <w:t>Az alkalmazott technológiák együttesen egy modern, mikroszolgáltatás-alapú architektúrát alkotnak, amely támogatja az automatizált döntéshozatalt és a dinamikus infrastruktúra-vezérlést.</w:t>
      </w:r>
    </w:p>
    <w:p w14:paraId="3F8589F4" w14:textId="4749901A" w:rsidR="008E2AEC" w:rsidRDefault="00942C2F" w:rsidP="007859F8">
      <w:pPr>
        <w:pStyle w:val="Cmsor2"/>
      </w:pPr>
      <w:bookmarkStart w:id="142" w:name="_Toc225151619"/>
      <w:r w:rsidRPr="00942C2F">
        <w:t>5.2. Adatgyűjtés megvalósítása (Google Trends, Python).</w:t>
      </w:r>
      <w:bookmarkEnd w:id="142"/>
    </w:p>
    <w:p w14:paraId="5E7164F1" w14:textId="5FA5C03C" w:rsidR="000D4AE4" w:rsidRDefault="000D4AE4" w:rsidP="000D4AE4">
      <w:pPr>
        <w:spacing w:before="240" w:after="240" w:line="360" w:lineRule="auto"/>
        <w:jc w:val="both"/>
      </w:pPr>
      <w:r>
        <w:t>A rendszer adatgyűjtési folyamata a Google Trends szolgáltatásra épül, amely kulcsszó alapú megközelítésben teszi lehetővé a keresési érdeklődés időbeli alakulásának vizsgálatát. Az adatgyűjtés Python nyelven, automatizált módon valósul meg a pytrends könyvtár alkalmazásával. A megoldás célja, hogy a termékkategóriákhoz rendelt kulcsszavak trendadatait egységes, strukturált formában gyűjtse össze, előkészítve azokat a további statisztikai és mesterséges intelligencia alapú feldolgozásra.</w:t>
      </w:r>
    </w:p>
    <w:p w14:paraId="3D172E39" w14:textId="63A0F320" w:rsidR="000D4AE4" w:rsidRDefault="000D4AE4" w:rsidP="000D4AE4">
      <w:pPr>
        <w:spacing w:before="240" w:after="240" w:line="360" w:lineRule="auto"/>
        <w:jc w:val="both"/>
      </w:pPr>
      <w:r>
        <w:t>Az adatgyűjtés során a lekérdezések Magyarországra (geo = "HU"), az elmúlt 12 hónapra (timeframe = "today 12-m") és magyar nyelvi környezetre (hl = "hu-HU") kerülnek paraméterezésre, amely biztosítja a hazai piaci viszonyoknak megfelelő adatok gyűjtését. A lekérdezések alapját konfigurációs fájlok adják, amelyek a kategóriákat és az azokhoz rendelt kulcsszavakat tartalmazzák, így a rendszer rugalmasan bővíthető és könnyen módosítható.</w:t>
      </w:r>
    </w:p>
    <w:p w14:paraId="019564D1" w14:textId="12ABB688" w:rsidR="000D4AE4" w:rsidRDefault="000D4AE4" w:rsidP="000D4AE4">
      <w:pPr>
        <w:spacing w:before="240" w:after="240" w:line="360" w:lineRule="auto"/>
        <w:jc w:val="both"/>
      </w:pPr>
      <w:r>
        <w:t xml:space="preserve">Az adatgyűjtési folyamat során a rendszer betölti a kategória–kulcsszó hozzárendeléseket, majd minden kulcsszóra külön lekérdezést hajt végre, amely heti bontású idősorokat eredményez. A lekérdezett adatok ezt követően tisztításra kerülnek, amely során a nem releváns mezők eltávolításra kerülnek, valamint a hiányos adatsorok kiszűrésre kerülnek. Az így előállított adatok egységes, úgynevezett „long” formátumba kerülnek átalakításra, amelyben minden rekord tartalmazza a dátumot, a kulcsszót, a kategóriaazonosítót, a keresési indexet, valamint a </w:t>
      </w:r>
      <w:r>
        <w:lastRenderedPageBreak/>
        <w:t>lekérdezéshez tartozó metaadatokat. Az egyes idősorok ezt követően egy közös adatstruktúrába kerülnek összefűzésre, majd CSV formátumban tárolásra kerülnek.</w:t>
      </w:r>
    </w:p>
    <w:p w14:paraId="26BB6452" w14:textId="5803775F" w:rsidR="000D4AE4" w:rsidRDefault="000D4AE4" w:rsidP="000D4AE4">
      <w:pPr>
        <w:spacing w:before="240" w:after="240" w:line="360" w:lineRule="auto"/>
        <w:jc w:val="both"/>
      </w:pPr>
      <w:r>
        <w:t>Az adatgyűjtés eredményeként egy strukturált, úgynevezett „tidy” adathalmaz jön létre, amely támogatja a kategória szintű aggregációt, az idősoros elemzést, valamint a mesterséges intelligencia modellek közvetlen felhasználását. A tárolt adatok minden esetben tartalmazzák az időpontot, a kulcsszót, a kategóriát, a keresési indexet, valamint a lekérdezési paramétereket és az adatlekérés időpontját.</w:t>
      </w:r>
    </w:p>
    <w:p w14:paraId="0746C886" w14:textId="147D8ABC" w:rsidR="000D4AE4" w:rsidRDefault="000D4AE4" w:rsidP="000D4AE4">
      <w:pPr>
        <w:spacing w:before="240" w:after="240" w:line="360" w:lineRule="auto"/>
        <w:jc w:val="both"/>
      </w:pPr>
      <w:r>
        <w:t>A rendszer működése során figyelembe kerülnek a Google Trends lekérdezési korlátai, ezért a lekérdezések között véletlenszerű várakozási idő kerül alkalmazásra, valamint több újrapróbálkozási mechanizmus biztosítja a stabil működést. A hibás vagy üres lekérdezések nem szakítják meg a teljes folyamatot, így az adatgyűjtés hosszabb távon is megbízható módon működik.</w:t>
      </w:r>
    </w:p>
    <w:p w14:paraId="21F5B396" w14:textId="2F3FF855" w:rsidR="00E31A6E" w:rsidRDefault="000D4AE4" w:rsidP="000D4AE4">
      <w:pPr>
        <w:spacing w:before="240" w:after="240" w:line="360" w:lineRule="auto"/>
        <w:jc w:val="both"/>
      </w:pPr>
      <w:r>
        <w:t>Összességében az adatgyűjtési modul egy automatizált, skálázható és reprodukálható megoldást biztosít a piaci trendadatok begyűjtésére, amely közvetlenül felhasználható a további elemzési és döntéstámogatási folyamatok során.</w:t>
      </w:r>
    </w:p>
    <w:p w14:paraId="33F61791" w14:textId="3EFD8097" w:rsidR="004A6183" w:rsidRDefault="004A6183" w:rsidP="004A6183">
      <w:pPr>
        <w:pStyle w:val="Cmsor2"/>
      </w:pPr>
      <w:bookmarkStart w:id="143" w:name="_Toc225151620"/>
      <w:r>
        <w:t>5.3. Adattárolás (PostgreSQL)</w:t>
      </w:r>
      <w:bookmarkEnd w:id="143"/>
    </w:p>
    <w:p w14:paraId="2E11F1D9" w14:textId="4B007703" w:rsidR="00667AE3" w:rsidRDefault="00667AE3" w:rsidP="00667AE3">
      <w:pPr>
        <w:spacing w:before="240" w:after="240" w:line="360" w:lineRule="auto"/>
        <w:jc w:val="both"/>
      </w:pPr>
      <w:r>
        <w:t>A rendszerben keletkező adatok tartós és strukturált tárolása PostgreSQL relációs adatbázis-kezelő rendszerben valósul meg. A PostgreSQL alkalmazása indokolt, mivel megbízható, skálázható és ACID tulajdonságokat biztosító megoldás, amely hatékonyan kezeli az időalapú és strukturált adatokat.</w:t>
      </w:r>
    </w:p>
    <w:p w14:paraId="706AF939" w14:textId="43B94755" w:rsidR="00667AE3" w:rsidRDefault="00667AE3" w:rsidP="00667AE3">
      <w:pPr>
        <w:spacing w:before="240" w:after="240" w:line="360" w:lineRule="auto"/>
        <w:jc w:val="both"/>
      </w:pPr>
      <w:r>
        <w:t>Az adatbázis a rendszer központi komponenseként működik, biztosítva az adatgyűjtési modul, a feldolgozó réteg és az AI-alapú elemző komponens közötti adatkapcsolatot. Az adattárolás illeszkedik a korábban bemutatott architektúrához, ahol az adatok dedikált rétegben kerülnek kezelésre.</w:t>
      </w:r>
    </w:p>
    <w:p w14:paraId="52E7F4AC" w14:textId="77777777" w:rsidR="00667AE3" w:rsidRDefault="00667AE3" w:rsidP="00667AE3">
      <w:pPr>
        <w:spacing w:before="240" w:after="240" w:line="360" w:lineRule="auto"/>
        <w:jc w:val="both"/>
      </w:pPr>
      <w:r>
        <w:t>Az adatgyűjtés során keletkező információk normalizált adatmodellben kerülnek tárolásra, egy „long” (tidy) struktúrájú fő adattáblában. A tábla tartalmazza az egyedi azonosítót, az időpontot, a kulcsszót, a kategóriaazonosítót, a keresési indexet, valamint a lekérdezési paramétereket és az adatlekérés időpontját, így az adatok közvetlenül betölthetők további transzformáció nélkül.</w:t>
      </w:r>
    </w:p>
    <w:p w14:paraId="27A23E55" w14:textId="77777777" w:rsidR="00667AE3" w:rsidRDefault="00667AE3" w:rsidP="00667AE3">
      <w:pPr>
        <w:spacing w:before="240" w:after="240" w:line="360" w:lineRule="auto"/>
        <w:jc w:val="both"/>
      </w:pPr>
    </w:p>
    <w:p w14:paraId="639961C9" w14:textId="72120708" w:rsidR="00667AE3" w:rsidRDefault="00667AE3" w:rsidP="00667AE3">
      <w:pPr>
        <w:spacing w:before="240" w:after="240" w:line="360" w:lineRule="auto"/>
        <w:jc w:val="both"/>
      </w:pPr>
      <w:r>
        <w:lastRenderedPageBreak/>
        <w:t>Az adatbetöltés a Python alapú adatgyűjtő modul által előállított CSV állományokból történik, amely lehetővé teszi az automatizált, ütemezett feldolgozást. A betöltési folyamat során biztosított az adatok konzisztenciája, a duplikációk kezelése és az időalapú nyomon követhetőség.</w:t>
      </w:r>
    </w:p>
    <w:p w14:paraId="2EE82DF1" w14:textId="09802341" w:rsidR="00667AE3" w:rsidRDefault="00667AE3" w:rsidP="00667AE3">
      <w:pPr>
        <w:spacing w:before="240" w:after="240" w:line="360" w:lineRule="auto"/>
        <w:jc w:val="both"/>
      </w:pPr>
      <w:r>
        <w:t>A hatékony lekérdezések érdekében az adatbázis indexeket alkalmaz az idő, a kulcsszó és a kategória mezőkön, amely gyors aggregációt és idősoros elemzést tesz lehetővé. Ez különösen fontos az AI-alapú döntéstámogatás szempontjából, ahol a feldolgozás sebessége kulcsszerepet játszik.</w:t>
      </w:r>
    </w:p>
    <w:p w14:paraId="0ED217FF" w14:textId="71B324D6" w:rsidR="00667AE3" w:rsidRDefault="00667AE3" w:rsidP="00667AE3">
      <w:pPr>
        <w:spacing w:before="240" w:after="240" w:line="360" w:lineRule="auto"/>
        <w:jc w:val="both"/>
      </w:pPr>
      <w:r>
        <w:t>Az adatbázis közvetlen kapcsolatban áll a feldolgozó és mesterséges intelligencia komponensekkel, így az adatok bemenetként szolgálnak az aggregációs és rangsorolási algoritmusok számára, valamint alapját képezik a kategória szintű mutatók képzésének és az AI-alapú elemzéseknek. Ennek eredményeként az adatbázis nem csupán tárolási funkciót lát el, hanem aktív szerepet tölt be a döntéstámogató folyamatokban.</w:t>
      </w:r>
    </w:p>
    <w:p w14:paraId="7590F4CB" w14:textId="1C0CDD21" w:rsidR="00667AE3" w:rsidRDefault="00667AE3" w:rsidP="00667AE3">
      <w:pPr>
        <w:spacing w:before="240" w:after="240" w:line="360" w:lineRule="auto"/>
        <w:jc w:val="both"/>
      </w:pPr>
      <w:r>
        <w:t>A PostgreSQL alapú megoldás emellett lehetőséget biztosít a rendszer jövőbeli bővítésére, beleértve új adatforrások integrálását, a historikus adatok hosszú távú tárolását és komplex analitikai lekérdezések megvalósítását. A relációs modell és a szabványos SQL használata biztosítja a rendszer fenntarthatóságát és továbbfejleszthetőségét.</w:t>
      </w:r>
    </w:p>
    <w:p w14:paraId="07E5DA5A" w14:textId="550C132B" w:rsidR="00667AE3" w:rsidRDefault="00667AE3" w:rsidP="00667AE3">
      <w:pPr>
        <w:spacing w:before="240" w:after="240" w:line="360" w:lineRule="auto"/>
        <w:jc w:val="both"/>
      </w:pPr>
      <w:r>
        <w:t>Összességében a PostgreSQL alapú adattárolási megoldás stabil és skálázható alapot biztosít a rendszer működéséhez, hatékonyan támogatva az adatfeldolgozási és mesterséges intelligencia alapú döntéshozatali folyamatokat.</w:t>
      </w:r>
    </w:p>
    <w:p w14:paraId="5670CB33" w14:textId="0D7514C0" w:rsidR="00207E1C" w:rsidRDefault="00207E1C" w:rsidP="00670EF9">
      <w:pPr>
        <w:pStyle w:val="Cmsor2"/>
      </w:pPr>
      <w:bookmarkStart w:id="144" w:name="_Toc225151621"/>
      <w:r>
        <w:t>5.4. AI integráció (ChatGPT API)</w:t>
      </w:r>
      <w:bookmarkEnd w:id="144"/>
    </w:p>
    <w:p w14:paraId="56BA01A7" w14:textId="014F184A" w:rsidR="00AA0127" w:rsidRDefault="00AA0127" w:rsidP="00AA0127">
      <w:pPr>
        <w:spacing w:before="240" w:after="240" w:line="360" w:lineRule="auto"/>
        <w:jc w:val="both"/>
      </w:pPr>
      <w:r>
        <w:t>A rendszer egyik kulcseleme a mesterséges intelligencia alapú elemző komponens, amely a ChatGPT API segítségével valósul meg. Az AI integráció célja, hogy a begyűjtött és strukturált adatokból magasabb szintű következtetéseket, trendértelmezéseket és döntéstámogató javaslatokat állítson elő.</w:t>
      </w:r>
    </w:p>
    <w:p w14:paraId="45068691" w14:textId="471F62D0" w:rsidR="00AA0127" w:rsidRDefault="00AA0127" w:rsidP="00AA0127">
      <w:pPr>
        <w:spacing w:before="240" w:after="240" w:line="360" w:lineRule="auto"/>
        <w:jc w:val="both"/>
      </w:pPr>
      <w:r>
        <w:t>A ChatGPT alkalmazása túlmutat a hagyományos statisztikai feldolgozáson, mivel képes a strukturált adatok kontextuális értelmezésére és szöveges formában megfogalmazott elemzések generálására. Ennek eredményeként a rendszer nem csupán adatokat szolgáltat, hanem üzleti szempontból értelmezhető információkat is előállít.</w:t>
      </w:r>
    </w:p>
    <w:p w14:paraId="13D2A95B" w14:textId="5437B661" w:rsidR="00AA0127" w:rsidRDefault="00AA0127" w:rsidP="00AA0127">
      <w:pPr>
        <w:spacing w:before="240" w:after="240" w:line="360" w:lineRule="auto"/>
        <w:jc w:val="both"/>
      </w:pPr>
      <w:r>
        <w:lastRenderedPageBreak/>
        <w:t>Az AI komponens a feldolgozási réteg magasabb szintjén helyezkedik el, és közvetlen kapcsolatban áll az adatbázissal, amelyből aggregált adatokat kérdez le, majd az elemzési eredményeket visszacsatolja a döntéstámogató folyamatokba. Működése során a rendszer a PostgreSQL adatbázisból származó kategória szintű adatokat strukturált formában beépíti egy előre definiált prompt sablonba, ezt követően API hívást indít, majd a kapott szöveges választ feldolgozza és szükség esetén eltárolja vagy közvetlenül felhasználja.</w:t>
      </w:r>
    </w:p>
    <w:p w14:paraId="0AD6061E" w14:textId="2473CDBB" w:rsidR="00AA0127" w:rsidRDefault="00AA0127" w:rsidP="00AA0127">
      <w:pPr>
        <w:spacing w:before="240" w:after="240" w:line="360" w:lineRule="auto"/>
        <w:jc w:val="both"/>
      </w:pPr>
      <w:r>
        <w:t>A hatékony működés egyik kritikus eleme a megfelelő prompt tervezés, amely biztosítja az egységes és reprodukálható eredményeket. A prompt tartalmazza a vizsgált kategóriákat, az időbeli trendadatokat és az elemzési szempontokat, így az AI válaszai összehasonlítható és konzisztens formában állnak elő.</w:t>
      </w:r>
    </w:p>
    <w:p w14:paraId="7C8F90EC" w14:textId="2D177D81" w:rsidR="00AA0127" w:rsidRDefault="00AA0127" w:rsidP="00AA0127">
      <w:pPr>
        <w:spacing w:before="240" w:after="240" w:line="360" w:lineRule="auto"/>
        <w:jc w:val="both"/>
      </w:pPr>
      <w:r>
        <w:t>A technikai megvalósítás Python környezetben, REST alapú kommunikációval történik, ahol a rendszer HTTPS kapcsolaton keresztül, API kulcs használatával hitelesített módon, JSON formátumban cserél adatot a szolgáltatással. Ez a megközelítés jól illeszkedik a mikroszolgáltatás-alapú architektúrához, és egyszerű integrációt tesz lehetővé.</w:t>
      </w:r>
    </w:p>
    <w:p w14:paraId="637BE33A" w14:textId="25448426" w:rsidR="00AA0127" w:rsidRDefault="00AA0127" w:rsidP="00AA0127">
      <w:pPr>
        <w:spacing w:before="240" w:after="240" w:line="360" w:lineRule="auto"/>
        <w:jc w:val="both"/>
      </w:pPr>
      <w:r>
        <w:t>Az AI által generált elemzések közvetlenül támogatják a döntéshozatalt, különösen a kiemelt termékkategóriák azonosításában, a szolgáltatások dinamikus skálázásában és az erőforrások optimalizált elosztásában. Ennek köszönhetően a rendszer képes adaptívan reagálni a piaci változásokra.</w:t>
      </w:r>
    </w:p>
    <w:p w14:paraId="15C26927" w14:textId="78475B17" w:rsidR="00AA0127" w:rsidRDefault="00AA0127" w:rsidP="00AA0127">
      <w:pPr>
        <w:spacing w:before="240" w:after="240" w:line="360" w:lineRule="auto"/>
        <w:jc w:val="both"/>
      </w:pPr>
      <w:r>
        <w:t>Fontos azonban, hogy az AI által előállított eredmények minden esetben validációt igényelnek, ezért a rendszer strukturált bemenetet és konzisztens feldolgozást alkalmaz, valamint lehetőséget biztosít az eredmények ellenőrzésére. Ez biztosítja, hogy a mesterséges intelligencia a döntéshozatalt támogatja, de nem helyettesíti azt.</w:t>
      </w:r>
    </w:p>
    <w:p w14:paraId="48726631" w14:textId="5E48C626" w:rsidR="009F1B9A" w:rsidRDefault="00AA0127" w:rsidP="00AA0127">
      <w:pPr>
        <w:spacing w:before="240" w:after="240" w:line="360" w:lineRule="auto"/>
        <w:jc w:val="both"/>
      </w:pPr>
      <w:r>
        <w:t>Összességében a ChatGPT API integrációja lehetővé teszi, hogy a rendszer a nyers adatokból magasabb szintű, értelmezett információkat állítson elő, és kulcsszerepet játszik az adaptív, adatvezérelt működés megvalósításában.</w:t>
      </w:r>
    </w:p>
    <w:p w14:paraId="4EFB97B2" w14:textId="6F5DBB02" w:rsidR="00AD4B68" w:rsidRDefault="00AD4B68" w:rsidP="00AD4B68">
      <w:pPr>
        <w:pStyle w:val="Cmsor2"/>
      </w:pPr>
      <w:bookmarkStart w:id="145" w:name="_Toc225151622"/>
      <w:r>
        <w:t>5.5. Konténerizált architektúra (Docker)</w:t>
      </w:r>
      <w:bookmarkEnd w:id="145"/>
    </w:p>
    <w:p w14:paraId="1A4D7AA8" w14:textId="4FAC4829" w:rsidR="00307272" w:rsidRDefault="00307272" w:rsidP="00307272">
      <w:pPr>
        <w:spacing w:before="240" w:after="240" w:line="360" w:lineRule="auto"/>
        <w:jc w:val="both"/>
      </w:pPr>
      <w:r>
        <w:t>A rendszer implementációja során a konténerizáció kulcsszerepet játszik az egyes komponensek elkülönítésében, skálázhatóságában és üzemeltetésében. A megoldás Docker technológiára épül, amely lehetővé teszi az alkalmazás különböző részeinek izolált, egységes és hordozható környezetben történő futtatását.</w:t>
      </w:r>
    </w:p>
    <w:p w14:paraId="783D090F" w14:textId="4661BFF8" w:rsidR="00307272" w:rsidRDefault="00307272" w:rsidP="00307272">
      <w:pPr>
        <w:spacing w:before="240" w:after="240" w:line="360" w:lineRule="auto"/>
        <w:jc w:val="both"/>
      </w:pPr>
      <w:r>
        <w:lastRenderedPageBreak/>
        <w:t>A kialakított architektúra összhangban áll a rendszertervezési elvekkel, amelyek szerint az adatgyűjtési, adatfeldolgozási, adattárolási és mesterséges intelligencia funkciók egymástól független, ugyanakkor együttműködő szolgáltatásokként működnek. Ennek megfelelően a rendszer több, egymással kommunikáló konténerből épül fel, amelyek külön-külön valósítják meg az adatgyűjtést, a backend logikát, az adattárolást és az AI-alapú elemzést, míg opcionálisan egy frontend réteg biztosítja a felhasználói interakciót.</w:t>
      </w:r>
    </w:p>
    <w:p w14:paraId="5EB24DD5" w14:textId="23EFD04E" w:rsidR="00307272" w:rsidRDefault="00307272" w:rsidP="00307272">
      <w:pPr>
        <w:spacing w:before="240" w:after="240" w:line="360" w:lineRule="auto"/>
        <w:jc w:val="both"/>
      </w:pPr>
      <w:r>
        <w:t>A többkomponensű működés kezelésére Docker Compose kerül alkalmazásra, amely lehetővé teszi a szolgáltatások egységes konfigurációból történő indítását és menedzselését. Ez a megközelítés biztosítja a környezet reprodukálhatóságát, az egyszerű telepítést, valamint a szolgáltatások közötti automatikus hálózati kommunikációt, ahol a komponensek egy közös virtuális hálózaton keresztül, név alapú eléréssel kapcsolódnak egymáshoz.</w:t>
      </w:r>
    </w:p>
    <w:p w14:paraId="14172659" w14:textId="1231D7F9" w:rsidR="00307272" w:rsidRDefault="00307272" w:rsidP="00307272">
      <w:pPr>
        <w:spacing w:before="240" w:after="240" w:line="360" w:lineRule="auto"/>
        <w:jc w:val="both"/>
      </w:pPr>
      <w:r>
        <w:t>A konténerek közötti kommunikáció REST API és adatbázis kapcsolatokon keresztül valósul meg, amely lehetővé teszi a laza csatolást és a komponensek független működését. A backend szolgáltatás közvetlenül éri el az adatbázist, míg az AI modul külső API hívásokon keresztül kapcsolódik a rendszerhez, az adatgyűjtő komponens pedig ütemezett módon tölti fel az adatokat.</w:t>
      </w:r>
    </w:p>
    <w:p w14:paraId="0A8D96B7" w14:textId="1965AC65" w:rsidR="00307272" w:rsidRDefault="00307272" w:rsidP="00307272">
      <w:pPr>
        <w:spacing w:before="240" w:after="240" w:line="360" w:lineRule="auto"/>
        <w:jc w:val="both"/>
      </w:pPr>
      <w:r>
        <w:t>A Docker alapú architektúra lehetőséget biztosít a rendszer dinamikus skálázására, mivel az egyes komponensek külön-külön bővíthetők a terhelés függvényében. Nagyobb környezetben a megoldás tovább bővíthető Docker Swarm vagy Kubernetes alapú orchestration rendszerekkel, amelyek automatizált skálázást és magas rendelkezésre állást biztosítanak.</w:t>
      </w:r>
    </w:p>
    <w:p w14:paraId="2ABFF53A" w14:textId="1774D90C" w:rsidR="00307272" w:rsidRDefault="00307272" w:rsidP="00307272">
      <w:pPr>
        <w:spacing w:before="240" w:after="240" w:line="360" w:lineRule="auto"/>
        <w:jc w:val="both"/>
      </w:pPr>
      <w:r>
        <w:t>A konténerizáció alkalmazása hozzájárul az izolációhoz, a hordozhatósághoz és a reprodukálhatósághoz, valamint lehetővé teszi a gyors telepítést és a fejlesztési környezetek egységes kezelését. Ez különösen fontos a rendszer bemutathatósága és újraépíthetősége szempontjából.</w:t>
      </w:r>
    </w:p>
    <w:p w14:paraId="0321C06A" w14:textId="212F7356" w:rsidR="00B50ECC" w:rsidRDefault="00307272" w:rsidP="00307272">
      <w:pPr>
        <w:spacing w:before="240" w:after="240" w:line="360" w:lineRule="auto"/>
        <w:jc w:val="both"/>
      </w:pPr>
      <w:r>
        <w:t>Összességében a Docker alapú architektúra stabil és rugalmas alapot biztosít a rendszer működéséhez, támogatva a skálázhatóságot, az automatizált üzemeltetést és az adaptív működést.</w:t>
      </w:r>
    </w:p>
    <w:p w14:paraId="3DB1715B" w14:textId="611EBBCB" w:rsidR="001120F6" w:rsidRDefault="001120F6" w:rsidP="00C97883">
      <w:pPr>
        <w:pStyle w:val="Cmsor2"/>
      </w:pPr>
      <w:bookmarkStart w:id="146" w:name="_Toc225151623"/>
      <w:r>
        <w:t>5.6. Rendszer komponensek együttműködése</w:t>
      </w:r>
      <w:bookmarkEnd w:id="146"/>
    </w:p>
    <w:p w14:paraId="5E821631" w14:textId="4F23A208" w:rsidR="006116BF" w:rsidRDefault="006116BF" w:rsidP="006116BF">
      <w:pPr>
        <w:spacing w:before="240" w:after="240" w:line="360" w:lineRule="auto"/>
        <w:jc w:val="both"/>
      </w:pPr>
      <w:r>
        <w:t xml:space="preserve">A rendszer működése több, egymással együttműködő komponens integrált működésén alapul, amely egy adatvezérelt, automatizált döntéstámogató architektúrát alkot. A komponensek </w:t>
      </w:r>
      <w:r>
        <w:lastRenderedPageBreak/>
        <w:t>együttműködése biztosítja, hogy a nyers adatokból feldolgozott, értelmezett információ keletkezzen, amely közvetlenül felhasználható az infrastruktúra vezérlésére.</w:t>
      </w:r>
    </w:p>
    <w:p w14:paraId="1DB4639E" w14:textId="6F838C1B" w:rsidR="006116BF" w:rsidRDefault="006116BF" w:rsidP="006116BF">
      <w:pPr>
        <w:spacing w:before="240" w:after="240" w:line="360" w:lineRule="auto"/>
        <w:jc w:val="both"/>
      </w:pPr>
      <w:r>
        <w:t>A rendszer felépítése összhangban áll az Input–Process–Output (IPO) modellel, ahol az egyes komponensek jól elkülöníthető funkcionális rétegeket képviselnek. Az adatgyűjtő modul a Google Trends adatok lekérdezéséért felel, amelyeket az adattároló réteg strukturált formában kezel, majd a feldolgozó komponens előkészíti és aggregálja azokat. Az így előállított adatok az AI elemző modulhoz kerülnek, amely magasabb szintű értelmezést és döntéstámogató javaslatokat generál, míg a konténerizált infrastruktúra biztosítja a teljes rendszer futtatási környezetét és dinamikus működését.</w:t>
      </w:r>
    </w:p>
    <w:p w14:paraId="3BE7CC54" w14:textId="6736FA5F" w:rsidR="006116BF" w:rsidRDefault="006116BF" w:rsidP="006116BF">
      <w:pPr>
        <w:spacing w:before="240" w:after="240" w:line="360" w:lineRule="auto"/>
        <w:jc w:val="both"/>
      </w:pPr>
      <w:r>
        <w:t>A működés egy egységes adatfolyamat mentén valósul meg, amely során az adatok begyűjtése, tárolása, feldolgozása és mesterséges intelligencia alapú elemzése egymásra épülő lépésekben történik. Az AI komponens által előállított eredmények közvetlenül beépülnek a döntési mechanizmusba, lehetővé téve a szolgáltatások adaptív vezérlését és skálázását.</w:t>
      </w:r>
    </w:p>
    <w:p w14:paraId="1A22DEC2" w14:textId="1D8BC5EC" w:rsidR="006116BF" w:rsidRDefault="006116BF" w:rsidP="006116BF">
      <w:pPr>
        <w:spacing w:before="240" w:after="240" w:line="360" w:lineRule="auto"/>
        <w:jc w:val="both"/>
      </w:pPr>
      <w:r>
        <w:t>A komponensek közötti kapcsolat szabványos interfészeken keresztül, laza csatolással valósul meg, amely REST API kommunikációt, SQL alapú adatlekérdezéseket és strukturált adatcserét alkalmaz. Ez a megközelítés biztosítja a rendszer bővíthetőségét, stabilitását és hosszú távú fenntarthatóságát.</w:t>
      </w:r>
    </w:p>
    <w:p w14:paraId="12359D91" w14:textId="1CCC9C1E" w:rsidR="006116BF" w:rsidRDefault="006116BF" w:rsidP="006116BF">
      <w:pPr>
        <w:spacing w:before="240" w:after="240" w:line="360" w:lineRule="auto"/>
        <w:jc w:val="both"/>
      </w:pPr>
      <w:r>
        <w:t>A rendszer IPO modell szerinti értelmezésben bemeneti oldalon a Google Trends kulcsszó alapú idősoros adatait használja, feldolgozási szinten az adatgyűjtés, tisztítás, aggregáció és AI elemzés lépéseit valósítja meg, míg kimeneti oldalon kategória prioritási listát és döntéstámogató javaslatokat állít elő. Ez a struktúra biztosítja a működés átláthatóságát és reprodukálhatóságát.</w:t>
      </w:r>
    </w:p>
    <w:p w14:paraId="33375CCB" w14:textId="1B28259D" w:rsidR="00B8268B" w:rsidRDefault="006116BF" w:rsidP="00013078">
      <w:pPr>
        <w:spacing w:before="240" w:after="240" w:line="360" w:lineRule="auto"/>
        <w:jc w:val="both"/>
      </w:pPr>
      <w:r>
        <w:t>A komponensek összehangolt működése lehetővé teszi az automatizált adatfeldolgozást, a gyors reagálást a piaci változásokra, valamint a skálázható infrastruktúra kialakítását, amely mesterséges intelligencia támogatásával segíti a döntéshozatalt. Ennek eredményeként a rendszer képes a hagyományos webáruház működését intelligens, adaptív szolgáltatássá alakítani.</w:t>
      </w:r>
    </w:p>
    <w:p w14:paraId="40B0E6F5" w14:textId="470FFA1D" w:rsidR="00B8268B" w:rsidRDefault="006116BF" w:rsidP="006116BF">
      <w:pPr>
        <w:spacing w:before="240" w:after="240" w:line="360" w:lineRule="auto"/>
        <w:jc w:val="both"/>
      </w:pPr>
      <w:r>
        <w:t>Összességében a komponensek együttműködése egy jól strukturált, moduláris és skálázható architektúrát eredményez, amelyben az adatgyűjtéstől az AI-alapú elemzésen át a konténerizált vezérlésig minden elem egy integrált folyamat részeként működik.</w:t>
      </w:r>
    </w:p>
    <w:p w14:paraId="24149FF5" w14:textId="77777777" w:rsidR="00B95951" w:rsidRDefault="00B95951" w:rsidP="00B95951">
      <w:pPr>
        <w:keepNext/>
        <w:spacing w:before="240" w:after="240" w:line="360" w:lineRule="auto"/>
        <w:jc w:val="center"/>
      </w:pPr>
      <w:r>
        <w:rPr>
          <w:noProof/>
          <w14:ligatures w14:val="standardContextual"/>
        </w:rPr>
        <w:lastRenderedPageBreak/>
        <w:drawing>
          <wp:inline distT="0" distB="0" distL="0" distR="0" wp14:anchorId="3F97C7E2" wp14:editId="0DCF114C">
            <wp:extent cx="5760720" cy="3840480"/>
            <wp:effectExtent l="0" t="0" r="0" b="7620"/>
            <wp:docPr id="9293473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4736" name="Kép 929347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EA24320" w14:textId="580B3DE1" w:rsidR="00B8268B" w:rsidRDefault="00B95951" w:rsidP="00B95951">
      <w:pPr>
        <w:pStyle w:val="Kpalrs"/>
        <w:jc w:val="center"/>
      </w:pPr>
      <w:fldSimple w:instr=" SEQ ábra \* ARABIC ">
        <w:bookmarkStart w:id="147" w:name="_Toc225107675"/>
        <w:r>
          <w:rPr>
            <w:noProof/>
          </w:rPr>
          <w:t>4</w:t>
        </w:r>
      </w:fldSimple>
      <w:r>
        <w:t xml:space="preserve">. ábra </w:t>
      </w:r>
      <w:r w:rsidRPr="00E97965">
        <w:t>ábra – A rendszer komponenseinek együttműködése és adatáramlása (IPO modell szerint)</w:t>
      </w:r>
      <w:bookmarkEnd w:id="147"/>
    </w:p>
    <w:p w14:paraId="7CB5FC08" w14:textId="52F897D9" w:rsidR="00013078" w:rsidRDefault="00013078" w:rsidP="00013078">
      <w:pPr>
        <w:spacing w:before="240" w:after="240" w:line="360" w:lineRule="auto"/>
        <w:jc w:val="both"/>
      </w:pPr>
      <w:r>
        <w:t>Az 4. ábra a rendszer fő komponenseinek együttműködését és az adatáramlás folyamatát szemlélteti az Input–Process–Output (IPO) modell alapján. A bemeneti oldalon az adatgyűjtő modul a Google Trends szolgáltatásból származó keresési adatokat gyűjti össze, amelyeket a feldolgozó és aggregáló réteg előkészít és strukturál.</w:t>
      </w:r>
    </w:p>
    <w:p w14:paraId="517E8C2A" w14:textId="31241148" w:rsidR="00013078" w:rsidRDefault="00013078" w:rsidP="00013078">
      <w:pPr>
        <w:spacing w:before="240" w:after="240" w:line="360" w:lineRule="auto"/>
        <w:jc w:val="both"/>
      </w:pPr>
      <w:r>
        <w:t>A feldolgozott adatok az adattároló rétegbe kerülnek, amely központi szerepet tölt be a komponensek közötti adatkapcsolat biztosításában. Az adatbázisból az AI elemző modul aggregált adatokat kérdez le, amelyeket a ChatGPT alapú elemzés során értelmez, majd prioritási javaslatokat és szöveges értékeléseket állít elő.</w:t>
      </w:r>
    </w:p>
    <w:p w14:paraId="55D12188" w14:textId="7ED4054A" w:rsidR="00B95951" w:rsidRDefault="00013078" w:rsidP="00013078">
      <w:pPr>
        <w:spacing w:before="240" w:after="240" w:line="360" w:lineRule="auto"/>
        <w:jc w:val="both"/>
      </w:pPr>
      <w:r>
        <w:t>A kimeneti oldalon az AI által generált eredmények a konténerizált infrastruktúra működését támogatják, lehetővé téve a szolgáltatások dinamikus skálázását és az erőforrások optimalizált elosztását. Az ábra alsó részén megjelenített IPO felosztás kiemeli a rendszer bemeneti, feldolgozási és kimeneti rétegeinek egyértelmű elkülönítését, amely biztosítja a működés átláthatóságát és reprodukálhatóságát.</w:t>
      </w:r>
    </w:p>
    <w:p w14:paraId="4930096E" w14:textId="77777777" w:rsidR="00B95951" w:rsidRPr="00B95951" w:rsidRDefault="00B95951" w:rsidP="00B95951"/>
    <w:p w14:paraId="003EF2B5" w14:textId="77777777" w:rsidR="00AD36F2" w:rsidRDefault="00AD36F2" w:rsidP="00AD36F2">
      <w:pPr>
        <w:pStyle w:val="Cmsor1"/>
      </w:pPr>
      <w:bookmarkStart w:id="148" w:name="_Toc225151624"/>
      <w:r>
        <w:lastRenderedPageBreak/>
        <w:t>6. Tesztelés és működésellenőrzés</w:t>
      </w:r>
      <w:bookmarkEnd w:id="148"/>
    </w:p>
    <w:p w14:paraId="6B30FEEA" w14:textId="77777777" w:rsidR="00490B49" w:rsidRDefault="00490B49" w:rsidP="00033EB2">
      <w:pPr>
        <w:rPr>
          <w:rStyle w:val="Cmsor2Char"/>
        </w:rPr>
      </w:pPr>
    </w:p>
    <w:p w14:paraId="7453ACD8" w14:textId="77777777" w:rsidR="00490B49" w:rsidRDefault="00033EB2" w:rsidP="00033EB2">
      <w:pPr>
        <w:rPr>
          <w:rStyle w:val="Cmsor2Char"/>
        </w:rPr>
      </w:pPr>
      <w:bookmarkStart w:id="149" w:name="_Toc225151625"/>
      <w:r w:rsidRPr="00033EB2">
        <w:rPr>
          <w:rStyle w:val="Cmsor2Char"/>
        </w:rPr>
        <w:t>6.1. Adatellenőrzési lépések</w:t>
      </w:r>
      <w:r>
        <w:rPr>
          <w:rStyle w:val="Cmsor2Char"/>
        </w:rPr>
        <w:t>.</w:t>
      </w:r>
      <w:bookmarkEnd w:id="149"/>
      <w:r w:rsidRPr="00033EB2">
        <w:br/>
      </w:r>
    </w:p>
    <w:p w14:paraId="226F9669" w14:textId="77777777" w:rsidR="00490B49" w:rsidRDefault="00033EB2" w:rsidP="00033EB2">
      <w:pPr>
        <w:rPr>
          <w:rStyle w:val="Cmsor2Char"/>
        </w:rPr>
      </w:pPr>
      <w:bookmarkStart w:id="150" w:name="_Toc225151626"/>
      <w:r w:rsidRPr="00033EB2">
        <w:rPr>
          <w:rStyle w:val="Cmsor2Char"/>
        </w:rPr>
        <w:t>6.2. Modell helyességének vizsgálata</w:t>
      </w:r>
      <w:r>
        <w:rPr>
          <w:rStyle w:val="Cmsor2Char"/>
        </w:rPr>
        <w:t>.</w:t>
      </w:r>
      <w:bookmarkEnd w:id="150"/>
      <w:r w:rsidRPr="00033EB2">
        <w:br/>
      </w:r>
    </w:p>
    <w:p w14:paraId="0233DF9A" w14:textId="77777777" w:rsidR="00490B49" w:rsidRDefault="00033EB2" w:rsidP="00033EB2">
      <w:pPr>
        <w:rPr>
          <w:rStyle w:val="Cmsor2Char"/>
        </w:rPr>
      </w:pPr>
      <w:bookmarkStart w:id="151" w:name="_Toc225151627"/>
      <w:r w:rsidRPr="00033EB2">
        <w:rPr>
          <w:rStyle w:val="Cmsor2Char"/>
        </w:rPr>
        <w:t>6.3. Excel alapú validáció</w:t>
      </w:r>
      <w:r>
        <w:rPr>
          <w:rStyle w:val="Cmsor2Char"/>
        </w:rPr>
        <w:t>.</w:t>
      </w:r>
      <w:bookmarkEnd w:id="151"/>
      <w:r w:rsidRPr="00033EB2">
        <w:br/>
      </w:r>
    </w:p>
    <w:p w14:paraId="2DC145E2" w14:textId="77777777" w:rsidR="00490B49" w:rsidRDefault="00033EB2" w:rsidP="00033EB2">
      <w:pPr>
        <w:rPr>
          <w:rStyle w:val="Cmsor2Char"/>
        </w:rPr>
      </w:pPr>
      <w:bookmarkStart w:id="152" w:name="_Toc225151628"/>
      <w:r w:rsidRPr="00033EB2">
        <w:rPr>
          <w:rStyle w:val="Cmsor2Char"/>
        </w:rPr>
        <w:t>6.4. Eredmények konzisztenciájának ellenőrzése</w:t>
      </w:r>
      <w:r>
        <w:rPr>
          <w:rStyle w:val="Cmsor2Char"/>
        </w:rPr>
        <w:t>.</w:t>
      </w:r>
      <w:bookmarkEnd w:id="152"/>
      <w:r w:rsidRPr="00033EB2">
        <w:br/>
      </w:r>
    </w:p>
    <w:p w14:paraId="65E7E2A7" w14:textId="1B15C8B3" w:rsidR="00033EB2" w:rsidRPr="00033EB2" w:rsidRDefault="00033EB2" w:rsidP="00033EB2">
      <w:bookmarkStart w:id="153" w:name="_Toc225151629"/>
      <w:r w:rsidRPr="00033EB2">
        <w:rPr>
          <w:rStyle w:val="Cmsor2Char"/>
        </w:rPr>
        <w:t>6.5. Teljesítmény és működés vizsgálata</w:t>
      </w:r>
      <w:r>
        <w:rPr>
          <w:rStyle w:val="Cmsor2Char"/>
        </w:rPr>
        <w:t>.</w:t>
      </w:r>
      <w:bookmarkEnd w:id="153"/>
    </w:p>
    <w:p w14:paraId="4137C941" w14:textId="71279303" w:rsidR="005C4631" w:rsidRDefault="005C4631" w:rsidP="005C4631">
      <w:pPr>
        <w:pStyle w:val="Cmsor1"/>
      </w:pPr>
      <w:bookmarkStart w:id="154" w:name="_Toc225151630"/>
      <w:r>
        <w:t xml:space="preserve">7. </w:t>
      </w:r>
      <w:r w:rsidR="00FE39B0" w:rsidRPr="00FE39B0">
        <w:t>Összehasonlító vizsgálat és ellenőrzés</w:t>
      </w:r>
      <w:r w:rsidR="00FE39B0">
        <w:t>.</w:t>
      </w:r>
      <w:bookmarkEnd w:id="154"/>
    </w:p>
    <w:p w14:paraId="0259D359" w14:textId="77777777" w:rsidR="00490B49" w:rsidRDefault="00490B49" w:rsidP="00FE39B0">
      <w:pPr>
        <w:rPr>
          <w:rStyle w:val="Cmsor2Char"/>
        </w:rPr>
      </w:pPr>
    </w:p>
    <w:p w14:paraId="65EBD664" w14:textId="77777777" w:rsidR="00490B49" w:rsidRDefault="00FE39B0" w:rsidP="00FE39B0">
      <w:pPr>
        <w:rPr>
          <w:rStyle w:val="Cmsor2Char"/>
        </w:rPr>
      </w:pPr>
      <w:bookmarkStart w:id="155" w:name="_Toc225151631"/>
      <w:r w:rsidRPr="00FE39B0">
        <w:rPr>
          <w:rStyle w:val="Cmsor2Char"/>
        </w:rPr>
        <w:t>7.1. Kategóriák összehasonlítása</w:t>
      </w:r>
      <w:r>
        <w:rPr>
          <w:rStyle w:val="Cmsor2Char"/>
        </w:rPr>
        <w:t>.</w:t>
      </w:r>
      <w:bookmarkEnd w:id="155"/>
      <w:r w:rsidRPr="00FE39B0">
        <w:br/>
      </w:r>
    </w:p>
    <w:p w14:paraId="65DD479B" w14:textId="77777777" w:rsidR="00490B49" w:rsidRDefault="00FE39B0" w:rsidP="00FE39B0">
      <w:pPr>
        <w:rPr>
          <w:rStyle w:val="Cmsor2Char"/>
        </w:rPr>
      </w:pPr>
      <w:bookmarkStart w:id="156" w:name="_Toc225151632"/>
      <w:r w:rsidRPr="00FE39B0">
        <w:rPr>
          <w:rStyle w:val="Cmsor2Char"/>
        </w:rPr>
        <w:t>7.2. Trendek elemzése</w:t>
      </w:r>
      <w:r>
        <w:rPr>
          <w:rStyle w:val="Cmsor2Char"/>
        </w:rPr>
        <w:t>.</w:t>
      </w:r>
      <w:bookmarkEnd w:id="156"/>
      <w:r w:rsidRPr="00FE39B0">
        <w:br/>
      </w:r>
    </w:p>
    <w:p w14:paraId="0650C551" w14:textId="77777777" w:rsidR="00490B49" w:rsidRDefault="00FE39B0" w:rsidP="00FE39B0">
      <w:pPr>
        <w:rPr>
          <w:rStyle w:val="Cmsor2Char"/>
        </w:rPr>
      </w:pPr>
      <w:bookmarkStart w:id="157" w:name="_Toc225151633"/>
      <w:r w:rsidRPr="00FE39B0">
        <w:rPr>
          <w:rStyle w:val="Cmsor2Char"/>
        </w:rPr>
        <w:t>7.3. Időbeli változások vizsgálata</w:t>
      </w:r>
      <w:r>
        <w:rPr>
          <w:rStyle w:val="Cmsor2Char"/>
        </w:rPr>
        <w:t>.</w:t>
      </w:r>
      <w:bookmarkEnd w:id="157"/>
      <w:r w:rsidRPr="00FE39B0">
        <w:br/>
      </w:r>
    </w:p>
    <w:p w14:paraId="3350CC0D" w14:textId="77777777" w:rsidR="00490B49" w:rsidRDefault="00FE39B0" w:rsidP="00FE39B0">
      <w:pPr>
        <w:rPr>
          <w:rStyle w:val="Cmsor2Char"/>
        </w:rPr>
      </w:pPr>
      <w:bookmarkStart w:id="158" w:name="_Toc225151634"/>
      <w:r w:rsidRPr="00FE39B0">
        <w:rPr>
          <w:rStyle w:val="Cmsor2Char"/>
        </w:rPr>
        <w:t>7.4. Top kategóriák meghatározása</w:t>
      </w:r>
      <w:r>
        <w:rPr>
          <w:rStyle w:val="Cmsor2Char"/>
        </w:rPr>
        <w:t>.</w:t>
      </w:r>
      <w:bookmarkEnd w:id="158"/>
      <w:r w:rsidRPr="00FE39B0">
        <w:br/>
      </w:r>
    </w:p>
    <w:p w14:paraId="2CB5C6FF" w14:textId="63AE5DC9" w:rsidR="00FE39B0" w:rsidRPr="00FE39B0" w:rsidRDefault="00FE39B0" w:rsidP="00FE39B0">
      <w:bookmarkStart w:id="159" w:name="_Toc225151635"/>
      <w:r w:rsidRPr="00FE39B0">
        <w:rPr>
          <w:rStyle w:val="Cmsor2Char"/>
        </w:rPr>
        <w:t>7.5. Eredmények vizualizációja (diagramok, színezés)</w:t>
      </w:r>
      <w:r>
        <w:rPr>
          <w:rStyle w:val="Cmsor2Char"/>
        </w:rPr>
        <w:t>.</w:t>
      </w:r>
      <w:bookmarkEnd w:id="159"/>
    </w:p>
    <w:p w14:paraId="23AA2013" w14:textId="242E0F40" w:rsidR="00DA292D" w:rsidRPr="00AB54F0" w:rsidRDefault="00DA292D" w:rsidP="00DA292D">
      <w:pPr>
        <w:pStyle w:val="Cmsor1"/>
      </w:pPr>
      <w:bookmarkStart w:id="160" w:name="_Toc225151636"/>
      <w:r w:rsidRPr="00AB54F0">
        <w:lastRenderedPageBreak/>
        <w:t>8. Következtetések és továbbfejlesztési lehetőségek</w:t>
      </w:r>
      <w:r w:rsidR="00FE39B0">
        <w:t>.</w:t>
      </w:r>
      <w:bookmarkEnd w:id="160"/>
    </w:p>
    <w:p w14:paraId="43E86FBD" w14:textId="77777777" w:rsidR="00490B49" w:rsidRDefault="00490B49">
      <w:pPr>
        <w:spacing w:after="160" w:line="259" w:lineRule="auto"/>
        <w:rPr>
          <w:rStyle w:val="Cmsor2Char"/>
        </w:rPr>
      </w:pPr>
    </w:p>
    <w:p w14:paraId="5234817D" w14:textId="77777777" w:rsidR="00490B49" w:rsidRDefault="006248E7">
      <w:pPr>
        <w:spacing w:after="160" w:line="259" w:lineRule="auto"/>
        <w:rPr>
          <w:rStyle w:val="Cmsor2Char"/>
        </w:rPr>
      </w:pPr>
      <w:bookmarkStart w:id="161" w:name="_Toc225151637"/>
      <w:r w:rsidRPr="006248E7">
        <w:rPr>
          <w:rStyle w:val="Cmsor2Char"/>
        </w:rPr>
        <w:t>8.1. A kutatási célok teljesülése</w:t>
      </w:r>
      <w:r>
        <w:rPr>
          <w:rStyle w:val="Cmsor2Char"/>
        </w:rPr>
        <w:t>.</w:t>
      </w:r>
      <w:bookmarkEnd w:id="161"/>
      <w:r w:rsidRPr="006248E7">
        <w:br/>
      </w:r>
    </w:p>
    <w:p w14:paraId="368ACBBD" w14:textId="77777777" w:rsidR="00490B49" w:rsidRDefault="006248E7">
      <w:pPr>
        <w:spacing w:after="160" w:line="259" w:lineRule="auto"/>
        <w:rPr>
          <w:rStyle w:val="Cmsor2Char"/>
        </w:rPr>
      </w:pPr>
      <w:bookmarkStart w:id="162" w:name="_Toc225151638"/>
      <w:r w:rsidRPr="006248E7">
        <w:rPr>
          <w:rStyle w:val="Cmsor2Char"/>
        </w:rPr>
        <w:t>8.2. A modell gyakorlati alkalmazhatósága</w:t>
      </w:r>
      <w:r>
        <w:rPr>
          <w:rStyle w:val="Cmsor2Char"/>
        </w:rPr>
        <w:t>.</w:t>
      </w:r>
      <w:bookmarkEnd w:id="162"/>
      <w:r w:rsidRPr="006248E7">
        <w:br/>
      </w:r>
    </w:p>
    <w:p w14:paraId="523C644A" w14:textId="77777777" w:rsidR="00490B49" w:rsidRDefault="006248E7">
      <w:pPr>
        <w:spacing w:after="160" w:line="259" w:lineRule="auto"/>
        <w:rPr>
          <w:rStyle w:val="Cmsor2Char"/>
        </w:rPr>
      </w:pPr>
      <w:bookmarkStart w:id="163" w:name="_Toc225151639"/>
      <w:r w:rsidRPr="006248E7">
        <w:rPr>
          <w:rStyle w:val="Cmsor2Char"/>
        </w:rPr>
        <w:t>8.3. Korlátok és feltételezések</w:t>
      </w:r>
      <w:r>
        <w:rPr>
          <w:rStyle w:val="Cmsor2Char"/>
        </w:rPr>
        <w:t>.</w:t>
      </w:r>
      <w:bookmarkEnd w:id="163"/>
      <w:r w:rsidRPr="006248E7">
        <w:br/>
      </w:r>
    </w:p>
    <w:p w14:paraId="42ADEAE8" w14:textId="77777777" w:rsidR="00490B49" w:rsidRDefault="00490B49">
      <w:pPr>
        <w:spacing w:after="160" w:line="259" w:lineRule="auto"/>
        <w:rPr>
          <w:rStyle w:val="Cmsor2Char"/>
        </w:rPr>
      </w:pPr>
    </w:p>
    <w:p w14:paraId="6303D83A" w14:textId="77777777" w:rsidR="00490B49" w:rsidRDefault="006248E7">
      <w:pPr>
        <w:spacing w:after="160" w:line="259" w:lineRule="auto"/>
        <w:rPr>
          <w:rStyle w:val="Cmsor2Char"/>
        </w:rPr>
      </w:pPr>
      <w:bookmarkStart w:id="164" w:name="_Toc225151640"/>
      <w:r w:rsidRPr="006248E7">
        <w:rPr>
          <w:rStyle w:val="Cmsor2Char"/>
        </w:rPr>
        <w:t>8.4. Továbbfejlesztési lehetőségek</w:t>
      </w:r>
      <w:r>
        <w:rPr>
          <w:rStyle w:val="Cmsor2Char"/>
        </w:rPr>
        <w:t>.</w:t>
      </w:r>
      <w:bookmarkEnd w:id="164"/>
      <w:r w:rsidRPr="006248E7">
        <w:br/>
      </w:r>
    </w:p>
    <w:p w14:paraId="113EB850" w14:textId="08FE5292" w:rsidR="00262695" w:rsidRDefault="006248E7">
      <w:pPr>
        <w:spacing w:after="160" w:line="259" w:lineRule="auto"/>
        <w:rPr>
          <w:rStyle w:val="Cmsor2Char"/>
        </w:rPr>
      </w:pPr>
      <w:bookmarkStart w:id="165" w:name="_Toc225151641"/>
      <w:r w:rsidRPr="006248E7">
        <w:rPr>
          <w:rStyle w:val="Cmsor2Char"/>
        </w:rPr>
        <w:t>8.5. Jövőbeli kutatási irányok</w:t>
      </w:r>
      <w:r>
        <w:rPr>
          <w:rStyle w:val="Cmsor2Char"/>
        </w:rPr>
        <w:t>.</w:t>
      </w:r>
      <w:bookmarkEnd w:id="165"/>
    </w:p>
    <w:p w14:paraId="1FB26809" w14:textId="77777777" w:rsidR="00262695" w:rsidRDefault="00262695">
      <w:pPr>
        <w:spacing w:after="160" w:line="259" w:lineRule="auto"/>
        <w:rPr>
          <w:rStyle w:val="Cmsor2Char"/>
        </w:rPr>
      </w:pPr>
      <w:r>
        <w:rPr>
          <w:rStyle w:val="Cmsor2Char"/>
        </w:rPr>
        <w:br w:type="page"/>
      </w:r>
    </w:p>
    <w:p w14:paraId="1EE12A0E" w14:textId="57E7795D" w:rsidR="00D840A5" w:rsidRDefault="000127E2" w:rsidP="000A24B4">
      <w:pPr>
        <w:pStyle w:val="Cmsor1"/>
      </w:pPr>
      <w:bookmarkStart w:id="166" w:name="_Toc225151642"/>
      <w:r w:rsidRPr="00004E09">
        <w:lastRenderedPageBreak/>
        <w:t xml:space="preserve">Irodalomjegyzék </w:t>
      </w:r>
      <w:r w:rsidR="003A28A6" w:rsidRPr="00004E09">
        <w:t>lefedettségi táblázat</w:t>
      </w:r>
      <w:r w:rsidR="00262695">
        <w:t>.</w:t>
      </w:r>
      <w:bookmarkEnd w:id="166"/>
    </w:p>
    <w:tbl>
      <w:tblPr>
        <w:tblStyle w:val="Tblzategyszer1"/>
        <w:tblW w:w="9093" w:type="dxa"/>
        <w:tblLook w:val="04A0" w:firstRow="1" w:lastRow="0" w:firstColumn="1" w:lastColumn="0" w:noHBand="0" w:noVBand="1"/>
      </w:tblPr>
      <w:tblGrid>
        <w:gridCol w:w="2006"/>
        <w:gridCol w:w="2103"/>
        <w:gridCol w:w="2084"/>
        <w:gridCol w:w="2900"/>
      </w:tblGrid>
      <w:tr w:rsidR="003A28A6" w14:paraId="11C04C8E" w14:textId="77777777" w:rsidTr="00E64148">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06" w:type="dxa"/>
          </w:tcPr>
          <w:p w14:paraId="0069348D" w14:textId="77777777" w:rsidR="003A28A6" w:rsidRPr="009E073E" w:rsidRDefault="003A28A6" w:rsidP="00C70913">
            <w:pPr>
              <w:rPr>
                <w:sz w:val="18"/>
                <w:szCs w:val="18"/>
              </w:rPr>
            </w:pPr>
            <w:r w:rsidRPr="009E073E">
              <w:rPr>
                <w:sz w:val="18"/>
                <w:szCs w:val="18"/>
              </w:rPr>
              <w:t>T-Kód</w:t>
            </w:r>
          </w:p>
        </w:tc>
        <w:tc>
          <w:tcPr>
            <w:tcW w:w="2103" w:type="dxa"/>
          </w:tcPr>
          <w:p w14:paraId="5F11BB05" w14:textId="77777777" w:rsidR="003A28A6" w:rsidRPr="009E073E" w:rsidRDefault="003A28A6" w:rsidP="00C70913">
            <w:pPr>
              <w:cnfStyle w:val="100000000000" w:firstRow="1" w:lastRow="0" w:firstColumn="0" w:lastColumn="0" w:oddVBand="0" w:evenVBand="0" w:oddHBand="0" w:evenHBand="0" w:firstRowFirstColumn="0" w:firstRowLastColumn="0" w:lastRowFirstColumn="0" w:lastRowLastColumn="0"/>
              <w:rPr>
                <w:sz w:val="18"/>
                <w:szCs w:val="18"/>
              </w:rPr>
            </w:pPr>
            <w:r w:rsidRPr="009E073E">
              <w:rPr>
                <w:sz w:val="18"/>
                <w:szCs w:val="18"/>
              </w:rPr>
              <w:t>Követelmény</w:t>
            </w:r>
          </w:p>
        </w:tc>
        <w:tc>
          <w:tcPr>
            <w:tcW w:w="2084" w:type="dxa"/>
          </w:tcPr>
          <w:p w14:paraId="464098B1" w14:textId="77777777" w:rsidR="003A28A6" w:rsidRPr="009E073E" w:rsidRDefault="003A28A6" w:rsidP="00C70913">
            <w:pPr>
              <w:cnfStyle w:val="100000000000" w:firstRow="1" w:lastRow="0" w:firstColumn="0" w:lastColumn="0" w:oddVBand="0" w:evenVBand="0" w:oddHBand="0" w:evenHBand="0" w:firstRowFirstColumn="0" w:firstRowLastColumn="0" w:lastRowFirstColumn="0" w:lastRowLastColumn="0"/>
              <w:rPr>
                <w:sz w:val="18"/>
                <w:szCs w:val="18"/>
              </w:rPr>
            </w:pPr>
            <w:r w:rsidRPr="009E073E">
              <w:rPr>
                <w:sz w:val="18"/>
                <w:szCs w:val="18"/>
              </w:rPr>
              <w:t>Darabszám</w:t>
            </w:r>
          </w:p>
        </w:tc>
        <w:tc>
          <w:tcPr>
            <w:tcW w:w="2900" w:type="dxa"/>
          </w:tcPr>
          <w:p w14:paraId="372E996A" w14:textId="77777777" w:rsidR="003A28A6" w:rsidRPr="009E073E" w:rsidRDefault="003A28A6" w:rsidP="00C70913">
            <w:pPr>
              <w:cnfStyle w:val="100000000000" w:firstRow="1" w:lastRow="0" w:firstColumn="0" w:lastColumn="0" w:oddVBand="0" w:evenVBand="0" w:oddHBand="0" w:evenHBand="0" w:firstRowFirstColumn="0" w:firstRowLastColumn="0" w:lastRowFirstColumn="0" w:lastRowLastColumn="0"/>
              <w:rPr>
                <w:sz w:val="18"/>
                <w:szCs w:val="18"/>
              </w:rPr>
            </w:pPr>
            <w:r w:rsidRPr="009E073E">
              <w:rPr>
                <w:sz w:val="18"/>
                <w:szCs w:val="18"/>
              </w:rPr>
              <w:t>Hivatkozások (példák)</w:t>
            </w:r>
          </w:p>
        </w:tc>
      </w:tr>
      <w:tr w:rsidR="003A28A6" w14:paraId="5211E663" w14:textId="77777777" w:rsidTr="00E6414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006" w:type="dxa"/>
          </w:tcPr>
          <w:p w14:paraId="19459D49" w14:textId="77777777" w:rsidR="003A28A6" w:rsidRPr="009E073E" w:rsidRDefault="003A28A6" w:rsidP="00C70913">
            <w:pPr>
              <w:rPr>
                <w:sz w:val="18"/>
                <w:szCs w:val="18"/>
              </w:rPr>
            </w:pPr>
            <w:r w:rsidRPr="009E073E">
              <w:rPr>
                <w:sz w:val="18"/>
                <w:szCs w:val="18"/>
              </w:rPr>
              <w:t>T01</w:t>
            </w:r>
          </w:p>
        </w:tc>
        <w:tc>
          <w:tcPr>
            <w:tcW w:w="2103" w:type="dxa"/>
          </w:tcPr>
          <w:p w14:paraId="1EAFA7C1"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new, English, article, non-KJU</w:t>
            </w:r>
          </w:p>
        </w:tc>
        <w:tc>
          <w:tcPr>
            <w:tcW w:w="2084" w:type="dxa"/>
          </w:tcPr>
          <w:p w14:paraId="53C34D5C" w14:textId="54A33784" w:rsidR="003A28A6" w:rsidRPr="009E073E" w:rsidRDefault="00C4436C"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2</w:t>
            </w:r>
          </w:p>
        </w:tc>
        <w:tc>
          <w:tcPr>
            <w:tcW w:w="2900" w:type="dxa"/>
          </w:tcPr>
          <w:p w14:paraId="067BAFBF" w14:textId="32646012"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NIST2017</w:t>
            </w:r>
            <w:r w:rsidR="00C4436C" w:rsidRPr="009E073E">
              <w:rPr>
                <w:sz w:val="18"/>
                <w:szCs w:val="18"/>
              </w:rPr>
              <w:t>,</w:t>
            </w:r>
            <w:r w:rsidR="00C4436C" w:rsidRPr="009E073E">
              <w:rPr>
                <w:sz w:val="18"/>
                <w:szCs w:val="18"/>
                <w:lang w:val="hu-HU"/>
              </w:rPr>
              <w:t xml:space="preserve"> Project Management Institute</w:t>
            </w:r>
          </w:p>
        </w:tc>
      </w:tr>
      <w:tr w:rsidR="003A28A6" w14:paraId="50BDE2F2" w14:textId="77777777" w:rsidTr="00E64148">
        <w:trPr>
          <w:trHeight w:val="664"/>
        </w:trPr>
        <w:tc>
          <w:tcPr>
            <w:cnfStyle w:val="001000000000" w:firstRow="0" w:lastRow="0" w:firstColumn="1" w:lastColumn="0" w:oddVBand="0" w:evenVBand="0" w:oddHBand="0" w:evenHBand="0" w:firstRowFirstColumn="0" w:firstRowLastColumn="0" w:lastRowFirstColumn="0" w:lastRowLastColumn="0"/>
            <w:tcW w:w="2006" w:type="dxa"/>
          </w:tcPr>
          <w:p w14:paraId="13C0400E" w14:textId="77777777" w:rsidR="003A28A6" w:rsidRPr="009E073E" w:rsidRDefault="003A28A6" w:rsidP="00C70913">
            <w:pPr>
              <w:rPr>
                <w:sz w:val="18"/>
                <w:szCs w:val="18"/>
              </w:rPr>
            </w:pPr>
            <w:r w:rsidRPr="009E073E">
              <w:rPr>
                <w:sz w:val="18"/>
                <w:szCs w:val="18"/>
              </w:rPr>
              <w:t>T02</w:t>
            </w:r>
          </w:p>
        </w:tc>
        <w:tc>
          <w:tcPr>
            <w:tcW w:w="2103" w:type="dxa"/>
          </w:tcPr>
          <w:p w14:paraId="516615A1"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new, English, article, KJU</w:t>
            </w:r>
          </w:p>
        </w:tc>
        <w:tc>
          <w:tcPr>
            <w:tcW w:w="2084" w:type="dxa"/>
          </w:tcPr>
          <w:p w14:paraId="54589256"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1</w:t>
            </w:r>
          </w:p>
        </w:tc>
        <w:tc>
          <w:tcPr>
            <w:tcW w:w="2900" w:type="dxa"/>
          </w:tcPr>
          <w:p w14:paraId="64F2C6B4"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MayerSchonberger2013</w:t>
            </w:r>
          </w:p>
        </w:tc>
      </w:tr>
      <w:tr w:rsidR="003A28A6" w14:paraId="0BD08858" w14:textId="77777777" w:rsidTr="00E6414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006" w:type="dxa"/>
          </w:tcPr>
          <w:p w14:paraId="1FB84BE9" w14:textId="77777777" w:rsidR="003A28A6" w:rsidRPr="009E073E" w:rsidRDefault="003A28A6" w:rsidP="00C70913">
            <w:pPr>
              <w:rPr>
                <w:sz w:val="18"/>
                <w:szCs w:val="18"/>
              </w:rPr>
            </w:pPr>
            <w:r w:rsidRPr="009E073E">
              <w:rPr>
                <w:sz w:val="18"/>
                <w:szCs w:val="18"/>
              </w:rPr>
              <w:t>T03</w:t>
            </w:r>
          </w:p>
        </w:tc>
        <w:tc>
          <w:tcPr>
            <w:tcW w:w="2103" w:type="dxa"/>
          </w:tcPr>
          <w:p w14:paraId="7C44F5FE"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new, English, webpage, non-KJU</w:t>
            </w:r>
          </w:p>
        </w:tc>
        <w:tc>
          <w:tcPr>
            <w:tcW w:w="2084" w:type="dxa"/>
          </w:tcPr>
          <w:p w14:paraId="7C9E14FE"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1</w:t>
            </w:r>
          </w:p>
        </w:tc>
        <w:tc>
          <w:tcPr>
            <w:tcW w:w="2900" w:type="dxa"/>
          </w:tcPr>
          <w:p w14:paraId="57986110"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GoogleTrends2024</w:t>
            </w:r>
          </w:p>
        </w:tc>
      </w:tr>
      <w:tr w:rsidR="003A28A6" w14:paraId="27BCC504" w14:textId="77777777" w:rsidTr="00E64148">
        <w:trPr>
          <w:trHeight w:val="664"/>
        </w:trPr>
        <w:tc>
          <w:tcPr>
            <w:cnfStyle w:val="001000000000" w:firstRow="0" w:lastRow="0" w:firstColumn="1" w:lastColumn="0" w:oddVBand="0" w:evenVBand="0" w:oddHBand="0" w:evenHBand="0" w:firstRowFirstColumn="0" w:firstRowLastColumn="0" w:lastRowFirstColumn="0" w:lastRowLastColumn="0"/>
            <w:tcW w:w="2006" w:type="dxa"/>
          </w:tcPr>
          <w:p w14:paraId="5A0B502A" w14:textId="77777777" w:rsidR="003A28A6" w:rsidRPr="009E073E" w:rsidRDefault="003A28A6" w:rsidP="00C70913">
            <w:pPr>
              <w:rPr>
                <w:sz w:val="18"/>
                <w:szCs w:val="18"/>
              </w:rPr>
            </w:pPr>
            <w:r w:rsidRPr="009E073E">
              <w:rPr>
                <w:sz w:val="18"/>
                <w:szCs w:val="18"/>
              </w:rPr>
              <w:t>T04</w:t>
            </w:r>
          </w:p>
        </w:tc>
        <w:tc>
          <w:tcPr>
            <w:tcW w:w="2103" w:type="dxa"/>
          </w:tcPr>
          <w:p w14:paraId="7F0F3DEF"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new, English, webpage, KJU</w:t>
            </w:r>
          </w:p>
        </w:tc>
        <w:tc>
          <w:tcPr>
            <w:tcW w:w="2084" w:type="dxa"/>
          </w:tcPr>
          <w:p w14:paraId="06C8027F"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3</w:t>
            </w:r>
          </w:p>
        </w:tc>
        <w:tc>
          <w:tcPr>
            <w:tcW w:w="2900" w:type="dxa"/>
          </w:tcPr>
          <w:p w14:paraId="4214819A"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EuropeanCommission2020, GDPR2016, AIAct2024</w:t>
            </w:r>
          </w:p>
        </w:tc>
      </w:tr>
      <w:tr w:rsidR="003A28A6" w14:paraId="62EE0D29" w14:textId="77777777" w:rsidTr="00E6414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006" w:type="dxa"/>
          </w:tcPr>
          <w:p w14:paraId="0FDEFCA7" w14:textId="77777777" w:rsidR="003A28A6" w:rsidRPr="009E073E" w:rsidRDefault="003A28A6" w:rsidP="00C70913">
            <w:pPr>
              <w:rPr>
                <w:sz w:val="18"/>
                <w:szCs w:val="18"/>
              </w:rPr>
            </w:pPr>
            <w:r w:rsidRPr="009E073E">
              <w:rPr>
                <w:sz w:val="18"/>
                <w:szCs w:val="18"/>
              </w:rPr>
              <w:t>T05</w:t>
            </w:r>
          </w:p>
        </w:tc>
        <w:tc>
          <w:tcPr>
            <w:tcW w:w="2103" w:type="dxa"/>
          </w:tcPr>
          <w:p w14:paraId="788F501B"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new, not-English, article, non-KJU</w:t>
            </w:r>
          </w:p>
        </w:tc>
        <w:tc>
          <w:tcPr>
            <w:tcW w:w="2084" w:type="dxa"/>
          </w:tcPr>
          <w:p w14:paraId="2D0119EA"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3</w:t>
            </w:r>
          </w:p>
        </w:tc>
        <w:tc>
          <w:tcPr>
            <w:tcW w:w="2900" w:type="dxa"/>
          </w:tcPr>
          <w:p w14:paraId="1E4BF476"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Chikan2020, Gellen2018, Pitlik2014</w:t>
            </w:r>
          </w:p>
        </w:tc>
      </w:tr>
      <w:tr w:rsidR="003A28A6" w14:paraId="248A3CF6" w14:textId="77777777" w:rsidTr="00E64148">
        <w:trPr>
          <w:trHeight w:val="655"/>
        </w:trPr>
        <w:tc>
          <w:tcPr>
            <w:cnfStyle w:val="001000000000" w:firstRow="0" w:lastRow="0" w:firstColumn="1" w:lastColumn="0" w:oddVBand="0" w:evenVBand="0" w:oddHBand="0" w:evenHBand="0" w:firstRowFirstColumn="0" w:firstRowLastColumn="0" w:lastRowFirstColumn="0" w:lastRowLastColumn="0"/>
            <w:tcW w:w="2006" w:type="dxa"/>
          </w:tcPr>
          <w:p w14:paraId="617BC3DF" w14:textId="77777777" w:rsidR="003A28A6" w:rsidRPr="009E073E" w:rsidRDefault="003A28A6" w:rsidP="00C70913">
            <w:pPr>
              <w:rPr>
                <w:sz w:val="18"/>
                <w:szCs w:val="18"/>
              </w:rPr>
            </w:pPr>
            <w:r w:rsidRPr="009E073E">
              <w:rPr>
                <w:sz w:val="18"/>
                <w:szCs w:val="18"/>
              </w:rPr>
              <w:t>T06</w:t>
            </w:r>
          </w:p>
        </w:tc>
        <w:tc>
          <w:tcPr>
            <w:tcW w:w="2103" w:type="dxa"/>
          </w:tcPr>
          <w:p w14:paraId="64162404"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new, not-English, article, KJU</w:t>
            </w:r>
          </w:p>
        </w:tc>
        <w:tc>
          <w:tcPr>
            <w:tcW w:w="2084" w:type="dxa"/>
          </w:tcPr>
          <w:p w14:paraId="40709DC5" w14:textId="58638108" w:rsidR="003A28A6" w:rsidRPr="009E073E" w:rsidRDefault="00CB1B09"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0</w:t>
            </w:r>
          </w:p>
        </w:tc>
        <w:tc>
          <w:tcPr>
            <w:tcW w:w="2900" w:type="dxa"/>
          </w:tcPr>
          <w:p w14:paraId="3B61731F" w14:textId="7C5A022B" w:rsidR="003A28A6" w:rsidRPr="009E073E" w:rsidRDefault="00CB1B09"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w:t>
            </w:r>
          </w:p>
        </w:tc>
      </w:tr>
      <w:tr w:rsidR="003A28A6" w14:paraId="7BCA107D" w14:textId="77777777" w:rsidTr="00E6414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06" w:type="dxa"/>
          </w:tcPr>
          <w:p w14:paraId="665174E5" w14:textId="77777777" w:rsidR="003A28A6" w:rsidRPr="009E073E" w:rsidRDefault="003A28A6" w:rsidP="00C70913">
            <w:pPr>
              <w:rPr>
                <w:sz w:val="18"/>
                <w:szCs w:val="18"/>
              </w:rPr>
            </w:pPr>
            <w:r w:rsidRPr="009E073E">
              <w:rPr>
                <w:sz w:val="18"/>
                <w:szCs w:val="18"/>
              </w:rPr>
              <w:t>T07</w:t>
            </w:r>
          </w:p>
        </w:tc>
        <w:tc>
          <w:tcPr>
            <w:tcW w:w="2103" w:type="dxa"/>
          </w:tcPr>
          <w:p w14:paraId="5DFE52A0"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new, not-English, webpage, non-KJU</w:t>
            </w:r>
          </w:p>
        </w:tc>
        <w:tc>
          <w:tcPr>
            <w:tcW w:w="2084" w:type="dxa"/>
          </w:tcPr>
          <w:p w14:paraId="00B4B160"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0</w:t>
            </w:r>
          </w:p>
        </w:tc>
        <w:tc>
          <w:tcPr>
            <w:tcW w:w="2900" w:type="dxa"/>
          </w:tcPr>
          <w:p w14:paraId="2F055CE9"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w:t>
            </w:r>
          </w:p>
        </w:tc>
      </w:tr>
      <w:tr w:rsidR="003A28A6" w14:paraId="5F45A9F0" w14:textId="77777777" w:rsidTr="00E64148">
        <w:trPr>
          <w:trHeight w:val="655"/>
        </w:trPr>
        <w:tc>
          <w:tcPr>
            <w:cnfStyle w:val="001000000000" w:firstRow="0" w:lastRow="0" w:firstColumn="1" w:lastColumn="0" w:oddVBand="0" w:evenVBand="0" w:oddHBand="0" w:evenHBand="0" w:firstRowFirstColumn="0" w:firstRowLastColumn="0" w:lastRowFirstColumn="0" w:lastRowLastColumn="0"/>
            <w:tcW w:w="2006" w:type="dxa"/>
          </w:tcPr>
          <w:p w14:paraId="11E77972" w14:textId="77777777" w:rsidR="003A28A6" w:rsidRPr="009E073E" w:rsidRDefault="003A28A6" w:rsidP="00C70913">
            <w:pPr>
              <w:rPr>
                <w:sz w:val="18"/>
                <w:szCs w:val="18"/>
              </w:rPr>
            </w:pPr>
            <w:r w:rsidRPr="009E073E">
              <w:rPr>
                <w:sz w:val="18"/>
                <w:szCs w:val="18"/>
              </w:rPr>
              <w:t>T08</w:t>
            </w:r>
          </w:p>
        </w:tc>
        <w:tc>
          <w:tcPr>
            <w:tcW w:w="2103" w:type="dxa"/>
          </w:tcPr>
          <w:p w14:paraId="782AC72E"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new, not-English, webpage, KJU</w:t>
            </w:r>
          </w:p>
        </w:tc>
        <w:tc>
          <w:tcPr>
            <w:tcW w:w="2084" w:type="dxa"/>
          </w:tcPr>
          <w:p w14:paraId="1C281577"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0</w:t>
            </w:r>
          </w:p>
        </w:tc>
        <w:tc>
          <w:tcPr>
            <w:tcW w:w="2900" w:type="dxa"/>
          </w:tcPr>
          <w:p w14:paraId="48CC437B"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w:t>
            </w:r>
          </w:p>
        </w:tc>
      </w:tr>
      <w:tr w:rsidR="003A28A6" w14:paraId="7491600D" w14:textId="77777777" w:rsidTr="00E6414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06" w:type="dxa"/>
          </w:tcPr>
          <w:p w14:paraId="0E953761" w14:textId="77777777" w:rsidR="003A28A6" w:rsidRPr="009E073E" w:rsidRDefault="003A28A6" w:rsidP="00C70913">
            <w:pPr>
              <w:rPr>
                <w:sz w:val="18"/>
                <w:szCs w:val="18"/>
              </w:rPr>
            </w:pPr>
            <w:r w:rsidRPr="009E073E">
              <w:rPr>
                <w:sz w:val="18"/>
                <w:szCs w:val="18"/>
              </w:rPr>
              <w:t>T09</w:t>
            </w:r>
          </w:p>
        </w:tc>
        <w:tc>
          <w:tcPr>
            <w:tcW w:w="2103" w:type="dxa"/>
          </w:tcPr>
          <w:p w14:paraId="0D7A39E4"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old, English, article, non-KJU</w:t>
            </w:r>
          </w:p>
        </w:tc>
        <w:tc>
          <w:tcPr>
            <w:tcW w:w="2084" w:type="dxa"/>
          </w:tcPr>
          <w:p w14:paraId="250B9567" w14:textId="285158D2" w:rsidR="003A28A6" w:rsidRPr="009E073E" w:rsidRDefault="003F5C17"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9</w:t>
            </w:r>
          </w:p>
        </w:tc>
        <w:tc>
          <w:tcPr>
            <w:tcW w:w="2900" w:type="dxa"/>
          </w:tcPr>
          <w:p w14:paraId="486F6563" w14:textId="07B9190C"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Hennessy2019, Kotler2016, Porter1985</w:t>
            </w:r>
            <w:r w:rsidR="0061362C" w:rsidRPr="009E073E">
              <w:rPr>
                <w:sz w:val="18"/>
                <w:szCs w:val="18"/>
              </w:rPr>
              <w:t xml:space="preserve">, </w:t>
            </w:r>
            <w:r w:rsidR="002F1A86" w:rsidRPr="009E073E">
              <w:rPr>
                <w:sz w:val="18"/>
                <w:szCs w:val="18"/>
              </w:rPr>
              <w:t>Sommer, Robin; Paxson, Vern</w:t>
            </w:r>
            <w:r w:rsidR="003F5C17" w:rsidRPr="009E073E">
              <w:rPr>
                <w:sz w:val="18"/>
                <w:szCs w:val="18"/>
              </w:rPr>
              <w:t>, Nonaka, Ikujiro</w:t>
            </w:r>
          </w:p>
        </w:tc>
      </w:tr>
      <w:tr w:rsidR="003A28A6" w14:paraId="510F3EA7" w14:textId="77777777" w:rsidTr="00E64148">
        <w:trPr>
          <w:trHeight w:val="655"/>
        </w:trPr>
        <w:tc>
          <w:tcPr>
            <w:cnfStyle w:val="001000000000" w:firstRow="0" w:lastRow="0" w:firstColumn="1" w:lastColumn="0" w:oddVBand="0" w:evenVBand="0" w:oddHBand="0" w:evenHBand="0" w:firstRowFirstColumn="0" w:firstRowLastColumn="0" w:lastRowFirstColumn="0" w:lastRowLastColumn="0"/>
            <w:tcW w:w="2006" w:type="dxa"/>
          </w:tcPr>
          <w:p w14:paraId="081ED1CE" w14:textId="77777777" w:rsidR="003A28A6" w:rsidRPr="009E073E" w:rsidRDefault="003A28A6" w:rsidP="00C70913">
            <w:pPr>
              <w:rPr>
                <w:sz w:val="18"/>
                <w:szCs w:val="18"/>
              </w:rPr>
            </w:pPr>
            <w:r w:rsidRPr="009E073E">
              <w:rPr>
                <w:sz w:val="18"/>
                <w:szCs w:val="18"/>
              </w:rPr>
              <w:t>T10</w:t>
            </w:r>
          </w:p>
        </w:tc>
        <w:tc>
          <w:tcPr>
            <w:tcW w:w="2103" w:type="dxa"/>
          </w:tcPr>
          <w:p w14:paraId="216381B6"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old, English, article, KJU</w:t>
            </w:r>
          </w:p>
        </w:tc>
        <w:tc>
          <w:tcPr>
            <w:tcW w:w="2084" w:type="dxa"/>
          </w:tcPr>
          <w:p w14:paraId="0173ED9A" w14:textId="3A9D78B6"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1</w:t>
            </w:r>
            <w:r w:rsidR="000C552A" w:rsidRPr="009E073E">
              <w:rPr>
                <w:sz w:val="18"/>
                <w:szCs w:val="18"/>
              </w:rPr>
              <w:t>6</w:t>
            </w:r>
          </w:p>
        </w:tc>
        <w:tc>
          <w:tcPr>
            <w:tcW w:w="2900" w:type="dxa"/>
          </w:tcPr>
          <w:p w14:paraId="576ECF30" w14:textId="1A30622F"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Barabasi2016, Bass2013, Blanchard2011</w:t>
            </w:r>
            <w:r w:rsidR="00733D20" w:rsidRPr="009E073E">
              <w:rPr>
                <w:sz w:val="18"/>
                <w:szCs w:val="18"/>
              </w:rPr>
              <w:t xml:space="preserve">, </w:t>
            </w:r>
            <w:r w:rsidR="00733D20" w:rsidRPr="009E073E">
              <w:rPr>
                <w:sz w:val="18"/>
                <w:szCs w:val="18"/>
                <w:lang w:val="hu-HU"/>
              </w:rPr>
              <w:t>Frederick S. Hillier 2015</w:t>
            </w:r>
            <w:r w:rsidR="000C552A" w:rsidRPr="009E073E">
              <w:rPr>
                <w:sz w:val="18"/>
                <w:szCs w:val="18"/>
                <w:lang w:val="hu-HU"/>
              </w:rPr>
              <w:t xml:space="preserve">, </w:t>
            </w:r>
            <w:r w:rsidR="008926C7" w:rsidRPr="009E073E">
              <w:rPr>
                <w:sz w:val="18"/>
                <w:szCs w:val="18"/>
                <w:lang w:val="hu-HU"/>
              </w:rPr>
              <w:t>Mario F. Triola 2018</w:t>
            </w:r>
          </w:p>
        </w:tc>
      </w:tr>
      <w:tr w:rsidR="003A28A6" w14:paraId="5596C6CC" w14:textId="77777777" w:rsidTr="00E6414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006" w:type="dxa"/>
          </w:tcPr>
          <w:p w14:paraId="50E36648" w14:textId="77777777" w:rsidR="003A28A6" w:rsidRPr="009E073E" w:rsidRDefault="003A28A6" w:rsidP="00C70913">
            <w:pPr>
              <w:rPr>
                <w:sz w:val="18"/>
                <w:szCs w:val="18"/>
              </w:rPr>
            </w:pPr>
            <w:r w:rsidRPr="009E073E">
              <w:rPr>
                <w:sz w:val="18"/>
                <w:szCs w:val="18"/>
              </w:rPr>
              <w:t>T11</w:t>
            </w:r>
          </w:p>
        </w:tc>
        <w:tc>
          <w:tcPr>
            <w:tcW w:w="2103" w:type="dxa"/>
          </w:tcPr>
          <w:p w14:paraId="3ED7BB49"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old, English, webpage, non-KJU</w:t>
            </w:r>
          </w:p>
        </w:tc>
        <w:tc>
          <w:tcPr>
            <w:tcW w:w="2084" w:type="dxa"/>
          </w:tcPr>
          <w:p w14:paraId="7538C545" w14:textId="216982E6" w:rsidR="003A28A6" w:rsidRPr="009E073E" w:rsidRDefault="008132F5"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1</w:t>
            </w:r>
            <w:r w:rsidR="00ED5235" w:rsidRPr="009E073E">
              <w:rPr>
                <w:sz w:val="18"/>
                <w:szCs w:val="18"/>
              </w:rPr>
              <w:t>1</w:t>
            </w:r>
          </w:p>
        </w:tc>
        <w:tc>
          <w:tcPr>
            <w:tcW w:w="2900" w:type="dxa"/>
          </w:tcPr>
          <w:p w14:paraId="1DF4DB89" w14:textId="61F7353E" w:rsidR="003A28A6" w:rsidRPr="009E073E" w:rsidRDefault="00716875"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Choi2012, Lutz2013, Martin2003, Maslach2016, Merkel2014, Giesz2024</w:t>
            </w:r>
            <w:r w:rsidR="00ED5235" w:rsidRPr="009E073E">
              <w:rPr>
                <w:sz w:val="18"/>
                <w:szCs w:val="18"/>
              </w:rPr>
              <w:t>,</w:t>
            </w:r>
            <w:r w:rsidR="00733D20" w:rsidRPr="009E073E">
              <w:rPr>
                <w:sz w:val="18"/>
                <w:szCs w:val="18"/>
                <w:lang w:val="hu-HU"/>
              </w:rPr>
              <w:t xml:space="preserve"> Rob J Hyndman 2021</w:t>
            </w:r>
          </w:p>
        </w:tc>
      </w:tr>
      <w:tr w:rsidR="003A28A6" w14:paraId="49ED6FA2" w14:textId="77777777" w:rsidTr="00E64148">
        <w:trPr>
          <w:trHeight w:val="664"/>
        </w:trPr>
        <w:tc>
          <w:tcPr>
            <w:cnfStyle w:val="001000000000" w:firstRow="0" w:lastRow="0" w:firstColumn="1" w:lastColumn="0" w:oddVBand="0" w:evenVBand="0" w:oddHBand="0" w:evenHBand="0" w:firstRowFirstColumn="0" w:firstRowLastColumn="0" w:lastRowFirstColumn="0" w:lastRowLastColumn="0"/>
            <w:tcW w:w="2006" w:type="dxa"/>
          </w:tcPr>
          <w:p w14:paraId="14556A83" w14:textId="77777777" w:rsidR="003A28A6" w:rsidRPr="009E073E" w:rsidRDefault="003A28A6" w:rsidP="00C70913">
            <w:pPr>
              <w:rPr>
                <w:sz w:val="18"/>
                <w:szCs w:val="18"/>
              </w:rPr>
            </w:pPr>
            <w:r w:rsidRPr="009E073E">
              <w:rPr>
                <w:sz w:val="18"/>
                <w:szCs w:val="18"/>
              </w:rPr>
              <w:t>T12</w:t>
            </w:r>
          </w:p>
        </w:tc>
        <w:tc>
          <w:tcPr>
            <w:tcW w:w="2103" w:type="dxa"/>
          </w:tcPr>
          <w:p w14:paraId="2BE3D45F"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old, English, webpage, KJU</w:t>
            </w:r>
          </w:p>
        </w:tc>
        <w:tc>
          <w:tcPr>
            <w:tcW w:w="2084" w:type="dxa"/>
          </w:tcPr>
          <w:p w14:paraId="5E56FD80"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10</w:t>
            </w:r>
          </w:p>
        </w:tc>
        <w:tc>
          <w:tcPr>
            <w:tcW w:w="2900" w:type="dxa"/>
          </w:tcPr>
          <w:p w14:paraId="4A481228"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Elmasri2016, Few2013, Kim2016</w:t>
            </w:r>
          </w:p>
        </w:tc>
      </w:tr>
      <w:tr w:rsidR="003A28A6" w14:paraId="2CA40D65" w14:textId="77777777" w:rsidTr="00E6414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006" w:type="dxa"/>
          </w:tcPr>
          <w:p w14:paraId="34E0714B" w14:textId="77777777" w:rsidR="003A28A6" w:rsidRPr="009E073E" w:rsidRDefault="003A28A6" w:rsidP="00C70913">
            <w:pPr>
              <w:rPr>
                <w:sz w:val="18"/>
                <w:szCs w:val="18"/>
              </w:rPr>
            </w:pPr>
            <w:r w:rsidRPr="009E073E">
              <w:rPr>
                <w:sz w:val="18"/>
                <w:szCs w:val="18"/>
              </w:rPr>
              <w:t>T13</w:t>
            </w:r>
          </w:p>
        </w:tc>
        <w:tc>
          <w:tcPr>
            <w:tcW w:w="2103" w:type="dxa"/>
          </w:tcPr>
          <w:p w14:paraId="2167231D"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old, not-English, article, non-KJU</w:t>
            </w:r>
          </w:p>
        </w:tc>
        <w:tc>
          <w:tcPr>
            <w:tcW w:w="2084" w:type="dxa"/>
          </w:tcPr>
          <w:p w14:paraId="0CBAD359" w14:textId="425746FD" w:rsidR="003A28A6" w:rsidRPr="009E073E" w:rsidRDefault="00C53CE8"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1</w:t>
            </w:r>
          </w:p>
        </w:tc>
        <w:tc>
          <w:tcPr>
            <w:tcW w:w="2900" w:type="dxa"/>
          </w:tcPr>
          <w:p w14:paraId="764ABF91" w14:textId="026BC7BE" w:rsidR="003A28A6" w:rsidRPr="009E073E" w:rsidRDefault="00C53CE8"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Mell, Peter; Grance, Timothy</w:t>
            </w:r>
          </w:p>
        </w:tc>
      </w:tr>
      <w:tr w:rsidR="003A28A6" w14:paraId="75ED1220" w14:textId="77777777" w:rsidTr="00E64148">
        <w:trPr>
          <w:trHeight w:val="655"/>
        </w:trPr>
        <w:tc>
          <w:tcPr>
            <w:cnfStyle w:val="001000000000" w:firstRow="0" w:lastRow="0" w:firstColumn="1" w:lastColumn="0" w:oddVBand="0" w:evenVBand="0" w:oddHBand="0" w:evenHBand="0" w:firstRowFirstColumn="0" w:firstRowLastColumn="0" w:lastRowFirstColumn="0" w:lastRowLastColumn="0"/>
            <w:tcW w:w="2006" w:type="dxa"/>
          </w:tcPr>
          <w:p w14:paraId="2CA2AEF0" w14:textId="77777777" w:rsidR="003A28A6" w:rsidRPr="009E073E" w:rsidRDefault="003A28A6" w:rsidP="00C70913">
            <w:pPr>
              <w:rPr>
                <w:sz w:val="18"/>
                <w:szCs w:val="18"/>
              </w:rPr>
            </w:pPr>
            <w:r w:rsidRPr="009E073E">
              <w:rPr>
                <w:sz w:val="18"/>
                <w:szCs w:val="18"/>
              </w:rPr>
              <w:t>T14</w:t>
            </w:r>
          </w:p>
        </w:tc>
        <w:tc>
          <w:tcPr>
            <w:tcW w:w="2103" w:type="dxa"/>
          </w:tcPr>
          <w:p w14:paraId="781DFF75"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old, not-English, article, KJU</w:t>
            </w:r>
          </w:p>
        </w:tc>
        <w:tc>
          <w:tcPr>
            <w:tcW w:w="2084" w:type="dxa"/>
          </w:tcPr>
          <w:p w14:paraId="31DE1647" w14:textId="635BED4A" w:rsidR="003A28A6" w:rsidRPr="009E073E" w:rsidRDefault="00C721FA"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0</w:t>
            </w:r>
          </w:p>
        </w:tc>
        <w:tc>
          <w:tcPr>
            <w:tcW w:w="2900" w:type="dxa"/>
          </w:tcPr>
          <w:p w14:paraId="3009757D"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w:t>
            </w:r>
          </w:p>
        </w:tc>
      </w:tr>
      <w:tr w:rsidR="003A28A6" w14:paraId="7B047EAD" w14:textId="77777777" w:rsidTr="00E6414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06" w:type="dxa"/>
          </w:tcPr>
          <w:p w14:paraId="22DD4E09" w14:textId="77777777" w:rsidR="003A28A6" w:rsidRPr="009E073E" w:rsidRDefault="003A28A6" w:rsidP="00C70913">
            <w:pPr>
              <w:rPr>
                <w:sz w:val="18"/>
                <w:szCs w:val="18"/>
              </w:rPr>
            </w:pPr>
            <w:r w:rsidRPr="009E073E">
              <w:rPr>
                <w:sz w:val="18"/>
                <w:szCs w:val="18"/>
              </w:rPr>
              <w:t>T15</w:t>
            </w:r>
          </w:p>
        </w:tc>
        <w:tc>
          <w:tcPr>
            <w:tcW w:w="2103" w:type="dxa"/>
          </w:tcPr>
          <w:p w14:paraId="1F078537"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old, not-English, webpage, non-KJU</w:t>
            </w:r>
          </w:p>
        </w:tc>
        <w:tc>
          <w:tcPr>
            <w:tcW w:w="2084" w:type="dxa"/>
          </w:tcPr>
          <w:p w14:paraId="7E8E4F91"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0</w:t>
            </w:r>
          </w:p>
        </w:tc>
        <w:tc>
          <w:tcPr>
            <w:tcW w:w="2900" w:type="dxa"/>
          </w:tcPr>
          <w:p w14:paraId="348F5D8B" w14:textId="77777777" w:rsidR="003A28A6" w:rsidRPr="009E073E" w:rsidRDefault="003A28A6" w:rsidP="00C70913">
            <w:pPr>
              <w:cnfStyle w:val="000000100000" w:firstRow="0" w:lastRow="0" w:firstColumn="0" w:lastColumn="0" w:oddVBand="0" w:evenVBand="0" w:oddHBand="1" w:evenHBand="0" w:firstRowFirstColumn="0" w:firstRowLastColumn="0" w:lastRowFirstColumn="0" w:lastRowLastColumn="0"/>
              <w:rPr>
                <w:sz w:val="18"/>
                <w:szCs w:val="18"/>
              </w:rPr>
            </w:pPr>
            <w:r w:rsidRPr="009E073E">
              <w:rPr>
                <w:sz w:val="18"/>
                <w:szCs w:val="18"/>
              </w:rPr>
              <w:t>-</w:t>
            </w:r>
          </w:p>
        </w:tc>
      </w:tr>
      <w:tr w:rsidR="003A28A6" w14:paraId="20019E59" w14:textId="77777777" w:rsidTr="00E64148">
        <w:trPr>
          <w:trHeight w:val="58"/>
        </w:trPr>
        <w:tc>
          <w:tcPr>
            <w:cnfStyle w:val="001000000000" w:firstRow="0" w:lastRow="0" w:firstColumn="1" w:lastColumn="0" w:oddVBand="0" w:evenVBand="0" w:oddHBand="0" w:evenHBand="0" w:firstRowFirstColumn="0" w:firstRowLastColumn="0" w:lastRowFirstColumn="0" w:lastRowLastColumn="0"/>
            <w:tcW w:w="2006" w:type="dxa"/>
          </w:tcPr>
          <w:p w14:paraId="767CA33D" w14:textId="77777777" w:rsidR="003A28A6" w:rsidRPr="009E073E" w:rsidRDefault="003A28A6" w:rsidP="00C70913">
            <w:pPr>
              <w:rPr>
                <w:sz w:val="18"/>
                <w:szCs w:val="18"/>
              </w:rPr>
            </w:pPr>
            <w:r w:rsidRPr="009E073E">
              <w:rPr>
                <w:sz w:val="18"/>
                <w:szCs w:val="18"/>
              </w:rPr>
              <w:t>T16</w:t>
            </w:r>
          </w:p>
        </w:tc>
        <w:tc>
          <w:tcPr>
            <w:tcW w:w="2103" w:type="dxa"/>
          </w:tcPr>
          <w:p w14:paraId="268F46AF" w14:textId="77777777" w:rsidR="003A28A6" w:rsidRPr="009E073E" w:rsidRDefault="003A28A6"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old, not-English, webpage, KJU</w:t>
            </w:r>
          </w:p>
        </w:tc>
        <w:tc>
          <w:tcPr>
            <w:tcW w:w="2084" w:type="dxa"/>
          </w:tcPr>
          <w:p w14:paraId="61977439" w14:textId="44F498C6" w:rsidR="003A28A6" w:rsidRPr="009E073E" w:rsidRDefault="00072530" w:rsidP="00C70913">
            <w:pPr>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rPr>
              <w:t>1</w:t>
            </w:r>
          </w:p>
        </w:tc>
        <w:tc>
          <w:tcPr>
            <w:tcW w:w="2900" w:type="dxa"/>
          </w:tcPr>
          <w:p w14:paraId="0A52A7F2" w14:textId="609CE57B" w:rsidR="003A28A6" w:rsidRPr="009E073E" w:rsidRDefault="00CB1B09" w:rsidP="000A24B4">
            <w:pPr>
              <w:keepNext/>
              <w:cnfStyle w:val="000000000000" w:firstRow="0" w:lastRow="0" w:firstColumn="0" w:lastColumn="0" w:oddVBand="0" w:evenVBand="0" w:oddHBand="0" w:evenHBand="0" w:firstRowFirstColumn="0" w:firstRowLastColumn="0" w:lastRowFirstColumn="0" w:lastRowLastColumn="0"/>
              <w:rPr>
                <w:sz w:val="18"/>
                <w:szCs w:val="18"/>
              </w:rPr>
            </w:pPr>
            <w:r w:rsidRPr="009E073E">
              <w:rPr>
                <w:sz w:val="18"/>
                <w:szCs w:val="18"/>
                <w:lang w:val="hu-HU"/>
              </w:rPr>
              <w:t>Magyar Szabványügyi Testület</w:t>
            </w:r>
          </w:p>
        </w:tc>
      </w:tr>
    </w:tbl>
    <w:p w14:paraId="2520236F" w14:textId="154CD255" w:rsidR="000A24B4" w:rsidRDefault="0056525D" w:rsidP="000A24B4">
      <w:pPr>
        <w:pStyle w:val="Kpalrs"/>
        <w:jc w:val="center"/>
      </w:pPr>
      <w:fldSimple w:instr=" SEQ táblázat \* ARABIC ">
        <w:bookmarkStart w:id="167" w:name="_Toc225107671"/>
        <w:r>
          <w:rPr>
            <w:noProof/>
          </w:rPr>
          <w:t>7</w:t>
        </w:r>
      </w:fldSimple>
      <w:r w:rsidR="000A24B4">
        <w:t>. táblázat</w:t>
      </w:r>
      <w:r w:rsidR="00CB1B09">
        <w:t xml:space="preserve"> </w:t>
      </w:r>
      <w:r w:rsidR="00CB1B09" w:rsidRPr="00004E09">
        <w:t>lefedettségi táblázat</w:t>
      </w:r>
      <w:bookmarkEnd w:id="167"/>
    </w:p>
    <w:bookmarkStart w:id="168" w:name="_Toc225151643" w:displacedByCustomXml="next"/>
    <w:sdt>
      <w:sdtPr>
        <w:rPr>
          <w:rFonts w:ascii="Times New Roman" w:eastAsiaTheme="minorEastAsia" w:hAnsi="Times New Roman" w:cstheme="minorBidi"/>
          <w:color w:val="auto"/>
          <w:sz w:val="24"/>
          <w:szCs w:val="22"/>
        </w:rPr>
        <w:id w:val="1176998756"/>
        <w:docPartObj>
          <w:docPartGallery w:val="Bibliographies"/>
          <w:docPartUnique/>
        </w:docPartObj>
      </w:sdtPr>
      <w:sdtContent>
        <w:p w14:paraId="12C186B9" w14:textId="13BF0AF3" w:rsidR="005D6990" w:rsidRDefault="005D6990">
          <w:pPr>
            <w:pStyle w:val="Cmsor1"/>
          </w:pPr>
          <w:r>
            <w:t>Irodalomjegyzék</w:t>
          </w:r>
          <w:bookmarkEnd w:id="168"/>
        </w:p>
        <w:p w14:paraId="6AD0044E" w14:textId="77777777" w:rsidR="00C44B90" w:rsidRPr="00C44B90" w:rsidRDefault="00C44B90" w:rsidP="00C44B90"/>
        <w:sdt>
          <w:sdtPr>
            <w:id w:val="111145805"/>
            <w:bibliography/>
          </w:sdtPr>
          <w:sdtContent>
            <w:p w14:paraId="07D9AC5D" w14:textId="77777777" w:rsidR="009E073E" w:rsidRDefault="005D6990" w:rsidP="009E073E">
              <w:pPr>
                <w:pStyle w:val="Irodalomjegyzk"/>
                <w:ind w:left="720" w:hanging="720"/>
                <w:rPr>
                  <w:noProof/>
                  <w:szCs w:val="24"/>
                </w:rPr>
              </w:pPr>
              <w:r>
                <w:fldChar w:fldCharType="begin"/>
              </w:r>
              <w:r>
                <w:instrText>BIBLIOGRAPHY</w:instrText>
              </w:r>
              <w:r>
                <w:fldChar w:fldCharType="separate"/>
              </w:r>
              <w:r w:rsidR="009E073E">
                <w:rPr>
                  <w:noProof/>
                </w:rPr>
                <w:t xml:space="preserve">Barabási, Albert-László (T10). (2016). </w:t>
              </w:r>
              <w:r w:rsidR="009E073E">
                <w:rPr>
                  <w:i/>
                  <w:iCs/>
                  <w:noProof/>
                </w:rPr>
                <w:t>Network Science.</w:t>
              </w:r>
              <w:r w:rsidR="009E073E">
                <w:rPr>
                  <w:noProof/>
                </w:rPr>
                <w:t xml:space="preserve"> Cambridge University Press.</w:t>
              </w:r>
            </w:p>
            <w:p w14:paraId="44B62435" w14:textId="77777777" w:rsidR="009E073E" w:rsidRDefault="009E073E" w:rsidP="009E073E">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1A97D67B" w14:textId="77777777" w:rsidR="009E073E" w:rsidRDefault="009E073E" w:rsidP="009E073E">
              <w:pPr>
                <w:pStyle w:val="Irodalomjegyzk"/>
                <w:ind w:left="720" w:hanging="720"/>
                <w:rPr>
                  <w:noProof/>
                </w:rPr>
              </w:pPr>
              <w:r>
                <w:rPr>
                  <w:noProof/>
                </w:rPr>
                <w:t xml:space="preserve">Blanchard, Benjamin S.; Fabrycky, Wolter J. (T10). (2011). </w:t>
              </w:r>
              <w:r>
                <w:rPr>
                  <w:i/>
                  <w:iCs/>
                  <w:noProof/>
                </w:rPr>
                <w:t>Systems Engineering and Analysis.</w:t>
              </w:r>
              <w:r>
                <w:rPr>
                  <w:noProof/>
                </w:rPr>
                <w:t xml:space="preserve"> Wiley.</w:t>
              </w:r>
            </w:p>
            <w:p w14:paraId="4E0BDC43" w14:textId="77777777" w:rsidR="009E073E" w:rsidRDefault="009E073E" w:rsidP="009E073E">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380DDD4B" w14:textId="77777777" w:rsidR="009E073E" w:rsidRDefault="009E073E" w:rsidP="009E073E">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06EF4FC1" w14:textId="77777777" w:rsidR="009E073E" w:rsidRDefault="009E073E" w:rsidP="009E073E">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25D359DC" w14:textId="77777777" w:rsidR="009E073E" w:rsidRDefault="009E073E" w:rsidP="009E073E">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382B0FFC" w14:textId="77777777" w:rsidR="009E073E" w:rsidRDefault="009E073E" w:rsidP="009E073E">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6710FFD3" w14:textId="77777777" w:rsidR="009E073E" w:rsidRDefault="009E073E" w:rsidP="009E073E">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12333439" w14:textId="77777777" w:rsidR="009E073E" w:rsidRDefault="009E073E" w:rsidP="009E073E">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516717C4" w14:textId="77777777" w:rsidR="009E073E" w:rsidRDefault="009E073E" w:rsidP="009E073E">
              <w:pPr>
                <w:pStyle w:val="Irodalomjegyzk"/>
                <w:ind w:left="720" w:hanging="720"/>
                <w:rPr>
                  <w:noProof/>
                </w:rPr>
              </w:pPr>
              <w:r>
                <w:rPr>
                  <w:noProof/>
                </w:rPr>
                <w:t xml:space="preserve">European Parliament and Council (T04). (2016). Regulation (EU) 2016/679. (2016). </w:t>
              </w:r>
              <w:r>
                <w:rPr>
                  <w:i/>
                  <w:iCs/>
                  <w:noProof/>
                </w:rPr>
                <w:t>EUR-Lex - 02016R0679-20160504 - EN - EUR-Lex</w:t>
              </w:r>
              <w:r>
                <w:rPr>
                  <w:noProof/>
                </w:rPr>
                <w:t>. Forrás: EUR-Lex: https://eur-lex.europa.eu/eli/reg/2016/679/2016-05-04/eng#d1e1887-1-1</w:t>
              </w:r>
            </w:p>
            <w:p w14:paraId="7B07A8B8" w14:textId="77777777" w:rsidR="009E073E" w:rsidRDefault="009E073E" w:rsidP="009E073E">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6FE097F9" w14:textId="77777777" w:rsidR="009E073E" w:rsidRDefault="009E073E" w:rsidP="009E073E">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1633127C" w14:textId="77777777" w:rsidR="009E073E" w:rsidRDefault="009E073E" w:rsidP="009E073E">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w:t>
              </w:r>
            </w:p>
            <w:p w14:paraId="4058EF98" w14:textId="77777777" w:rsidR="009E073E" w:rsidRDefault="009E073E" w:rsidP="009E073E">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2EEC7E2D" w14:textId="77777777" w:rsidR="009E073E" w:rsidRDefault="009E073E" w:rsidP="009E073E">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41B143AA" w14:textId="77777777" w:rsidR="009E073E" w:rsidRDefault="009E073E" w:rsidP="009E073E">
              <w:pPr>
                <w:pStyle w:val="Irodalomjegyzk"/>
                <w:ind w:left="720" w:hanging="720"/>
                <w:rPr>
                  <w:noProof/>
                </w:rPr>
              </w:pPr>
              <w:r>
                <w:rPr>
                  <w:noProof/>
                </w:rPr>
                <w:lastRenderedPageBreak/>
                <w:t xml:space="preserve">Giesz István (T11). (2024). </w:t>
              </w:r>
              <w:r>
                <w:rPr>
                  <w:i/>
                  <w:iCs/>
                  <w:noProof/>
                </w:rPr>
                <w:t>InfoBiz I – Általában.</w:t>
              </w:r>
              <w:r>
                <w:rPr>
                  <w:noProof/>
                </w:rPr>
                <w:t xml:space="preserve"> Kodolányi János Egyetem. Forrás: nem publikus tananyag</w:t>
              </w:r>
            </w:p>
            <w:p w14:paraId="487D96E4" w14:textId="77777777" w:rsidR="009E073E" w:rsidRDefault="009E073E" w:rsidP="009E073E">
              <w:pPr>
                <w:pStyle w:val="Irodalomjegyzk"/>
                <w:ind w:left="720" w:hanging="720"/>
                <w:rPr>
                  <w:noProof/>
                </w:rPr>
              </w:pPr>
              <w:r>
                <w:rPr>
                  <w:noProof/>
                </w:rPr>
                <w:t xml:space="preserve">Giesz István II. (T11). (2024). </w:t>
              </w:r>
              <w:r>
                <w:rPr>
                  <w:i/>
                  <w:iCs/>
                  <w:noProof/>
                </w:rPr>
                <w:t>InfoBiz II – Általában.</w:t>
              </w:r>
              <w:r>
                <w:rPr>
                  <w:noProof/>
                </w:rPr>
                <w:t xml:space="preserve"> Kodolányi János Egyetem. Forrás: nem publikus tananyag</w:t>
              </w:r>
            </w:p>
            <w:p w14:paraId="15128345" w14:textId="77777777" w:rsidR="009E073E" w:rsidRDefault="009E073E" w:rsidP="009E073E">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0242AAC3" w14:textId="77777777" w:rsidR="009E073E" w:rsidRDefault="009E073E" w:rsidP="009E073E">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529DB343" w14:textId="77777777" w:rsidR="009E073E" w:rsidRDefault="009E073E" w:rsidP="009E073E">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06F2E291" w14:textId="77777777" w:rsidR="009E073E" w:rsidRDefault="009E073E" w:rsidP="009E073E">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2EEA9B42" w14:textId="77777777" w:rsidR="009E073E" w:rsidRDefault="009E073E" w:rsidP="009E073E">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795310DC" w14:textId="77777777" w:rsidR="009E073E" w:rsidRDefault="009E073E" w:rsidP="009E073E">
              <w:pPr>
                <w:pStyle w:val="Irodalomjegyzk"/>
                <w:ind w:left="720" w:hanging="720"/>
                <w:rPr>
                  <w:noProof/>
                </w:rPr>
              </w:pPr>
              <w:r>
                <w:rPr>
                  <w:noProof/>
                </w:rPr>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02BAB89E" w14:textId="77777777" w:rsidR="009E073E" w:rsidRDefault="009E073E" w:rsidP="009E073E">
              <w:pPr>
                <w:pStyle w:val="Irodalomjegyzk"/>
                <w:ind w:left="720" w:hanging="720"/>
                <w:rPr>
                  <w:noProof/>
                </w:rPr>
              </w:pPr>
              <w:r>
                <w:rPr>
                  <w:noProof/>
                </w:rPr>
                <w:t xml:space="preserve">Kurose, James F.; Ross, Keith W. (T12). (2021). </w:t>
              </w:r>
              <w:r>
                <w:rPr>
                  <w:i/>
                  <w:iCs/>
                  <w:noProof/>
                </w:rPr>
                <w:t>Computer Networking: A Top-Down Approach</w:t>
              </w:r>
              <w:r>
                <w:rPr>
                  <w:noProof/>
                </w:rPr>
                <w:t xml:space="preserve"> (8. kiad.). Pearson.</w:t>
              </w:r>
            </w:p>
            <w:p w14:paraId="50494011" w14:textId="77777777" w:rsidR="009E073E" w:rsidRDefault="009E073E" w:rsidP="009E073E">
              <w:pPr>
                <w:pStyle w:val="Irodalomjegyzk"/>
                <w:ind w:left="720" w:hanging="720"/>
                <w:rPr>
                  <w:noProof/>
                </w:rPr>
              </w:pPr>
              <w:r>
                <w:rPr>
                  <w:noProof/>
                </w:rPr>
                <w:t xml:space="preserve">Lutz, Mark (T11). (2013). </w:t>
              </w:r>
              <w:r>
                <w:rPr>
                  <w:i/>
                  <w:iCs/>
                  <w:noProof/>
                </w:rPr>
                <w:t>Learning Python</w:t>
              </w:r>
              <w:r>
                <w:rPr>
                  <w:noProof/>
                </w:rPr>
                <w:t xml:space="preserve"> (5. kiad.). O'Reilly Media.</w:t>
              </w:r>
            </w:p>
            <w:p w14:paraId="252BAEA3" w14:textId="77777777" w:rsidR="009E073E" w:rsidRDefault="009E073E" w:rsidP="009E073E">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17D76142" w14:textId="77777777" w:rsidR="009E073E" w:rsidRDefault="009E073E" w:rsidP="009E073E">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3CBAE3BD" w14:textId="77777777" w:rsidR="009E073E" w:rsidRDefault="009E073E" w:rsidP="009E073E">
              <w:pPr>
                <w:pStyle w:val="Irodalomjegyzk"/>
                <w:ind w:left="720" w:hanging="720"/>
                <w:rPr>
                  <w:noProof/>
                </w:rPr>
              </w:pPr>
              <w:r>
                <w:rPr>
                  <w:noProof/>
                </w:rPr>
                <w:t xml:space="preserve">Martin, Robert C. (T11). (2003). </w:t>
              </w:r>
              <w:r>
                <w:rPr>
                  <w:i/>
                  <w:iCs/>
                  <w:noProof/>
                </w:rPr>
                <w:t>Agile Software Development: Principles, Patterns, and Practices.</w:t>
              </w:r>
              <w:r>
                <w:rPr>
                  <w:noProof/>
                </w:rPr>
                <w:t xml:space="preserve"> Prentice Hall.</w:t>
              </w:r>
            </w:p>
            <w:p w14:paraId="68BF9D6E" w14:textId="77777777" w:rsidR="009E073E" w:rsidRDefault="009E073E" w:rsidP="009E073E">
              <w:pPr>
                <w:pStyle w:val="Irodalomjegyzk"/>
                <w:ind w:left="720" w:hanging="720"/>
                <w:rPr>
                  <w:noProof/>
                </w:rPr>
              </w:pPr>
              <w:r>
                <w:rPr>
                  <w:noProof/>
                </w:rPr>
                <w:t xml:space="preserve">Martin, Robert C. (T12). (2008). </w:t>
              </w:r>
              <w:r>
                <w:rPr>
                  <w:i/>
                  <w:iCs/>
                  <w:noProof/>
                </w:rPr>
                <w:t>Clean Code: A Handbook of Agile Software Craftsmanship.</w:t>
              </w:r>
              <w:r>
                <w:rPr>
                  <w:noProof/>
                </w:rPr>
                <w:t xml:space="preserve"> Prentice Hall. Forrás: https://www.pearson.com/en-us/search/All-results?aq=clean%20code</w:t>
              </w:r>
            </w:p>
            <w:p w14:paraId="1A0761A6" w14:textId="77777777" w:rsidR="009E073E" w:rsidRDefault="009E073E" w:rsidP="009E073E">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2839EB3B" w14:textId="77777777" w:rsidR="009E073E" w:rsidRDefault="009E073E" w:rsidP="009E073E">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51020CAD" w14:textId="77777777" w:rsidR="009E073E" w:rsidRDefault="009E073E" w:rsidP="009E073E">
              <w:pPr>
                <w:pStyle w:val="Irodalomjegyzk"/>
                <w:ind w:left="720" w:hanging="720"/>
                <w:rPr>
                  <w:noProof/>
                </w:rPr>
              </w:pPr>
              <w:r>
                <w:rPr>
                  <w:noProof/>
                </w:rPr>
                <w:lastRenderedPageBreak/>
                <w:t>Mell, Peter; Grance, Timothy (T13). (2011). The NIST Definition of Cloud Computing. National Institute of Standards and Technology (NIST). Forrás: https://nvlpubs.nist.gov/nistpubs/Legacy/SP/nistspecialpublication800-145.pdf</w:t>
              </w:r>
            </w:p>
            <w:p w14:paraId="56AD254F" w14:textId="77777777" w:rsidR="009E073E" w:rsidRDefault="009E073E" w:rsidP="009E073E">
              <w:pPr>
                <w:pStyle w:val="Irodalomjegyzk"/>
                <w:ind w:left="720" w:hanging="720"/>
                <w:rPr>
                  <w:noProof/>
                </w:rPr>
              </w:pPr>
              <w:r>
                <w:rPr>
                  <w:noProof/>
                </w:rPr>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4B7D2715" w14:textId="77777777" w:rsidR="009E073E" w:rsidRDefault="009E073E" w:rsidP="009E073E">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1B51333D" w14:textId="77777777" w:rsidR="009E073E" w:rsidRDefault="009E073E" w:rsidP="009E073E">
              <w:pPr>
                <w:pStyle w:val="Irodalomjegyzk"/>
                <w:ind w:left="720" w:hanging="720"/>
                <w:rPr>
                  <w:noProof/>
                </w:rPr>
              </w:pPr>
              <w:r>
                <w:rPr>
                  <w:noProof/>
                </w:rPr>
                <w:t xml:space="preserve">Myers, Glenford J.; Sandler, Corey; Badgett, Tom (T10). (2011). </w:t>
              </w:r>
              <w:r>
                <w:rPr>
                  <w:i/>
                  <w:iCs/>
                  <w:noProof/>
                </w:rPr>
                <w:t>The Art of Software Testing.</w:t>
              </w:r>
              <w:r>
                <w:rPr>
                  <w:noProof/>
                </w:rPr>
                <w:t xml:space="preserve"> Wiley.</w:t>
              </w:r>
            </w:p>
            <w:p w14:paraId="15276023" w14:textId="77777777" w:rsidR="009E073E" w:rsidRDefault="009E073E" w:rsidP="009E073E">
              <w:pPr>
                <w:pStyle w:val="Irodalomjegyzk"/>
                <w:ind w:left="720" w:hanging="720"/>
                <w:rPr>
                  <w:noProof/>
                </w:rPr>
              </w:pPr>
              <w:r>
                <w:rPr>
                  <w:noProof/>
                </w:rPr>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229FE24D" w14:textId="77777777" w:rsidR="009E073E" w:rsidRDefault="009E073E" w:rsidP="009E073E">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6AB977AA" w14:textId="77777777" w:rsidR="009E073E" w:rsidRDefault="009E073E" w:rsidP="009E073E">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Forrás: https://global.oup.com/academic/product/the-knowledge-creating-company-9780195092691</w:t>
              </w:r>
            </w:p>
            <w:p w14:paraId="6830B0D6" w14:textId="77777777" w:rsidR="009E073E" w:rsidRDefault="009E073E" w:rsidP="009E073E">
              <w:pPr>
                <w:pStyle w:val="Irodalomjegyzk"/>
                <w:ind w:left="720" w:hanging="720"/>
                <w:rPr>
                  <w:noProof/>
                </w:rPr>
              </w:pPr>
              <w:r>
                <w:rPr>
                  <w:noProof/>
                </w:rPr>
                <w:t xml:space="preserve">Norman, Donald A. (T10). (2013). </w:t>
              </w:r>
              <w:r>
                <w:rPr>
                  <w:i/>
                  <w:iCs/>
                  <w:noProof/>
                </w:rPr>
                <w:t>The Design of Everyday Things.</w:t>
              </w:r>
              <w:r>
                <w:rPr>
                  <w:noProof/>
                </w:rPr>
                <w:t xml:space="preserve"> MIT Press.</w:t>
              </w:r>
            </w:p>
            <w:p w14:paraId="2EFCFA27" w14:textId="77777777" w:rsidR="009E073E" w:rsidRDefault="009E073E" w:rsidP="009E073E">
              <w:pPr>
                <w:pStyle w:val="Irodalomjegyzk"/>
                <w:ind w:left="720" w:hanging="720"/>
                <w:rPr>
                  <w:noProof/>
                </w:rPr>
              </w:pPr>
              <w:r>
                <w:rPr>
                  <w:noProof/>
                </w:rPr>
                <w:t>Pitlik, László (T05). (2014). Hasonlóságelemzési alapok. MIAU – Magyar Innovációs Alapítványi Kutatóintézet. Forrás: https://miau.my-x.hu/miau/189/hasonlosagelemzesi_alapok.doc</w:t>
              </w:r>
            </w:p>
            <w:p w14:paraId="3A158009" w14:textId="77777777" w:rsidR="009E073E" w:rsidRDefault="009E073E" w:rsidP="009E073E">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65DDB940" w14:textId="77777777" w:rsidR="009E073E" w:rsidRDefault="009E073E" w:rsidP="009E073E">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0618C03E" w14:textId="77777777" w:rsidR="009E073E" w:rsidRDefault="009E073E" w:rsidP="009E073E">
              <w:pPr>
                <w:pStyle w:val="Irodalomjegyzk"/>
                <w:ind w:left="720" w:hanging="720"/>
                <w:rPr>
                  <w:noProof/>
                </w:rPr>
              </w:pPr>
              <w:r>
                <w:rPr>
                  <w:noProof/>
                </w:rPr>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7E93C4E4" w14:textId="77777777" w:rsidR="009E073E" w:rsidRDefault="009E073E" w:rsidP="009E073E">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05F54BC7" w14:textId="77777777" w:rsidR="009E073E" w:rsidRDefault="009E073E" w:rsidP="009E073E">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2E68C8F7" w14:textId="77777777" w:rsidR="009E073E" w:rsidRDefault="009E073E" w:rsidP="009E073E">
              <w:pPr>
                <w:pStyle w:val="Irodalomjegyzk"/>
                <w:ind w:left="720" w:hanging="720"/>
                <w:rPr>
                  <w:noProof/>
                </w:rPr>
              </w:pPr>
              <w:r>
                <w:rPr>
                  <w:noProof/>
                </w:rPr>
                <w:t xml:space="preserve">Sedra, Adel; Smith, Kenneth (T09). (2015). </w:t>
              </w:r>
              <w:r>
                <w:rPr>
                  <w:i/>
                  <w:iCs/>
                  <w:noProof/>
                </w:rPr>
                <w:t>Microelectronic Circuits.</w:t>
              </w:r>
              <w:r>
                <w:rPr>
                  <w:noProof/>
                </w:rPr>
                <w:t xml:space="preserve"> Oxford University Press.</w:t>
              </w:r>
            </w:p>
            <w:p w14:paraId="04F28400" w14:textId="77777777" w:rsidR="009E073E" w:rsidRDefault="009E073E" w:rsidP="009E073E">
              <w:pPr>
                <w:pStyle w:val="Irodalomjegyzk"/>
                <w:ind w:left="720" w:hanging="720"/>
                <w:rPr>
                  <w:noProof/>
                </w:rPr>
              </w:pPr>
              <w:r>
                <w:rPr>
                  <w:noProof/>
                </w:rPr>
                <w:lastRenderedPageBreak/>
                <w:t xml:space="preserve">Silberschatz, Abraham; Galvin, Peter B.; Gagne, Greg (T12). (2018). </w:t>
              </w:r>
              <w:r>
                <w:rPr>
                  <w:i/>
                  <w:iCs/>
                  <w:noProof/>
                </w:rPr>
                <w:t>Operating System Concepts</w:t>
              </w:r>
              <w:r>
                <w:rPr>
                  <w:noProof/>
                </w:rPr>
                <w:t xml:space="preserve"> (10. kiad.). (97, Ford.) Wiley.</w:t>
              </w:r>
            </w:p>
            <w:p w14:paraId="66BEA66D" w14:textId="77777777" w:rsidR="009E073E" w:rsidRDefault="009E073E" w:rsidP="009E073E">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3B0386CE" w14:textId="77777777" w:rsidR="009E073E" w:rsidRDefault="009E073E" w:rsidP="009E073E">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11575332" w14:textId="77777777" w:rsidR="009E073E" w:rsidRDefault="009E073E" w:rsidP="009E073E">
              <w:pPr>
                <w:pStyle w:val="Irodalomjegyzk"/>
                <w:ind w:left="720" w:hanging="720"/>
                <w:rPr>
                  <w:noProof/>
                </w:rPr>
              </w:pPr>
              <w:r>
                <w:rPr>
                  <w:noProof/>
                </w:rPr>
                <w:t xml:space="preserve">Streetman, Ben G.; Banerjee, Sanjay (T09). (2016). (2016). </w:t>
              </w:r>
              <w:r>
                <w:rPr>
                  <w:i/>
                  <w:iCs/>
                  <w:noProof/>
                </w:rPr>
                <w:t>Solid State Electronic Devices.</w:t>
              </w:r>
              <w:r>
                <w:rPr>
                  <w:noProof/>
                </w:rPr>
                <w:t xml:space="preserve"> Pearson.</w:t>
              </w:r>
            </w:p>
            <w:p w14:paraId="5E1F6E25" w14:textId="77777777" w:rsidR="009E073E" w:rsidRDefault="009E073E" w:rsidP="009E073E">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76D15821" w14:textId="77777777" w:rsidR="009E073E" w:rsidRDefault="009E073E" w:rsidP="009E073E">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582EF042" w14:textId="77777777" w:rsidR="009E073E" w:rsidRDefault="009E073E" w:rsidP="009E073E">
              <w:pPr>
                <w:pStyle w:val="Irodalomjegyzk"/>
                <w:ind w:left="720" w:hanging="720"/>
                <w:rPr>
                  <w:noProof/>
                </w:rPr>
              </w:pPr>
              <w:r>
                <w:rPr>
                  <w:noProof/>
                </w:rPr>
                <w:t xml:space="preserve">Turnbull, James (T11). (2014). </w:t>
              </w:r>
              <w:r>
                <w:rPr>
                  <w:i/>
                  <w:iCs/>
                  <w:noProof/>
                </w:rPr>
                <w:t>The Art of Monitoring.</w:t>
              </w:r>
              <w:r>
                <w:rPr>
                  <w:noProof/>
                </w:rPr>
                <w:t xml:space="preserve"> O'Reilly Media. Forrás: https://www.oreilly.com/library/view/the-art-of/9780988820241/</w:t>
              </w:r>
            </w:p>
            <w:p w14:paraId="1BC40100" w14:textId="77777777" w:rsidR="009E073E" w:rsidRDefault="009E073E" w:rsidP="009E073E">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p>
            <w:p w14:paraId="255A1B82" w14:textId="4FD75AB1" w:rsidR="005D6990" w:rsidRDefault="005D6990" w:rsidP="009E073E">
              <w:r>
                <w:rPr>
                  <w:b/>
                  <w:bCs/>
                </w:rPr>
                <w:fldChar w:fldCharType="end"/>
              </w:r>
            </w:p>
          </w:sdtContent>
        </w:sdt>
      </w:sdtContent>
    </w:sdt>
    <w:p w14:paraId="05CCE666" w14:textId="77777777" w:rsidR="00401682" w:rsidRDefault="00401682" w:rsidP="00B65977"/>
    <w:p w14:paraId="43049671" w14:textId="54741EC2" w:rsidR="008F4C2F" w:rsidRDefault="00295676" w:rsidP="00387F7C">
      <w:pPr>
        <w:pStyle w:val="Cmsor1"/>
      </w:pPr>
      <w:bookmarkStart w:id="169" w:name="_Toc225151644"/>
      <w:r w:rsidRPr="00295676">
        <w:t>Rövidítések és fogalmak jegyzéke</w:t>
      </w:r>
      <w:bookmarkEnd w:id="169"/>
    </w:p>
    <w:p w14:paraId="199A6219" w14:textId="4D205A71" w:rsidR="002366FA" w:rsidRPr="002366FA" w:rsidRDefault="002366FA" w:rsidP="002366FA">
      <w:r w:rsidRPr="002366FA">
        <w:t>1.</w:t>
      </w:r>
      <w:r w:rsidRPr="002366FA">
        <w:tab/>
      </w:r>
      <w:r w:rsidRPr="00606FAF">
        <w:rPr>
          <w:b/>
          <w:bCs/>
        </w:rPr>
        <w:t>Google Trends</w:t>
      </w:r>
      <w:r w:rsidRPr="002366FA">
        <w:t xml:space="preserve"> – A Google által biztosított, keresési trendadatokat szolgáltató nyilvános analitikai eszköz. </w:t>
      </w:r>
      <w:hyperlink r:id="rId14" w:history="1">
        <w:r w:rsidRPr="005E1C28">
          <w:rPr>
            <w:rStyle w:val="Hiperhivatkozs"/>
          </w:rPr>
          <w:t>https://trends.google.com/trends/</w:t>
        </w:r>
      </w:hyperlink>
    </w:p>
    <w:p w14:paraId="52B21386" w14:textId="6D3A73D8" w:rsidR="002366FA" w:rsidRPr="002366FA" w:rsidRDefault="002366FA" w:rsidP="002366FA">
      <w:r w:rsidRPr="002366FA">
        <w:t>2.</w:t>
      </w:r>
      <w:r w:rsidRPr="002366FA">
        <w:tab/>
      </w:r>
      <w:r w:rsidRPr="00606FAF">
        <w:rPr>
          <w:b/>
          <w:bCs/>
        </w:rPr>
        <w:t>Docker</w:t>
      </w:r>
      <w:r w:rsidRPr="002366FA">
        <w:t xml:space="preserve"> – Nyílt forráskódú konténerizációs platform alkalmazások izolált futtatására. </w:t>
      </w:r>
      <w:hyperlink r:id="rId15" w:history="1">
        <w:r w:rsidRPr="00EA5F27">
          <w:rPr>
            <w:rStyle w:val="Hiperhivatkozs"/>
          </w:rPr>
          <w:t>https://www.docker.com/</w:t>
        </w:r>
      </w:hyperlink>
    </w:p>
    <w:p w14:paraId="14A3EF99" w14:textId="0CD3FD82" w:rsidR="002366FA" w:rsidRPr="002366FA" w:rsidRDefault="002366FA" w:rsidP="002366FA">
      <w:r w:rsidRPr="002366FA">
        <w:t>3.</w:t>
      </w:r>
      <w:r w:rsidRPr="002366FA">
        <w:tab/>
      </w:r>
      <w:r w:rsidRPr="00606FAF">
        <w:rPr>
          <w:b/>
          <w:bCs/>
        </w:rPr>
        <w:t>Konténerizált</w:t>
      </w:r>
      <w:r w:rsidRPr="002366FA">
        <w:t xml:space="preserve"> – kifejezés </w:t>
      </w:r>
      <w:r w:rsidR="0021602C" w:rsidRPr="0021602C">
        <w:t>azt jelenti, hogy egy alkalmazást vagy szolgáltatást Docker‑konténerben futtatunk, vagyis egy olyan elkülönített, hordozható környezetben, amely tartalmaz minden szükséges futtatási elemet.</w:t>
      </w:r>
      <w:del w:id="170" w:author="László Pitlik" w:date="2026-03-23T15:20:00Z" w16du:dateUtc="2026-03-23T14:20:00Z">
        <w:r w:rsidR="0021602C" w:rsidDel="008D4325">
          <w:delText xml:space="preserve"> </w:delText>
        </w:r>
        <w:r w:rsidRPr="002366FA" w:rsidDel="008D4325">
          <w:delText xml:space="preserve"> </w:delText>
        </w:r>
      </w:del>
      <w:ins w:id="171" w:author="László Pitlik" w:date="2026-03-23T15:20:00Z" w16du:dateUtc="2026-03-23T14:20:00Z">
        <w:r w:rsidR="008D4325">
          <w:t xml:space="preserve"> </w:t>
        </w:r>
      </w:ins>
      <w:hyperlink r:id="rId16" w:history="1">
        <w:r w:rsidRPr="00606FAF">
          <w:rPr>
            <w:rStyle w:val="Hiperhivatkozs"/>
          </w:rPr>
          <w:t>https://docs.docker.com/get-started/</w:t>
        </w:r>
      </w:hyperlink>
    </w:p>
    <w:p w14:paraId="702B73FB" w14:textId="767B1AA7" w:rsidR="002366FA" w:rsidRPr="002366FA" w:rsidRDefault="002366FA" w:rsidP="002366FA">
      <w:r w:rsidRPr="002366FA">
        <w:t>4.</w:t>
      </w:r>
      <w:r w:rsidRPr="002366FA">
        <w:tab/>
      </w:r>
      <w:r w:rsidRPr="00DC3CC2">
        <w:rPr>
          <w:b/>
          <w:bCs/>
        </w:rPr>
        <w:t>UX – User Experience</w:t>
      </w:r>
      <w:r w:rsidRPr="002366FA">
        <w:t xml:space="preserve">; </w:t>
      </w:r>
      <w:r w:rsidR="00907053" w:rsidRPr="00907053">
        <w:t>felhasználói élmény és interakciós minőség</w:t>
      </w:r>
      <w:r w:rsidRPr="002366FA">
        <w:t xml:space="preserve">. </w:t>
      </w:r>
      <w:hyperlink r:id="rId17" w:history="1">
        <w:r w:rsidRPr="00907053">
          <w:rPr>
            <w:rStyle w:val="Hiperhivatkozs"/>
          </w:rPr>
          <w:t>https://www.nngroup.com/articles/definition-user-experience/</w:t>
        </w:r>
      </w:hyperlink>
    </w:p>
    <w:p w14:paraId="4E0D5540" w14:textId="3BB12198" w:rsidR="002366FA" w:rsidRPr="002366FA" w:rsidRDefault="002366FA" w:rsidP="002366FA">
      <w:r w:rsidRPr="002366FA">
        <w:t>5.</w:t>
      </w:r>
      <w:r w:rsidRPr="002366FA">
        <w:tab/>
      </w:r>
      <w:r w:rsidRPr="00907053">
        <w:rPr>
          <w:b/>
          <w:bCs/>
        </w:rPr>
        <w:t>Amazon Web Services EC2 pricing és DigitalOcean pricing</w:t>
      </w:r>
      <w:r w:rsidRPr="002366FA">
        <w:t xml:space="preserve">. </w:t>
      </w:r>
      <w:hyperlink r:id="rId18" w:history="1">
        <w:r w:rsidRPr="00907053">
          <w:rPr>
            <w:rStyle w:val="Hiperhivatkozs"/>
          </w:rPr>
          <w:t>https://aws.amazon.com/ec2/pricing/</w:t>
        </w:r>
      </w:hyperlink>
      <w:del w:id="172" w:author="László Pitlik" w:date="2026-03-23T15:20:00Z" w16du:dateUtc="2026-03-23T14:20:00Z">
        <w:r w:rsidRPr="002366FA" w:rsidDel="008D4325">
          <w:delText xml:space="preserve"> </w:delText>
        </w:r>
        <w:r w:rsidR="00907053" w:rsidDel="008D4325">
          <w:delText xml:space="preserve"> </w:delText>
        </w:r>
      </w:del>
      <w:ins w:id="173" w:author="László Pitlik" w:date="2026-03-23T15:20:00Z" w16du:dateUtc="2026-03-23T14:20:00Z">
        <w:r w:rsidR="008D4325">
          <w:t xml:space="preserve"> </w:t>
        </w:r>
      </w:ins>
      <w:hyperlink r:id="rId19" w:history="1">
        <w:r w:rsidRPr="00907053">
          <w:rPr>
            <w:rStyle w:val="Hiperhivatkozs"/>
          </w:rPr>
          <w:t>https://www.digitalocean.com/pricing</w:t>
        </w:r>
      </w:hyperlink>
    </w:p>
    <w:p w14:paraId="708C55D5" w14:textId="37F88517" w:rsidR="002366FA" w:rsidRPr="002366FA" w:rsidRDefault="002366FA" w:rsidP="002366FA">
      <w:r w:rsidRPr="002366FA">
        <w:t>6.</w:t>
      </w:r>
      <w:r w:rsidRPr="002366FA">
        <w:tab/>
      </w:r>
      <w:r w:rsidRPr="00C52665">
        <w:rPr>
          <w:b/>
          <w:bCs/>
        </w:rPr>
        <w:t>Profession.hu</w:t>
      </w:r>
      <w:r w:rsidRPr="002366FA">
        <w:t xml:space="preserve"> fizetési statisztika. </w:t>
      </w:r>
      <w:hyperlink r:id="rId20" w:history="1">
        <w:r w:rsidRPr="00C52665">
          <w:rPr>
            <w:rStyle w:val="Hiperhivatkozs"/>
          </w:rPr>
          <w:t>https://www.profession.hu/fizetesek/marketing-munkatars</w:t>
        </w:r>
      </w:hyperlink>
    </w:p>
    <w:p w14:paraId="52C5C78F" w14:textId="2E3830D7" w:rsidR="002366FA" w:rsidRPr="002366FA" w:rsidRDefault="002366FA" w:rsidP="002366FA">
      <w:r w:rsidRPr="002366FA">
        <w:lastRenderedPageBreak/>
        <w:t>7.</w:t>
      </w:r>
      <w:r w:rsidRPr="002366FA">
        <w:tab/>
      </w:r>
      <w:r w:rsidR="00457F98" w:rsidRPr="00457F98">
        <w:rPr>
          <w:b/>
          <w:bCs/>
        </w:rPr>
        <w:t>A modellben alkalmazott heti 3 órás trendfigyelési</w:t>
      </w:r>
      <w:r w:rsidR="00457F98"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rsidR="00457F98">
        <w:t xml:space="preserve"> </w:t>
      </w:r>
      <w:r w:rsidRPr="002366FA">
        <w:t>Saját forrás – heti trendfigyelési időráfordítás becslés.</w:t>
      </w:r>
    </w:p>
    <w:p w14:paraId="0885AA78" w14:textId="5A37D150" w:rsidR="002366FA" w:rsidRPr="002366FA" w:rsidRDefault="002366FA" w:rsidP="002366FA">
      <w:r w:rsidRPr="002366FA">
        <w:t>8.</w:t>
      </w:r>
      <w:r w:rsidRPr="002366FA">
        <w:tab/>
      </w:r>
      <w:r w:rsidRPr="002366FA">
        <w:rPr>
          <w:b/>
          <w:bCs/>
        </w:rPr>
        <w:t>SpeedCommerce</w:t>
      </w:r>
      <w:r w:rsidRPr="002366FA">
        <w:t xml:space="preserve"> – Ecommerce Benchmark Report. </w:t>
      </w:r>
      <w:hyperlink r:id="rId21" w:history="1">
        <w:r w:rsidRPr="00457F98">
          <w:rPr>
            <w:rStyle w:val="Hiperhivatkozs"/>
          </w:rPr>
          <w:t>https://www.speedcommerce.com/insights/ecommerce-benchmarks-conversion-rates-by-industry-over-by-year/</w:t>
        </w:r>
      </w:hyperlink>
    </w:p>
    <w:p w14:paraId="0AE97831" w14:textId="055E90EE" w:rsidR="002366FA" w:rsidRPr="002366FA" w:rsidRDefault="002366FA" w:rsidP="002366FA">
      <w:r w:rsidRPr="002366FA">
        <w:t>9.</w:t>
      </w:r>
      <w:r w:rsidRPr="002366FA">
        <w:tab/>
      </w:r>
      <w:r w:rsidRPr="002366FA">
        <w:rPr>
          <w:b/>
          <w:bCs/>
        </w:rPr>
        <w:t xml:space="preserve">Portent </w:t>
      </w:r>
      <w:r w:rsidRPr="002366FA">
        <w:t xml:space="preserve">– </w:t>
      </w:r>
      <w:r w:rsidR="00AB698F" w:rsidRPr="00AB698F">
        <w:t>The Impact of Page Speed on Conversion Rate</w:t>
      </w:r>
      <w:r w:rsidR="00AB698F">
        <w:t xml:space="preserve"> </w:t>
      </w:r>
      <w:hyperlink r:id="rId22" w:history="1">
        <w:r w:rsidRPr="00AB698F">
          <w:rPr>
            <w:rStyle w:val="Hiperhivatkozs"/>
          </w:rPr>
          <w:t>https://www.portent.com/blog/analytics/research-site-speed-hurting-everyones-revenue.htm</w:t>
        </w:r>
      </w:hyperlink>
    </w:p>
    <w:p w14:paraId="39B4A4ED" w14:textId="773D7AA6" w:rsidR="002366FA" w:rsidRPr="002366FA" w:rsidRDefault="002366FA" w:rsidP="002366FA">
      <w:r w:rsidRPr="002366FA">
        <w:t>10.</w:t>
      </w:r>
      <w:r w:rsidRPr="002366FA">
        <w:tab/>
      </w:r>
      <w:r w:rsidRPr="002366FA">
        <w:rPr>
          <w:b/>
          <w:bCs/>
        </w:rPr>
        <w:t>API</w:t>
      </w:r>
      <w:r w:rsidRPr="002366FA">
        <w:t xml:space="preserve"> – </w:t>
      </w:r>
      <w:r w:rsidR="00D37319" w:rsidRPr="00D37319">
        <w:t>Application Programming Interface; alkalmazások közötti programozási interfész</w:t>
      </w:r>
      <w:r w:rsidRPr="002366FA">
        <w:t xml:space="preserve">. </w:t>
      </w:r>
      <w:hyperlink r:id="rId23" w:history="1">
        <w:r w:rsidRPr="00AB698F">
          <w:rPr>
            <w:rStyle w:val="Hiperhivatkozs"/>
          </w:rPr>
          <w:t>https://restfulapi.net/</w:t>
        </w:r>
      </w:hyperlink>
    </w:p>
    <w:p w14:paraId="6227E99E" w14:textId="6D75A162" w:rsidR="002366FA" w:rsidRPr="002366FA" w:rsidRDefault="002366FA" w:rsidP="002366FA">
      <w:r w:rsidRPr="002366FA">
        <w:t>11.</w:t>
      </w:r>
      <w:r w:rsidRPr="002366FA">
        <w:tab/>
      </w:r>
      <w:r w:rsidRPr="002366FA">
        <w:rPr>
          <w:b/>
          <w:bCs/>
        </w:rPr>
        <w:t>Docker Swarm</w:t>
      </w:r>
      <w:r w:rsidRPr="002366FA">
        <w:t xml:space="preserve"> – orchestration megoldás.</w:t>
      </w:r>
      <w:r w:rsidR="00353771">
        <w:t xml:space="preserve"> </w:t>
      </w:r>
      <w:r w:rsidR="00353771" w:rsidRPr="00353771">
        <w:t>A Docker natív orchestration megoldása konténercsoportok kezelésére</w:t>
      </w:r>
      <w:r w:rsidRPr="002366FA">
        <w:t xml:space="preserve"> </w:t>
      </w:r>
      <w:hyperlink r:id="rId24" w:history="1">
        <w:r w:rsidRPr="00353771">
          <w:rPr>
            <w:rStyle w:val="Hiperhivatkozs"/>
          </w:rPr>
          <w:t>https://docs.docker.com/engine/swarm/</w:t>
        </w:r>
      </w:hyperlink>
    </w:p>
    <w:p w14:paraId="303A4437" w14:textId="3E504D15" w:rsidR="002366FA" w:rsidRPr="002366FA" w:rsidRDefault="002366FA" w:rsidP="002366FA">
      <w:r w:rsidRPr="002366FA">
        <w:t>12.</w:t>
      </w:r>
      <w:r w:rsidRPr="002366FA">
        <w:tab/>
      </w:r>
      <w:r w:rsidRPr="002366FA">
        <w:rPr>
          <w:b/>
          <w:bCs/>
        </w:rPr>
        <w:t xml:space="preserve">Kubernetes </w:t>
      </w:r>
      <w:r w:rsidRPr="002366FA">
        <w:t xml:space="preserve">– </w:t>
      </w:r>
      <w:r w:rsidR="00D25DFD" w:rsidRPr="00D25DFD">
        <w:t>Konténer-orchestration rendszer nagyméretű elosztott alkalmazások kezelésére</w:t>
      </w:r>
      <w:r w:rsidRPr="002366FA">
        <w:t xml:space="preserve">. </w:t>
      </w:r>
      <w:hyperlink r:id="rId25" w:history="1">
        <w:r w:rsidRPr="00D25DFD">
          <w:rPr>
            <w:rStyle w:val="Hiperhivatkozs"/>
          </w:rPr>
          <w:t>https://kubernetes.io/docs/home/</w:t>
        </w:r>
      </w:hyperlink>
    </w:p>
    <w:p w14:paraId="4657C873" w14:textId="36C9CFAB" w:rsidR="002366FA" w:rsidRPr="002366FA" w:rsidRDefault="002366FA" w:rsidP="002366FA">
      <w:r w:rsidRPr="002366FA">
        <w:t>13.</w:t>
      </w:r>
      <w:r w:rsidRPr="002366FA">
        <w:tab/>
      </w:r>
      <w:r w:rsidRPr="002366FA">
        <w:rPr>
          <w:b/>
          <w:bCs/>
        </w:rPr>
        <w:t>Orchestration</w:t>
      </w:r>
      <w:r w:rsidRPr="002366FA">
        <w:t xml:space="preserve"> – </w:t>
      </w:r>
      <w:r w:rsidR="003A1777"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rsidR="003A1777">
        <w:t>rténjen</w:t>
      </w:r>
      <w:r w:rsidRPr="002366FA">
        <w:t xml:space="preserve"> </w:t>
      </w:r>
      <w:hyperlink r:id="rId26" w:history="1">
        <w:r w:rsidRPr="002157D2">
          <w:rPr>
            <w:rStyle w:val="Hiperhivatkozs"/>
          </w:rPr>
          <w:t>https://kubernetes.io/docs/concepts/overview/</w:t>
        </w:r>
      </w:hyperlink>
    </w:p>
    <w:p w14:paraId="30B1AEC8" w14:textId="3D54BDFC" w:rsidR="002366FA" w:rsidRPr="002366FA" w:rsidRDefault="002366FA" w:rsidP="002366FA">
      <w:r w:rsidRPr="002366FA">
        <w:t>14.</w:t>
      </w:r>
      <w:r w:rsidRPr="002366FA">
        <w:tab/>
      </w:r>
      <w:r w:rsidRPr="002366FA">
        <w:rPr>
          <w:b/>
          <w:bCs/>
        </w:rPr>
        <w:t xml:space="preserve">SEO – keresőoptimalizálás. </w:t>
      </w:r>
      <w:hyperlink r:id="rId27" w:history="1">
        <w:r w:rsidRPr="002157D2">
          <w:rPr>
            <w:rStyle w:val="Hiperhivatkozs"/>
          </w:rPr>
          <w:t>https://developers.google.com/search/docs/fundamentals/seo-starter-guide</w:t>
        </w:r>
      </w:hyperlink>
    </w:p>
    <w:p w14:paraId="2B8B01AE" w14:textId="57EC52A2" w:rsidR="002366FA" w:rsidRPr="002366FA" w:rsidRDefault="002366FA" w:rsidP="002366FA">
      <w:r w:rsidRPr="002366FA">
        <w:t>15.</w:t>
      </w:r>
      <w:r w:rsidRPr="002366FA">
        <w:tab/>
      </w:r>
      <w:r w:rsidRPr="002366FA">
        <w:rPr>
          <w:b/>
          <w:bCs/>
        </w:rPr>
        <w:t xml:space="preserve">DevOps </w:t>
      </w:r>
      <w:r w:rsidRPr="002366FA">
        <w:t xml:space="preserve">– </w:t>
      </w:r>
      <w:r w:rsidR="00A00DE4" w:rsidRPr="00A00DE4">
        <w:t>fejlesztési és üzemeltetési folyamatok integrált szemlélete</w:t>
      </w:r>
      <w:r w:rsidRPr="002366FA">
        <w:t xml:space="preserve">. </w:t>
      </w:r>
      <w:hyperlink r:id="rId28" w:history="1">
        <w:r w:rsidRPr="00A00DE4">
          <w:rPr>
            <w:rStyle w:val="Hiperhivatkozs"/>
          </w:rPr>
          <w:t>https://aws.amazon.com/devops/what-is-devops/</w:t>
        </w:r>
      </w:hyperlink>
    </w:p>
    <w:p w14:paraId="0ECC2D95" w14:textId="75C44555" w:rsidR="002366FA" w:rsidRPr="002366FA" w:rsidRDefault="002366FA" w:rsidP="002366FA">
      <w:r w:rsidRPr="002366FA">
        <w:t>16.</w:t>
      </w:r>
      <w:r w:rsidRPr="002366FA">
        <w:tab/>
      </w:r>
      <w:r w:rsidRPr="002366FA">
        <w:rPr>
          <w:b/>
          <w:bCs/>
        </w:rPr>
        <w:t>Auto-scaling</w:t>
      </w:r>
      <w:r w:rsidRPr="002366FA">
        <w:t xml:space="preserve"> – </w:t>
      </w:r>
      <w:r w:rsidR="00B16C79" w:rsidRPr="00B16C79">
        <w:t>Automatikus erőforrás-skálázási mechanizmus felhő- és konténerkörnyezetben</w:t>
      </w:r>
      <w:r w:rsidRPr="002366FA">
        <w:t xml:space="preserve">. </w:t>
      </w:r>
      <w:hyperlink r:id="rId29" w:history="1">
        <w:r w:rsidRPr="00B16C79">
          <w:rPr>
            <w:rStyle w:val="Hiperhivatkozs"/>
          </w:rPr>
          <w:t>https://aws.amazon.com/autoscaling/</w:t>
        </w:r>
      </w:hyperlink>
    </w:p>
    <w:p w14:paraId="49FD578A" w14:textId="4F56DF8E" w:rsidR="002366FA" w:rsidRPr="002366FA" w:rsidRDefault="002366FA" w:rsidP="002366FA">
      <w:r w:rsidRPr="002366FA">
        <w:t>17.</w:t>
      </w:r>
      <w:r w:rsidRPr="002366FA">
        <w:tab/>
      </w:r>
      <w:r w:rsidRPr="002366FA">
        <w:rPr>
          <w:b/>
          <w:bCs/>
        </w:rPr>
        <w:t>CPU</w:t>
      </w:r>
      <w:r w:rsidRPr="002366FA">
        <w:t xml:space="preserve"> – központi feldolgozóegység. </w:t>
      </w:r>
      <w:hyperlink r:id="rId30" w:history="1">
        <w:r w:rsidRPr="00B16C79">
          <w:rPr>
            <w:rStyle w:val="Hiperhivatkozs"/>
          </w:rPr>
          <w:t>https://www.intel.com/content/www/us/en/products/docs/processors/what-is-a-cpu.html</w:t>
        </w:r>
      </w:hyperlink>
    </w:p>
    <w:p w14:paraId="17141BA2" w14:textId="5D8A9A29" w:rsidR="002366FA" w:rsidRPr="002366FA" w:rsidRDefault="002366FA" w:rsidP="002366FA">
      <w:r w:rsidRPr="002366FA">
        <w:t>18.</w:t>
      </w:r>
      <w:r w:rsidRPr="002366FA">
        <w:tab/>
      </w:r>
      <w:r w:rsidRPr="002366FA">
        <w:rPr>
          <w:b/>
          <w:bCs/>
        </w:rPr>
        <w:t>GDPR – EU</w:t>
      </w:r>
      <w:r w:rsidRPr="002366FA">
        <w:t xml:space="preserve"> </w:t>
      </w:r>
      <w:r w:rsidR="004F023B" w:rsidRPr="004F023B">
        <w:t>General Data Protection Regulation; az Európai Unió adatvédelmi rendelete</w:t>
      </w:r>
      <w:r w:rsidRPr="002366FA">
        <w:t xml:space="preserve">. </w:t>
      </w:r>
      <w:hyperlink r:id="rId31" w:history="1">
        <w:r w:rsidRPr="004F023B">
          <w:rPr>
            <w:rStyle w:val="Hiperhivatkozs"/>
          </w:rPr>
          <w:t>https://gdpr.eu/</w:t>
        </w:r>
      </w:hyperlink>
    </w:p>
    <w:p w14:paraId="7974C8CD" w14:textId="3A0B5781" w:rsidR="002366FA" w:rsidRPr="002366FA" w:rsidRDefault="002366FA" w:rsidP="002366FA">
      <w:r w:rsidRPr="002366FA">
        <w:t>19.</w:t>
      </w:r>
      <w:r w:rsidRPr="002366FA">
        <w:tab/>
      </w:r>
      <w:r w:rsidRPr="002366FA">
        <w:rPr>
          <w:b/>
          <w:bCs/>
        </w:rPr>
        <w:t xml:space="preserve">I/O </w:t>
      </w:r>
      <w:r w:rsidR="00C06083" w:rsidRPr="00C06083">
        <w:t>(Input/Output) műveletek a számítógépes rendszer és a külső eszközök – például háttértárak, hálózati interfészek vagy perifériák – közötti adatbeviteli és adatkiviteli folyamatokat jelentik.</w:t>
      </w:r>
      <w:r w:rsidR="00C06083">
        <w:t xml:space="preserve"> </w:t>
      </w:r>
      <w:hyperlink r:id="rId32" w:history="1">
        <w:r w:rsidRPr="00C06083">
          <w:rPr>
            <w:rStyle w:val="Hiperhivatkozs"/>
          </w:rPr>
          <w:t>https://www.techtarget.com/whatis/definition/input-output-I-O</w:t>
        </w:r>
      </w:hyperlink>
    </w:p>
    <w:p w14:paraId="10484E19" w14:textId="794E157D" w:rsidR="002366FA" w:rsidRPr="002366FA" w:rsidRDefault="002366FA" w:rsidP="002366FA">
      <w:r w:rsidRPr="002366FA">
        <w:t>20.</w:t>
      </w:r>
      <w:r w:rsidRPr="002366FA">
        <w:tab/>
      </w:r>
      <w:r w:rsidRPr="002366FA">
        <w:rPr>
          <w:b/>
          <w:bCs/>
        </w:rPr>
        <w:t>DevSecOps</w:t>
      </w:r>
      <w:r w:rsidRPr="002366FA">
        <w:t xml:space="preserve"> – </w:t>
      </w:r>
      <w:r w:rsidR="00593662" w:rsidRPr="00593662">
        <w:t xml:space="preserve">(Development, Security, Operations): olyan szoftverfejlesztési és üzemeltetési megközelítés, amely a biztonsági szempontokat a fejlesztési és üzemeltetési </w:t>
      </w:r>
      <w:r w:rsidR="00593662" w:rsidRPr="00593662">
        <w:lastRenderedPageBreak/>
        <w:t>folyamat teljes életciklusába integrálja</w:t>
      </w:r>
      <w:hyperlink r:id="rId33" w:history="1">
        <w:r w:rsidR="00593662" w:rsidRPr="00593662">
          <w:rPr>
            <w:rStyle w:val="Hiperhivatkozs"/>
          </w:rPr>
          <w:t xml:space="preserve">. </w:t>
        </w:r>
        <w:r w:rsidRPr="00593662">
          <w:rPr>
            <w:rStyle w:val="Hiperhivatkozs"/>
          </w:rPr>
          <w:t>https://www.redhat.com/en/topics/devops/what-is-devsecops</w:t>
        </w:r>
      </w:hyperlink>
    </w:p>
    <w:p w14:paraId="40E8BEAB" w14:textId="71D52B90" w:rsidR="002366FA" w:rsidRPr="002366FA" w:rsidRDefault="002366FA" w:rsidP="002366FA">
      <w:r w:rsidRPr="002366FA">
        <w:t>21.</w:t>
      </w:r>
      <w:r w:rsidRPr="002366FA">
        <w:tab/>
      </w:r>
      <w:r w:rsidRPr="002366FA">
        <w:rPr>
          <w:b/>
          <w:bCs/>
        </w:rPr>
        <w:t>AI Act – EU AI</w:t>
      </w:r>
      <w:r w:rsidRPr="002366FA">
        <w:t xml:space="preserve"> </w:t>
      </w:r>
      <w:r w:rsidR="007F2E41"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34" w:history="1">
        <w:r w:rsidRPr="007F2E41">
          <w:rPr>
            <w:rStyle w:val="Hiperhivatkozs"/>
          </w:rPr>
          <w:t>https://digital-strategy.ec.europa.eu/en/policies/european-approach-artificial-intelligence</w:t>
        </w:r>
      </w:hyperlink>
    </w:p>
    <w:p w14:paraId="3BE778B1" w14:textId="7930BC22" w:rsidR="002366FA" w:rsidRPr="002366FA" w:rsidRDefault="002366FA" w:rsidP="002366FA">
      <w:r w:rsidRPr="002366FA">
        <w:t>22.</w:t>
      </w:r>
      <w:r w:rsidRPr="002366FA">
        <w:tab/>
      </w:r>
      <w:r w:rsidRPr="002366FA">
        <w:rPr>
          <w:b/>
          <w:bCs/>
        </w:rPr>
        <w:t>MOSFET</w:t>
      </w:r>
      <w:r w:rsidRPr="002366FA">
        <w:t xml:space="preserve"> – </w:t>
      </w:r>
      <w:r w:rsidR="00BA70F0"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35" w:history="1">
        <w:r w:rsidRPr="00BA70F0">
          <w:rPr>
            <w:rStyle w:val="Hiperhivatkozs"/>
          </w:rPr>
          <w:t>https://www.britannica.com/technology/MOSFET</w:t>
        </w:r>
      </w:hyperlink>
    </w:p>
    <w:p w14:paraId="18BA6A6D" w14:textId="77777777" w:rsidR="001F1B7A" w:rsidRDefault="002366FA" w:rsidP="001F1B7A">
      <w:r w:rsidRPr="002366FA">
        <w:t>23.</w:t>
      </w:r>
      <w:r w:rsidRPr="002366FA">
        <w:tab/>
      </w:r>
      <w:r w:rsidRPr="002366FA">
        <w:rPr>
          <w:b/>
          <w:bCs/>
        </w:rPr>
        <w:t>PN-átmenet</w:t>
      </w:r>
      <w:r w:rsidRPr="002366FA">
        <w:t xml:space="preserve"> – </w:t>
      </w:r>
      <w:r w:rsidR="00D304A3"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36" w:history="1">
        <w:r w:rsidRPr="00D304A3">
          <w:rPr>
            <w:rStyle w:val="Hiperhivatkozs"/>
          </w:rPr>
          <w:t>https://www.britannica.com/technology/p-n-junction</w:t>
        </w:r>
      </w:hyperlink>
    </w:p>
    <w:p w14:paraId="55A4F9FB" w14:textId="4DF94D60" w:rsidR="00CC7463" w:rsidRDefault="001F1B7A" w:rsidP="001F1B7A">
      <w:r w:rsidRPr="001F1B7A">
        <w:t>24.</w:t>
      </w:r>
      <w:r w:rsidR="00CC7463" w:rsidRPr="00F96D35">
        <w:rPr>
          <w:b/>
          <w:bCs/>
        </w:rPr>
        <w:t xml:space="preserve"> Az SQL (Structured Query Language)</w:t>
      </w:r>
      <w:r w:rsidR="00CC7463" w:rsidRPr="00F96D35">
        <w:t xml:space="preserve"> relációs adatbázisok kezelésére szolgáló szabványos lekérdező és adatmanipulációs nyelv, amely lehetővé teszi az adatok lekérdezését, módosítását és adminisztrációját.</w:t>
      </w:r>
    </w:p>
    <w:p w14:paraId="452F3E80" w14:textId="77777777" w:rsidR="00CC7463" w:rsidRPr="002366FA" w:rsidRDefault="00CC7463" w:rsidP="002366FA"/>
    <w:p w14:paraId="45EC83A1" w14:textId="3A296C88" w:rsidR="002366FA" w:rsidRPr="002366FA" w:rsidRDefault="002366FA" w:rsidP="002366FA">
      <w:r w:rsidRPr="002366FA">
        <w:t>2</w:t>
      </w:r>
      <w:r w:rsidR="001F1B7A">
        <w:t>5</w:t>
      </w:r>
      <w:r w:rsidRPr="002366FA">
        <w:t>.</w:t>
      </w:r>
      <w:r w:rsidRPr="002366FA">
        <w:tab/>
      </w:r>
      <w:r w:rsidRPr="002366FA">
        <w:rPr>
          <w:b/>
          <w:bCs/>
        </w:rPr>
        <w:t>Egységteszt</w:t>
      </w:r>
      <w:r w:rsidRPr="002366FA">
        <w:t xml:space="preserve"> – </w:t>
      </w:r>
      <w:r w:rsidR="008277A9"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37" w:history="1">
        <w:r w:rsidRPr="008277A9">
          <w:rPr>
            <w:rStyle w:val="Hiperhivatkozs"/>
          </w:rPr>
          <w:t>https://martinfowler.com/bliki/UnitTest.html</w:t>
        </w:r>
      </w:hyperlink>
    </w:p>
    <w:p w14:paraId="1D8287BD" w14:textId="57455D95" w:rsidR="002366FA" w:rsidRPr="002366FA" w:rsidRDefault="002366FA" w:rsidP="002366FA">
      <w:r w:rsidRPr="002366FA">
        <w:t>2</w:t>
      </w:r>
      <w:r w:rsidR="00265A11">
        <w:t>6</w:t>
      </w:r>
      <w:r w:rsidRPr="002366FA">
        <w:t>.</w:t>
      </w:r>
      <w:r w:rsidRPr="002366FA">
        <w:tab/>
      </w:r>
      <w:r w:rsidRPr="002366FA">
        <w:rPr>
          <w:b/>
          <w:bCs/>
        </w:rPr>
        <w:t>Big-O notáció</w:t>
      </w:r>
      <w:r w:rsidRPr="002366FA">
        <w:t xml:space="preserve"> – </w:t>
      </w:r>
      <w:r w:rsidR="00DC3CC2" w:rsidRPr="00DC3CC2">
        <w:t>az algoritmusok idő- vagy tárkomplexitásának leírására szolgáló matematikai jelölés, amely azt fejezi ki, hogy az algoritmus futási ideje vagy memóriaigénye hogyan növekszik a bemeneti adatok méretének függvényébe</w:t>
      </w:r>
      <w:r w:rsidR="00DC3CC2">
        <w:t>n</w:t>
      </w:r>
      <w:r w:rsidRPr="002366FA">
        <w:t xml:space="preserve">. </w:t>
      </w:r>
      <w:hyperlink r:id="rId38" w:history="1">
        <w:r w:rsidRPr="00DC3CC2">
          <w:rPr>
            <w:rStyle w:val="Hiperhivatkozs"/>
          </w:rPr>
          <w:t>https://www.geeksforgeeks.org/analysis-of-algorithms-big-o-analysis/</w:t>
        </w:r>
      </w:hyperlink>
    </w:p>
    <w:p w14:paraId="339E25BE" w14:textId="4CE623DA" w:rsidR="002366FA" w:rsidRPr="002366FA" w:rsidRDefault="002366FA" w:rsidP="002366FA">
      <w:r w:rsidRPr="002366FA">
        <w:t>2</w:t>
      </w:r>
      <w:r w:rsidR="00265A11">
        <w:t>7</w:t>
      </w:r>
      <w:r w:rsidRPr="002366FA">
        <w:t>.</w:t>
      </w:r>
      <w:r w:rsidRPr="002366FA">
        <w:tab/>
      </w:r>
      <w:r w:rsidRPr="002366FA">
        <w:rPr>
          <w:b/>
          <w:bCs/>
        </w:rPr>
        <w:t>O(n log n) –</w:t>
      </w:r>
      <w:r w:rsidR="00C278B7"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39" w:history="1">
        <w:r w:rsidRPr="00C278B7">
          <w:rPr>
            <w:rStyle w:val="Hiperhivatkozs"/>
          </w:rPr>
          <w:t>https://www.geeksforgeeks.org/analysis-of-algorithms-big-o-analysis/</w:t>
        </w:r>
      </w:hyperlink>
    </w:p>
    <w:p w14:paraId="551AB9D2" w14:textId="23FA5EA1" w:rsidR="002366FA" w:rsidRPr="002366FA" w:rsidRDefault="002366FA" w:rsidP="002366FA">
      <w:r w:rsidRPr="002366FA">
        <w:t>2</w:t>
      </w:r>
      <w:r w:rsidR="00265A11">
        <w:t>8</w:t>
      </w:r>
      <w:r w:rsidRPr="002366FA">
        <w:t>.</w:t>
      </w:r>
      <w:r w:rsidRPr="002366FA">
        <w:tab/>
      </w:r>
      <w:r w:rsidRPr="002366FA">
        <w:rPr>
          <w:b/>
          <w:bCs/>
        </w:rPr>
        <w:t>Hash tábla</w:t>
      </w:r>
      <w:r w:rsidRPr="002366FA">
        <w:t xml:space="preserve"> – </w:t>
      </w:r>
      <w:r w:rsidR="002653B9" w:rsidRPr="002653B9">
        <w:t>Olyan adatstruktúra, amely egy hash-függvény segítségével a kulcsokat egy tárolási helyhez rendeli, lehetővé téve az adatok gyors, átlagosan konstans idejű (O(1)) keresését, beszúrását és törlését.</w:t>
      </w:r>
      <w:r w:rsidRPr="002366FA">
        <w:t xml:space="preserve"> </w:t>
      </w:r>
      <w:hyperlink r:id="rId40" w:history="1">
        <w:r w:rsidRPr="002653B9">
          <w:rPr>
            <w:rStyle w:val="Hiperhivatkozs"/>
          </w:rPr>
          <w:t>https://www.geeksforgeeks.org/hashing-data-structure/</w:t>
        </w:r>
      </w:hyperlink>
    </w:p>
    <w:p w14:paraId="7D579849" w14:textId="2C6D55E6" w:rsidR="002366FA" w:rsidRPr="002366FA" w:rsidRDefault="002366FA" w:rsidP="002366FA">
      <w:r w:rsidRPr="002366FA">
        <w:t>2</w:t>
      </w:r>
      <w:r w:rsidR="00265A11">
        <w:t>9</w:t>
      </w:r>
      <w:r w:rsidRPr="002366FA">
        <w:t>.</w:t>
      </w:r>
      <w:r w:rsidRPr="002366FA">
        <w:tab/>
      </w:r>
      <w:r w:rsidRPr="002366FA">
        <w:rPr>
          <w:b/>
          <w:bCs/>
        </w:rPr>
        <w:t>Docker Engine</w:t>
      </w:r>
      <w:r w:rsidRPr="002366FA">
        <w:t xml:space="preserve"> – </w:t>
      </w:r>
      <w:r w:rsidR="005A43F3" w:rsidRPr="005A43F3">
        <w:t>egy nyílt forráskódú konténer runtime környezet, amely lehetővé teszi alkalmazások konténerekben történő létrehozását, futtatását és kezelését.</w:t>
      </w:r>
      <w:r w:rsidRPr="002366FA">
        <w:t xml:space="preserve"> </w:t>
      </w:r>
      <w:hyperlink r:id="rId41" w:history="1">
        <w:r w:rsidRPr="005A43F3">
          <w:rPr>
            <w:rStyle w:val="Hiperhivatkozs"/>
          </w:rPr>
          <w:t>https://docs.docker.com/engine/</w:t>
        </w:r>
      </w:hyperlink>
    </w:p>
    <w:p w14:paraId="247A110C" w14:textId="6B069E6E" w:rsidR="002366FA" w:rsidRPr="002366FA" w:rsidRDefault="00265A11" w:rsidP="002366FA">
      <w:r>
        <w:lastRenderedPageBreak/>
        <w:t>30</w:t>
      </w:r>
      <w:r w:rsidR="002366FA" w:rsidRPr="002366FA">
        <w:t>.</w:t>
      </w:r>
      <w:r w:rsidR="002366FA" w:rsidRPr="002366FA">
        <w:tab/>
      </w:r>
      <w:r w:rsidR="002366FA" w:rsidRPr="002366FA">
        <w:rPr>
          <w:b/>
          <w:bCs/>
        </w:rPr>
        <w:t xml:space="preserve">Linux namespaces – </w:t>
      </w:r>
      <w:r w:rsidR="008F2F71"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42" w:history="1">
        <w:r w:rsidR="008F2F71" w:rsidRPr="008F2F71">
          <w:rPr>
            <w:rStyle w:val="Hiperhivatkozs"/>
          </w:rPr>
          <w:t>.</w:t>
        </w:r>
        <w:r w:rsidR="002366FA" w:rsidRPr="008F2F71">
          <w:rPr>
            <w:rStyle w:val="Hiperhivatkozs"/>
          </w:rPr>
          <w:t xml:space="preserve"> https://man7.org/linux/man-pages/man7/namespaces.7.html</w:t>
        </w:r>
      </w:hyperlink>
    </w:p>
    <w:p w14:paraId="79ECBBD1" w14:textId="1E8B3F27" w:rsidR="002366FA" w:rsidRPr="002366FA" w:rsidRDefault="002366FA" w:rsidP="002366FA">
      <w:r w:rsidRPr="002366FA">
        <w:t>3</w:t>
      </w:r>
      <w:r w:rsidR="00265A11">
        <w:t>1</w:t>
      </w:r>
      <w:r w:rsidRPr="002366FA">
        <w:t>.</w:t>
      </w:r>
      <w:r w:rsidRPr="002366FA">
        <w:tab/>
      </w:r>
      <w:r w:rsidRPr="002366FA">
        <w:rPr>
          <w:b/>
          <w:bCs/>
        </w:rPr>
        <w:t>cgroups</w:t>
      </w:r>
      <w:r w:rsidRPr="002366FA">
        <w:t xml:space="preserve"> – </w:t>
      </w:r>
      <w:r w:rsidR="002E3BEC"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43" w:history="1">
        <w:r w:rsidRPr="002E3BEC">
          <w:rPr>
            <w:rStyle w:val="Hiperhivatkozs"/>
          </w:rPr>
          <w:t>https://man7.org/linux/man-pages/man7/cgroups.7.html</w:t>
        </w:r>
      </w:hyperlink>
    </w:p>
    <w:p w14:paraId="09EE458D" w14:textId="7DA5E73A" w:rsidR="002366FA" w:rsidRPr="002366FA" w:rsidRDefault="002366FA" w:rsidP="002366FA">
      <w:r w:rsidRPr="002366FA">
        <w:t>3</w:t>
      </w:r>
      <w:r w:rsidR="00265A11">
        <w:t>2</w:t>
      </w:r>
      <w:r w:rsidRPr="002366FA">
        <w:t>.</w:t>
      </w:r>
      <w:r w:rsidRPr="002366FA">
        <w:tab/>
      </w:r>
      <w:r w:rsidRPr="002366FA">
        <w:rPr>
          <w:b/>
          <w:bCs/>
        </w:rPr>
        <w:t>CI/CD</w:t>
      </w:r>
      <w:r w:rsidRPr="002366FA">
        <w:t xml:space="preserve"> – </w:t>
      </w:r>
      <w:r w:rsidR="007C6DDA" w:rsidRPr="007C6DDA">
        <w:t>(Continuous Integration / Continuous Delivery)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r w:rsidRPr="002366FA">
        <w:t xml:space="preserve"> </w:t>
      </w:r>
      <w:hyperlink r:id="rId44" w:history="1">
        <w:r w:rsidRPr="007C6DDA">
          <w:rPr>
            <w:rStyle w:val="Hiperhivatkozs"/>
          </w:rPr>
          <w:t>https://www.redhat.com/en/topics/devops/what-is-ci-cd</w:t>
        </w:r>
      </w:hyperlink>
    </w:p>
    <w:p w14:paraId="14EEF92F" w14:textId="26793644" w:rsidR="002366FA" w:rsidRPr="002366FA" w:rsidRDefault="002366FA" w:rsidP="002366FA">
      <w:r w:rsidRPr="002366FA">
        <w:t>3</w:t>
      </w:r>
      <w:r w:rsidR="00265A11">
        <w:t>3</w:t>
      </w:r>
      <w:r w:rsidRPr="002366FA">
        <w:t>.</w:t>
      </w:r>
      <w:r w:rsidRPr="002366FA">
        <w:tab/>
      </w:r>
      <w:r w:rsidRPr="002366FA">
        <w:rPr>
          <w:b/>
          <w:bCs/>
        </w:rPr>
        <w:t>Logging</w:t>
      </w:r>
      <w:r w:rsidRPr="002366FA">
        <w:t xml:space="preserve"> – </w:t>
      </w:r>
      <w:r w:rsidR="00E20CCA"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45" w:history="1">
        <w:r w:rsidRPr="00E20CCA">
          <w:rPr>
            <w:rStyle w:val="Hiperhivatkozs"/>
          </w:rPr>
          <w:t>https://www.techtarget.com/searchitoperations/definition/logging</w:t>
        </w:r>
      </w:hyperlink>
    </w:p>
    <w:p w14:paraId="2EDA3413" w14:textId="54C74A90" w:rsidR="002366FA" w:rsidRPr="002366FA" w:rsidRDefault="002366FA" w:rsidP="002366FA">
      <w:r w:rsidRPr="002366FA">
        <w:t>3</w:t>
      </w:r>
      <w:r w:rsidR="00265A11">
        <w:t>4</w:t>
      </w:r>
      <w:r w:rsidRPr="002366FA">
        <w:t>.</w:t>
      </w:r>
      <w:r w:rsidRPr="002366FA">
        <w:tab/>
      </w:r>
      <w:r w:rsidR="0056499E" w:rsidRPr="0056499E">
        <w:rPr>
          <w:b/>
          <w:bCs/>
        </w:rPr>
        <w:t xml:space="preserve">Az Infrastructure as Code (IaC) </w:t>
      </w:r>
      <w:r w:rsidR="0056499E"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rsidR="0056499E">
        <w:t xml:space="preserve"> </w:t>
      </w:r>
      <w:hyperlink r:id="rId46" w:history="1">
        <w:r w:rsidRPr="0056499E">
          <w:rPr>
            <w:rStyle w:val="Hiperhivatkozs"/>
          </w:rPr>
          <w:t>https://www.redhat.com/en/topics/automation/what-is-infrastructure-as-code-iac</w:t>
        </w:r>
      </w:hyperlink>
    </w:p>
    <w:p w14:paraId="040C98FE" w14:textId="7BE6CF9F" w:rsidR="002366FA" w:rsidRPr="002366FA" w:rsidRDefault="002366FA" w:rsidP="002366FA">
      <w:r w:rsidRPr="002366FA">
        <w:t>3</w:t>
      </w:r>
      <w:r w:rsidR="00265A11">
        <w:t>5</w:t>
      </w:r>
      <w:r w:rsidRPr="002366FA">
        <w:t>.</w:t>
      </w:r>
      <w:r w:rsidRPr="002366FA">
        <w:tab/>
      </w:r>
      <w:r w:rsidRPr="002366FA">
        <w:rPr>
          <w:b/>
          <w:bCs/>
        </w:rPr>
        <w:t>SOLID elvek</w:t>
      </w:r>
      <w:r w:rsidRPr="002366FA">
        <w:t xml:space="preserve"> – </w:t>
      </w:r>
      <w:r w:rsidR="00660A6E"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47" w:history="1">
        <w:r w:rsidRPr="00660A6E">
          <w:rPr>
            <w:rStyle w:val="Hiperhivatkozs"/>
          </w:rPr>
          <w:t>https://www.freecodecamp.org/news/solid-principles-explained-in-plain-english/</w:t>
        </w:r>
      </w:hyperlink>
    </w:p>
    <w:p w14:paraId="725604D0" w14:textId="0C15E454" w:rsidR="002366FA" w:rsidRPr="002366FA" w:rsidRDefault="002366FA" w:rsidP="002366FA">
      <w:r w:rsidRPr="002366FA">
        <w:t>3</w:t>
      </w:r>
      <w:r w:rsidR="00265A11">
        <w:t>6</w:t>
      </w:r>
      <w:r w:rsidRPr="002366FA">
        <w:t>.</w:t>
      </w:r>
      <w:r w:rsidRPr="002366FA">
        <w:tab/>
      </w:r>
      <w:r w:rsidRPr="002366FA">
        <w:rPr>
          <w:b/>
          <w:bCs/>
        </w:rPr>
        <w:t>Open/Closed Principle</w:t>
      </w:r>
      <w:r w:rsidRPr="002366FA">
        <w:t xml:space="preserve"> </w:t>
      </w:r>
      <w:r w:rsidR="00777866"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rsidR="00777866">
        <w:t xml:space="preserve"> </w:t>
      </w:r>
      <w:hyperlink r:id="rId48" w:history="1">
        <w:r w:rsidRPr="00777866">
          <w:rPr>
            <w:rStyle w:val="Hiperhivatkozs"/>
          </w:rPr>
          <w:t>https://www.freecodecamp.org/news/open-closed-principle/</w:t>
        </w:r>
      </w:hyperlink>
    </w:p>
    <w:p w14:paraId="690396C5" w14:textId="795A2CCF" w:rsidR="002366FA" w:rsidRPr="002366FA" w:rsidRDefault="002366FA" w:rsidP="002366FA">
      <w:r w:rsidRPr="002366FA">
        <w:lastRenderedPageBreak/>
        <w:t>3</w:t>
      </w:r>
      <w:r w:rsidR="00265A11">
        <w:t>7</w:t>
      </w:r>
      <w:r w:rsidRPr="002366FA">
        <w:t>.</w:t>
      </w:r>
      <w:r w:rsidRPr="002366FA">
        <w:tab/>
      </w:r>
      <w:r w:rsidRPr="002366FA">
        <w:rPr>
          <w:b/>
          <w:bCs/>
        </w:rPr>
        <w:t>TCP/IP</w:t>
      </w:r>
      <w:r w:rsidRPr="002366FA">
        <w:t xml:space="preserve"> – </w:t>
      </w:r>
      <w:r w:rsidR="00160310" w:rsidRPr="00160310">
        <w:t>(Transmission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biztosítják az interneten keresztüli kommunikáció működését.</w:t>
      </w:r>
      <w:r w:rsidR="00160310">
        <w:t xml:space="preserve"> </w:t>
      </w:r>
      <w:hyperlink r:id="rId49" w:history="1">
        <w:r w:rsidRPr="00160310">
          <w:rPr>
            <w:rStyle w:val="Hiperhivatkozs"/>
          </w:rPr>
          <w:t>https://www.cloudflare.com/learning/ddos/glossary/tcp-ip/</w:t>
        </w:r>
      </w:hyperlink>
    </w:p>
    <w:p w14:paraId="010EA1B0" w14:textId="30E440F5" w:rsidR="00020BFC" w:rsidRDefault="002366FA" w:rsidP="002366FA">
      <w:r w:rsidRPr="002366FA">
        <w:t>3</w:t>
      </w:r>
      <w:r w:rsidR="00265A11">
        <w:t>8</w:t>
      </w:r>
      <w:r w:rsidRPr="002366FA">
        <w:t>.</w:t>
      </w:r>
      <w:r w:rsidRPr="002366FA">
        <w:tab/>
      </w:r>
      <w:r w:rsidRPr="002366FA">
        <w:rPr>
          <w:b/>
          <w:bCs/>
        </w:rPr>
        <w:t>HTTP/HTTPS</w:t>
      </w:r>
      <w:r w:rsidRPr="002366FA">
        <w:t xml:space="preserve"> – </w:t>
      </w:r>
      <w:r w:rsidR="00E26838"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50" w:history="1">
        <w:r w:rsidRPr="00E26838">
          <w:rPr>
            <w:rStyle w:val="Hiperhivatkozs"/>
          </w:rPr>
          <w:t>https://developer.mozilla.org/en-US/docs/Web/HTTP/Overview</w:t>
        </w:r>
      </w:hyperlink>
    </w:p>
    <w:p w14:paraId="3F2826A4" w14:textId="60C7F2A4" w:rsidR="00547248" w:rsidRDefault="00D646E2" w:rsidP="00F15CEB">
      <w:r w:rsidRPr="00D646E2">
        <w:t xml:space="preserve"> </w:t>
      </w:r>
      <w:r>
        <w:t>3</w:t>
      </w:r>
      <w:r w:rsidR="004C1415">
        <w:t>9</w:t>
      </w:r>
      <w:r>
        <w:t xml:space="preserve">. </w:t>
      </w:r>
      <w:r w:rsidRPr="00D646E2">
        <w:rPr>
          <w:b/>
          <w:bCs/>
        </w:rPr>
        <w:t>A CIA-modell</w:t>
      </w:r>
      <w:r w:rsidRPr="00D646E2">
        <w:t xml:space="preserve"> (Confidentiality, Integrity, Availability) </w:t>
      </w:r>
      <w:r w:rsidR="00F15CEB">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51" w:history="1">
        <w:r w:rsidR="00547248" w:rsidRPr="005F1838">
          <w:rPr>
            <w:rStyle w:val="Hiperhivatkozs"/>
          </w:rPr>
          <w:t>https://www.iso.org/standard/27001</w:t>
        </w:r>
      </w:hyperlink>
    </w:p>
    <w:p w14:paraId="2137542B" w14:textId="558DD5EA" w:rsidR="004F7188" w:rsidRPr="00842964" w:rsidRDefault="004C1415" w:rsidP="00F15CEB">
      <w:r>
        <w:t>40</w:t>
      </w:r>
      <w:r w:rsidR="004F7188">
        <w:t xml:space="preserve">. </w:t>
      </w:r>
      <w:r w:rsidR="00842964" w:rsidRPr="00842964">
        <w:rPr>
          <w:b/>
          <w:bCs/>
        </w:rPr>
        <w:t>Az IAM (Identity and Access Management)</w:t>
      </w:r>
      <w:r w:rsidR="00842964" w:rsidRPr="00842964">
        <w:t xml:space="preserve"> olyan információbiztonsági keretrendszer, amely a felhasználók azonosítását, hitelesítését és jogosultságkezelését biztosítja az informatikai rendszerekben (NIST, 2023). https://www.nist.gov</w:t>
      </w:r>
    </w:p>
    <w:p w14:paraId="29BA5841" w14:textId="4A71E39B" w:rsidR="00B91372" w:rsidRPr="00B91372" w:rsidRDefault="003257A9" w:rsidP="00B91372">
      <w:r>
        <w:t>41.</w:t>
      </w:r>
      <w:r w:rsidR="00C66839" w:rsidRPr="00C66839">
        <w:t xml:space="preserve"> </w:t>
      </w:r>
      <w:r w:rsidR="00B91372" w:rsidRPr="00B91372">
        <w:rPr>
          <w:b/>
          <w:bCs/>
        </w:rPr>
        <w:t>A NIST (National Institute of Standards and Technology)</w:t>
      </w:r>
      <w:r w:rsidR="00B91372" w:rsidRPr="00B91372">
        <w:t xml:space="preserve"> 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52" w:history="1">
        <w:r w:rsidR="00B91372" w:rsidRPr="00B91372">
          <w:rPr>
            <w:rStyle w:val="Hiperhivatkozs"/>
          </w:rPr>
          <w:t>https://www.nist.gov</w:t>
        </w:r>
      </w:hyperlink>
    </w:p>
    <w:p w14:paraId="40C4C22B" w14:textId="0E079331" w:rsidR="002B3403" w:rsidRPr="00CB6FF0" w:rsidRDefault="001B6103" w:rsidP="00B91372">
      <w:pPr>
        <w:rPr>
          <w:szCs w:val="24"/>
        </w:rPr>
      </w:pPr>
      <w:r w:rsidRPr="001B6103">
        <w:rPr>
          <w:szCs w:val="24"/>
        </w:rPr>
        <w:t>42.</w:t>
      </w:r>
      <w:r w:rsidRPr="001B6103">
        <w:rPr>
          <w:b/>
          <w:bCs/>
          <w:szCs w:val="24"/>
        </w:rPr>
        <w:t xml:space="preserve"> </w:t>
      </w:r>
      <w:r w:rsidR="00CB6FF0" w:rsidRPr="00CB6FF0">
        <w:rPr>
          <w:b/>
          <w:bCs/>
          <w:szCs w:val="24"/>
        </w:rPr>
        <w:t>A SIEM (Security Information and Event Management)</w:t>
      </w:r>
      <w:r w:rsidR="00CB6FF0"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https://www.ibm.com/topics/siem</w:t>
      </w:r>
    </w:p>
    <w:p w14:paraId="5FA9200D" w14:textId="77777777" w:rsidR="00D46922" w:rsidRDefault="00D46922" w:rsidP="002B3403">
      <w:pPr>
        <w:pStyle w:val="Lbjegyzetszveg"/>
        <w:rPr>
          <w:sz w:val="24"/>
          <w:szCs w:val="24"/>
        </w:rPr>
      </w:pPr>
    </w:p>
    <w:p w14:paraId="79C766E5" w14:textId="156294FF" w:rsidR="00D46922" w:rsidRDefault="00386DBC" w:rsidP="002B3403">
      <w:pPr>
        <w:pStyle w:val="Lbjegyzetszveg"/>
        <w:rPr>
          <w:sz w:val="24"/>
          <w:szCs w:val="24"/>
        </w:rPr>
      </w:pPr>
      <w:r>
        <w:rPr>
          <w:sz w:val="24"/>
          <w:szCs w:val="24"/>
        </w:rPr>
        <w:t xml:space="preserve">43. </w:t>
      </w:r>
      <w:r w:rsidR="0029020A" w:rsidRPr="0029020A">
        <w:rPr>
          <w:b/>
          <w:bCs/>
          <w:sz w:val="24"/>
          <w:szCs w:val="24"/>
        </w:rPr>
        <w:t>A „security by design”</w:t>
      </w:r>
      <w:r w:rsidR="0029020A" w:rsidRPr="0029020A">
        <w:rPr>
          <w:sz w:val="24"/>
          <w:szCs w:val="24"/>
        </w:rPr>
        <w:t xml:space="preserve"> elv szerint a biztonsági követelményeket már a rendszer tervezési fázisában figyelembe kell venni, és azokat a fejlesztési folyamat teljes életciklusa során érvényesíteni kell (ENISA, 2021).</w:t>
      </w:r>
      <w:del w:id="174" w:author="László Pitlik" w:date="2026-03-23T15:20:00Z" w16du:dateUtc="2026-03-23T14:20:00Z">
        <w:r w:rsidR="0029020A" w:rsidDel="008D4325">
          <w:rPr>
            <w:sz w:val="24"/>
            <w:szCs w:val="24"/>
          </w:rPr>
          <w:delText xml:space="preserve"> </w:delText>
        </w:r>
        <w:r w:rsidR="0029020A" w:rsidRPr="0029020A" w:rsidDel="008D4325">
          <w:rPr>
            <w:sz w:val="24"/>
            <w:szCs w:val="24"/>
          </w:rPr>
          <w:delText xml:space="preserve"> </w:delText>
        </w:r>
      </w:del>
      <w:ins w:id="175" w:author="László Pitlik" w:date="2026-03-23T15:20:00Z" w16du:dateUtc="2026-03-23T14:20:00Z">
        <w:r w:rsidR="008D4325">
          <w:rPr>
            <w:sz w:val="24"/>
            <w:szCs w:val="24"/>
          </w:rPr>
          <w:t xml:space="preserve"> </w:t>
        </w:r>
      </w:ins>
      <w:r w:rsidR="0029020A" w:rsidRPr="0029020A">
        <w:rPr>
          <w:sz w:val="24"/>
          <w:szCs w:val="24"/>
        </w:rPr>
        <w:t>https://www.enisa.europa.eu</w:t>
      </w:r>
      <w:r w:rsidR="00D46922" w:rsidRPr="00D46922">
        <w:rPr>
          <w:sz w:val="24"/>
          <w:szCs w:val="24"/>
        </w:rPr>
        <w:t>.</w:t>
      </w:r>
    </w:p>
    <w:p w14:paraId="1FBCF0B8" w14:textId="77777777" w:rsidR="007B44BB" w:rsidRDefault="007B44BB" w:rsidP="002B3403">
      <w:pPr>
        <w:pStyle w:val="Lbjegyzetszveg"/>
        <w:rPr>
          <w:sz w:val="24"/>
          <w:szCs w:val="24"/>
        </w:rPr>
      </w:pPr>
    </w:p>
    <w:p w14:paraId="32C10949" w14:textId="4EC3FAAE" w:rsidR="00CD57CE" w:rsidRPr="00BA516E" w:rsidRDefault="007B44BB" w:rsidP="002B3403">
      <w:pPr>
        <w:pStyle w:val="Lbjegyzetszveg"/>
        <w:rPr>
          <w:sz w:val="24"/>
          <w:szCs w:val="24"/>
        </w:rPr>
      </w:pPr>
      <w:r w:rsidRPr="007B44BB">
        <w:rPr>
          <w:sz w:val="24"/>
          <w:szCs w:val="24"/>
        </w:rPr>
        <w:t xml:space="preserve">44. </w:t>
      </w:r>
      <w:r w:rsidR="00BA516E" w:rsidRPr="00BA516E">
        <w:rPr>
          <w:b/>
          <w:bCs/>
          <w:sz w:val="24"/>
          <w:szCs w:val="24"/>
        </w:rPr>
        <w:t>Az IDS (Intrusion Detection System) és az IPS (Intrusion Prevention System)</w:t>
      </w:r>
      <w:r w:rsidR="00BA516E" w:rsidRPr="00BA516E">
        <w:rPr>
          <w:sz w:val="24"/>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5643BBB3" w14:textId="77777777" w:rsidR="00C82950" w:rsidRDefault="00C82950" w:rsidP="002B3403">
      <w:pPr>
        <w:pStyle w:val="Lbjegyzetszveg"/>
        <w:rPr>
          <w:sz w:val="24"/>
          <w:szCs w:val="24"/>
        </w:rPr>
      </w:pPr>
    </w:p>
    <w:p w14:paraId="2072E1C2" w14:textId="249467E9" w:rsidR="00C82950" w:rsidRPr="006A4827" w:rsidRDefault="00C82950" w:rsidP="002B3403">
      <w:pPr>
        <w:pStyle w:val="Lbjegyzetszveg"/>
        <w:rPr>
          <w:sz w:val="24"/>
          <w:szCs w:val="24"/>
        </w:rPr>
      </w:pPr>
      <w:r>
        <w:rPr>
          <w:sz w:val="24"/>
          <w:szCs w:val="24"/>
        </w:rPr>
        <w:t xml:space="preserve">45. </w:t>
      </w:r>
      <w:r w:rsidR="006A4827" w:rsidRPr="006A4827">
        <w:rPr>
          <w:sz w:val="24"/>
          <w:szCs w:val="24"/>
        </w:rPr>
        <w:t xml:space="preserve">A </w:t>
      </w:r>
      <w:r w:rsidR="006A4827" w:rsidRPr="006A4827">
        <w:rPr>
          <w:b/>
          <w:bCs/>
          <w:sz w:val="24"/>
          <w:szCs w:val="24"/>
        </w:rPr>
        <w:t>„lessons learned”</w:t>
      </w:r>
      <w:r w:rsidR="006A4827" w:rsidRPr="006A4827">
        <w:rPr>
          <w:sz w:val="24"/>
          <w:szCs w:val="24"/>
        </w:rPr>
        <w:t xml:space="preserve"> megközelítés olyan szervezeti tanulási folyamatot jelent, amely során a korábbi eseményekből származó tapasztalatok feldolgozásra és a jövőbeli működésbe beépítésre kerülnek (Project Management Institute, 2017). https://www.pmi.org</w:t>
      </w:r>
    </w:p>
    <w:p w14:paraId="74B43792" w14:textId="77777777" w:rsidR="002B3403" w:rsidRDefault="002B3403" w:rsidP="002366FA"/>
    <w:p w14:paraId="4D1B0819" w14:textId="77777777" w:rsidR="00D6144F" w:rsidRPr="002366FA" w:rsidRDefault="00D6144F" w:rsidP="002366FA"/>
    <w:p w14:paraId="035D9C80" w14:textId="54676066" w:rsidR="00020BFC" w:rsidRDefault="00477D17" w:rsidP="00E3390C">
      <w:pPr>
        <w:pStyle w:val="Cmsor1"/>
      </w:pPr>
      <w:bookmarkStart w:id="176" w:name="_Toc225151645"/>
      <w:r>
        <w:t>Táblázatjegyzek</w:t>
      </w:r>
      <w:bookmarkEnd w:id="176"/>
    </w:p>
    <w:p w14:paraId="5C6A7A69" w14:textId="625A9FD9" w:rsidR="00AC46A7" w:rsidRDefault="00D15F17">
      <w:pPr>
        <w:pStyle w:val="brajegyzk"/>
        <w:tabs>
          <w:tab w:val="right" w:leader="dot" w:pos="9062"/>
        </w:tabs>
        <w:rPr>
          <w:rFonts w:asciiTheme="minorHAnsi" w:hAnsiTheme="minorHAnsi"/>
          <w:noProof/>
          <w:kern w:val="2"/>
          <w:szCs w:val="24"/>
          <w:lang w:eastAsia="hu-HU"/>
          <w14:ligatures w14:val="standardContextual"/>
        </w:rPr>
      </w:pPr>
      <w:r>
        <w:fldChar w:fldCharType="begin"/>
      </w:r>
      <w:r>
        <w:instrText xml:space="preserve"> TOC \h \z \c "táblázat" </w:instrText>
      </w:r>
      <w:r>
        <w:fldChar w:fldCharType="separate"/>
      </w:r>
      <w:hyperlink w:anchor="_Toc225107665" w:history="1">
        <w:r w:rsidR="00AC46A7" w:rsidRPr="00FC4356">
          <w:rPr>
            <w:rStyle w:val="Hiperhivatkozs"/>
            <w:noProof/>
          </w:rPr>
          <w:t>1. táblázat Példa infrastruktúra költségei</w:t>
        </w:r>
        <w:r w:rsidR="00AC46A7">
          <w:rPr>
            <w:noProof/>
            <w:webHidden/>
          </w:rPr>
          <w:tab/>
        </w:r>
        <w:r w:rsidR="00AC46A7">
          <w:rPr>
            <w:noProof/>
            <w:webHidden/>
          </w:rPr>
          <w:fldChar w:fldCharType="begin"/>
        </w:r>
        <w:r w:rsidR="00AC46A7">
          <w:rPr>
            <w:noProof/>
            <w:webHidden/>
          </w:rPr>
          <w:instrText xml:space="preserve"> PAGEREF _Toc225107665 \h </w:instrText>
        </w:r>
        <w:r w:rsidR="00AC46A7">
          <w:rPr>
            <w:noProof/>
            <w:webHidden/>
          </w:rPr>
        </w:r>
        <w:r w:rsidR="00AC46A7">
          <w:rPr>
            <w:noProof/>
            <w:webHidden/>
          </w:rPr>
          <w:fldChar w:fldCharType="separate"/>
        </w:r>
        <w:r w:rsidR="00AC46A7">
          <w:rPr>
            <w:noProof/>
            <w:webHidden/>
          </w:rPr>
          <w:t>11</w:t>
        </w:r>
        <w:r w:rsidR="00AC46A7">
          <w:rPr>
            <w:noProof/>
            <w:webHidden/>
          </w:rPr>
          <w:fldChar w:fldCharType="end"/>
        </w:r>
      </w:hyperlink>
    </w:p>
    <w:p w14:paraId="7BE6F94A" w14:textId="77E337DE"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66" w:history="1">
        <w:r w:rsidRPr="00FC4356">
          <w:rPr>
            <w:rStyle w:val="Hiperhivatkozs"/>
            <w:noProof/>
          </w:rPr>
          <w:t>2. táblázat manuális trendfigyelés költségei</w:t>
        </w:r>
        <w:r>
          <w:rPr>
            <w:noProof/>
            <w:webHidden/>
          </w:rPr>
          <w:tab/>
        </w:r>
        <w:r>
          <w:rPr>
            <w:noProof/>
            <w:webHidden/>
          </w:rPr>
          <w:fldChar w:fldCharType="begin"/>
        </w:r>
        <w:r>
          <w:rPr>
            <w:noProof/>
            <w:webHidden/>
          </w:rPr>
          <w:instrText xml:space="preserve"> PAGEREF _Toc225107666 \h </w:instrText>
        </w:r>
        <w:r>
          <w:rPr>
            <w:noProof/>
            <w:webHidden/>
          </w:rPr>
        </w:r>
        <w:r>
          <w:rPr>
            <w:noProof/>
            <w:webHidden/>
          </w:rPr>
          <w:fldChar w:fldCharType="separate"/>
        </w:r>
        <w:r>
          <w:rPr>
            <w:noProof/>
            <w:webHidden/>
          </w:rPr>
          <w:t>12</w:t>
        </w:r>
        <w:r>
          <w:rPr>
            <w:noProof/>
            <w:webHidden/>
          </w:rPr>
          <w:fldChar w:fldCharType="end"/>
        </w:r>
      </w:hyperlink>
    </w:p>
    <w:p w14:paraId="66F68258" w14:textId="447CAFB4"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67" w:history="1">
        <w:r w:rsidRPr="00FC4356">
          <w:rPr>
            <w:rStyle w:val="Hiperhivatkozs"/>
            <w:noProof/>
          </w:rPr>
          <w:t>3. táblázat Konverziós értékek</w:t>
        </w:r>
        <w:r>
          <w:rPr>
            <w:noProof/>
            <w:webHidden/>
          </w:rPr>
          <w:tab/>
        </w:r>
        <w:r>
          <w:rPr>
            <w:noProof/>
            <w:webHidden/>
          </w:rPr>
          <w:fldChar w:fldCharType="begin"/>
        </w:r>
        <w:r>
          <w:rPr>
            <w:noProof/>
            <w:webHidden/>
          </w:rPr>
          <w:instrText xml:space="preserve"> PAGEREF _Toc225107667 \h </w:instrText>
        </w:r>
        <w:r>
          <w:rPr>
            <w:noProof/>
            <w:webHidden/>
          </w:rPr>
        </w:r>
        <w:r>
          <w:rPr>
            <w:noProof/>
            <w:webHidden/>
          </w:rPr>
          <w:fldChar w:fldCharType="separate"/>
        </w:r>
        <w:r>
          <w:rPr>
            <w:noProof/>
            <w:webHidden/>
          </w:rPr>
          <w:t>14</w:t>
        </w:r>
        <w:r>
          <w:rPr>
            <w:noProof/>
            <w:webHidden/>
          </w:rPr>
          <w:fldChar w:fldCharType="end"/>
        </w:r>
      </w:hyperlink>
    </w:p>
    <w:p w14:paraId="19F34A8E" w14:textId="4370F434"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68" w:history="1">
        <w:r w:rsidRPr="00FC4356">
          <w:rPr>
            <w:rStyle w:val="Hiperhivatkozs"/>
            <w:noProof/>
          </w:rPr>
          <w:t>4. táblázat Üzleti hatás összes becsült többletérték</w:t>
        </w:r>
        <w:r>
          <w:rPr>
            <w:noProof/>
            <w:webHidden/>
          </w:rPr>
          <w:tab/>
        </w:r>
        <w:r>
          <w:rPr>
            <w:noProof/>
            <w:webHidden/>
          </w:rPr>
          <w:fldChar w:fldCharType="begin"/>
        </w:r>
        <w:r>
          <w:rPr>
            <w:noProof/>
            <w:webHidden/>
          </w:rPr>
          <w:instrText xml:space="preserve"> PAGEREF _Toc225107668 \h </w:instrText>
        </w:r>
        <w:r>
          <w:rPr>
            <w:noProof/>
            <w:webHidden/>
          </w:rPr>
        </w:r>
        <w:r>
          <w:rPr>
            <w:noProof/>
            <w:webHidden/>
          </w:rPr>
          <w:fldChar w:fldCharType="separate"/>
        </w:r>
        <w:r>
          <w:rPr>
            <w:noProof/>
            <w:webHidden/>
          </w:rPr>
          <w:t>15</w:t>
        </w:r>
        <w:r>
          <w:rPr>
            <w:noProof/>
            <w:webHidden/>
          </w:rPr>
          <w:fldChar w:fldCharType="end"/>
        </w:r>
      </w:hyperlink>
    </w:p>
    <w:p w14:paraId="257FE23C" w14:textId="66BFB500"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69" w:history="1">
        <w:r w:rsidRPr="00FC4356">
          <w:rPr>
            <w:rStyle w:val="Hiperhivatkozs"/>
            <w:noProof/>
          </w:rPr>
          <w:t>5. táblázat Kategória szintű heti keresési indexek (részlet)</w:t>
        </w:r>
        <w:r>
          <w:rPr>
            <w:noProof/>
            <w:webHidden/>
          </w:rPr>
          <w:tab/>
        </w:r>
        <w:r>
          <w:rPr>
            <w:noProof/>
            <w:webHidden/>
          </w:rPr>
          <w:fldChar w:fldCharType="begin"/>
        </w:r>
        <w:r>
          <w:rPr>
            <w:noProof/>
            <w:webHidden/>
          </w:rPr>
          <w:instrText xml:space="preserve"> PAGEREF _Toc225107669 \h </w:instrText>
        </w:r>
        <w:r>
          <w:rPr>
            <w:noProof/>
            <w:webHidden/>
          </w:rPr>
        </w:r>
        <w:r>
          <w:rPr>
            <w:noProof/>
            <w:webHidden/>
          </w:rPr>
          <w:fldChar w:fldCharType="separate"/>
        </w:r>
        <w:r>
          <w:rPr>
            <w:noProof/>
            <w:webHidden/>
          </w:rPr>
          <w:t>63</w:t>
        </w:r>
        <w:r>
          <w:rPr>
            <w:noProof/>
            <w:webHidden/>
          </w:rPr>
          <w:fldChar w:fldCharType="end"/>
        </w:r>
      </w:hyperlink>
    </w:p>
    <w:p w14:paraId="3616D790" w14:textId="183C6FE2"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70" w:history="1">
        <w:r w:rsidRPr="00FC4356">
          <w:rPr>
            <w:rStyle w:val="Hiperhivatkozs"/>
            <w:noProof/>
          </w:rPr>
          <w:t>6. táblázat Kategória szintű aggregált mutatók és rangsor</w:t>
        </w:r>
        <w:r>
          <w:rPr>
            <w:noProof/>
            <w:webHidden/>
          </w:rPr>
          <w:tab/>
        </w:r>
        <w:r>
          <w:rPr>
            <w:noProof/>
            <w:webHidden/>
          </w:rPr>
          <w:fldChar w:fldCharType="begin"/>
        </w:r>
        <w:r>
          <w:rPr>
            <w:noProof/>
            <w:webHidden/>
          </w:rPr>
          <w:instrText xml:space="preserve"> PAGEREF _Toc225107670 \h </w:instrText>
        </w:r>
        <w:r>
          <w:rPr>
            <w:noProof/>
            <w:webHidden/>
          </w:rPr>
        </w:r>
        <w:r>
          <w:rPr>
            <w:noProof/>
            <w:webHidden/>
          </w:rPr>
          <w:fldChar w:fldCharType="separate"/>
        </w:r>
        <w:r>
          <w:rPr>
            <w:noProof/>
            <w:webHidden/>
          </w:rPr>
          <w:t>65</w:t>
        </w:r>
        <w:r>
          <w:rPr>
            <w:noProof/>
            <w:webHidden/>
          </w:rPr>
          <w:fldChar w:fldCharType="end"/>
        </w:r>
      </w:hyperlink>
    </w:p>
    <w:p w14:paraId="255878E5" w14:textId="5B950C74"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71" w:history="1">
        <w:r w:rsidRPr="00FC4356">
          <w:rPr>
            <w:rStyle w:val="Hiperhivatkozs"/>
            <w:noProof/>
          </w:rPr>
          <w:t>7. táblázat lefedettségi táblázat</w:t>
        </w:r>
        <w:r>
          <w:rPr>
            <w:noProof/>
            <w:webHidden/>
          </w:rPr>
          <w:tab/>
        </w:r>
        <w:r>
          <w:rPr>
            <w:noProof/>
            <w:webHidden/>
          </w:rPr>
          <w:fldChar w:fldCharType="begin"/>
        </w:r>
        <w:r>
          <w:rPr>
            <w:noProof/>
            <w:webHidden/>
          </w:rPr>
          <w:instrText xml:space="preserve"> PAGEREF _Toc225107671 \h </w:instrText>
        </w:r>
        <w:r>
          <w:rPr>
            <w:noProof/>
            <w:webHidden/>
          </w:rPr>
        </w:r>
        <w:r>
          <w:rPr>
            <w:noProof/>
            <w:webHidden/>
          </w:rPr>
          <w:fldChar w:fldCharType="separate"/>
        </w:r>
        <w:r>
          <w:rPr>
            <w:noProof/>
            <w:webHidden/>
          </w:rPr>
          <w:t>77</w:t>
        </w:r>
        <w:r>
          <w:rPr>
            <w:noProof/>
            <w:webHidden/>
          </w:rPr>
          <w:fldChar w:fldCharType="end"/>
        </w:r>
      </w:hyperlink>
    </w:p>
    <w:p w14:paraId="52E033B3" w14:textId="4E22AAE7" w:rsidR="00020BFC" w:rsidRPr="00020BFC" w:rsidRDefault="00D15F17" w:rsidP="00020BFC">
      <w:r>
        <w:fldChar w:fldCharType="end"/>
      </w:r>
    </w:p>
    <w:p w14:paraId="088C1806" w14:textId="2606F889" w:rsidR="00E3390C" w:rsidRDefault="00477D17" w:rsidP="00E3390C">
      <w:pPr>
        <w:pStyle w:val="Cmsor1"/>
      </w:pPr>
      <w:bookmarkStart w:id="177" w:name="_Toc225151646"/>
      <w:r>
        <w:t>Ábra</w:t>
      </w:r>
      <w:r w:rsidR="007F4FFD">
        <w:t>j</w:t>
      </w:r>
      <w:r>
        <w:t>egyzek</w:t>
      </w:r>
      <w:bookmarkEnd w:id="177"/>
      <w:r>
        <w:t xml:space="preserve"> </w:t>
      </w:r>
    </w:p>
    <w:p w14:paraId="5A08C5C7" w14:textId="2C0C7DEE" w:rsidR="00AC46A7" w:rsidRDefault="002D3A95">
      <w:pPr>
        <w:pStyle w:val="brajegyzk"/>
        <w:tabs>
          <w:tab w:val="right" w:leader="dot" w:pos="9062"/>
        </w:tabs>
        <w:rPr>
          <w:rFonts w:asciiTheme="minorHAnsi" w:hAnsiTheme="minorHAnsi"/>
          <w:noProof/>
          <w:kern w:val="2"/>
          <w:szCs w:val="24"/>
          <w:lang w:eastAsia="hu-HU"/>
          <w14:ligatures w14:val="standardContextual"/>
        </w:rPr>
      </w:pPr>
      <w:r>
        <w:fldChar w:fldCharType="begin"/>
      </w:r>
      <w:r>
        <w:instrText xml:space="preserve"> TOC \h \z \c "ábra" </w:instrText>
      </w:r>
      <w:r>
        <w:fldChar w:fldCharType="separate"/>
      </w:r>
      <w:hyperlink w:anchor="_Toc225107672" w:history="1">
        <w:r w:rsidR="00AC46A7" w:rsidRPr="00E07B83">
          <w:rPr>
            <w:rStyle w:val="Hiperhivatkozs"/>
            <w:noProof/>
          </w:rPr>
          <w:t>1. ábra Konverzió növelése</w:t>
        </w:r>
        <w:r w:rsidR="00AC46A7">
          <w:rPr>
            <w:noProof/>
            <w:webHidden/>
          </w:rPr>
          <w:tab/>
        </w:r>
        <w:r w:rsidR="00AC46A7">
          <w:rPr>
            <w:noProof/>
            <w:webHidden/>
          </w:rPr>
          <w:fldChar w:fldCharType="begin"/>
        </w:r>
        <w:r w:rsidR="00AC46A7">
          <w:rPr>
            <w:noProof/>
            <w:webHidden/>
          </w:rPr>
          <w:instrText xml:space="preserve"> PAGEREF _Toc225107672 \h </w:instrText>
        </w:r>
        <w:r w:rsidR="00AC46A7">
          <w:rPr>
            <w:noProof/>
            <w:webHidden/>
          </w:rPr>
        </w:r>
        <w:r w:rsidR="00AC46A7">
          <w:rPr>
            <w:noProof/>
            <w:webHidden/>
          </w:rPr>
          <w:fldChar w:fldCharType="separate"/>
        </w:r>
        <w:r w:rsidR="00AC46A7">
          <w:rPr>
            <w:noProof/>
            <w:webHidden/>
          </w:rPr>
          <w:t>13</w:t>
        </w:r>
        <w:r w:rsidR="00AC46A7">
          <w:rPr>
            <w:noProof/>
            <w:webHidden/>
          </w:rPr>
          <w:fldChar w:fldCharType="end"/>
        </w:r>
      </w:hyperlink>
    </w:p>
    <w:p w14:paraId="1D9852DD" w14:textId="40421653"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73" w:history="1">
        <w:r w:rsidRPr="00E07B83">
          <w:rPr>
            <w:rStyle w:val="Hiperhivatkozs"/>
            <w:noProof/>
          </w:rPr>
          <w:t>2. ábra Google Trends alapú kategória-elemzési modell feldolgozási folyamata (IPO + pipeline)</w:t>
        </w:r>
        <w:r>
          <w:rPr>
            <w:noProof/>
            <w:webHidden/>
          </w:rPr>
          <w:tab/>
        </w:r>
        <w:r>
          <w:rPr>
            <w:noProof/>
            <w:webHidden/>
          </w:rPr>
          <w:fldChar w:fldCharType="begin"/>
        </w:r>
        <w:r>
          <w:rPr>
            <w:noProof/>
            <w:webHidden/>
          </w:rPr>
          <w:instrText xml:space="preserve"> PAGEREF _Toc225107673 \h </w:instrText>
        </w:r>
        <w:r>
          <w:rPr>
            <w:noProof/>
            <w:webHidden/>
          </w:rPr>
        </w:r>
        <w:r>
          <w:rPr>
            <w:noProof/>
            <w:webHidden/>
          </w:rPr>
          <w:fldChar w:fldCharType="separate"/>
        </w:r>
        <w:r>
          <w:rPr>
            <w:noProof/>
            <w:webHidden/>
          </w:rPr>
          <w:t>59</w:t>
        </w:r>
        <w:r>
          <w:rPr>
            <w:noProof/>
            <w:webHidden/>
          </w:rPr>
          <w:fldChar w:fldCharType="end"/>
        </w:r>
      </w:hyperlink>
    </w:p>
    <w:p w14:paraId="77AFAD84" w14:textId="5E92D356"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74" w:history="1">
        <w:r w:rsidRPr="00E07B83">
          <w:rPr>
            <w:rStyle w:val="Hiperhivatkozs"/>
            <w:noProof/>
          </w:rPr>
          <w:t>3. ábra Az IPO modell alkalmazása a Google Trends alapú kategória-priorizálásban</w:t>
        </w:r>
        <w:r>
          <w:rPr>
            <w:noProof/>
            <w:webHidden/>
          </w:rPr>
          <w:tab/>
        </w:r>
        <w:r>
          <w:rPr>
            <w:noProof/>
            <w:webHidden/>
          </w:rPr>
          <w:fldChar w:fldCharType="begin"/>
        </w:r>
        <w:r>
          <w:rPr>
            <w:noProof/>
            <w:webHidden/>
          </w:rPr>
          <w:instrText xml:space="preserve"> PAGEREF _Toc225107674 \h </w:instrText>
        </w:r>
        <w:r>
          <w:rPr>
            <w:noProof/>
            <w:webHidden/>
          </w:rPr>
        </w:r>
        <w:r>
          <w:rPr>
            <w:noProof/>
            <w:webHidden/>
          </w:rPr>
          <w:fldChar w:fldCharType="separate"/>
        </w:r>
        <w:r>
          <w:rPr>
            <w:noProof/>
            <w:webHidden/>
          </w:rPr>
          <w:t>62</w:t>
        </w:r>
        <w:r>
          <w:rPr>
            <w:noProof/>
            <w:webHidden/>
          </w:rPr>
          <w:fldChar w:fldCharType="end"/>
        </w:r>
      </w:hyperlink>
    </w:p>
    <w:p w14:paraId="29A09ADD" w14:textId="5DA81BB5" w:rsidR="00AC46A7" w:rsidRDefault="00AC46A7">
      <w:pPr>
        <w:pStyle w:val="brajegyzk"/>
        <w:tabs>
          <w:tab w:val="right" w:leader="dot" w:pos="9062"/>
        </w:tabs>
        <w:rPr>
          <w:rFonts w:asciiTheme="minorHAnsi" w:hAnsiTheme="minorHAnsi"/>
          <w:noProof/>
          <w:kern w:val="2"/>
          <w:szCs w:val="24"/>
          <w:lang w:eastAsia="hu-HU"/>
          <w14:ligatures w14:val="standardContextual"/>
        </w:rPr>
      </w:pPr>
      <w:hyperlink w:anchor="_Toc225107675" w:history="1">
        <w:r w:rsidRPr="00E07B83">
          <w:rPr>
            <w:rStyle w:val="Hiperhivatkozs"/>
            <w:noProof/>
          </w:rPr>
          <w:t>4. ábra ábra – A rendszer komponenseinek együttműködése és adatáramlása (IPO modell szerint)</w:t>
        </w:r>
        <w:r>
          <w:rPr>
            <w:noProof/>
            <w:webHidden/>
          </w:rPr>
          <w:tab/>
        </w:r>
        <w:r>
          <w:rPr>
            <w:noProof/>
            <w:webHidden/>
          </w:rPr>
          <w:fldChar w:fldCharType="begin"/>
        </w:r>
        <w:r>
          <w:rPr>
            <w:noProof/>
            <w:webHidden/>
          </w:rPr>
          <w:instrText xml:space="preserve"> PAGEREF _Toc225107675 \h </w:instrText>
        </w:r>
        <w:r>
          <w:rPr>
            <w:noProof/>
            <w:webHidden/>
          </w:rPr>
        </w:r>
        <w:r>
          <w:rPr>
            <w:noProof/>
            <w:webHidden/>
          </w:rPr>
          <w:fldChar w:fldCharType="separate"/>
        </w:r>
        <w:r>
          <w:rPr>
            <w:noProof/>
            <w:webHidden/>
          </w:rPr>
          <w:t>74</w:t>
        </w:r>
        <w:r>
          <w:rPr>
            <w:noProof/>
            <w:webHidden/>
          </w:rPr>
          <w:fldChar w:fldCharType="end"/>
        </w:r>
      </w:hyperlink>
    </w:p>
    <w:p w14:paraId="627D0EB5" w14:textId="1161D825" w:rsidR="00F2429D" w:rsidRPr="003642B2" w:rsidRDefault="002D3A95" w:rsidP="00F2429D">
      <w:r>
        <w:fldChar w:fldCharType="end"/>
      </w:r>
    </w:p>
    <w:p w14:paraId="4C7BBCB6" w14:textId="713FED91" w:rsidR="003642B2" w:rsidRPr="003642B2" w:rsidRDefault="003642B2" w:rsidP="003642B2"/>
    <w:sectPr w:rsidR="003642B2" w:rsidRPr="003642B2" w:rsidSect="00DA760A">
      <w:footerReference w:type="default" r:id="rId5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54A93" w14:textId="77777777" w:rsidR="00F6670D" w:rsidRDefault="00F6670D" w:rsidP="00930A11">
      <w:pPr>
        <w:spacing w:after="0" w:line="240" w:lineRule="auto"/>
      </w:pPr>
      <w:r>
        <w:separator/>
      </w:r>
    </w:p>
  </w:endnote>
  <w:endnote w:type="continuationSeparator" w:id="0">
    <w:p w14:paraId="02ABD545" w14:textId="77777777" w:rsidR="00F6670D" w:rsidRDefault="00F6670D" w:rsidP="0093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57083"/>
      <w:docPartObj>
        <w:docPartGallery w:val="Page Numbers (Bottom of Page)"/>
        <w:docPartUnique/>
      </w:docPartObj>
    </w:sdtPr>
    <w:sdtContent>
      <w:p w14:paraId="25E9461A" w14:textId="1E60D49D" w:rsidR="000D0A6A" w:rsidRDefault="000D0A6A">
        <w:pPr>
          <w:pStyle w:val="llb"/>
          <w:jc w:val="right"/>
        </w:pPr>
        <w:r>
          <w:fldChar w:fldCharType="begin"/>
        </w:r>
        <w:r>
          <w:instrText>PAGE   \* MERGEFORMAT</w:instrText>
        </w:r>
        <w:r>
          <w:fldChar w:fldCharType="separate"/>
        </w:r>
        <w:r>
          <w:t>2</w:t>
        </w:r>
        <w:r>
          <w:fldChar w:fldCharType="end"/>
        </w:r>
      </w:p>
    </w:sdtContent>
  </w:sdt>
  <w:p w14:paraId="12E51125" w14:textId="77777777" w:rsidR="00930A11" w:rsidRDefault="00930A1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54981" w14:textId="77777777" w:rsidR="00F6670D" w:rsidRDefault="00F6670D" w:rsidP="00930A11">
      <w:pPr>
        <w:spacing w:after="0" w:line="240" w:lineRule="auto"/>
      </w:pPr>
      <w:r>
        <w:separator/>
      </w:r>
    </w:p>
  </w:footnote>
  <w:footnote w:type="continuationSeparator" w:id="0">
    <w:p w14:paraId="67B78758" w14:textId="77777777" w:rsidR="00F6670D" w:rsidRDefault="00F6670D" w:rsidP="00930A11">
      <w:pPr>
        <w:spacing w:after="0" w:line="240" w:lineRule="auto"/>
      </w:pPr>
      <w:r>
        <w:continuationSeparator/>
      </w:r>
    </w:p>
  </w:footnote>
  <w:footnote w:id="1">
    <w:p w14:paraId="108C35B6" w14:textId="387DF09A" w:rsidR="00A72091" w:rsidRPr="00862B2F" w:rsidRDefault="00A72091" w:rsidP="00C31EBB">
      <w:pPr>
        <w:spacing w:before="120" w:after="120" w:line="360" w:lineRule="auto"/>
        <w:jc w:val="both"/>
        <w:rPr>
          <w:sz w:val="20"/>
          <w:szCs w:val="20"/>
        </w:rPr>
      </w:pPr>
      <w:r w:rsidRPr="00862B2F">
        <w:rPr>
          <w:rStyle w:val="Lbjegyzet-hivatkozs"/>
          <w:b/>
          <w:bCs/>
          <w:sz w:val="20"/>
          <w:szCs w:val="20"/>
        </w:rPr>
        <w:footnoteRef/>
      </w:r>
      <w:r w:rsidRPr="00862B2F">
        <w:rPr>
          <w:b/>
          <w:bCs/>
          <w:sz w:val="20"/>
          <w:szCs w:val="20"/>
        </w:rPr>
        <w:t xml:space="preserve"> Google Trends</w:t>
      </w:r>
      <w:r w:rsidRPr="00862B2F">
        <w:rPr>
          <w:sz w:val="20"/>
          <w:szCs w:val="20"/>
        </w:rPr>
        <w:t xml:space="preserve"> – A Google által biztosított, keresési trendadatokat szolgáltató nyilvános analitikai.</w:t>
      </w:r>
    </w:p>
  </w:footnote>
  <w:footnote w:id="2">
    <w:p w14:paraId="175DC34A" w14:textId="51C89013" w:rsidR="00C31EBB" w:rsidRPr="00862B2F" w:rsidRDefault="00C31EBB" w:rsidP="00C31EBB">
      <w:pPr>
        <w:spacing w:before="120" w:after="120" w:line="360" w:lineRule="auto"/>
        <w:jc w:val="both"/>
        <w:rPr>
          <w:sz w:val="20"/>
          <w:szCs w:val="20"/>
        </w:rPr>
      </w:pPr>
      <w:r w:rsidRPr="00862B2F">
        <w:rPr>
          <w:rStyle w:val="Lbjegyzet-hivatkozs"/>
          <w:b/>
          <w:bCs/>
          <w:sz w:val="20"/>
          <w:szCs w:val="20"/>
        </w:rPr>
        <w:footnoteRef/>
      </w:r>
      <w:r w:rsidRPr="00862B2F">
        <w:rPr>
          <w:b/>
          <w:bCs/>
          <w:sz w:val="20"/>
          <w:szCs w:val="20"/>
        </w:rPr>
        <w:t xml:space="preserve"> Docker</w:t>
      </w:r>
      <w:r w:rsidRPr="00862B2F">
        <w:rPr>
          <w:sz w:val="20"/>
          <w:szCs w:val="20"/>
        </w:rPr>
        <w:t xml:space="preserve"> – Nyílt forráskódú konténerizációs platform alkalmazások izolált futtatására</w:t>
      </w:r>
      <w:r w:rsidR="00252005">
        <w:rPr>
          <w:sz w:val="20"/>
          <w:szCs w:val="20"/>
        </w:rPr>
        <w:t>.</w:t>
      </w:r>
    </w:p>
    <w:p w14:paraId="301FA884" w14:textId="0319A14A" w:rsidR="00C31EBB" w:rsidRDefault="00C31EBB">
      <w:pPr>
        <w:pStyle w:val="Lbjegyzetszveg"/>
      </w:pPr>
    </w:p>
  </w:footnote>
  <w:footnote w:id="3">
    <w:p w14:paraId="7EBDDE5A" w14:textId="29D1DD20" w:rsidR="005C5D29" w:rsidRPr="0033606B" w:rsidRDefault="005C5D29" w:rsidP="00477D17">
      <w:pPr>
        <w:pStyle w:val="Cmsor4"/>
        <w:rPr>
          <w:sz w:val="20"/>
          <w:szCs w:val="20"/>
        </w:rPr>
      </w:pPr>
      <w:r w:rsidRPr="0033606B">
        <w:rPr>
          <w:rStyle w:val="Lbjegyzet-hivatkozs"/>
          <w:b/>
          <w:bCs/>
          <w:i w:val="0"/>
          <w:iCs w:val="0"/>
          <w:color w:val="auto"/>
          <w:sz w:val="20"/>
          <w:szCs w:val="20"/>
        </w:rPr>
        <w:footnoteRef/>
      </w:r>
      <w:r w:rsidRPr="0033606B">
        <w:rPr>
          <w:b/>
          <w:bCs/>
          <w:sz w:val="20"/>
          <w:szCs w:val="20"/>
        </w:rPr>
        <w:t xml:space="preserve"> </w:t>
      </w:r>
      <w:r w:rsidRPr="0033606B">
        <w:rPr>
          <w:b/>
          <w:bCs/>
          <w:i w:val="0"/>
          <w:iCs w:val="0"/>
          <w:color w:val="auto"/>
          <w:sz w:val="20"/>
          <w:szCs w:val="20"/>
        </w:rPr>
        <w:t>Konténerizált</w:t>
      </w:r>
      <w:r w:rsidRPr="0033606B">
        <w:rPr>
          <w:i w:val="0"/>
          <w:iCs w:val="0"/>
          <w:color w:val="auto"/>
          <w:sz w:val="20"/>
          <w:szCs w:val="20"/>
        </w:rPr>
        <w:t>–kifejezés azt jelenti, hogy egy alkalmazást vagy szolgáltatást Docker‑konténerben futtatunk, vagyis egy olyan elkülönített, hordozható környezetben, amely tartalmaz minden szükséges futtatási elemet.</w:t>
      </w:r>
    </w:p>
  </w:footnote>
  <w:footnote w:id="4">
    <w:p w14:paraId="54F6FAF9" w14:textId="2A1310F3" w:rsidR="005E2DD0" w:rsidRPr="0033606B" w:rsidRDefault="005E2DD0">
      <w:pPr>
        <w:pStyle w:val="Lbjegyzetszveg"/>
      </w:pPr>
      <w:r w:rsidRPr="0033606B">
        <w:rPr>
          <w:rStyle w:val="Lbjegyzet-hivatkozs"/>
          <w:b/>
          <w:bCs/>
        </w:rPr>
        <w:footnoteRef/>
      </w:r>
      <w:r w:rsidRPr="0033606B">
        <w:rPr>
          <w:b/>
          <w:bCs/>
        </w:rPr>
        <w:t xml:space="preserve"> UX</w:t>
      </w:r>
      <w:r w:rsidRPr="0033606B">
        <w:t xml:space="preserve"> – User Experience; felhasználói élmény és interakciós minőség</w:t>
      </w:r>
      <w:r w:rsidR="00252005">
        <w:t>.</w:t>
      </w:r>
    </w:p>
  </w:footnote>
  <w:footnote w:id="5">
    <w:p w14:paraId="11C43492" w14:textId="4E3BD049" w:rsidR="00A43FDB" w:rsidRPr="0033606B" w:rsidRDefault="007163B6" w:rsidP="00A43FDB">
      <w:pPr>
        <w:pStyle w:val="Lbjegyzetszveg"/>
      </w:pPr>
      <w:r w:rsidRPr="0033606B">
        <w:rPr>
          <w:rStyle w:val="Lbjegyzet-hivatkozs"/>
          <w:b/>
          <w:bCs/>
        </w:rPr>
        <w:footnoteRef/>
      </w:r>
      <w:r w:rsidRPr="0033606B">
        <w:t xml:space="preserve"> </w:t>
      </w:r>
      <w:r w:rsidR="004A3BCE" w:rsidRPr="0033606B">
        <w:rPr>
          <w:b/>
          <w:bCs/>
        </w:rPr>
        <w:t>A</w:t>
      </w:r>
      <w:r w:rsidR="00A43FDB" w:rsidRPr="0033606B">
        <w:rPr>
          <w:b/>
          <w:bCs/>
        </w:rPr>
        <w:t>mazon Web Services EC2 pricing</w:t>
      </w:r>
      <w:r w:rsidR="004A3BCE" w:rsidRPr="0033606B">
        <w:t xml:space="preserve">: </w:t>
      </w:r>
      <w:hyperlink r:id="rId1" w:history="1">
        <w:r w:rsidR="00A43FDB" w:rsidRPr="0033606B">
          <w:rPr>
            <w:rStyle w:val="Hiperhivatkozs"/>
          </w:rPr>
          <w:t>https://aws.amazon.com/ec2/pricing/</w:t>
        </w:r>
      </w:hyperlink>
    </w:p>
    <w:p w14:paraId="18859817" w14:textId="566B0988" w:rsidR="007163B6" w:rsidRPr="0033606B" w:rsidRDefault="00A43FDB" w:rsidP="00A43FDB">
      <w:pPr>
        <w:pStyle w:val="Lbjegyzetszveg"/>
      </w:pPr>
      <w:r w:rsidRPr="0033606B">
        <w:rPr>
          <w:b/>
          <w:bCs/>
        </w:rPr>
        <w:t>DigitalOcean pricing</w:t>
      </w:r>
      <w:r w:rsidR="004A3BCE" w:rsidRPr="0033606B">
        <w:t xml:space="preserve">: </w:t>
      </w:r>
      <w:hyperlink r:id="rId2" w:history="1">
        <w:r w:rsidRPr="0033606B">
          <w:rPr>
            <w:rStyle w:val="Hiperhivatkozs"/>
          </w:rPr>
          <w:t>https://www.digitalocean.com/pricing</w:t>
        </w:r>
      </w:hyperlink>
    </w:p>
  </w:footnote>
  <w:footnote w:id="6">
    <w:p w14:paraId="7ECD2EDE" w14:textId="2CAA6852" w:rsidR="00E77BA4" w:rsidRPr="0033606B" w:rsidRDefault="00E77BA4" w:rsidP="0020606E">
      <w:pPr>
        <w:spacing w:before="240" w:after="240" w:line="360" w:lineRule="auto"/>
        <w:jc w:val="both"/>
        <w:rPr>
          <w:sz w:val="20"/>
          <w:szCs w:val="20"/>
        </w:rPr>
      </w:pPr>
      <w:r w:rsidRPr="0033606B">
        <w:rPr>
          <w:rStyle w:val="Lbjegyzet-hivatkozs"/>
          <w:b/>
          <w:bCs/>
          <w:sz w:val="20"/>
          <w:szCs w:val="20"/>
        </w:rPr>
        <w:footnoteRef/>
      </w:r>
      <w:r w:rsidRPr="0033606B">
        <w:rPr>
          <w:sz w:val="20"/>
          <w:szCs w:val="20"/>
        </w:rPr>
        <w:t xml:space="preserve"> </w:t>
      </w:r>
      <w:r w:rsidRPr="0033606B">
        <w:rPr>
          <w:b/>
          <w:bCs/>
          <w:sz w:val="20"/>
          <w:szCs w:val="20"/>
        </w:rPr>
        <w:t>Profession.hu</w:t>
      </w:r>
      <w:r w:rsidRPr="0033606B">
        <w:rPr>
          <w:sz w:val="20"/>
          <w:szCs w:val="20"/>
        </w:rPr>
        <w:t xml:space="preserve"> fizetési statisztika</w:t>
      </w:r>
      <w:r w:rsidR="00925D55" w:rsidRPr="0033606B">
        <w:rPr>
          <w:sz w:val="20"/>
          <w:szCs w:val="20"/>
        </w:rPr>
        <w:t xml:space="preserve"> </w:t>
      </w:r>
      <w:hyperlink r:id="rId3" w:history="1">
        <w:r w:rsidR="00A11C4C" w:rsidRPr="0033606B">
          <w:rPr>
            <w:rStyle w:val="Hiperhivatkozs"/>
            <w:sz w:val="20"/>
            <w:szCs w:val="20"/>
          </w:rPr>
          <w:t>https://www.profession.hu/fizetesek/marketing-munkatars</w:t>
        </w:r>
      </w:hyperlink>
    </w:p>
  </w:footnote>
  <w:footnote w:id="7">
    <w:p w14:paraId="7FD7F189" w14:textId="5E1D77A3" w:rsidR="00A54F04" w:rsidRPr="0033606B" w:rsidRDefault="00A54F04">
      <w:pPr>
        <w:pStyle w:val="Lbjegyzetszveg"/>
      </w:pPr>
      <w:r w:rsidRPr="0033606B">
        <w:rPr>
          <w:rStyle w:val="Lbjegyzet-hivatkozs"/>
          <w:b/>
          <w:bCs/>
        </w:rPr>
        <w:footnoteRef/>
      </w:r>
      <w:r w:rsidRPr="0033606B">
        <w:rPr>
          <w:b/>
          <w:bCs/>
        </w:rPr>
        <w:t xml:space="preserve"> A modellben alkalmazott</w:t>
      </w:r>
      <w:r w:rsidRPr="0033606B">
        <w:t xml:space="preserve"> heti 3 órás trendfigyelési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p>
  </w:footnote>
  <w:footnote w:id="8">
    <w:p w14:paraId="5410B85F" w14:textId="77777777" w:rsidR="00122EF1" w:rsidRDefault="00122EF1" w:rsidP="001F6D68">
      <w:pPr>
        <w:pStyle w:val="Lbjegyzetszveg"/>
        <w:rPr>
          <w:sz w:val="16"/>
          <w:szCs w:val="16"/>
        </w:rPr>
      </w:pPr>
    </w:p>
    <w:p w14:paraId="02CA79F2" w14:textId="3E4ABBBB" w:rsidR="001F6D68" w:rsidRPr="00355375" w:rsidRDefault="00326E3C" w:rsidP="001F6D68">
      <w:pPr>
        <w:pStyle w:val="Lbjegyzetszveg"/>
      </w:pPr>
      <w:r w:rsidRPr="00355375">
        <w:rPr>
          <w:rStyle w:val="Lbjegyzet-hivatkozs"/>
          <w:b/>
          <w:bCs/>
        </w:rPr>
        <w:footnoteRef/>
      </w:r>
      <w:r w:rsidRPr="00355375">
        <w:rPr>
          <w:b/>
          <w:bCs/>
        </w:rPr>
        <w:t xml:space="preserve"> </w:t>
      </w:r>
      <w:r w:rsidR="001F6D68" w:rsidRPr="00355375">
        <w:rPr>
          <w:b/>
          <w:bCs/>
        </w:rPr>
        <w:t>SpeedCommerce</w:t>
      </w:r>
      <w:r w:rsidR="001F6D68" w:rsidRPr="00355375">
        <w:t xml:space="preserve"> – Ecommerce Benchmark Report</w:t>
      </w:r>
    </w:p>
    <w:p w14:paraId="3A1BE684" w14:textId="5A12A446" w:rsidR="00326E3C" w:rsidRPr="00355375" w:rsidRDefault="001F6D68" w:rsidP="001F6D68">
      <w:pPr>
        <w:pStyle w:val="Lbjegyzetszveg"/>
      </w:pPr>
      <w:hyperlink r:id="rId4" w:history="1">
        <w:r w:rsidRPr="00355375">
          <w:rPr>
            <w:rStyle w:val="Hiperhivatkozs"/>
          </w:rPr>
          <w:t>https://www.speedcommerce.com/insights/ecommerce-benchmarks-conversion-rates-by-industry-over-by-year/</w:t>
        </w:r>
      </w:hyperlink>
    </w:p>
    <w:p w14:paraId="23CB3574" w14:textId="77777777" w:rsidR="007C44E4" w:rsidRPr="001F6D68" w:rsidRDefault="007C44E4" w:rsidP="001F6D68">
      <w:pPr>
        <w:pStyle w:val="Lbjegyzetszveg"/>
        <w:rPr>
          <w:sz w:val="16"/>
          <w:szCs w:val="16"/>
        </w:rPr>
      </w:pPr>
    </w:p>
  </w:footnote>
  <w:footnote w:id="9">
    <w:p w14:paraId="49768791" w14:textId="3777E705" w:rsidR="007C44E4" w:rsidRPr="00355375" w:rsidRDefault="007C44E4">
      <w:pPr>
        <w:pStyle w:val="Lbjegyzetszveg"/>
      </w:pPr>
      <w:r w:rsidRPr="00355375">
        <w:rPr>
          <w:rStyle w:val="Lbjegyzet-hivatkozs"/>
          <w:b/>
          <w:bCs/>
        </w:rPr>
        <w:footnoteRef/>
      </w:r>
      <w:r w:rsidRPr="00355375">
        <w:rPr>
          <w:b/>
          <w:bCs/>
        </w:rPr>
        <w:t xml:space="preserve"> Portent</w:t>
      </w:r>
      <w:r w:rsidRPr="00355375">
        <w:t xml:space="preserve"> – </w:t>
      </w:r>
      <w:r w:rsidRPr="00355375">
        <w:rPr>
          <w:i/>
          <w:iCs/>
        </w:rPr>
        <w:t>The Impact of Page Speed on Conversion Rate</w:t>
      </w:r>
      <w:r w:rsidRPr="00355375">
        <w:br/>
      </w:r>
      <w:hyperlink r:id="rId5" w:tgtFrame="_new" w:history="1">
        <w:r w:rsidRPr="00355375">
          <w:rPr>
            <w:rStyle w:val="Hiperhivatkozs"/>
          </w:rPr>
          <w:t>https://www.portent.com/blog/analytics/research-site-speed-hurting-everyones-revenue.htm</w:t>
        </w:r>
      </w:hyperlink>
    </w:p>
  </w:footnote>
  <w:footnote w:id="10">
    <w:p w14:paraId="7F2DF2B3" w14:textId="65B76DF6" w:rsidR="001E7C37" w:rsidRPr="00D928B0" w:rsidRDefault="001E7C37" w:rsidP="009D7CA0">
      <w:pPr>
        <w:spacing w:before="120" w:after="120" w:line="360" w:lineRule="auto"/>
        <w:jc w:val="both"/>
        <w:rPr>
          <w:sz w:val="20"/>
          <w:szCs w:val="20"/>
        </w:rPr>
      </w:pPr>
      <w:r w:rsidRPr="00D928B0">
        <w:rPr>
          <w:rStyle w:val="Lbjegyzet-hivatkozs"/>
          <w:b/>
          <w:bCs/>
          <w:sz w:val="20"/>
          <w:szCs w:val="20"/>
        </w:rPr>
        <w:footnoteRef/>
      </w:r>
      <w:r w:rsidRPr="00D928B0">
        <w:rPr>
          <w:sz w:val="20"/>
          <w:szCs w:val="20"/>
        </w:rPr>
        <w:t xml:space="preserve"> </w:t>
      </w:r>
      <w:r w:rsidRPr="00D928B0">
        <w:rPr>
          <w:b/>
          <w:bCs/>
          <w:sz w:val="20"/>
          <w:szCs w:val="20"/>
        </w:rPr>
        <w:t>API</w:t>
      </w:r>
      <w:r w:rsidRPr="00D928B0">
        <w:rPr>
          <w:sz w:val="20"/>
          <w:szCs w:val="20"/>
        </w:rPr>
        <w:t xml:space="preserve"> – Application Programming Interface; alkalmazások közötti programozási interfész</w:t>
      </w:r>
      <w:r w:rsidR="00D020CF">
        <w:rPr>
          <w:sz w:val="20"/>
          <w:szCs w:val="20"/>
        </w:rPr>
        <w:t>.</w:t>
      </w:r>
    </w:p>
  </w:footnote>
  <w:footnote w:id="11">
    <w:p w14:paraId="67AC01CD" w14:textId="6085E84B" w:rsidR="00C71D3D" w:rsidRPr="00D928B0" w:rsidRDefault="00C71D3D" w:rsidP="00477D17">
      <w:pPr>
        <w:spacing w:before="120" w:after="120" w:line="360" w:lineRule="auto"/>
        <w:jc w:val="both"/>
        <w:rPr>
          <w:sz w:val="20"/>
          <w:szCs w:val="20"/>
        </w:rPr>
      </w:pPr>
      <w:r w:rsidRPr="00D928B0">
        <w:rPr>
          <w:rStyle w:val="Lbjegyzet-hivatkozs"/>
          <w:b/>
          <w:bCs/>
          <w:sz w:val="20"/>
          <w:szCs w:val="20"/>
        </w:rPr>
        <w:footnoteRef/>
      </w:r>
      <w:r w:rsidRPr="00D928B0">
        <w:rPr>
          <w:sz w:val="20"/>
          <w:szCs w:val="20"/>
        </w:rPr>
        <w:t xml:space="preserve"> </w:t>
      </w:r>
      <w:r w:rsidR="00274DAD" w:rsidRPr="00D928B0">
        <w:rPr>
          <w:b/>
          <w:bCs/>
          <w:sz w:val="20"/>
          <w:szCs w:val="20"/>
        </w:rPr>
        <w:t>Docker Swarm</w:t>
      </w:r>
      <w:r w:rsidR="00274DAD" w:rsidRPr="00D928B0">
        <w:rPr>
          <w:sz w:val="20"/>
          <w:szCs w:val="20"/>
        </w:rPr>
        <w:t xml:space="preserve"> – A Docker natív orchestration megoldása konténercsoportok kezelésére</w:t>
      </w:r>
      <w:r w:rsidR="00D020CF">
        <w:rPr>
          <w:sz w:val="20"/>
          <w:szCs w:val="20"/>
        </w:rPr>
        <w:t>.</w:t>
      </w:r>
    </w:p>
  </w:footnote>
  <w:footnote w:id="12">
    <w:p w14:paraId="5263B405" w14:textId="0C2D6D7A" w:rsidR="00801EF3" w:rsidRPr="00D928B0" w:rsidRDefault="002C20BE" w:rsidP="00801EF3">
      <w:pPr>
        <w:pStyle w:val="Cmsor4"/>
        <w:rPr>
          <w:sz w:val="20"/>
          <w:szCs w:val="20"/>
        </w:rPr>
      </w:pPr>
      <w:r w:rsidRPr="00D928B0">
        <w:rPr>
          <w:rStyle w:val="Lbjegyzet-hivatkozs"/>
          <w:b/>
          <w:bCs/>
          <w:i w:val="0"/>
          <w:iCs w:val="0"/>
          <w:color w:val="auto"/>
          <w:sz w:val="20"/>
          <w:szCs w:val="20"/>
        </w:rPr>
        <w:footnoteRef/>
      </w:r>
      <w:r w:rsidRPr="00D928B0">
        <w:rPr>
          <w:i w:val="0"/>
          <w:iCs w:val="0"/>
          <w:sz w:val="20"/>
          <w:szCs w:val="20"/>
        </w:rPr>
        <w:t xml:space="preserve"> </w:t>
      </w:r>
      <w:r w:rsidRPr="00D928B0">
        <w:rPr>
          <w:b/>
          <w:bCs/>
          <w:i w:val="0"/>
          <w:iCs w:val="0"/>
          <w:color w:val="auto"/>
          <w:sz w:val="20"/>
          <w:szCs w:val="20"/>
        </w:rPr>
        <w:t>Kubernetes</w:t>
      </w:r>
      <w:r w:rsidRPr="00D928B0">
        <w:rPr>
          <w:i w:val="0"/>
          <w:iCs w:val="0"/>
          <w:color w:val="auto"/>
          <w:sz w:val="20"/>
          <w:szCs w:val="20"/>
        </w:rPr>
        <w:t xml:space="preserve"> – Konténer-orchestration rendszer nagyméretű elosztott alkalmazások kezelésére.</w:t>
      </w:r>
    </w:p>
  </w:footnote>
  <w:footnote w:id="13">
    <w:p w14:paraId="68914CF7" w14:textId="77777777" w:rsidR="009F2C82" w:rsidRPr="00D928B0" w:rsidRDefault="009F2C82" w:rsidP="009F2C82">
      <w:pPr>
        <w:pStyle w:val="Cmsor4"/>
        <w:rPr>
          <w:i w:val="0"/>
          <w:iCs w:val="0"/>
          <w:color w:val="auto"/>
          <w:sz w:val="20"/>
          <w:szCs w:val="20"/>
        </w:rPr>
      </w:pPr>
      <w:r w:rsidRPr="00D928B0">
        <w:rPr>
          <w:rStyle w:val="Lbjegyzet-hivatkozs"/>
          <w:b/>
          <w:bCs/>
          <w:i w:val="0"/>
          <w:iCs w:val="0"/>
          <w:color w:val="auto"/>
          <w:sz w:val="20"/>
          <w:szCs w:val="20"/>
        </w:rPr>
        <w:footnoteRef/>
      </w:r>
      <w:r w:rsidRPr="00D928B0">
        <w:rPr>
          <w:b/>
          <w:bCs/>
          <w:sz w:val="20"/>
          <w:szCs w:val="20"/>
        </w:rPr>
        <w:t xml:space="preserve"> </w:t>
      </w:r>
      <w:r w:rsidRPr="00D928B0">
        <w:rPr>
          <w:rFonts w:cstheme="minorHAnsi"/>
          <w:b/>
          <w:bCs/>
          <w:i w:val="0"/>
          <w:iCs w:val="0"/>
          <w:caps/>
          <w:color w:val="auto"/>
          <w:sz w:val="20"/>
          <w:szCs w:val="20"/>
        </w:rPr>
        <w:t>orchestration</w:t>
      </w:r>
      <w:r w:rsidRPr="00D928B0">
        <w:rPr>
          <w:i w:val="0"/>
          <w:iCs w:val="0"/>
          <w:color w:val="auto"/>
          <w:sz w:val="20"/>
          <w:szCs w:val="20"/>
        </w:rPr>
        <w:t xml:space="preserve"> –a rendszer </w:t>
      </w:r>
      <w:r w:rsidRPr="00D928B0">
        <w:rPr>
          <w:b/>
          <w:bCs/>
          <w:i w:val="0"/>
          <w:iCs w:val="0"/>
          <w:color w:val="auto"/>
          <w:sz w:val="20"/>
          <w:szCs w:val="20"/>
        </w:rPr>
        <w:t>automatikusan összehangolja, irányítja és felügyeli</w:t>
      </w:r>
      <w:r w:rsidRPr="00D928B0">
        <w:rPr>
          <w:i w:val="0"/>
          <w:iCs w:val="0"/>
          <w:color w:val="auto"/>
          <w:sz w:val="20"/>
          <w:szCs w:val="20"/>
        </w:rPr>
        <w:t xml:space="preserve"> a konténerek működését, mintha egy karmester vezetné az egész zenekart. A konténerek önmagukban csak „hangszerek”, az orchestration pedig biztosítja, hogy minden a megfelelő időben, megfelelő módon történjen.</w:t>
      </w:r>
    </w:p>
    <w:p w14:paraId="28000559" w14:textId="29428782" w:rsidR="009F2C82" w:rsidRDefault="009F2C82">
      <w:pPr>
        <w:pStyle w:val="Lbjegyzetszveg"/>
      </w:pPr>
    </w:p>
  </w:footnote>
  <w:footnote w:id="14">
    <w:p w14:paraId="6FD5F814" w14:textId="6C79ACDD" w:rsidR="00E27525" w:rsidRPr="00D020CF" w:rsidRDefault="00E17E8F" w:rsidP="00E27525">
      <w:pPr>
        <w:spacing w:before="120" w:after="120" w:line="360" w:lineRule="auto"/>
        <w:jc w:val="both"/>
        <w:rPr>
          <w:sz w:val="20"/>
          <w:szCs w:val="20"/>
        </w:rPr>
      </w:pPr>
      <w:r w:rsidRPr="00D020CF">
        <w:rPr>
          <w:rStyle w:val="Lbjegyzet-hivatkozs"/>
          <w:b/>
          <w:bCs/>
          <w:sz w:val="20"/>
          <w:szCs w:val="20"/>
        </w:rPr>
        <w:footnoteRef/>
      </w:r>
      <w:r w:rsidRPr="00D020CF">
        <w:rPr>
          <w:sz w:val="20"/>
          <w:szCs w:val="20"/>
        </w:rPr>
        <w:t xml:space="preserve"> </w:t>
      </w:r>
      <w:r w:rsidR="00E27525" w:rsidRPr="00D020CF">
        <w:rPr>
          <w:b/>
          <w:bCs/>
          <w:sz w:val="20"/>
          <w:szCs w:val="20"/>
        </w:rPr>
        <w:t>SEO</w:t>
      </w:r>
      <w:r w:rsidR="00E27525" w:rsidRPr="00D020CF">
        <w:rPr>
          <w:sz w:val="20"/>
          <w:szCs w:val="20"/>
        </w:rPr>
        <w:t xml:space="preserve"> – Search Engine Optimization; keresőoptimalizálás</w:t>
      </w:r>
      <w:r w:rsidR="00D020CF">
        <w:rPr>
          <w:sz w:val="20"/>
          <w:szCs w:val="20"/>
        </w:rPr>
        <w:t>.</w:t>
      </w:r>
    </w:p>
    <w:p w14:paraId="3E8CF869" w14:textId="7E9AFBBE" w:rsidR="00E17E8F" w:rsidRDefault="00E17E8F">
      <w:pPr>
        <w:pStyle w:val="Lbjegyzetszveg"/>
      </w:pPr>
    </w:p>
  </w:footnote>
  <w:footnote w:id="15">
    <w:p w14:paraId="68F83779" w14:textId="2FEA504A" w:rsidR="00475BBA" w:rsidRPr="00252005" w:rsidRDefault="00475BBA" w:rsidP="00477D17">
      <w:pPr>
        <w:spacing w:before="120" w:after="120" w:line="360" w:lineRule="auto"/>
        <w:jc w:val="both"/>
        <w:rPr>
          <w:sz w:val="20"/>
          <w:szCs w:val="20"/>
        </w:rPr>
      </w:pPr>
      <w:r w:rsidRPr="00252005">
        <w:rPr>
          <w:rStyle w:val="Lbjegyzet-hivatkozs"/>
          <w:b/>
          <w:bCs/>
          <w:sz w:val="20"/>
          <w:szCs w:val="20"/>
        </w:rPr>
        <w:footnoteRef/>
      </w:r>
      <w:r w:rsidRPr="00252005">
        <w:rPr>
          <w:b/>
          <w:bCs/>
          <w:sz w:val="20"/>
          <w:szCs w:val="20"/>
        </w:rPr>
        <w:t xml:space="preserve"> DevOps</w:t>
      </w:r>
      <w:r w:rsidRPr="00252005">
        <w:rPr>
          <w:sz w:val="20"/>
          <w:szCs w:val="20"/>
        </w:rPr>
        <w:t xml:space="preserve"> – Development and Operations; fejlesztési és üzemeltetési folyamatok integrált szemlélete</w:t>
      </w:r>
      <w:r w:rsidR="00252005">
        <w:rPr>
          <w:sz w:val="20"/>
          <w:szCs w:val="20"/>
        </w:rPr>
        <w:t>.</w:t>
      </w:r>
    </w:p>
  </w:footnote>
  <w:footnote w:id="16">
    <w:p w14:paraId="297DC252" w14:textId="6C3B8D09" w:rsidR="00166873" w:rsidRPr="00252005" w:rsidRDefault="00166873" w:rsidP="00477D17">
      <w:pPr>
        <w:spacing w:before="120" w:after="120" w:line="360" w:lineRule="auto"/>
        <w:jc w:val="both"/>
        <w:rPr>
          <w:sz w:val="20"/>
          <w:szCs w:val="20"/>
        </w:rPr>
      </w:pPr>
      <w:r w:rsidRPr="00252005">
        <w:rPr>
          <w:rStyle w:val="Lbjegyzet-hivatkozs"/>
          <w:b/>
          <w:bCs/>
          <w:sz w:val="20"/>
          <w:szCs w:val="20"/>
        </w:rPr>
        <w:footnoteRef/>
      </w:r>
      <w:r w:rsidRPr="00252005">
        <w:rPr>
          <w:b/>
          <w:bCs/>
          <w:sz w:val="20"/>
          <w:szCs w:val="20"/>
        </w:rPr>
        <w:t xml:space="preserve"> Auto-scaling</w:t>
      </w:r>
      <w:r w:rsidRPr="00252005">
        <w:rPr>
          <w:sz w:val="20"/>
          <w:szCs w:val="20"/>
        </w:rPr>
        <w:t xml:space="preserve"> – Automatikus erőforrás-skálázási mechanizmus felhő- és konténerkörnyezetben.</w:t>
      </w:r>
    </w:p>
  </w:footnote>
  <w:footnote w:id="17">
    <w:p w14:paraId="4DB074F7" w14:textId="642AE9B2" w:rsidR="00F54E2D" w:rsidRPr="00252005" w:rsidRDefault="00F54E2D">
      <w:pPr>
        <w:pStyle w:val="Lbjegyzetszveg"/>
      </w:pPr>
      <w:r w:rsidRPr="00252005">
        <w:rPr>
          <w:rStyle w:val="Lbjegyzet-hivatkozs"/>
          <w:b/>
          <w:bCs/>
        </w:rPr>
        <w:footnoteRef/>
      </w:r>
      <w:r w:rsidRPr="00252005">
        <w:t xml:space="preserve"> </w:t>
      </w:r>
      <w:r w:rsidR="004C0E42" w:rsidRPr="00252005">
        <w:rPr>
          <w:b/>
          <w:bCs/>
        </w:rPr>
        <w:t>CPU</w:t>
      </w:r>
      <w:r w:rsidR="004C0E42" w:rsidRPr="00252005">
        <w:t xml:space="preserve"> – Central Processing Unit; központi feldolgozóegység.</w:t>
      </w:r>
    </w:p>
  </w:footnote>
  <w:footnote w:id="18">
    <w:p w14:paraId="1B8897C6" w14:textId="2970849F" w:rsidR="00A40314" w:rsidRPr="00252005" w:rsidRDefault="00A40314" w:rsidP="00A40314">
      <w:pPr>
        <w:spacing w:before="120" w:after="120" w:line="360" w:lineRule="auto"/>
        <w:jc w:val="both"/>
        <w:rPr>
          <w:sz w:val="20"/>
          <w:szCs w:val="20"/>
        </w:rPr>
      </w:pPr>
      <w:r w:rsidRPr="00252005">
        <w:rPr>
          <w:rStyle w:val="Lbjegyzet-hivatkozs"/>
          <w:b/>
          <w:bCs/>
          <w:sz w:val="20"/>
          <w:szCs w:val="20"/>
        </w:rPr>
        <w:footnoteRef/>
      </w:r>
      <w:r w:rsidRPr="00252005">
        <w:rPr>
          <w:b/>
          <w:bCs/>
          <w:sz w:val="20"/>
          <w:szCs w:val="20"/>
        </w:rPr>
        <w:t xml:space="preserve"> GDPR</w:t>
      </w:r>
      <w:r w:rsidRPr="00252005">
        <w:rPr>
          <w:sz w:val="20"/>
          <w:szCs w:val="20"/>
        </w:rPr>
        <w:t xml:space="preserve"> – General Data Protection Regulation; az Európai Unió adatvédelmi rendelete.</w:t>
      </w:r>
    </w:p>
  </w:footnote>
  <w:footnote w:id="19">
    <w:p w14:paraId="68169B42" w14:textId="6400409A" w:rsidR="00AF1534" w:rsidRPr="00252005" w:rsidRDefault="00AF1534">
      <w:pPr>
        <w:pStyle w:val="Lbjegyzetszveg"/>
      </w:pPr>
      <w:r w:rsidRPr="00252005">
        <w:rPr>
          <w:rStyle w:val="Lbjegyzet-hivatkozs"/>
          <w:b/>
          <w:bCs/>
        </w:rPr>
        <w:footnoteRef/>
      </w:r>
      <w:r w:rsidRPr="00252005">
        <w:rPr>
          <w:b/>
          <w:bCs/>
        </w:rPr>
        <w:t xml:space="preserve"> Az I/O (Input/Output)</w:t>
      </w:r>
      <w:r w:rsidRPr="00252005">
        <w:t xml:space="preserve"> műveletek a számítógépes rendszer és a külső eszközök – például háttértárak, hálózati interfészek vagy perifériák – közötti adatbeviteli és adatkiviteli folyamatokat jelentik.</w:t>
      </w:r>
    </w:p>
  </w:footnote>
  <w:footnote w:id="20">
    <w:p w14:paraId="5B52F86E" w14:textId="328A4AEF" w:rsidR="009C3061" w:rsidRPr="00252005" w:rsidRDefault="009C3061">
      <w:pPr>
        <w:pStyle w:val="Lbjegyzetszveg"/>
      </w:pPr>
      <w:r w:rsidRPr="00252005">
        <w:rPr>
          <w:rStyle w:val="Lbjegyzet-hivatkozs"/>
          <w:b/>
          <w:bCs/>
        </w:rPr>
        <w:footnoteRef/>
      </w:r>
      <w:r w:rsidRPr="00252005">
        <w:rPr>
          <w:b/>
          <w:bCs/>
        </w:rPr>
        <w:t xml:space="preserve"> DevSecOps (Development, Security, Operations):</w:t>
      </w:r>
      <w:r w:rsidRPr="00252005">
        <w:t xml:space="preserve"> olyan szoftverfejlesztési és üzemeltetési megközelítés, amely a biztonsági szempontokat a fejlesztési és üzemeltetési folyamat teljes életciklusába integrálja.</w:t>
      </w:r>
    </w:p>
    <w:p w14:paraId="33123E40" w14:textId="77777777" w:rsidR="00362087" w:rsidRPr="009C3061" w:rsidRDefault="00362087">
      <w:pPr>
        <w:pStyle w:val="Lbjegyzetszveg"/>
        <w:rPr>
          <w:sz w:val="16"/>
          <w:szCs w:val="16"/>
        </w:rPr>
      </w:pPr>
    </w:p>
  </w:footnote>
  <w:footnote w:id="21">
    <w:p w14:paraId="776256FA" w14:textId="78F0150A" w:rsidR="00362087" w:rsidRPr="00252005" w:rsidRDefault="00362087">
      <w:pPr>
        <w:pStyle w:val="Lbjegyzetszveg"/>
      </w:pPr>
      <w:r w:rsidRPr="00252005">
        <w:rPr>
          <w:rStyle w:val="Lbjegyzet-hivatkozs"/>
          <w:b/>
          <w:bCs/>
        </w:rPr>
        <w:footnoteRef/>
      </w:r>
      <w:r w:rsidRPr="00252005">
        <w:rPr>
          <w:b/>
          <w:bCs/>
        </w:rPr>
        <w:t xml:space="preserve"> AI Act (Artificial Intelligence Act):</w:t>
      </w:r>
      <w:r w:rsidRPr="00252005">
        <w:t xml:space="preserve"> az Európai Unió mesterséges intelligenciára vonatkozó rendelete, amely kockázatalapú megközelítéssel szabályozza az AI-rendszerek fejlesztését, alkalmazását és felügyeletét az EU területén.</w:t>
      </w:r>
    </w:p>
    <w:p w14:paraId="26A32497" w14:textId="77777777" w:rsidR="00B57EF2" w:rsidRPr="00362087" w:rsidRDefault="00B57EF2">
      <w:pPr>
        <w:pStyle w:val="Lbjegyzetszveg"/>
        <w:rPr>
          <w:sz w:val="16"/>
          <w:szCs w:val="16"/>
        </w:rPr>
      </w:pPr>
    </w:p>
  </w:footnote>
  <w:footnote w:id="22">
    <w:p w14:paraId="12A21935" w14:textId="17A129C9" w:rsidR="008B2DCF" w:rsidRDefault="008B2DCF">
      <w:pPr>
        <w:pStyle w:val="Lbjegyzetszveg"/>
      </w:pPr>
      <w:r w:rsidRPr="00252005">
        <w:rPr>
          <w:rStyle w:val="Lbjegyzet-hivatkozs"/>
          <w:b/>
          <w:bCs/>
        </w:rPr>
        <w:footnoteRef/>
      </w:r>
      <w:r w:rsidRPr="00252005">
        <w:rPr>
          <w:b/>
          <w:bCs/>
        </w:rPr>
        <w:t xml:space="preserve"> </w:t>
      </w:r>
      <w:r w:rsidR="00B57EF2" w:rsidRPr="00252005">
        <w:rPr>
          <w:b/>
          <w:bCs/>
        </w:rPr>
        <w:t xml:space="preserve">MOSFET </w:t>
      </w:r>
      <w:r w:rsidR="00B57EF2" w:rsidRPr="00252005">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p>
    <w:p w14:paraId="3D7AE0AE" w14:textId="77777777" w:rsidR="00252005" w:rsidRPr="00252005" w:rsidRDefault="00252005">
      <w:pPr>
        <w:pStyle w:val="Lbjegyzetszveg"/>
      </w:pPr>
    </w:p>
  </w:footnote>
  <w:footnote w:id="23">
    <w:p w14:paraId="7B4E762A" w14:textId="0F21951D" w:rsidR="00854C04" w:rsidRPr="00252005" w:rsidRDefault="00854C04">
      <w:pPr>
        <w:pStyle w:val="Lbjegyzetszveg"/>
      </w:pPr>
      <w:r w:rsidRPr="00252005">
        <w:rPr>
          <w:rStyle w:val="Lbjegyzet-hivatkozs"/>
          <w:b/>
          <w:bCs/>
        </w:rPr>
        <w:footnoteRef/>
      </w:r>
      <w:r w:rsidRPr="00252005">
        <w:t xml:space="preserve"> </w:t>
      </w:r>
      <w:r w:rsidRPr="00252005">
        <w:rPr>
          <w:b/>
          <w:bCs/>
        </w:rPr>
        <w:t>PN-átmenet:</w:t>
      </w:r>
      <w:r w:rsidRPr="00252005">
        <w:t xml:space="preserve"> két különböző típusú (p- és n-típusú) félvezető réteg határfelülete, amelyben a töltéshordozók diffúziója elektromos potenciálkülönbséget hoz létre, és amely a diódák és tranzisztorok működésének alapja.</w:t>
      </w:r>
    </w:p>
  </w:footnote>
  <w:footnote w:id="24">
    <w:p w14:paraId="60A8EBB2" w14:textId="78D79C50" w:rsidR="00F96D35" w:rsidRDefault="00F96D35">
      <w:pPr>
        <w:pStyle w:val="Lbjegyzetszveg"/>
      </w:pPr>
      <w:r w:rsidRPr="00F96D35">
        <w:rPr>
          <w:rStyle w:val="Lbjegyzet-hivatkozs"/>
          <w:b/>
          <w:bCs/>
        </w:rPr>
        <w:footnoteRef/>
      </w:r>
      <w:r w:rsidRPr="00F96D35">
        <w:rPr>
          <w:b/>
          <w:bCs/>
        </w:rPr>
        <w:t xml:space="preserve"> Az SQL (Structured Query Language)</w:t>
      </w:r>
      <w:r w:rsidRPr="00F96D35">
        <w:t xml:space="preserve"> relációs adatbázisok kezelésére szolgáló szabványos lekérdező és adatmanipulációs nyelv, amely lehetővé teszi az adatok lekérdezését, módosítását és adminisztrációját.</w:t>
      </w:r>
    </w:p>
  </w:footnote>
  <w:footnote w:id="25">
    <w:p w14:paraId="39F83A16" w14:textId="313B19FA" w:rsidR="00E663E9" w:rsidRPr="00252005" w:rsidRDefault="00E663E9">
      <w:pPr>
        <w:pStyle w:val="Lbjegyzetszveg"/>
      </w:pPr>
      <w:r w:rsidRPr="00252005">
        <w:rPr>
          <w:rStyle w:val="Lbjegyzet-hivatkozs"/>
          <w:b/>
          <w:bCs/>
        </w:rPr>
        <w:footnoteRef/>
      </w:r>
      <w:r w:rsidRPr="00252005">
        <w:rPr>
          <w:b/>
          <w:bCs/>
        </w:rPr>
        <w:t xml:space="preserve"> Az egységtesztek a szoftverfejlesztés során</w:t>
      </w:r>
      <w:r w:rsidRPr="00252005">
        <w:t xml:space="preserve"> alkalmazott tesztelési módszerek, amelyek a program legkisebb önállóan működő komponenseinek (például függvények vagy modulok) helyes működését ellenőrzik izolált környezetben.</w:t>
      </w:r>
    </w:p>
  </w:footnote>
  <w:footnote w:id="26">
    <w:p w14:paraId="36B9EC8A" w14:textId="75F533F2" w:rsidR="00E1444F" w:rsidRPr="00252005" w:rsidRDefault="00E1444F">
      <w:pPr>
        <w:pStyle w:val="Lbjegyzetszveg"/>
      </w:pPr>
      <w:r w:rsidRPr="00252005">
        <w:rPr>
          <w:rStyle w:val="Lbjegyzet-hivatkozs"/>
          <w:b/>
          <w:bCs/>
        </w:rPr>
        <w:footnoteRef/>
      </w:r>
      <w:r w:rsidRPr="00252005">
        <w:rPr>
          <w:b/>
          <w:bCs/>
        </w:rPr>
        <w:t xml:space="preserve"> A Big-O notáció</w:t>
      </w:r>
      <w:r w:rsidRPr="00252005">
        <w:t xml:space="preserve"> az algoritmusok idő- vagy tárkomplexitásának leírására szolgáló matematikai jelölés, amely azt fejezi ki, hogy az algoritmus futási ideje vagy memóriaigénye hogyan növekszik a bemeneti adatok méretének függvényében.</w:t>
      </w:r>
    </w:p>
    <w:p w14:paraId="1AF1666A" w14:textId="77777777" w:rsidR="00801EF3" w:rsidRPr="00252005" w:rsidRDefault="00801EF3">
      <w:pPr>
        <w:pStyle w:val="Lbjegyzetszveg"/>
      </w:pPr>
    </w:p>
  </w:footnote>
  <w:footnote w:id="27">
    <w:p w14:paraId="555E49A6" w14:textId="3E842868" w:rsidR="00EF5FC9" w:rsidRPr="00252005" w:rsidRDefault="00EF5FC9">
      <w:pPr>
        <w:pStyle w:val="Lbjegyzetszveg"/>
      </w:pPr>
      <w:r w:rsidRPr="00252005">
        <w:rPr>
          <w:rStyle w:val="Lbjegyzet-hivatkozs"/>
          <w:b/>
          <w:bCs/>
        </w:rPr>
        <w:footnoteRef/>
      </w:r>
      <w:r w:rsidRPr="00252005">
        <w:rPr>
          <w:b/>
          <w:bCs/>
        </w:rPr>
        <w:t>Olyan időkomplexitás,</w:t>
      </w:r>
      <w:r w:rsidRPr="00252005">
        <w:t xml:space="preserve"> amelyben az algoritmus futási ideje a bemeneti méret (n) és annak logaritmusa (log n) szorzatával arányosan növekszik; jellemző több hatékony rendezési algoritmusra. </w:t>
      </w:r>
    </w:p>
    <w:p w14:paraId="2E8F34F1" w14:textId="77777777" w:rsidR="00801EF3" w:rsidRDefault="00801EF3">
      <w:pPr>
        <w:pStyle w:val="Lbjegyzetszveg"/>
      </w:pPr>
    </w:p>
  </w:footnote>
  <w:footnote w:id="28">
    <w:p w14:paraId="7BF15E10" w14:textId="3A1C75A7" w:rsidR="004141B7" w:rsidRPr="00252005" w:rsidRDefault="004141B7">
      <w:pPr>
        <w:pStyle w:val="Lbjegyzetszveg"/>
      </w:pPr>
      <w:r w:rsidRPr="00252005">
        <w:rPr>
          <w:rStyle w:val="Lbjegyzet-hivatkozs"/>
          <w:b/>
          <w:bCs/>
        </w:rPr>
        <w:footnoteRef/>
      </w:r>
      <w:r w:rsidRPr="00252005">
        <w:rPr>
          <w:b/>
          <w:bCs/>
        </w:rPr>
        <w:t xml:space="preserve"> Olyan adatstruktúra</w:t>
      </w:r>
      <w:r w:rsidRPr="00252005">
        <w:t>, amely egy hash-függvény segítségével a kulcsokat egy tárolási helyhez rendeli, lehetővé téve az adatok gyors, átlagosan konstans idejű (O(1)) keresését, beszúrását és törlését.</w:t>
      </w:r>
    </w:p>
  </w:footnote>
  <w:footnote w:id="29">
    <w:p w14:paraId="70BC2196" w14:textId="40122C78" w:rsidR="00DD1DC8" w:rsidRPr="00252005" w:rsidRDefault="00DD1DC8">
      <w:pPr>
        <w:pStyle w:val="Lbjegyzetszveg"/>
      </w:pPr>
      <w:r w:rsidRPr="00252005">
        <w:rPr>
          <w:rStyle w:val="Lbjegyzet-hivatkozs"/>
          <w:b/>
          <w:bCs/>
        </w:rPr>
        <w:footnoteRef/>
      </w:r>
      <w:r w:rsidRPr="00252005">
        <w:rPr>
          <w:b/>
          <w:bCs/>
        </w:rPr>
        <w:t xml:space="preserve"> A Docker Engine</w:t>
      </w:r>
      <w:r w:rsidRPr="00252005">
        <w:t xml:space="preserve"> egy nyílt forráskódú konténer runtime környezet, amely lehetővé teszi alkalmazások konténerekben történő létrehozását, futtatását és kezelését.</w:t>
      </w:r>
    </w:p>
    <w:p w14:paraId="5CECFD37" w14:textId="77777777" w:rsidR="00801EF3" w:rsidRPr="00252005" w:rsidRDefault="00801EF3">
      <w:pPr>
        <w:pStyle w:val="Lbjegyzetszveg"/>
      </w:pPr>
    </w:p>
  </w:footnote>
  <w:footnote w:id="30">
    <w:p w14:paraId="636BECEC" w14:textId="4514D3C9" w:rsidR="00CD54E9" w:rsidRPr="00252005" w:rsidRDefault="00CD54E9">
      <w:pPr>
        <w:pStyle w:val="Lbjegyzetszveg"/>
      </w:pPr>
      <w:r w:rsidRPr="00252005">
        <w:rPr>
          <w:rStyle w:val="Lbjegyzet-hivatkozs"/>
          <w:b/>
          <w:bCs/>
        </w:rPr>
        <w:footnoteRef/>
      </w:r>
      <w:r w:rsidRPr="00252005">
        <w:rPr>
          <w:b/>
          <w:bCs/>
        </w:rPr>
        <w:t xml:space="preserve"> A Linux namespaces</w:t>
      </w:r>
      <w:r w:rsidRPr="00252005">
        <w:t xml:space="preserve"> 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p>
    <w:p w14:paraId="445D3B7A" w14:textId="77777777" w:rsidR="00801EF3" w:rsidRPr="00252005" w:rsidRDefault="00801EF3">
      <w:pPr>
        <w:pStyle w:val="Lbjegyzetszveg"/>
      </w:pPr>
    </w:p>
  </w:footnote>
  <w:footnote w:id="31">
    <w:p w14:paraId="0E767FC7" w14:textId="6A401859" w:rsidR="00CD54E9" w:rsidRPr="00252005" w:rsidRDefault="00CD54E9">
      <w:pPr>
        <w:pStyle w:val="Lbjegyzetszveg"/>
      </w:pPr>
      <w:r w:rsidRPr="00252005">
        <w:rPr>
          <w:rStyle w:val="Lbjegyzet-hivatkozs"/>
          <w:b/>
          <w:bCs/>
        </w:rPr>
        <w:footnoteRef/>
      </w:r>
      <w:r w:rsidRPr="00252005">
        <w:rPr>
          <w:b/>
          <w:bCs/>
        </w:rPr>
        <w:t xml:space="preserve"> </w:t>
      </w:r>
      <w:r w:rsidR="00313CA3" w:rsidRPr="00252005">
        <w:rPr>
          <w:b/>
          <w:bCs/>
        </w:rPr>
        <w:t xml:space="preserve">A control groups (cgroups) </w:t>
      </w:r>
      <w:r w:rsidR="00313CA3" w:rsidRPr="00252005">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p>
  </w:footnote>
  <w:footnote w:id="32">
    <w:p w14:paraId="4A937550" w14:textId="14F8195C" w:rsidR="002E0951" w:rsidRPr="00252005" w:rsidRDefault="002E0951">
      <w:pPr>
        <w:pStyle w:val="Lbjegyzetszveg"/>
      </w:pPr>
      <w:r w:rsidRPr="00252005">
        <w:rPr>
          <w:rStyle w:val="Lbjegyzet-hivatkozs"/>
          <w:b/>
          <w:bCs/>
        </w:rPr>
        <w:footnoteRef/>
      </w:r>
      <w:r w:rsidRPr="00252005">
        <w:rPr>
          <w:b/>
          <w:bCs/>
        </w:rPr>
        <w:t xml:space="preserve"> A CI/CD (Continuous Integration / Continuous Delivery)</w:t>
      </w:r>
      <w:r w:rsidRPr="00252005">
        <w:t xml:space="preserve">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p>
    <w:p w14:paraId="5BC7D770" w14:textId="77777777" w:rsidR="00801EF3" w:rsidRPr="00252005" w:rsidRDefault="00801EF3">
      <w:pPr>
        <w:pStyle w:val="Lbjegyzetszveg"/>
      </w:pPr>
    </w:p>
  </w:footnote>
  <w:footnote w:id="33">
    <w:p w14:paraId="187FE5DF" w14:textId="4E8309B9" w:rsidR="00AE6626" w:rsidRPr="00252005" w:rsidRDefault="00AE6626">
      <w:pPr>
        <w:pStyle w:val="Lbjegyzetszveg"/>
      </w:pPr>
      <w:r w:rsidRPr="00252005">
        <w:rPr>
          <w:rStyle w:val="Lbjegyzet-hivatkozs"/>
          <w:b/>
          <w:bCs/>
        </w:rPr>
        <w:footnoteRef/>
      </w:r>
      <w:r w:rsidRPr="00252005">
        <w:rPr>
          <w:b/>
          <w:bCs/>
        </w:rPr>
        <w:t xml:space="preserve"> A naplózás (logging)</w:t>
      </w:r>
      <w:r w:rsidRPr="00252005">
        <w:t xml:space="preserve"> 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p>
    <w:p w14:paraId="591397DC" w14:textId="77777777" w:rsidR="00801EF3" w:rsidRPr="00252005" w:rsidRDefault="00801EF3">
      <w:pPr>
        <w:pStyle w:val="Lbjegyzetszveg"/>
      </w:pPr>
    </w:p>
  </w:footnote>
  <w:footnote w:id="34">
    <w:p w14:paraId="722E567F" w14:textId="386DDA4A" w:rsidR="00801EF3" w:rsidRPr="00252005" w:rsidRDefault="00801EF3">
      <w:pPr>
        <w:pStyle w:val="Lbjegyzetszveg"/>
      </w:pPr>
      <w:r w:rsidRPr="00252005">
        <w:rPr>
          <w:rStyle w:val="Lbjegyzet-hivatkozs"/>
          <w:b/>
          <w:bCs/>
        </w:rPr>
        <w:footnoteRef/>
      </w:r>
      <w:r w:rsidRPr="00252005">
        <w:rPr>
          <w:b/>
          <w:bCs/>
        </w:rPr>
        <w:t xml:space="preserve"> Az Infrastructure as Code (IaC)</w:t>
      </w:r>
      <w:r w:rsidRPr="00252005">
        <w:t xml:space="preserve"> 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p>
    <w:p w14:paraId="52BED10E" w14:textId="77777777" w:rsidR="000656BF" w:rsidRPr="00801EF3" w:rsidRDefault="000656BF">
      <w:pPr>
        <w:pStyle w:val="Lbjegyzetszveg"/>
        <w:rPr>
          <w:sz w:val="16"/>
          <w:szCs w:val="16"/>
        </w:rPr>
      </w:pPr>
    </w:p>
  </w:footnote>
  <w:footnote w:id="35">
    <w:p w14:paraId="6FEF4A7A" w14:textId="72CBD9B3" w:rsidR="009061EF" w:rsidRPr="00252005" w:rsidRDefault="0073472B">
      <w:pPr>
        <w:pStyle w:val="Lbjegyzetszveg"/>
      </w:pPr>
      <w:r w:rsidRPr="00252005">
        <w:rPr>
          <w:rStyle w:val="Lbjegyzet-hivatkozs"/>
          <w:b/>
          <w:bCs/>
        </w:rPr>
        <w:footnoteRef/>
      </w:r>
      <w:r w:rsidRPr="00252005">
        <w:rPr>
          <w:b/>
          <w:bCs/>
        </w:rPr>
        <w:t xml:space="preserve"> </w:t>
      </w:r>
      <w:r w:rsidR="009061EF" w:rsidRPr="00252005">
        <w:rPr>
          <w:b/>
          <w:bCs/>
        </w:rPr>
        <w:t>A SOLID</w:t>
      </w:r>
      <w:r w:rsidR="009061EF" w:rsidRPr="00252005">
        <w:t xml:space="preserve">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w:t>
      </w:r>
      <w:r w:rsidR="00A46257" w:rsidRPr="00252005">
        <w:t xml:space="preserve"> </w:t>
      </w:r>
    </w:p>
    <w:p w14:paraId="5ABA1EFB" w14:textId="77777777" w:rsidR="009061EF" w:rsidRPr="00252005" w:rsidRDefault="009061EF">
      <w:pPr>
        <w:pStyle w:val="Lbjegyzetszveg"/>
      </w:pPr>
    </w:p>
  </w:footnote>
  <w:footnote w:id="36">
    <w:p w14:paraId="04DAECBD" w14:textId="01CDDCB2" w:rsidR="009061EF" w:rsidRPr="00252005" w:rsidRDefault="009061EF">
      <w:pPr>
        <w:pStyle w:val="Lbjegyzetszveg"/>
      </w:pPr>
      <w:r w:rsidRPr="00252005">
        <w:rPr>
          <w:rStyle w:val="Lbjegyzet-hivatkozs"/>
          <w:b/>
          <w:bCs/>
        </w:rPr>
        <w:footnoteRef/>
      </w:r>
      <w:r w:rsidRPr="00252005">
        <w:rPr>
          <w:b/>
          <w:bCs/>
        </w:rPr>
        <w:t xml:space="preserve"> </w:t>
      </w:r>
      <w:r w:rsidR="00A46257" w:rsidRPr="00252005">
        <w:rPr>
          <w:b/>
          <w:bCs/>
        </w:rPr>
        <w:t>Az Open/Closed Principle (OCP</w:t>
      </w:r>
      <w:r w:rsidR="00A46257" w:rsidRPr="00252005">
        <w:t>)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p>
    <w:p w14:paraId="221E809B" w14:textId="77777777" w:rsidR="007E6E85" w:rsidRPr="00A46257" w:rsidRDefault="007E6E85">
      <w:pPr>
        <w:pStyle w:val="Lbjegyzetszveg"/>
        <w:rPr>
          <w:sz w:val="16"/>
          <w:szCs w:val="16"/>
        </w:rPr>
      </w:pPr>
    </w:p>
  </w:footnote>
  <w:footnote w:id="37">
    <w:p w14:paraId="36A865BD" w14:textId="0475D96C" w:rsidR="00F2504B" w:rsidRPr="00252005" w:rsidRDefault="00413439">
      <w:pPr>
        <w:pStyle w:val="Lbjegyzetszveg"/>
      </w:pPr>
      <w:r w:rsidRPr="00252005">
        <w:rPr>
          <w:rStyle w:val="Lbjegyzet-hivatkozs"/>
          <w:b/>
          <w:bCs/>
        </w:rPr>
        <w:footnoteRef/>
      </w:r>
      <w:r w:rsidRPr="00252005">
        <w:rPr>
          <w:b/>
          <w:bCs/>
        </w:rPr>
        <w:t xml:space="preserve"> </w:t>
      </w:r>
      <w:r w:rsidR="00F2504B" w:rsidRPr="00252005">
        <w:rPr>
          <w:b/>
          <w:bCs/>
        </w:rPr>
        <w:t>A TCP/IP (Transmission Control Protocol / Internet Protocol)</w:t>
      </w:r>
      <w:r w:rsidR="00F2504B" w:rsidRPr="00252005">
        <w:t xml:space="preserve">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biztosítják az interneten keresztüli kommunikáció működését.</w:t>
      </w:r>
    </w:p>
    <w:p w14:paraId="2B79BF4A" w14:textId="77777777" w:rsidR="00F2504B" w:rsidRPr="00252005" w:rsidRDefault="00F2504B">
      <w:pPr>
        <w:pStyle w:val="Lbjegyzetszveg"/>
      </w:pPr>
    </w:p>
  </w:footnote>
  <w:footnote w:id="38">
    <w:p w14:paraId="0265DC4D" w14:textId="65E1FDE6" w:rsidR="00F2504B" w:rsidRPr="00252005" w:rsidRDefault="00F2504B">
      <w:pPr>
        <w:pStyle w:val="Lbjegyzetszveg"/>
      </w:pPr>
      <w:r w:rsidRPr="00252005">
        <w:rPr>
          <w:rStyle w:val="Lbjegyzet-hivatkozs"/>
          <w:b/>
          <w:bCs/>
        </w:rPr>
        <w:footnoteRef/>
      </w:r>
      <w:r w:rsidR="00C21CD4" w:rsidRPr="00252005">
        <w:rPr>
          <w:b/>
          <w:bCs/>
        </w:rPr>
        <w:t>A HTTP (HyperText Transfer Protocol)</w:t>
      </w:r>
      <w:r w:rsidR="00C21CD4" w:rsidRPr="00252005">
        <w:t xml:space="preserve">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p>
  </w:footnote>
  <w:footnote w:id="39">
    <w:p w14:paraId="2077DE65" w14:textId="77777777" w:rsidR="000F2DE2" w:rsidRPr="000F2DE2" w:rsidRDefault="00B86D54" w:rsidP="000F2DE2">
      <w:pPr>
        <w:pStyle w:val="Lbjegyzetszveg"/>
      </w:pPr>
      <w:r w:rsidRPr="00B86D54">
        <w:rPr>
          <w:rStyle w:val="Lbjegyzet-hivatkozs"/>
          <w:b/>
          <w:bCs/>
        </w:rPr>
        <w:footnoteRef/>
      </w:r>
      <w:r w:rsidRPr="00B86D54">
        <w:rPr>
          <w:b/>
          <w:bCs/>
        </w:rPr>
        <w:t xml:space="preserve"> </w:t>
      </w:r>
      <w:r w:rsidR="000F2DE2" w:rsidRPr="000F2DE2">
        <w:rPr>
          <w:b/>
          <w:bCs/>
        </w:rPr>
        <w:t>A CIA-modell (Confidentiality, Integrity, Availability)</w:t>
      </w:r>
      <w:r w:rsidR="000F2DE2" w:rsidRPr="000F2DE2">
        <w:t xml:space="preserve"> az információbiztonság egyik alapvető koncepcionális kerete, amely az információvédelem három fő célját határozza meg: a bizalmasságot, a sértetlenséget és a rendelkezésre állást (ISO/IEC 27001, 2022).</w:t>
      </w:r>
    </w:p>
    <w:p w14:paraId="420F7F28" w14:textId="08B1F484" w:rsidR="00B86D54" w:rsidRDefault="000F2DE2" w:rsidP="000F2DE2">
      <w:pPr>
        <w:pStyle w:val="Lbjegyzetszveg"/>
      </w:pPr>
      <w:r w:rsidRPr="000F2DE2">
        <w:t xml:space="preserve">Forrás: </w:t>
      </w:r>
      <w:hyperlink r:id="rId6" w:history="1">
        <w:r w:rsidRPr="005F1838">
          <w:rPr>
            <w:rStyle w:val="Hiperhivatkozs"/>
          </w:rPr>
          <w:t>https://www.iso.org/standard/27001</w:t>
        </w:r>
      </w:hyperlink>
      <w:r w:rsidR="00B86D54" w:rsidRPr="000F2DE2">
        <w:t>.</w:t>
      </w:r>
    </w:p>
    <w:p w14:paraId="6163F00E" w14:textId="77777777" w:rsidR="000F2DE2" w:rsidRDefault="000F2DE2" w:rsidP="000F2DE2">
      <w:pPr>
        <w:pStyle w:val="Lbjegyzetszveg"/>
      </w:pPr>
    </w:p>
  </w:footnote>
  <w:footnote w:id="40">
    <w:p w14:paraId="49CB8B99" w14:textId="5BA7BB68" w:rsidR="007D4A6A" w:rsidRPr="00842964" w:rsidRDefault="007D4A6A">
      <w:pPr>
        <w:pStyle w:val="Lbjegyzetszveg"/>
      </w:pPr>
      <w:r w:rsidRPr="007D4A6A">
        <w:rPr>
          <w:rStyle w:val="Lbjegyzet-hivatkozs"/>
          <w:b/>
          <w:bCs/>
        </w:rPr>
        <w:footnoteRef/>
      </w:r>
      <w:del w:id="94" w:author="László Pitlik" w:date="2026-03-23T15:20:00Z" w16du:dateUtc="2026-03-23T14:20:00Z">
        <w:r w:rsidRPr="007D4A6A" w:rsidDel="008D4325">
          <w:rPr>
            <w:b/>
            <w:bCs/>
          </w:rPr>
          <w:delText xml:space="preserve">  </w:delText>
        </w:r>
      </w:del>
      <w:ins w:id="95" w:author="László Pitlik" w:date="2026-03-23T15:20:00Z" w16du:dateUtc="2026-03-23T14:20:00Z">
        <w:r w:rsidR="008D4325">
          <w:rPr>
            <w:b/>
            <w:bCs/>
          </w:rPr>
          <w:t xml:space="preserve"> </w:t>
        </w:r>
      </w:ins>
      <w:r w:rsidR="00842964" w:rsidRPr="00842964">
        <w:rPr>
          <w:b/>
          <w:bCs/>
        </w:rPr>
        <w:t>Az IAM (Identity and Access Management)</w:t>
      </w:r>
      <w:r w:rsidR="00842964" w:rsidRPr="00842964">
        <w:t xml:space="preserve"> olyan információbiztonsági keretrendszer, amely a felhasználók azonosítását, hitelesítését és jogosultságkezelését biztosítja az informatikai rendszerekben (NIST, 2023). https://www.nist.gov</w:t>
      </w:r>
    </w:p>
  </w:footnote>
  <w:footnote w:id="41">
    <w:p w14:paraId="05E02AD5" w14:textId="678D7502" w:rsidR="002B3403" w:rsidRDefault="001839F8">
      <w:pPr>
        <w:pStyle w:val="Lbjegyzetszveg"/>
      </w:pPr>
      <w:r w:rsidRPr="00B91372">
        <w:rPr>
          <w:rStyle w:val="Lbjegyzet-hivatkozs"/>
        </w:rPr>
        <w:footnoteRef/>
      </w:r>
      <w:r w:rsidRPr="00B91372">
        <w:t xml:space="preserve"> </w:t>
      </w:r>
      <w:r w:rsidR="00B91372" w:rsidRPr="00B91372">
        <w:t xml:space="preserve">A NIST (National Institute of Standards and Technology) az Egyesült Államok kormányzati szervezete, amely információbiztonsági és informatikai szabványokat, ajánlásokat és keretrendszereket dolgoz ki, széles körben alkalmazott iránymutatást biztosítva a digitális rendszerek biztonságos működtetéséhez (NIST, 2023). </w:t>
      </w:r>
      <w:hyperlink r:id="rId7" w:history="1">
        <w:r w:rsidR="00B91372" w:rsidRPr="005F1838">
          <w:rPr>
            <w:rStyle w:val="Hiperhivatkozs"/>
          </w:rPr>
          <w:t>https://www.nist.gov</w:t>
        </w:r>
      </w:hyperlink>
    </w:p>
    <w:p w14:paraId="55F221B3" w14:textId="77777777" w:rsidR="00B91372" w:rsidRPr="00B91372" w:rsidRDefault="00B91372">
      <w:pPr>
        <w:pStyle w:val="Lbjegyzetszveg"/>
      </w:pPr>
    </w:p>
  </w:footnote>
  <w:footnote w:id="42">
    <w:p w14:paraId="6180681B" w14:textId="310442EC" w:rsidR="0023775B" w:rsidRDefault="0023775B">
      <w:pPr>
        <w:pStyle w:val="Lbjegyzetszveg"/>
      </w:pPr>
      <w:r w:rsidRPr="002B3403">
        <w:rPr>
          <w:rStyle w:val="Lbjegyzet-hivatkozs"/>
          <w:b/>
          <w:bCs/>
        </w:rPr>
        <w:footnoteRef/>
      </w:r>
      <w:r w:rsidRPr="002B3403">
        <w:rPr>
          <w:b/>
          <w:bCs/>
        </w:rPr>
        <w:t xml:space="preserve"> </w:t>
      </w:r>
      <w:r w:rsidR="00E41743" w:rsidRPr="00E41743">
        <w:rPr>
          <w:b/>
          <w:bCs/>
        </w:rPr>
        <w:t>A SIEM (Security Information and Event Management)</w:t>
      </w:r>
      <w:r w:rsidR="00E41743" w:rsidRPr="00E41743">
        <w:t xml:space="preserve"> olyan központi biztonsági megoldás, amely különböző rendszerekből származó napló- és eseményadatok gyűjtését, elemzését és korrelációját végzi a biztonsági események és incidensek valós idejű felismerése érdekében (IBM, 2023). </w:t>
      </w:r>
      <w:hyperlink r:id="rId8" w:history="1">
        <w:r w:rsidR="00E41743" w:rsidRPr="005F1838">
          <w:rPr>
            <w:rStyle w:val="Hiperhivatkozs"/>
          </w:rPr>
          <w:t>https://www.ibm.com/topics/siem</w:t>
        </w:r>
      </w:hyperlink>
      <w:r w:rsidR="002B3403" w:rsidRPr="002B3403">
        <w:t>.</w:t>
      </w:r>
    </w:p>
    <w:p w14:paraId="308C72AC" w14:textId="77777777" w:rsidR="00E41743" w:rsidRDefault="00E41743">
      <w:pPr>
        <w:pStyle w:val="Lbjegyzetszveg"/>
      </w:pPr>
    </w:p>
  </w:footnote>
  <w:footnote w:id="43">
    <w:p w14:paraId="444C3A39" w14:textId="4CCD67D6" w:rsidR="00CD57CE" w:rsidRPr="0029020A" w:rsidRDefault="00D46922">
      <w:pPr>
        <w:pStyle w:val="Lbjegyzetszveg"/>
      </w:pPr>
      <w:r w:rsidRPr="00D46922">
        <w:rPr>
          <w:rStyle w:val="Lbjegyzet-hivatkozs"/>
          <w:b/>
          <w:bCs/>
        </w:rPr>
        <w:footnoteRef/>
      </w:r>
      <w:r w:rsidRPr="00D46922">
        <w:rPr>
          <w:b/>
          <w:bCs/>
        </w:rPr>
        <w:t xml:space="preserve"> </w:t>
      </w:r>
      <w:r w:rsidR="0029020A" w:rsidRPr="0029020A">
        <w:rPr>
          <w:b/>
          <w:bCs/>
        </w:rPr>
        <w:t>A „security by design”</w:t>
      </w:r>
      <w:r w:rsidR="0029020A" w:rsidRPr="0029020A">
        <w:t xml:space="preserve"> elv szerint a biztonsági követelményeket már a rendszer tervezési fázisában figyelembe kell venni, és azokat a fejlesztési folyamat teljes életciklusa során érvényesíteni kell (ENISA, 2021).</w:t>
      </w:r>
      <w:del w:id="97" w:author="László Pitlik" w:date="2026-03-23T15:20:00Z" w16du:dateUtc="2026-03-23T14:20:00Z">
        <w:r w:rsidR="0029020A" w:rsidRPr="0029020A" w:rsidDel="008D4325">
          <w:delText xml:space="preserve"> </w:delText>
        </w:r>
        <w:r w:rsidR="0029020A" w:rsidDel="008D4325">
          <w:delText xml:space="preserve"> </w:delText>
        </w:r>
      </w:del>
      <w:ins w:id="98" w:author="László Pitlik" w:date="2026-03-23T15:20:00Z" w16du:dateUtc="2026-03-23T14:20:00Z">
        <w:r w:rsidR="008D4325">
          <w:t xml:space="preserve"> </w:t>
        </w:r>
      </w:ins>
      <w:r w:rsidR="0029020A" w:rsidRPr="0029020A">
        <w:t xml:space="preserve"> https://www.enisa.europa.eu</w:t>
      </w:r>
    </w:p>
  </w:footnote>
  <w:footnote w:id="44">
    <w:p w14:paraId="67EA03EF" w14:textId="13813288" w:rsidR="00CD57CE" w:rsidRPr="00864BB2" w:rsidRDefault="00CD57CE">
      <w:pPr>
        <w:pStyle w:val="Lbjegyzetszveg"/>
      </w:pPr>
      <w:r w:rsidRPr="00CD57CE">
        <w:rPr>
          <w:rStyle w:val="Lbjegyzet-hivatkozs"/>
          <w:b/>
          <w:bCs/>
        </w:rPr>
        <w:footnoteRef/>
      </w:r>
      <w:r w:rsidRPr="00CD57CE">
        <w:rPr>
          <w:b/>
          <w:bCs/>
        </w:rPr>
        <w:t xml:space="preserve"> </w:t>
      </w:r>
      <w:r w:rsidR="00864BB2" w:rsidRPr="00864BB2">
        <w:rPr>
          <w:b/>
          <w:bCs/>
        </w:rPr>
        <w:t>Az IDS (Intrusion Detection System) és az IPS (Intrusion Prevention System)</w:t>
      </w:r>
      <w:r w:rsidR="00864BB2" w:rsidRPr="00864BB2">
        <w:t xml:space="preserve"> olyan biztonsági rendszerek, amelyek a hálózati forgalom és rendszertevékenységek monitorozásával a jogosulatlan hozzáférések és támadások felismerésére, illetve megelőzésére szolgálnak (Scarfone &amp; Mell, 2007). NIST Special Publication 800-94 – Guide to Intrusion Detection and Prevention Systems.</w:t>
      </w:r>
    </w:p>
  </w:footnote>
  <w:footnote w:id="45">
    <w:p w14:paraId="2109695B" w14:textId="6207D362" w:rsidR="00C82950" w:rsidRDefault="00C82950">
      <w:pPr>
        <w:pStyle w:val="Lbjegyzetszveg"/>
      </w:pPr>
      <w:r w:rsidRPr="00C82950">
        <w:rPr>
          <w:rStyle w:val="Lbjegyzet-hivatkozs"/>
          <w:b/>
          <w:bCs/>
        </w:rPr>
        <w:footnoteRef/>
      </w:r>
      <w:r w:rsidRPr="00C82950">
        <w:rPr>
          <w:b/>
          <w:bCs/>
        </w:rPr>
        <w:t xml:space="preserve"> </w:t>
      </w:r>
      <w:r w:rsidR="00AE585B" w:rsidRPr="006A4827">
        <w:rPr>
          <w:b/>
          <w:bCs/>
        </w:rPr>
        <w:t>A „lessons learned”</w:t>
      </w:r>
      <w:r w:rsidR="00AE585B" w:rsidRPr="00AE585B">
        <w:t xml:space="preserve"> megközelítés olyan szervezeti tanulási folyamatot jelent, amely során a korábbi eseményekből származó tapasztalatok feldolgozásra és a jövőbeli működésbe beépítésre kerülnek (Project Management Institute, 2017). Forrás: https://www.pmi.org</w:t>
      </w:r>
      <w:r w:rsidRPr="00C8295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AB5"/>
    <w:multiLevelType w:val="hybridMultilevel"/>
    <w:tmpl w:val="9A52C0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6E7E3D"/>
    <w:multiLevelType w:val="hybridMultilevel"/>
    <w:tmpl w:val="5EE607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8A1DB3"/>
    <w:multiLevelType w:val="hybridMultilevel"/>
    <w:tmpl w:val="4A0896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8A7F11"/>
    <w:multiLevelType w:val="hybridMultilevel"/>
    <w:tmpl w:val="23EA0A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3DB219B"/>
    <w:multiLevelType w:val="hybridMultilevel"/>
    <w:tmpl w:val="FC1A0F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4BB330C"/>
    <w:multiLevelType w:val="hybridMultilevel"/>
    <w:tmpl w:val="191A43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4EE467A"/>
    <w:multiLevelType w:val="hybridMultilevel"/>
    <w:tmpl w:val="CE3687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5030028"/>
    <w:multiLevelType w:val="hybridMultilevel"/>
    <w:tmpl w:val="3BA823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5176E16"/>
    <w:multiLevelType w:val="hybridMultilevel"/>
    <w:tmpl w:val="095446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72B1C9A"/>
    <w:multiLevelType w:val="hybridMultilevel"/>
    <w:tmpl w:val="049C3B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 w15:restartNumberingAfterBreak="0">
    <w:nsid w:val="0826532C"/>
    <w:multiLevelType w:val="hybridMultilevel"/>
    <w:tmpl w:val="E8B029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835182C"/>
    <w:multiLevelType w:val="hybridMultilevel"/>
    <w:tmpl w:val="09A8CD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8887FC6"/>
    <w:multiLevelType w:val="hybridMultilevel"/>
    <w:tmpl w:val="27B0D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8BD7CEF"/>
    <w:multiLevelType w:val="hybridMultilevel"/>
    <w:tmpl w:val="04D264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968008E"/>
    <w:multiLevelType w:val="hybridMultilevel"/>
    <w:tmpl w:val="D3FC2A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9DF7274"/>
    <w:multiLevelType w:val="hybridMultilevel"/>
    <w:tmpl w:val="404C08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B6B3377"/>
    <w:multiLevelType w:val="hybridMultilevel"/>
    <w:tmpl w:val="206421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BD52BAF"/>
    <w:multiLevelType w:val="multilevel"/>
    <w:tmpl w:val="2086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4B2FE2"/>
    <w:multiLevelType w:val="hybridMultilevel"/>
    <w:tmpl w:val="477AA0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D7F006F"/>
    <w:multiLevelType w:val="hybridMultilevel"/>
    <w:tmpl w:val="96860A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0DC8536E"/>
    <w:multiLevelType w:val="hybridMultilevel"/>
    <w:tmpl w:val="D0D2A9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0DFD4DE5"/>
    <w:multiLevelType w:val="hybridMultilevel"/>
    <w:tmpl w:val="2D547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E9E654F"/>
    <w:multiLevelType w:val="hybridMultilevel"/>
    <w:tmpl w:val="A5FAF1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F0A15BC"/>
    <w:multiLevelType w:val="hybridMultilevel"/>
    <w:tmpl w:val="3184ED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10635909"/>
    <w:multiLevelType w:val="hybridMultilevel"/>
    <w:tmpl w:val="08C48B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2347DDF"/>
    <w:multiLevelType w:val="multilevel"/>
    <w:tmpl w:val="6376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2065BE"/>
    <w:multiLevelType w:val="hybridMultilevel"/>
    <w:tmpl w:val="EDCC6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34E4B5E"/>
    <w:multiLevelType w:val="hybridMultilevel"/>
    <w:tmpl w:val="CF4ABE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13F0245E"/>
    <w:multiLevelType w:val="hybridMultilevel"/>
    <w:tmpl w:val="A888FD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70F3C8D"/>
    <w:multiLevelType w:val="hybridMultilevel"/>
    <w:tmpl w:val="667E6A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7FD0884"/>
    <w:multiLevelType w:val="hybridMultilevel"/>
    <w:tmpl w:val="DEC236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A6424D7"/>
    <w:multiLevelType w:val="hybridMultilevel"/>
    <w:tmpl w:val="295AD6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971B98"/>
    <w:multiLevelType w:val="hybridMultilevel"/>
    <w:tmpl w:val="9DF40EF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 w15:restartNumberingAfterBreak="0">
    <w:nsid w:val="1E625CF6"/>
    <w:multiLevelType w:val="hybridMultilevel"/>
    <w:tmpl w:val="3DA093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00B773F"/>
    <w:multiLevelType w:val="hybridMultilevel"/>
    <w:tmpl w:val="DE26D8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DA1A25"/>
    <w:multiLevelType w:val="hybridMultilevel"/>
    <w:tmpl w:val="55A2AA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57D70DF"/>
    <w:multiLevelType w:val="hybridMultilevel"/>
    <w:tmpl w:val="E28485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25D93F2D"/>
    <w:multiLevelType w:val="multilevel"/>
    <w:tmpl w:val="AAC6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9902FA"/>
    <w:multiLevelType w:val="hybridMultilevel"/>
    <w:tmpl w:val="AEB276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27077C0D"/>
    <w:multiLevelType w:val="hybridMultilevel"/>
    <w:tmpl w:val="832CD4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2BAA5EE8"/>
    <w:multiLevelType w:val="hybridMultilevel"/>
    <w:tmpl w:val="7D5E02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2DD56E5A"/>
    <w:multiLevelType w:val="hybridMultilevel"/>
    <w:tmpl w:val="86BAF5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2E11711D"/>
    <w:multiLevelType w:val="hybridMultilevel"/>
    <w:tmpl w:val="1188F230"/>
    <w:lvl w:ilvl="0" w:tplc="040E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7" w15:restartNumberingAfterBreak="0">
    <w:nsid w:val="2EA359F8"/>
    <w:multiLevelType w:val="hybridMultilevel"/>
    <w:tmpl w:val="97229C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2EAE12FA"/>
    <w:multiLevelType w:val="hybridMultilevel"/>
    <w:tmpl w:val="70A4DB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336E3E1A"/>
    <w:multiLevelType w:val="hybridMultilevel"/>
    <w:tmpl w:val="432675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345B55B6"/>
    <w:multiLevelType w:val="hybridMultilevel"/>
    <w:tmpl w:val="FC5619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34FB3F7E"/>
    <w:multiLevelType w:val="hybridMultilevel"/>
    <w:tmpl w:val="F21264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35F958B2"/>
    <w:multiLevelType w:val="hybridMultilevel"/>
    <w:tmpl w:val="F72612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36CF502B"/>
    <w:multiLevelType w:val="hybridMultilevel"/>
    <w:tmpl w:val="ADFC1F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39716B8B"/>
    <w:multiLevelType w:val="hybridMultilevel"/>
    <w:tmpl w:val="094C1A8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5" w15:restartNumberingAfterBreak="0">
    <w:nsid w:val="3996716D"/>
    <w:multiLevelType w:val="hybridMultilevel"/>
    <w:tmpl w:val="6046E2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3DD717D0"/>
    <w:multiLevelType w:val="multilevel"/>
    <w:tmpl w:val="5E9A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95277C"/>
    <w:multiLevelType w:val="hybridMultilevel"/>
    <w:tmpl w:val="FB4634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407A5976"/>
    <w:multiLevelType w:val="hybridMultilevel"/>
    <w:tmpl w:val="7534A9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411C05DC"/>
    <w:multiLevelType w:val="multilevel"/>
    <w:tmpl w:val="DCD4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645120"/>
    <w:multiLevelType w:val="hybridMultilevel"/>
    <w:tmpl w:val="EABA8A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42865917"/>
    <w:multiLevelType w:val="hybridMultilevel"/>
    <w:tmpl w:val="08DA0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42C07FD4"/>
    <w:multiLevelType w:val="multilevel"/>
    <w:tmpl w:val="575A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CB22A5"/>
    <w:multiLevelType w:val="hybridMultilevel"/>
    <w:tmpl w:val="9CB0B1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43711239"/>
    <w:multiLevelType w:val="hybridMultilevel"/>
    <w:tmpl w:val="715EAB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447E4F96"/>
    <w:multiLevelType w:val="hybridMultilevel"/>
    <w:tmpl w:val="CC3482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454E0602"/>
    <w:multiLevelType w:val="multilevel"/>
    <w:tmpl w:val="7B5C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E239F6"/>
    <w:multiLevelType w:val="hybridMultilevel"/>
    <w:tmpl w:val="920C78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4926018D"/>
    <w:multiLevelType w:val="hybridMultilevel"/>
    <w:tmpl w:val="46E065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499D3E65"/>
    <w:multiLevelType w:val="hybridMultilevel"/>
    <w:tmpl w:val="E67A69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49B56161"/>
    <w:multiLevelType w:val="multilevel"/>
    <w:tmpl w:val="1518A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B619BE"/>
    <w:multiLevelType w:val="hybridMultilevel"/>
    <w:tmpl w:val="735C20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4B11205A"/>
    <w:multiLevelType w:val="hybridMultilevel"/>
    <w:tmpl w:val="8FCAB7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4B46108B"/>
    <w:multiLevelType w:val="hybridMultilevel"/>
    <w:tmpl w:val="D26028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4CD0020A"/>
    <w:multiLevelType w:val="hybridMultilevel"/>
    <w:tmpl w:val="CB4A56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51416F50"/>
    <w:multiLevelType w:val="hybridMultilevel"/>
    <w:tmpl w:val="34CE2C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5361686E"/>
    <w:multiLevelType w:val="hybridMultilevel"/>
    <w:tmpl w:val="0A76D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540636AD"/>
    <w:multiLevelType w:val="hybridMultilevel"/>
    <w:tmpl w:val="A58A14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54520FD4"/>
    <w:multiLevelType w:val="hybridMultilevel"/>
    <w:tmpl w:val="C8748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54BA351F"/>
    <w:multiLevelType w:val="hybridMultilevel"/>
    <w:tmpl w:val="330CE4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54F15B7A"/>
    <w:multiLevelType w:val="hybridMultilevel"/>
    <w:tmpl w:val="49B65D3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2" w15:restartNumberingAfterBreak="0">
    <w:nsid w:val="55974FA8"/>
    <w:multiLevelType w:val="hybridMultilevel"/>
    <w:tmpl w:val="616E54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56054CF5"/>
    <w:multiLevelType w:val="hybridMultilevel"/>
    <w:tmpl w:val="311A39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56A779CF"/>
    <w:multiLevelType w:val="hybridMultilevel"/>
    <w:tmpl w:val="A8B83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571A43C0"/>
    <w:multiLevelType w:val="hybridMultilevel"/>
    <w:tmpl w:val="B0567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582844EA"/>
    <w:multiLevelType w:val="hybridMultilevel"/>
    <w:tmpl w:val="4AF4EF96"/>
    <w:lvl w:ilvl="0" w:tplc="6DA81E36">
      <w:numFmt w:val="bullet"/>
      <w:lvlText w:val="-"/>
      <w:lvlJc w:val="left"/>
      <w:pPr>
        <w:ind w:left="927" w:hanging="360"/>
      </w:pPr>
      <w:rPr>
        <w:rFonts w:ascii="Times New Roman" w:eastAsiaTheme="minorEastAsia"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87" w15:restartNumberingAfterBreak="0">
    <w:nsid w:val="588A76BD"/>
    <w:multiLevelType w:val="hybridMultilevel"/>
    <w:tmpl w:val="0BF29D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59AD7A28"/>
    <w:multiLevelType w:val="hybridMultilevel"/>
    <w:tmpl w:val="C600A7B0"/>
    <w:lvl w:ilvl="0" w:tplc="040E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89" w15:restartNumberingAfterBreak="0">
    <w:nsid w:val="5A4A1C08"/>
    <w:multiLevelType w:val="hybridMultilevel"/>
    <w:tmpl w:val="1B9ECB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5A8A2F98"/>
    <w:multiLevelType w:val="hybridMultilevel"/>
    <w:tmpl w:val="1CA8A6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5AA94EDD"/>
    <w:multiLevelType w:val="hybridMultilevel"/>
    <w:tmpl w:val="555877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5B203450"/>
    <w:multiLevelType w:val="hybridMultilevel"/>
    <w:tmpl w:val="5116214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3" w15:restartNumberingAfterBreak="0">
    <w:nsid w:val="5BBA4755"/>
    <w:multiLevelType w:val="hybridMultilevel"/>
    <w:tmpl w:val="894004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5D4A1A80"/>
    <w:multiLevelType w:val="hybridMultilevel"/>
    <w:tmpl w:val="C8C6EA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5DB47A5C"/>
    <w:multiLevelType w:val="hybridMultilevel"/>
    <w:tmpl w:val="F9387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5FED47E3"/>
    <w:multiLevelType w:val="hybridMultilevel"/>
    <w:tmpl w:val="0BF8AE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60766604"/>
    <w:multiLevelType w:val="hybridMultilevel"/>
    <w:tmpl w:val="ED7C2C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60CF20C1"/>
    <w:multiLevelType w:val="hybridMultilevel"/>
    <w:tmpl w:val="71C8A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63BE4A42"/>
    <w:multiLevelType w:val="hybridMultilevel"/>
    <w:tmpl w:val="F72278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641B1E00"/>
    <w:multiLevelType w:val="hybridMultilevel"/>
    <w:tmpl w:val="30162D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645132B9"/>
    <w:multiLevelType w:val="hybridMultilevel"/>
    <w:tmpl w:val="51DE02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65745AF1"/>
    <w:multiLevelType w:val="hybridMultilevel"/>
    <w:tmpl w:val="2FBA41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6826357A"/>
    <w:multiLevelType w:val="hybridMultilevel"/>
    <w:tmpl w:val="2C226918"/>
    <w:lvl w:ilvl="0" w:tplc="040E0001">
      <w:start w:val="1"/>
      <w:numFmt w:val="bullet"/>
      <w:lvlText w:val=""/>
      <w:lvlJc w:val="left"/>
      <w:pPr>
        <w:ind w:left="927" w:hanging="360"/>
      </w:pPr>
      <w:rPr>
        <w:rFonts w:ascii="Symbol" w:hAnsi="Symbol"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04" w15:restartNumberingAfterBreak="0">
    <w:nsid w:val="68C058EC"/>
    <w:multiLevelType w:val="hybridMultilevel"/>
    <w:tmpl w:val="2B84D6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6A162732"/>
    <w:multiLevelType w:val="hybridMultilevel"/>
    <w:tmpl w:val="CDA0EB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6B36487D"/>
    <w:multiLevelType w:val="hybridMultilevel"/>
    <w:tmpl w:val="60900A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6BD931DF"/>
    <w:multiLevelType w:val="hybridMultilevel"/>
    <w:tmpl w:val="0D860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6E1B5BD7"/>
    <w:multiLevelType w:val="hybridMultilevel"/>
    <w:tmpl w:val="395E3152"/>
    <w:lvl w:ilvl="0" w:tplc="6AAE3434">
      <w:numFmt w:val="bullet"/>
      <w:lvlText w:val="-"/>
      <w:lvlJc w:val="left"/>
      <w:pPr>
        <w:ind w:left="927" w:hanging="360"/>
      </w:pPr>
      <w:rPr>
        <w:rFonts w:ascii="Times New Roman" w:eastAsiaTheme="minorEastAsia"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09" w15:restartNumberingAfterBreak="0">
    <w:nsid w:val="6E45154D"/>
    <w:multiLevelType w:val="hybridMultilevel"/>
    <w:tmpl w:val="BE7082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6EC540FE"/>
    <w:multiLevelType w:val="hybridMultilevel"/>
    <w:tmpl w:val="0D0A8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6F8222D6"/>
    <w:multiLevelType w:val="hybridMultilevel"/>
    <w:tmpl w:val="36DE5D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73CF2893"/>
    <w:multiLevelType w:val="hybridMultilevel"/>
    <w:tmpl w:val="6DB887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757E3E58"/>
    <w:multiLevelType w:val="hybridMultilevel"/>
    <w:tmpl w:val="CF8CA3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787E3C1F"/>
    <w:multiLevelType w:val="hybridMultilevel"/>
    <w:tmpl w:val="663C79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7A985A75"/>
    <w:multiLevelType w:val="hybridMultilevel"/>
    <w:tmpl w:val="016CEF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7C51010F"/>
    <w:multiLevelType w:val="hybridMultilevel"/>
    <w:tmpl w:val="7AB842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7DB31E93"/>
    <w:multiLevelType w:val="hybridMultilevel"/>
    <w:tmpl w:val="45C065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7EFA124D"/>
    <w:multiLevelType w:val="hybridMultilevel"/>
    <w:tmpl w:val="8EE0B0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7F2B6016"/>
    <w:multiLevelType w:val="hybridMultilevel"/>
    <w:tmpl w:val="D0A879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7F595548"/>
    <w:multiLevelType w:val="hybridMultilevel"/>
    <w:tmpl w:val="F134E6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7FCA46BA"/>
    <w:multiLevelType w:val="hybridMultilevel"/>
    <w:tmpl w:val="275AED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899557856">
    <w:abstractNumId w:val="67"/>
  </w:num>
  <w:num w:numId="2" w16cid:durableId="1570732410">
    <w:abstractNumId w:val="40"/>
  </w:num>
  <w:num w:numId="3" w16cid:durableId="2107269473">
    <w:abstractNumId w:val="37"/>
  </w:num>
  <w:num w:numId="4" w16cid:durableId="1850366253">
    <w:abstractNumId w:val="33"/>
  </w:num>
  <w:num w:numId="5" w16cid:durableId="1058478210">
    <w:abstractNumId w:val="18"/>
  </w:num>
  <w:num w:numId="6" w16cid:durableId="297800655">
    <w:abstractNumId w:val="26"/>
  </w:num>
  <w:num w:numId="7" w16cid:durableId="767626902">
    <w:abstractNumId w:val="59"/>
  </w:num>
  <w:num w:numId="8" w16cid:durableId="499389195">
    <w:abstractNumId w:val="62"/>
  </w:num>
  <w:num w:numId="9" w16cid:durableId="1354191542">
    <w:abstractNumId w:val="71"/>
  </w:num>
  <w:num w:numId="10" w16cid:durableId="1603806984">
    <w:abstractNumId w:val="10"/>
  </w:num>
  <w:num w:numId="11" w16cid:durableId="1170604183">
    <w:abstractNumId w:val="93"/>
  </w:num>
  <w:num w:numId="12" w16cid:durableId="1895460387">
    <w:abstractNumId w:val="66"/>
  </w:num>
  <w:num w:numId="13" w16cid:durableId="1766540009">
    <w:abstractNumId w:val="31"/>
  </w:num>
  <w:num w:numId="14" w16cid:durableId="1393577428">
    <w:abstractNumId w:val="120"/>
  </w:num>
  <w:num w:numId="15" w16cid:durableId="1511791959">
    <w:abstractNumId w:val="54"/>
  </w:num>
  <w:num w:numId="16" w16cid:durableId="1736975871">
    <w:abstractNumId w:val="103"/>
  </w:num>
  <w:num w:numId="17" w16cid:durableId="2105035348">
    <w:abstractNumId w:val="44"/>
  </w:num>
  <w:num w:numId="18" w16cid:durableId="803885737">
    <w:abstractNumId w:val="92"/>
  </w:num>
  <w:num w:numId="19" w16cid:durableId="956327026">
    <w:abstractNumId w:val="108"/>
  </w:num>
  <w:num w:numId="20" w16cid:durableId="280259983">
    <w:abstractNumId w:val="88"/>
  </w:num>
  <w:num w:numId="21" w16cid:durableId="1658222657">
    <w:abstractNumId w:val="34"/>
  </w:num>
  <w:num w:numId="22" w16cid:durableId="219440446">
    <w:abstractNumId w:val="86"/>
  </w:num>
  <w:num w:numId="23" w16cid:durableId="1190799188">
    <w:abstractNumId w:val="46"/>
  </w:num>
  <w:num w:numId="24" w16cid:durableId="2021740414">
    <w:abstractNumId w:val="81"/>
  </w:num>
  <w:num w:numId="25" w16cid:durableId="1176312428">
    <w:abstractNumId w:val="85"/>
  </w:num>
  <w:num w:numId="26" w16cid:durableId="1755976000">
    <w:abstractNumId w:val="112"/>
  </w:num>
  <w:num w:numId="27" w16cid:durableId="1823810774">
    <w:abstractNumId w:val="89"/>
  </w:num>
  <w:num w:numId="28" w16cid:durableId="1665475064">
    <w:abstractNumId w:val="98"/>
  </w:num>
  <w:num w:numId="29" w16cid:durableId="896280694">
    <w:abstractNumId w:val="4"/>
  </w:num>
  <w:num w:numId="30" w16cid:durableId="2057001453">
    <w:abstractNumId w:val="47"/>
  </w:num>
  <w:num w:numId="31" w16cid:durableId="357974660">
    <w:abstractNumId w:val="25"/>
  </w:num>
  <w:num w:numId="32" w16cid:durableId="1934892228">
    <w:abstractNumId w:val="72"/>
  </w:num>
  <w:num w:numId="33" w16cid:durableId="212936145">
    <w:abstractNumId w:val="5"/>
  </w:num>
  <w:num w:numId="34" w16cid:durableId="1448428563">
    <w:abstractNumId w:val="61"/>
  </w:num>
  <w:num w:numId="35" w16cid:durableId="378474389">
    <w:abstractNumId w:val="105"/>
  </w:num>
  <w:num w:numId="36" w16cid:durableId="1756587499">
    <w:abstractNumId w:val="57"/>
  </w:num>
  <w:num w:numId="37" w16cid:durableId="1762333724">
    <w:abstractNumId w:val="50"/>
  </w:num>
  <w:num w:numId="38" w16cid:durableId="1016542131">
    <w:abstractNumId w:val="27"/>
  </w:num>
  <w:num w:numId="39" w16cid:durableId="692150294">
    <w:abstractNumId w:val="110"/>
  </w:num>
  <w:num w:numId="40" w16cid:durableId="824472232">
    <w:abstractNumId w:val="101"/>
  </w:num>
  <w:num w:numId="41" w16cid:durableId="330529740">
    <w:abstractNumId w:val="6"/>
  </w:num>
  <w:num w:numId="42" w16cid:durableId="540096720">
    <w:abstractNumId w:val="73"/>
  </w:num>
  <w:num w:numId="43" w16cid:durableId="2098213277">
    <w:abstractNumId w:val="19"/>
  </w:num>
  <w:num w:numId="44" w16cid:durableId="757404858">
    <w:abstractNumId w:val="70"/>
  </w:num>
  <w:num w:numId="45" w16cid:durableId="1867674431">
    <w:abstractNumId w:val="0"/>
  </w:num>
  <w:num w:numId="46" w16cid:durableId="845369207">
    <w:abstractNumId w:val="77"/>
  </w:num>
  <w:num w:numId="47" w16cid:durableId="1399135700">
    <w:abstractNumId w:val="117"/>
  </w:num>
  <w:num w:numId="48" w16cid:durableId="1172452339">
    <w:abstractNumId w:val="41"/>
  </w:num>
  <w:num w:numId="49" w16cid:durableId="261497098">
    <w:abstractNumId w:val="42"/>
  </w:num>
  <w:num w:numId="50" w16cid:durableId="1727099227">
    <w:abstractNumId w:val="3"/>
  </w:num>
  <w:num w:numId="51" w16cid:durableId="1088234530">
    <w:abstractNumId w:val="114"/>
  </w:num>
  <w:num w:numId="52" w16cid:durableId="425656530">
    <w:abstractNumId w:val="30"/>
  </w:num>
  <w:num w:numId="53" w16cid:durableId="277874778">
    <w:abstractNumId w:val="7"/>
  </w:num>
  <w:num w:numId="54" w16cid:durableId="1226450821">
    <w:abstractNumId w:val="96"/>
  </w:num>
  <w:num w:numId="55" w16cid:durableId="814951002">
    <w:abstractNumId w:val="115"/>
  </w:num>
  <w:num w:numId="56" w16cid:durableId="1740129707">
    <w:abstractNumId w:val="107"/>
  </w:num>
  <w:num w:numId="57" w16cid:durableId="711465408">
    <w:abstractNumId w:val="24"/>
  </w:num>
  <w:num w:numId="58" w16cid:durableId="375815332">
    <w:abstractNumId w:val="2"/>
  </w:num>
  <w:num w:numId="59" w16cid:durableId="234825289">
    <w:abstractNumId w:val="56"/>
  </w:num>
  <w:num w:numId="60" w16cid:durableId="1733772278">
    <w:abstractNumId w:val="119"/>
  </w:num>
  <w:num w:numId="61" w16cid:durableId="544415988">
    <w:abstractNumId w:val="99"/>
  </w:num>
  <w:num w:numId="62" w16cid:durableId="1776442991">
    <w:abstractNumId w:val="13"/>
  </w:num>
  <w:num w:numId="63" w16cid:durableId="775639049">
    <w:abstractNumId w:val="55"/>
  </w:num>
  <w:num w:numId="64" w16cid:durableId="1074938147">
    <w:abstractNumId w:val="43"/>
  </w:num>
  <w:num w:numId="65" w16cid:durableId="1879465593">
    <w:abstractNumId w:val="1"/>
  </w:num>
  <w:num w:numId="66" w16cid:durableId="922833525">
    <w:abstractNumId w:val="38"/>
  </w:num>
  <w:num w:numId="67" w16cid:durableId="2063626424">
    <w:abstractNumId w:val="9"/>
  </w:num>
  <w:num w:numId="68" w16cid:durableId="465394302">
    <w:abstractNumId w:val="102"/>
  </w:num>
  <w:num w:numId="69" w16cid:durableId="831261481">
    <w:abstractNumId w:val="91"/>
  </w:num>
  <w:num w:numId="70" w16cid:durableId="132794996">
    <w:abstractNumId w:val="17"/>
  </w:num>
  <w:num w:numId="71" w16cid:durableId="976450546">
    <w:abstractNumId w:val="109"/>
  </w:num>
  <w:num w:numId="72" w16cid:durableId="1381006906">
    <w:abstractNumId w:val="90"/>
  </w:num>
  <w:num w:numId="73" w16cid:durableId="2029335665">
    <w:abstractNumId w:val="12"/>
  </w:num>
  <w:num w:numId="74" w16cid:durableId="1769421861">
    <w:abstractNumId w:val="15"/>
  </w:num>
  <w:num w:numId="75" w16cid:durableId="924531293">
    <w:abstractNumId w:val="76"/>
  </w:num>
  <w:num w:numId="76" w16cid:durableId="1413040471">
    <w:abstractNumId w:val="64"/>
  </w:num>
  <w:num w:numId="77" w16cid:durableId="17048500">
    <w:abstractNumId w:val="95"/>
  </w:num>
  <w:num w:numId="78" w16cid:durableId="345058749">
    <w:abstractNumId w:val="94"/>
  </w:num>
  <w:num w:numId="79" w16cid:durableId="659697692">
    <w:abstractNumId w:val="100"/>
  </w:num>
  <w:num w:numId="80" w16cid:durableId="1171528749">
    <w:abstractNumId w:val="29"/>
  </w:num>
  <w:num w:numId="81" w16cid:durableId="1543781558">
    <w:abstractNumId w:val="80"/>
  </w:num>
  <w:num w:numId="82" w16cid:durableId="813523375">
    <w:abstractNumId w:val="78"/>
  </w:num>
  <w:num w:numId="83" w16cid:durableId="354969397">
    <w:abstractNumId w:val="45"/>
  </w:num>
  <w:num w:numId="84" w16cid:durableId="486213829">
    <w:abstractNumId w:val="39"/>
  </w:num>
  <w:num w:numId="85" w16cid:durableId="518618240">
    <w:abstractNumId w:val="16"/>
  </w:num>
  <w:num w:numId="86" w16cid:durableId="1545753008">
    <w:abstractNumId w:val="22"/>
  </w:num>
  <w:num w:numId="87" w16cid:durableId="748691116">
    <w:abstractNumId w:val="111"/>
  </w:num>
  <w:num w:numId="88" w16cid:durableId="846529027">
    <w:abstractNumId w:val="104"/>
  </w:num>
  <w:num w:numId="89" w16cid:durableId="1645813082">
    <w:abstractNumId w:val="65"/>
  </w:num>
  <w:num w:numId="90" w16cid:durableId="1017196201">
    <w:abstractNumId w:val="69"/>
  </w:num>
  <w:num w:numId="91" w16cid:durableId="918055424">
    <w:abstractNumId w:val="82"/>
  </w:num>
  <w:num w:numId="92" w16cid:durableId="1213232748">
    <w:abstractNumId w:val="53"/>
  </w:num>
  <w:num w:numId="93" w16cid:durableId="989165095">
    <w:abstractNumId w:val="14"/>
  </w:num>
  <w:num w:numId="94" w16cid:durableId="333461553">
    <w:abstractNumId w:val="97"/>
  </w:num>
  <w:num w:numId="95" w16cid:durableId="417405533">
    <w:abstractNumId w:val="20"/>
  </w:num>
  <w:num w:numId="96" w16cid:durableId="814374661">
    <w:abstractNumId w:val="23"/>
  </w:num>
  <w:num w:numId="97" w16cid:durableId="1617327052">
    <w:abstractNumId w:val="32"/>
  </w:num>
  <w:num w:numId="98" w16cid:durableId="1456949537">
    <w:abstractNumId w:val="63"/>
  </w:num>
  <w:num w:numId="99" w16cid:durableId="1074664687">
    <w:abstractNumId w:val="79"/>
  </w:num>
  <w:num w:numId="100" w16cid:durableId="839738606">
    <w:abstractNumId w:val="87"/>
  </w:num>
  <w:num w:numId="101" w16cid:durableId="183832437">
    <w:abstractNumId w:val="36"/>
  </w:num>
  <w:num w:numId="102" w16cid:durableId="846485699">
    <w:abstractNumId w:val="8"/>
  </w:num>
  <w:num w:numId="103" w16cid:durableId="1652520279">
    <w:abstractNumId w:val="74"/>
  </w:num>
  <w:num w:numId="104" w16cid:durableId="1656060863">
    <w:abstractNumId w:val="35"/>
  </w:num>
  <w:num w:numId="105" w16cid:durableId="2007853249">
    <w:abstractNumId w:val="21"/>
  </w:num>
  <w:num w:numId="106" w16cid:durableId="559294320">
    <w:abstractNumId w:val="51"/>
  </w:num>
  <w:num w:numId="107" w16cid:durableId="1197111770">
    <w:abstractNumId w:val="116"/>
  </w:num>
  <w:num w:numId="108" w16cid:durableId="321155106">
    <w:abstractNumId w:val="11"/>
  </w:num>
  <w:num w:numId="109" w16cid:durableId="1747415776">
    <w:abstractNumId w:val="68"/>
  </w:num>
  <w:num w:numId="110" w16cid:durableId="199779123">
    <w:abstractNumId w:val="83"/>
  </w:num>
  <w:num w:numId="111" w16cid:durableId="879242690">
    <w:abstractNumId w:val="52"/>
  </w:num>
  <w:num w:numId="112" w16cid:durableId="1206332567">
    <w:abstractNumId w:val="106"/>
  </w:num>
  <w:num w:numId="113" w16cid:durableId="889154249">
    <w:abstractNumId w:val="118"/>
  </w:num>
  <w:num w:numId="114" w16cid:durableId="1645425021">
    <w:abstractNumId w:val="84"/>
  </w:num>
  <w:num w:numId="115" w16cid:durableId="109670175">
    <w:abstractNumId w:val="58"/>
  </w:num>
  <w:num w:numId="116" w16cid:durableId="1016007935">
    <w:abstractNumId w:val="49"/>
  </w:num>
  <w:num w:numId="117" w16cid:durableId="615449995">
    <w:abstractNumId w:val="28"/>
  </w:num>
  <w:num w:numId="118" w16cid:durableId="493306086">
    <w:abstractNumId w:val="121"/>
  </w:num>
  <w:num w:numId="119" w16cid:durableId="458233119">
    <w:abstractNumId w:val="113"/>
  </w:num>
  <w:num w:numId="120" w16cid:durableId="856700228">
    <w:abstractNumId w:val="48"/>
  </w:num>
  <w:num w:numId="121" w16cid:durableId="1752923762">
    <w:abstractNumId w:val="60"/>
  </w:num>
  <w:num w:numId="122" w16cid:durableId="1627731863">
    <w:abstractNumId w:val="7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90"/>
    <w:rsid w:val="00000D6C"/>
    <w:rsid w:val="00002A3E"/>
    <w:rsid w:val="0000537D"/>
    <w:rsid w:val="00007EB0"/>
    <w:rsid w:val="00007FB9"/>
    <w:rsid w:val="000113A0"/>
    <w:rsid w:val="000118EA"/>
    <w:rsid w:val="000127E2"/>
    <w:rsid w:val="00013078"/>
    <w:rsid w:val="000137A4"/>
    <w:rsid w:val="00014FB2"/>
    <w:rsid w:val="00016EC4"/>
    <w:rsid w:val="000208B2"/>
    <w:rsid w:val="00020BFC"/>
    <w:rsid w:val="00020ED1"/>
    <w:rsid w:val="00024265"/>
    <w:rsid w:val="00025CC5"/>
    <w:rsid w:val="00030B2D"/>
    <w:rsid w:val="00032752"/>
    <w:rsid w:val="000335C8"/>
    <w:rsid w:val="00033EB2"/>
    <w:rsid w:val="000344B1"/>
    <w:rsid w:val="0003531F"/>
    <w:rsid w:val="00036606"/>
    <w:rsid w:val="0004063B"/>
    <w:rsid w:val="00040B7C"/>
    <w:rsid w:val="00041A2D"/>
    <w:rsid w:val="00043EE9"/>
    <w:rsid w:val="00052C54"/>
    <w:rsid w:val="00057C69"/>
    <w:rsid w:val="000615AC"/>
    <w:rsid w:val="0006431D"/>
    <w:rsid w:val="00064DDC"/>
    <w:rsid w:val="00064FD3"/>
    <w:rsid w:val="0006507C"/>
    <w:rsid w:val="000656BF"/>
    <w:rsid w:val="00072530"/>
    <w:rsid w:val="00074014"/>
    <w:rsid w:val="0007410A"/>
    <w:rsid w:val="00074D17"/>
    <w:rsid w:val="00075489"/>
    <w:rsid w:val="00075AC4"/>
    <w:rsid w:val="000804CF"/>
    <w:rsid w:val="00080E64"/>
    <w:rsid w:val="00082644"/>
    <w:rsid w:val="00082CFC"/>
    <w:rsid w:val="00086793"/>
    <w:rsid w:val="000914DE"/>
    <w:rsid w:val="00091B79"/>
    <w:rsid w:val="00091D7C"/>
    <w:rsid w:val="000934D4"/>
    <w:rsid w:val="000965B0"/>
    <w:rsid w:val="000A24B4"/>
    <w:rsid w:val="000A4A3A"/>
    <w:rsid w:val="000A75C4"/>
    <w:rsid w:val="000A75C8"/>
    <w:rsid w:val="000B0E8C"/>
    <w:rsid w:val="000B7656"/>
    <w:rsid w:val="000B7790"/>
    <w:rsid w:val="000C552A"/>
    <w:rsid w:val="000C584D"/>
    <w:rsid w:val="000D06D9"/>
    <w:rsid w:val="000D0A6A"/>
    <w:rsid w:val="000D3818"/>
    <w:rsid w:val="000D3CE1"/>
    <w:rsid w:val="000D4277"/>
    <w:rsid w:val="000D44EF"/>
    <w:rsid w:val="000D4AE4"/>
    <w:rsid w:val="000D66D3"/>
    <w:rsid w:val="000D6E85"/>
    <w:rsid w:val="000E20C4"/>
    <w:rsid w:val="000E3EBF"/>
    <w:rsid w:val="000E47E6"/>
    <w:rsid w:val="000E5A40"/>
    <w:rsid w:val="000E6C7A"/>
    <w:rsid w:val="000F113C"/>
    <w:rsid w:val="000F17A7"/>
    <w:rsid w:val="000F2A6A"/>
    <w:rsid w:val="000F2DE2"/>
    <w:rsid w:val="000F40C1"/>
    <w:rsid w:val="000F4861"/>
    <w:rsid w:val="000F4C02"/>
    <w:rsid w:val="000F51EA"/>
    <w:rsid w:val="000F5A3F"/>
    <w:rsid w:val="000F6DB6"/>
    <w:rsid w:val="001011B1"/>
    <w:rsid w:val="00101474"/>
    <w:rsid w:val="00101D01"/>
    <w:rsid w:val="001050C6"/>
    <w:rsid w:val="00105403"/>
    <w:rsid w:val="001069D6"/>
    <w:rsid w:val="00111058"/>
    <w:rsid w:val="001120F6"/>
    <w:rsid w:val="001150F4"/>
    <w:rsid w:val="0011556A"/>
    <w:rsid w:val="001156C1"/>
    <w:rsid w:val="00115DA3"/>
    <w:rsid w:val="001171B7"/>
    <w:rsid w:val="00122545"/>
    <w:rsid w:val="00122EF1"/>
    <w:rsid w:val="00123057"/>
    <w:rsid w:val="00123E36"/>
    <w:rsid w:val="0012437D"/>
    <w:rsid w:val="00125EE2"/>
    <w:rsid w:val="00127A3C"/>
    <w:rsid w:val="00131FE8"/>
    <w:rsid w:val="00137854"/>
    <w:rsid w:val="00140A46"/>
    <w:rsid w:val="00140B92"/>
    <w:rsid w:val="0014281B"/>
    <w:rsid w:val="00143907"/>
    <w:rsid w:val="00144078"/>
    <w:rsid w:val="00144D59"/>
    <w:rsid w:val="00146483"/>
    <w:rsid w:val="00147322"/>
    <w:rsid w:val="00150212"/>
    <w:rsid w:val="00152316"/>
    <w:rsid w:val="00153B68"/>
    <w:rsid w:val="0015501C"/>
    <w:rsid w:val="0015623D"/>
    <w:rsid w:val="00156A32"/>
    <w:rsid w:val="00156BD6"/>
    <w:rsid w:val="00160310"/>
    <w:rsid w:val="001604D3"/>
    <w:rsid w:val="00165D8F"/>
    <w:rsid w:val="00165DB9"/>
    <w:rsid w:val="00166022"/>
    <w:rsid w:val="00166873"/>
    <w:rsid w:val="00167EFC"/>
    <w:rsid w:val="0017344E"/>
    <w:rsid w:val="001738E0"/>
    <w:rsid w:val="00177098"/>
    <w:rsid w:val="001771F3"/>
    <w:rsid w:val="00180A20"/>
    <w:rsid w:val="00182A57"/>
    <w:rsid w:val="001839F8"/>
    <w:rsid w:val="00184635"/>
    <w:rsid w:val="00184643"/>
    <w:rsid w:val="001867C0"/>
    <w:rsid w:val="00186D45"/>
    <w:rsid w:val="00187DD0"/>
    <w:rsid w:val="00190FA0"/>
    <w:rsid w:val="00191535"/>
    <w:rsid w:val="00194108"/>
    <w:rsid w:val="00196E82"/>
    <w:rsid w:val="001A05FF"/>
    <w:rsid w:val="001A56AF"/>
    <w:rsid w:val="001A5B16"/>
    <w:rsid w:val="001A634D"/>
    <w:rsid w:val="001B3411"/>
    <w:rsid w:val="001B4ED3"/>
    <w:rsid w:val="001B6103"/>
    <w:rsid w:val="001B699C"/>
    <w:rsid w:val="001B765B"/>
    <w:rsid w:val="001C3BFC"/>
    <w:rsid w:val="001D0BDB"/>
    <w:rsid w:val="001D1D79"/>
    <w:rsid w:val="001D27A5"/>
    <w:rsid w:val="001D3061"/>
    <w:rsid w:val="001D4F4C"/>
    <w:rsid w:val="001E0AE6"/>
    <w:rsid w:val="001E221C"/>
    <w:rsid w:val="001E4762"/>
    <w:rsid w:val="001E5C56"/>
    <w:rsid w:val="001E5E1E"/>
    <w:rsid w:val="001E67CC"/>
    <w:rsid w:val="001E7B9B"/>
    <w:rsid w:val="001E7C37"/>
    <w:rsid w:val="001F08FF"/>
    <w:rsid w:val="001F1B7A"/>
    <w:rsid w:val="001F64AB"/>
    <w:rsid w:val="001F6D68"/>
    <w:rsid w:val="001F6E7F"/>
    <w:rsid w:val="002032CC"/>
    <w:rsid w:val="0020340C"/>
    <w:rsid w:val="002057BE"/>
    <w:rsid w:val="0020606E"/>
    <w:rsid w:val="00207E1C"/>
    <w:rsid w:val="002110D1"/>
    <w:rsid w:val="00211395"/>
    <w:rsid w:val="00212890"/>
    <w:rsid w:val="00213A3F"/>
    <w:rsid w:val="002157D2"/>
    <w:rsid w:val="0021602C"/>
    <w:rsid w:val="002170BF"/>
    <w:rsid w:val="002172F9"/>
    <w:rsid w:val="00221B6B"/>
    <w:rsid w:val="00227FB2"/>
    <w:rsid w:val="0023034A"/>
    <w:rsid w:val="00230D89"/>
    <w:rsid w:val="00233094"/>
    <w:rsid w:val="00233742"/>
    <w:rsid w:val="002366FA"/>
    <w:rsid w:val="002373EB"/>
    <w:rsid w:val="0023775B"/>
    <w:rsid w:val="00241B6F"/>
    <w:rsid w:val="00244903"/>
    <w:rsid w:val="00245307"/>
    <w:rsid w:val="00245C23"/>
    <w:rsid w:val="00246273"/>
    <w:rsid w:val="0024722E"/>
    <w:rsid w:val="00247602"/>
    <w:rsid w:val="002476E6"/>
    <w:rsid w:val="002478C8"/>
    <w:rsid w:val="002505A4"/>
    <w:rsid w:val="00252005"/>
    <w:rsid w:val="0025209F"/>
    <w:rsid w:val="00252359"/>
    <w:rsid w:val="00253FA4"/>
    <w:rsid w:val="00256C0E"/>
    <w:rsid w:val="00262695"/>
    <w:rsid w:val="002643BB"/>
    <w:rsid w:val="002653B9"/>
    <w:rsid w:val="00265A11"/>
    <w:rsid w:val="00266564"/>
    <w:rsid w:val="002675DB"/>
    <w:rsid w:val="00270648"/>
    <w:rsid w:val="00271D2D"/>
    <w:rsid w:val="002742A4"/>
    <w:rsid w:val="00274676"/>
    <w:rsid w:val="00274CAD"/>
    <w:rsid w:val="00274DAD"/>
    <w:rsid w:val="00281568"/>
    <w:rsid w:val="0028472A"/>
    <w:rsid w:val="00287303"/>
    <w:rsid w:val="0029020A"/>
    <w:rsid w:val="00295676"/>
    <w:rsid w:val="00296FE7"/>
    <w:rsid w:val="00297579"/>
    <w:rsid w:val="00297C03"/>
    <w:rsid w:val="002A2843"/>
    <w:rsid w:val="002A3974"/>
    <w:rsid w:val="002A5768"/>
    <w:rsid w:val="002A6A24"/>
    <w:rsid w:val="002B1F1D"/>
    <w:rsid w:val="002B3403"/>
    <w:rsid w:val="002B6CA6"/>
    <w:rsid w:val="002B6CBA"/>
    <w:rsid w:val="002C14F9"/>
    <w:rsid w:val="002C20BE"/>
    <w:rsid w:val="002C226B"/>
    <w:rsid w:val="002C233D"/>
    <w:rsid w:val="002C32BB"/>
    <w:rsid w:val="002C373C"/>
    <w:rsid w:val="002C4487"/>
    <w:rsid w:val="002C4BA2"/>
    <w:rsid w:val="002C65C1"/>
    <w:rsid w:val="002C6DAD"/>
    <w:rsid w:val="002C73F9"/>
    <w:rsid w:val="002D007A"/>
    <w:rsid w:val="002D12F9"/>
    <w:rsid w:val="002D15E3"/>
    <w:rsid w:val="002D2032"/>
    <w:rsid w:val="002D2130"/>
    <w:rsid w:val="002D2B64"/>
    <w:rsid w:val="002D3A95"/>
    <w:rsid w:val="002D4133"/>
    <w:rsid w:val="002D5647"/>
    <w:rsid w:val="002D649D"/>
    <w:rsid w:val="002E0502"/>
    <w:rsid w:val="002E06BE"/>
    <w:rsid w:val="002E0951"/>
    <w:rsid w:val="002E0F4C"/>
    <w:rsid w:val="002E1557"/>
    <w:rsid w:val="002E3BEC"/>
    <w:rsid w:val="002F01ED"/>
    <w:rsid w:val="002F1A86"/>
    <w:rsid w:val="002F2C40"/>
    <w:rsid w:val="002F3384"/>
    <w:rsid w:val="002F4202"/>
    <w:rsid w:val="002F476F"/>
    <w:rsid w:val="002F66C0"/>
    <w:rsid w:val="0030120D"/>
    <w:rsid w:val="00301B5A"/>
    <w:rsid w:val="0030380D"/>
    <w:rsid w:val="00304D24"/>
    <w:rsid w:val="00307272"/>
    <w:rsid w:val="003100EF"/>
    <w:rsid w:val="003120D5"/>
    <w:rsid w:val="003121AD"/>
    <w:rsid w:val="00312B16"/>
    <w:rsid w:val="00313CA3"/>
    <w:rsid w:val="00314667"/>
    <w:rsid w:val="00315023"/>
    <w:rsid w:val="003151CB"/>
    <w:rsid w:val="003154D7"/>
    <w:rsid w:val="0031624E"/>
    <w:rsid w:val="003217F1"/>
    <w:rsid w:val="003252A7"/>
    <w:rsid w:val="003257A9"/>
    <w:rsid w:val="00326E3C"/>
    <w:rsid w:val="00327AD4"/>
    <w:rsid w:val="00332140"/>
    <w:rsid w:val="003328F5"/>
    <w:rsid w:val="00333254"/>
    <w:rsid w:val="00333298"/>
    <w:rsid w:val="00334092"/>
    <w:rsid w:val="00334EAF"/>
    <w:rsid w:val="0033606B"/>
    <w:rsid w:val="003368E1"/>
    <w:rsid w:val="003368F6"/>
    <w:rsid w:val="00345599"/>
    <w:rsid w:val="00353771"/>
    <w:rsid w:val="003539D7"/>
    <w:rsid w:val="00355375"/>
    <w:rsid w:val="00356CF0"/>
    <w:rsid w:val="0036054F"/>
    <w:rsid w:val="00360CED"/>
    <w:rsid w:val="00362087"/>
    <w:rsid w:val="00362313"/>
    <w:rsid w:val="00363D07"/>
    <w:rsid w:val="003642B2"/>
    <w:rsid w:val="003646CF"/>
    <w:rsid w:val="00365090"/>
    <w:rsid w:val="0036614D"/>
    <w:rsid w:val="00371485"/>
    <w:rsid w:val="0037192F"/>
    <w:rsid w:val="00371A27"/>
    <w:rsid w:val="003769A5"/>
    <w:rsid w:val="00377D18"/>
    <w:rsid w:val="00383201"/>
    <w:rsid w:val="00384624"/>
    <w:rsid w:val="00385760"/>
    <w:rsid w:val="00386DBC"/>
    <w:rsid w:val="00387F7C"/>
    <w:rsid w:val="003904BC"/>
    <w:rsid w:val="00390553"/>
    <w:rsid w:val="003906C5"/>
    <w:rsid w:val="00390FF3"/>
    <w:rsid w:val="003945B4"/>
    <w:rsid w:val="00395F9C"/>
    <w:rsid w:val="003A1777"/>
    <w:rsid w:val="003A28A6"/>
    <w:rsid w:val="003A2BA5"/>
    <w:rsid w:val="003A2BAE"/>
    <w:rsid w:val="003A3D5A"/>
    <w:rsid w:val="003A43C1"/>
    <w:rsid w:val="003A6968"/>
    <w:rsid w:val="003B0F86"/>
    <w:rsid w:val="003B35A6"/>
    <w:rsid w:val="003B382E"/>
    <w:rsid w:val="003B3BD1"/>
    <w:rsid w:val="003B505F"/>
    <w:rsid w:val="003B56C8"/>
    <w:rsid w:val="003B6285"/>
    <w:rsid w:val="003B6414"/>
    <w:rsid w:val="003B647E"/>
    <w:rsid w:val="003B69A0"/>
    <w:rsid w:val="003C1585"/>
    <w:rsid w:val="003C2BEE"/>
    <w:rsid w:val="003C3BA7"/>
    <w:rsid w:val="003C6A06"/>
    <w:rsid w:val="003C6F77"/>
    <w:rsid w:val="003D0692"/>
    <w:rsid w:val="003D0E1E"/>
    <w:rsid w:val="003D2318"/>
    <w:rsid w:val="003D5623"/>
    <w:rsid w:val="003E1894"/>
    <w:rsid w:val="003E1C7A"/>
    <w:rsid w:val="003E215E"/>
    <w:rsid w:val="003E39EF"/>
    <w:rsid w:val="003F3189"/>
    <w:rsid w:val="003F5C17"/>
    <w:rsid w:val="003F61D5"/>
    <w:rsid w:val="003F79FF"/>
    <w:rsid w:val="0040150E"/>
    <w:rsid w:val="00401682"/>
    <w:rsid w:val="00403AD5"/>
    <w:rsid w:val="00405590"/>
    <w:rsid w:val="00405ED9"/>
    <w:rsid w:val="0040603D"/>
    <w:rsid w:val="0040740D"/>
    <w:rsid w:val="00411A90"/>
    <w:rsid w:val="00413084"/>
    <w:rsid w:val="00413439"/>
    <w:rsid w:val="004141B7"/>
    <w:rsid w:val="0041453F"/>
    <w:rsid w:val="00415C93"/>
    <w:rsid w:val="004213CC"/>
    <w:rsid w:val="00423E31"/>
    <w:rsid w:val="004267E4"/>
    <w:rsid w:val="00427855"/>
    <w:rsid w:val="00427AAD"/>
    <w:rsid w:val="004317F1"/>
    <w:rsid w:val="00432504"/>
    <w:rsid w:val="004333B5"/>
    <w:rsid w:val="004336A6"/>
    <w:rsid w:val="00440195"/>
    <w:rsid w:val="00440EA9"/>
    <w:rsid w:val="00441562"/>
    <w:rsid w:val="00441D2C"/>
    <w:rsid w:val="004431D6"/>
    <w:rsid w:val="00447988"/>
    <w:rsid w:val="004502AC"/>
    <w:rsid w:val="00452347"/>
    <w:rsid w:val="004545D4"/>
    <w:rsid w:val="00455EDF"/>
    <w:rsid w:val="00457F98"/>
    <w:rsid w:val="00460496"/>
    <w:rsid w:val="00461AC7"/>
    <w:rsid w:val="0046636A"/>
    <w:rsid w:val="00475BBA"/>
    <w:rsid w:val="00477D17"/>
    <w:rsid w:val="00480F46"/>
    <w:rsid w:val="00485834"/>
    <w:rsid w:val="00490B49"/>
    <w:rsid w:val="00491AF7"/>
    <w:rsid w:val="0049465B"/>
    <w:rsid w:val="004950B3"/>
    <w:rsid w:val="00495C4C"/>
    <w:rsid w:val="004963F2"/>
    <w:rsid w:val="004A173F"/>
    <w:rsid w:val="004A22E9"/>
    <w:rsid w:val="004A2917"/>
    <w:rsid w:val="004A339C"/>
    <w:rsid w:val="004A3598"/>
    <w:rsid w:val="004A3BCE"/>
    <w:rsid w:val="004A57BF"/>
    <w:rsid w:val="004A58DA"/>
    <w:rsid w:val="004A6183"/>
    <w:rsid w:val="004A6C68"/>
    <w:rsid w:val="004A7F7D"/>
    <w:rsid w:val="004B10E0"/>
    <w:rsid w:val="004B1D27"/>
    <w:rsid w:val="004B1E05"/>
    <w:rsid w:val="004B333B"/>
    <w:rsid w:val="004B7DE2"/>
    <w:rsid w:val="004C0E42"/>
    <w:rsid w:val="004C1415"/>
    <w:rsid w:val="004C2A28"/>
    <w:rsid w:val="004C470F"/>
    <w:rsid w:val="004C4921"/>
    <w:rsid w:val="004C7F51"/>
    <w:rsid w:val="004D0757"/>
    <w:rsid w:val="004D0D1A"/>
    <w:rsid w:val="004D27F0"/>
    <w:rsid w:val="004D2B10"/>
    <w:rsid w:val="004D2F97"/>
    <w:rsid w:val="004D3DC4"/>
    <w:rsid w:val="004D412B"/>
    <w:rsid w:val="004D4399"/>
    <w:rsid w:val="004D7AD7"/>
    <w:rsid w:val="004E0996"/>
    <w:rsid w:val="004E2171"/>
    <w:rsid w:val="004E2DE0"/>
    <w:rsid w:val="004E5703"/>
    <w:rsid w:val="004F023B"/>
    <w:rsid w:val="004F02B8"/>
    <w:rsid w:val="004F0B9B"/>
    <w:rsid w:val="004F1150"/>
    <w:rsid w:val="004F4CAE"/>
    <w:rsid w:val="004F7188"/>
    <w:rsid w:val="004F7B43"/>
    <w:rsid w:val="005039FD"/>
    <w:rsid w:val="00503C8A"/>
    <w:rsid w:val="0050434D"/>
    <w:rsid w:val="00504AF4"/>
    <w:rsid w:val="0050625C"/>
    <w:rsid w:val="00506AC6"/>
    <w:rsid w:val="00506B33"/>
    <w:rsid w:val="005106EA"/>
    <w:rsid w:val="00511D69"/>
    <w:rsid w:val="0051266D"/>
    <w:rsid w:val="005167CB"/>
    <w:rsid w:val="005234C8"/>
    <w:rsid w:val="0052395C"/>
    <w:rsid w:val="00523D73"/>
    <w:rsid w:val="005250FB"/>
    <w:rsid w:val="0052647F"/>
    <w:rsid w:val="005265B2"/>
    <w:rsid w:val="0052760C"/>
    <w:rsid w:val="00534518"/>
    <w:rsid w:val="00540210"/>
    <w:rsid w:val="0054080A"/>
    <w:rsid w:val="0054081E"/>
    <w:rsid w:val="00540DB9"/>
    <w:rsid w:val="0054143A"/>
    <w:rsid w:val="00541B77"/>
    <w:rsid w:val="0054352B"/>
    <w:rsid w:val="005445AF"/>
    <w:rsid w:val="005450C9"/>
    <w:rsid w:val="00545EF3"/>
    <w:rsid w:val="00546062"/>
    <w:rsid w:val="00546AD3"/>
    <w:rsid w:val="00547248"/>
    <w:rsid w:val="005475C4"/>
    <w:rsid w:val="005511E1"/>
    <w:rsid w:val="00552237"/>
    <w:rsid w:val="0055478B"/>
    <w:rsid w:val="00555997"/>
    <w:rsid w:val="00556515"/>
    <w:rsid w:val="00562466"/>
    <w:rsid w:val="00563E07"/>
    <w:rsid w:val="0056413A"/>
    <w:rsid w:val="0056499E"/>
    <w:rsid w:val="00564D97"/>
    <w:rsid w:val="0056525D"/>
    <w:rsid w:val="005703D5"/>
    <w:rsid w:val="005724D2"/>
    <w:rsid w:val="0057303D"/>
    <w:rsid w:val="00573313"/>
    <w:rsid w:val="005832DE"/>
    <w:rsid w:val="00583772"/>
    <w:rsid w:val="005841FB"/>
    <w:rsid w:val="00584984"/>
    <w:rsid w:val="00586605"/>
    <w:rsid w:val="0059306C"/>
    <w:rsid w:val="00593662"/>
    <w:rsid w:val="005954AA"/>
    <w:rsid w:val="00595642"/>
    <w:rsid w:val="0059647B"/>
    <w:rsid w:val="005971A5"/>
    <w:rsid w:val="005A0452"/>
    <w:rsid w:val="005A0474"/>
    <w:rsid w:val="005A1652"/>
    <w:rsid w:val="005A43F3"/>
    <w:rsid w:val="005A46E3"/>
    <w:rsid w:val="005A55F5"/>
    <w:rsid w:val="005B1B52"/>
    <w:rsid w:val="005B44B1"/>
    <w:rsid w:val="005B5BFD"/>
    <w:rsid w:val="005B6B0C"/>
    <w:rsid w:val="005C084B"/>
    <w:rsid w:val="005C302D"/>
    <w:rsid w:val="005C4631"/>
    <w:rsid w:val="005C57C6"/>
    <w:rsid w:val="005C5D29"/>
    <w:rsid w:val="005D1040"/>
    <w:rsid w:val="005D1CA4"/>
    <w:rsid w:val="005D2D37"/>
    <w:rsid w:val="005D3598"/>
    <w:rsid w:val="005D6990"/>
    <w:rsid w:val="005D7D29"/>
    <w:rsid w:val="005E154F"/>
    <w:rsid w:val="005E1C28"/>
    <w:rsid w:val="005E2A72"/>
    <w:rsid w:val="005E2D71"/>
    <w:rsid w:val="005E2DD0"/>
    <w:rsid w:val="005E4156"/>
    <w:rsid w:val="005E4630"/>
    <w:rsid w:val="005E5C0E"/>
    <w:rsid w:val="005F0B37"/>
    <w:rsid w:val="005F311B"/>
    <w:rsid w:val="005F59BE"/>
    <w:rsid w:val="005F5D60"/>
    <w:rsid w:val="0060003A"/>
    <w:rsid w:val="00600E5D"/>
    <w:rsid w:val="00603308"/>
    <w:rsid w:val="006051C7"/>
    <w:rsid w:val="00606FAF"/>
    <w:rsid w:val="006116BF"/>
    <w:rsid w:val="0061362C"/>
    <w:rsid w:val="00613EB8"/>
    <w:rsid w:val="0061494C"/>
    <w:rsid w:val="00620B44"/>
    <w:rsid w:val="00621199"/>
    <w:rsid w:val="006248E7"/>
    <w:rsid w:val="00626E3E"/>
    <w:rsid w:val="006319D1"/>
    <w:rsid w:val="006334A5"/>
    <w:rsid w:val="00634972"/>
    <w:rsid w:val="006357C2"/>
    <w:rsid w:val="006410BD"/>
    <w:rsid w:val="00642B4B"/>
    <w:rsid w:val="006459CA"/>
    <w:rsid w:val="00646E48"/>
    <w:rsid w:val="00650E4E"/>
    <w:rsid w:val="00653FFA"/>
    <w:rsid w:val="00655D4D"/>
    <w:rsid w:val="00660A6E"/>
    <w:rsid w:val="00664300"/>
    <w:rsid w:val="00665F21"/>
    <w:rsid w:val="00667AE3"/>
    <w:rsid w:val="00670EF9"/>
    <w:rsid w:val="00677DB4"/>
    <w:rsid w:val="006816E3"/>
    <w:rsid w:val="0068430F"/>
    <w:rsid w:val="00686F35"/>
    <w:rsid w:val="006872D8"/>
    <w:rsid w:val="00692299"/>
    <w:rsid w:val="00692A3F"/>
    <w:rsid w:val="00692E15"/>
    <w:rsid w:val="00693B59"/>
    <w:rsid w:val="00697864"/>
    <w:rsid w:val="006A234E"/>
    <w:rsid w:val="006A4827"/>
    <w:rsid w:val="006A70C3"/>
    <w:rsid w:val="006A724F"/>
    <w:rsid w:val="006B5147"/>
    <w:rsid w:val="006B580F"/>
    <w:rsid w:val="006B58F7"/>
    <w:rsid w:val="006B660D"/>
    <w:rsid w:val="006B6AD6"/>
    <w:rsid w:val="006C0A92"/>
    <w:rsid w:val="006C0B9B"/>
    <w:rsid w:val="006C0CD0"/>
    <w:rsid w:val="006C1C97"/>
    <w:rsid w:val="006C1E8F"/>
    <w:rsid w:val="006C3659"/>
    <w:rsid w:val="006C4785"/>
    <w:rsid w:val="006C5F2B"/>
    <w:rsid w:val="006C7EAF"/>
    <w:rsid w:val="006D1326"/>
    <w:rsid w:val="006D350D"/>
    <w:rsid w:val="006D5579"/>
    <w:rsid w:val="006D5DDD"/>
    <w:rsid w:val="006D6AFA"/>
    <w:rsid w:val="006D7752"/>
    <w:rsid w:val="006E11D6"/>
    <w:rsid w:val="006E2B56"/>
    <w:rsid w:val="006E5461"/>
    <w:rsid w:val="006E7B10"/>
    <w:rsid w:val="006F05DA"/>
    <w:rsid w:val="006F0739"/>
    <w:rsid w:val="006F2AB8"/>
    <w:rsid w:val="006F3492"/>
    <w:rsid w:val="006F3C28"/>
    <w:rsid w:val="007023F2"/>
    <w:rsid w:val="0070273E"/>
    <w:rsid w:val="007037CC"/>
    <w:rsid w:val="0070401A"/>
    <w:rsid w:val="00711882"/>
    <w:rsid w:val="0071511E"/>
    <w:rsid w:val="007163B6"/>
    <w:rsid w:val="00716875"/>
    <w:rsid w:val="00717373"/>
    <w:rsid w:val="007215EE"/>
    <w:rsid w:val="00722CDD"/>
    <w:rsid w:val="007247D9"/>
    <w:rsid w:val="00726BA0"/>
    <w:rsid w:val="0073026F"/>
    <w:rsid w:val="00731281"/>
    <w:rsid w:val="007335F5"/>
    <w:rsid w:val="00733D20"/>
    <w:rsid w:val="0073472B"/>
    <w:rsid w:val="007358A8"/>
    <w:rsid w:val="00736A4D"/>
    <w:rsid w:val="00737867"/>
    <w:rsid w:val="00740873"/>
    <w:rsid w:val="00747DB9"/>
    <w:rsid w:val="00755D17"/>
    <w:rsid w:val="00756D4D"/>
    <w:rsid w:val="00756F86"/>
    <w:rsid w:val="0075765D"/>
    <w:rsid w:val="00766211"/>
    <w:rsid w:val="00773FD3"/>
    <w:rsid w:val="00775725"/>
    <w:rsid w:val="00776791"/>
    <w:rsid w:val="00777866"/>
    <w:rsid w:val="0078111F"/>
    <w:rsid w:val="00781D5E"/>
    <w:rsid w:val="007859F8"/>
    <w:rsid w:val="00787BDB"/>
    <w:rsid w:val="007915A7"/>
    <w:rsid w:val="0079342D"/>
    <w:rsid w:val="00795994"/>
    <w:rsid w:val="007A03ED"/>
    <w:rsid w:val="007A097B"/>
    <w:rsid w:val="007A417C"/>
    <w:rsid w:val="007A4946"/>
    <w:rsid w:val="007B039D"/>
    <w:rsid w:val="007B308C"/>
    <w:rsid w:val="007B3BB0"/>
    <w:rsid w:val="007B44BB"/>
    <w:rsid w:val="007B543F"/>
    <w:rsid w:val="007B5653"/>
    <w:rsid w:val="007B6092"/>
    <w:rsid w:val="007B7C43"/>
    <w:rsid w:val="007C1303"/>
    <w:rsid w:val="007C44E4"/>
    <w:rsid w:val="007C4EED"/>
    <w:rsid w:val="007C5A5E"/>
    <w:rsid w:val="007C6DC1"/>
    <w:rsid w:val="007C6DDA"/>
    <w:rsid w:val="007D28B7"/>
    <w:rsid w:val="007D4003"/>
    <w:rsid w:val="007D4A6A"/>
    <w:rsid w:val="007D6330"/>
    <w:rsid w:val="007E15DB"/>
    <w:rsid w:val="007E3FCE"/>
    <w:rsid w:val="007E45B3"/>
    <w:rsid w:val="007E66DC"/>
    <w:rsid w:val="007E6E85"/>
    <w:rsid w:val="007F1049"/>
    <w:rsid w:val="007F1F2D"/>
    <w:rsid w:val="007F2E41"/>
    <w:rsid w:val="007F4FFD"/>
    <w:rsid w:val="007F6B3A"/>
    <w:rsid w:val="007F7E20"/>
    <w:rsid w:val="00800747"/>
    <w:rsid w:val="008015FE"/>
    <w:rsid w:val="00801EF3"/>
    <w:rsid w:val="00803000"/>
    <w:rsid w:val="0080457B"/>
    <w:rsid w:val="00805475"/>
    <w:rsid w:val="0080693A"/>
    <w:rsid w:val="00810E96"/>
    <w:rsid w:val="0081254D"/>
    <w:rsid w:val="008132F5"/>
    <w:rsid w:val="00814B28"/>
    <w:rsid w:val="00814BEA"/>
    <w:rsid w:val="00814DE2"/>
    <w:rsid w:val="0081554C"/>
    <w:rsid w:val="008175BB"/>
    <w:rsid w:val="00821116"/>
    <w:rsid w:val="00821AB9"/>
    <w:rsid w:val="00822481"/>
    <w:rsid w:val="00822B6D"/>
    <w:rsid w:val="0082387F"/>
    <w:rsid w:val="00823AFB"/>
    <w:rsid w:val="00825FEA"/>
    <w:rsid w:val="008277A9"/>
    <w:rsid w:val="008308D3"/>
    <w:rsid w:val="00830B74"/>
    <w:rsid w:val="008329F6"/>
    <w:rsid w:val="008341A9"/>
    <w:rsid w:val="00835C17"/>
    <w:rsid w:val="008372D7"/>
    <w:rsid w:val="008413F2"/>
    <w:rsid w:val="00841D2F"/>
    <w:rsid w:val="00841FC4"/>
    <w:rsid w:val="00842964"/>
    <w:rsid w:val="00845545"/>
    <w:rsid w:val="00850903"/>
    <w:rsid w:val="00853781"/>
    <w:rsid w:val="00854BE8"/>
    <w:rsid w:val="00854C04"/>
    <w:rsid w:val="008623F6"/>
    <w:rsid w:val="00862B2F"/>
    <w:rsid w:val="00864BB2"/>
    <w:rsid w:val="008652B4"/>
    <w:rsid w:val="00865D7A"/>
    <w:rsid w:val="008704DD"/>
    <w:rsid w:val="008715D4"/>
    <w:rsid w:val="008733CA"/>
    <w:rsid w:val="0087366F"/>
    <w:rsid w:val="00873D38"/>
    <w:rsid w:val="0087465F"/>
    <w:rsid w:val="00875F06"/>
    <w:rsid w:val="008773B9"/>
    <w:rsid w:val="00877C60"/>
    <w:rsid w:val="00880D30"/>
    <w:rsid w:val="00881AB3"/>
    <w:rsid w:val="00882064"/>
    <w:rsid w:val="00882C23"/>
    <w:rsid w:val="00884A2E"/>
    <w:rsid w:val="0088666C"/>
    <w:rsid w:val="00886ABF"/>
    <w:rsid w:val="008926C7"/>
    <w:rsid w:val="00894322"/>
    <w:rsid w:val="008946EB"/>
    <w:rsid w:val="008962AF"/>
    <w:rsid w:val="008969CC"/>
    <w:rsid w:val="0089787D"/>
    <w:rsid w:val="008A0604"/>
    <w:rsid w:val="008A263D"/>
    <w:rsid w:val="008A2984"/>
    <w:rsid w:val="008A317C"/>
    <w:rsid w:val="008A330B"/>
    <w:rsid w:val="008A35C1"/>
    <w:rsid w:val="008A4D22"/>
    <w:rsid w:val="008A4DC7"/>
    <w:rsid w:val="008B038E"/>
    <w:rsid w:val="008B058F"/>
    <w:rsid w:val="008B2DCF"/>
    <w:rsid w:val="008B406D"/>
    <w:rsid w:val="008B6089"/>
    <w:rsid w:val="008B650A"/>
    <w:rsid w:val="008B6C24"/>
    <w:rsid w:val="008B70FF"/>
    <w:rsid w:val="008C2455"/>
    <w:rsid w:val="008C2708"/>
    <w:rsid w:val="008C672F"/>
    <w:rsid w:val="008C7042"/>
    <w:rsid w:val="008C7F0C"/>
    <w:rsid w:val="008D158A"/>
    <w:rsid w:val="008D1DF0"/>
    <w:rsid w:val="008D4325"/>
    <w:rsid w:val="008D4B0D"/>
    <w:rsid w:val="008D6F3B"/>
    <w:rsid w:val="008E22A7"/>
    <w:rsid w:val="008E2AEC"/>
    <w:rsid w:val="008E327E"/>
    <w:rsid w:val="008E32EE"/>
    <w:rsid w:val="008E3E6E"/>
    <w:rsid w:val="008E4D79"/>
    <w:rsid w:val="008E6794"/>
    <w:rsid w:val="008E7977"/>
    <w:rsid w:val="008F2232"/>
    <w:rsid w:val="008F2465"/>
    <w:rsid w:val="008F2F71"/>
    <w:rsid w:val="008F4C2F"/>
    <w:rsid w:val="008F4EC9"/>
    <w:rsid w:val="008F5154"/>
    <w:rsid w:val="00901113"/>
    <w:rsid w:val="0090532B"/>
    <w:rsid w:val="00905B0C"/>
    <w:rsid w:val="00906120"/>
    <w:rsid w:val="009061EF"/>
    <w:rsid w:val="00907053"/>
    <w:rsid w:val="0091185A"/>
    <w:rsid w:val="00912C22"/>
    <w:rsid w:val="00912FBA"/>
    <w:rsid w:val="00921904"/>
    <w:rsid w:val="00925035"/>
    <w:rsid w:val="00925D55"/>
    <w:rsid w:val="0092633C"/>
    <w:rsid w:val="00926BF0"/>
    <w:rsid w:val="00930A11"/>
    <w:rsid w:val="00932149"/>
    <w:rsid w:val="0093482C"/>
    <w:rsid w:val="009348C8"/>
    <w:rsid w:val="00934C78"/>
    <w:rsid w:val="009355B7"/>
    <w:rsid w:val="0093560D"/>
    <w:rsid w:val="0093599E"/>
    <w:rsid w:val="00941102"/>
    <w:rsid w:val="00942C2F"/>
    <w:rsid w:val="00943E4B"/>
    <w:rsid w:val="00947C0C"/>
    <w:rsid w:val="00950030"/>
    <w:rsid w:val="009502F4"/>
    <w:rsid w:val="009524BE"/>
    <w:rsid w:val="00956F85"/>
    <w:rsid w:val="00957279"/>
    <w:rsid w:val="00960A32"/>
    <w:rsid w:val="00962D48"/>
    <w:rsid w:val="00963A87"/>
    <w:rsid w:val="00963F53"/>
    <w:rsid w:val="009729DF"/>
    <w:rsid w:val="00976BEA"/>
    <w:rsid w:val="00977233"/>
    <w:rsid w:val="00977EE7"/>
    <w:rsid w:val="00982AE1"/>
    <w:rsid w:val="009834DE"/>
    <w:rsid w:val="009839B6"/>
    <w:rsid w:val="00985274"/>
    <w:rsid w:val="0098592F"/>
    <w:rsid w:val="00990C72"/>
    <w:rsid w:val="00992D73"/>
    <w:rsid w:val="0099552E"/>
    <w:rsid w:val="009A0FE8"/>
    <w:rsid w:val="009A338D"/>
    <w:rsid w:val="009A546C"/>
    <w:rsid w:val="009A5F08"/>
    <w:rsid w:val="009A700C"/>
    <w:rsid w:val="009B2AB8"/>
    <w:rsid w:val="009B3B2D"/>
    <w:rsid w:val="009B7A97"/>
    <w:rsid w:val="009C0109"/>
    <w:rsid w:val="009C0503"/>
    <w:rsid w:val="009C15EB"/>
    <w:rsid w:val="009C3061"/>
    <w:rsid w:val="009C3E2C"/>
    <w:rsid w:val="009C55DA"/>
    <w:rsid w:val="009C6F76"/>
    <w:rsid w:val="009C7094"/>
    <w:rsid w:val="009C729D"/>
    <w:rsid w:val="009D14D6"/>
    <w:rsid w:val="009D41D3"/>
    <w:rsid w:val="009D66BF"/>
    <w:rsid w:val="009D711F"/>
    <w:rsid w:val="009D7CA0"/>
    <w:rsid w:val="009E073E"/>
    <w:rsid w:val="009E21B6"/>
    <w:rsid w:val="009E30EE"/>
    <w:rsid w:val="009E492D"/>
    <w:rsid w:val="009E5D41"/>
    <w:rsid w:val="009F0FA8"/>
    <w:rsid w:val="009F121B"/>
    <w:rsid w:val="009F1B9A"/>
    <w:rsid w:val="009F2C82"/>
    <w:rsid w:val="009F4D01"/>
    <w:rsid w:val="009F521E"/>
    <w:rsid w:val="009F5C95"/>
    <w:rsid w:val="009F66E9"/>
    <w:rsid w:val="00A00DE4"/>
    <w:rsid w:val="00A02AF3"/>
    <w:rsid w:val="00A05477"/>
    <w:rsid w:val="00A11C4C"/>
    <w:rsid w:val="00A13FB2"/>
    <w:rsid w:val="00A141A0"/>
    <w:rsid w:val="00A14430"/>
    <w:rsid w:val="00A16673"/>
    <w:rsid w:val="00A17CC7"/>
    <w:rsid w:val="00A17D83"/>
    <w:rsid w:val="00A20758"/>
    <w:rsid w:val="00A23DF9"/>
    <w:rsid w:val="00A2445A"/>
    <w:rsid w:val="00A25651"/>
    <w:rsid w:val="00A258DE"/>
    <w:rsid w:val="00A25C8A"/>
    <w:rsid w:val="00A34D71"/>
    <w:rsid w:val="00A35A4F"/>
    <w:rsid w:val="00A36E75"/>
    <w:rsid w:val="00A400D7"/>
    <w:rsid w:val="00A40314"/>
    <w:rsid w:val="00A41EE4"/>
    <w:rsid w:val="00A43FDB"/>
    <w:rsid w:val="00A46257"/>
    <w:rsid w:val="00A54F04"/>
    <w:rsid w:val="00A5579D"/>
    <w:rsid w:val="00A57658"/>
    <w:rsid w:val="00A614B2"/>
    <w:rsid w:val="00A61DC8"/>
    <w:rsid w:val="00A63C02"/>
    <w:rsid w:val="00A70198"/>
    <w:rsid w:val="00A70DA2"/>
    <w:rsid w:val="00A71821"/>
    <w:rsid w:val="00A72091"/>
    <w:rsid w:val="00A778FB"/>
    <w:rsid w:val="00A801A4"/>
    <w:rsid w:val="00A809EA"/>
    <w:rsid w:val="00A8222A"/>
    <w:rsid w:val="00A83A95"/>
    <w:rsid w:val="00A85257"/>
    <w:rsid w:val="00A865DA"/>
    <w:rsid w:val="00A87058"/>
    <w:rsid w:val="00A90545"/>
    <w:rsid w:val="00A906E2"/>
    <w:rsid w:val="00A90E38"/>
    <w:rsid w:val="00A922D7"/>
    <w:rsid w:val="00A9396F"/>
    <w:rsid w:val="00A97836"/>
    <w:rsid w:val="00AA0127"/>
    <w:rsid w:val="00AA041A"/>
    <w:rsid w:val="00AA1C16"/>
    <w:rsid w:val="00AA4DC2"/>
    <w:rsid w:val="00AA5A99"/>
    <w:rsid w:val="00AA7A0B"/>
    <w:rsid w:val="00AB27B5"/>
    <w:rsid w:val="00AB698F"/>
    <w:rsid w:val="00AB6ACA"/>
    <w:rsid w:val="00AB72AA"/>
    <w:rsid w:val="00AB7362"/>
    <w:rsid w:val="00AC0B6F"/>
    <w:rsid w:val="00AC46A7"/>
    <w:rsid w:val="00AC62BD"/>
    <w:rsid w:val="00AC6F0F"/>
    <w:rsid w:val="00AD107D"/>
    <w:rsid w:val="00AD264C"/>
    <w:rsid w:val="00AD2F0C"/>
    <w:rsid w:val="00AD36F2"/>
    <w:rsid w:val="00AD4A38"/>
    <w:rsid w:val="00AD4B68"/>
    <w:rsid w:val="00AD5B52"/>
    <w:rsid w:val="00AD6CB7"/>
    <w:rsid w:val="00AD73AF"/>
    <w:rsid w:val="00AE39A7"/>
    <w:rsid w:val="00AE457B"/>
    <w:rsid w:val="00AE585B"/>
    <w:rsid w:val="00AE6626"/>
    <w:rsid w:val="00AE66EA"/>
    <w:rsid w:val="00AE7171"/>
    <w:rsid w:val="00AF1534"/>
    <w:rsid w:val="00AF20A7"/>
    <w:rsid w:val="00AF43A5"/>
    <w:rsid w:val="00AF63AA"/>
    <w:rsid w:val="00AF63B6"/>
    <w:rsid w:val="00B01033"/>
    <w:rsid w:val="00B03056"/>
    <w:rsid w:val="00B0414B"/>
    <w:rsid w:val="00B043FC"/>
    <w:rsid w:val="00B05869"/>
    <w:rsid w:val="00B066B0"/>
    <w:rsid w:val="00B0674F"/>
    <w:rsid w:val="00B07408"/>
    <w:rsid w:val="00B10628"/>
    <w:rsid w:val="00B1066E"/>
    <w:rsid w:val="00B11EB4"/>
    <w:rsid w:val="00B1329A"/>
    <w:rsid w:val="00B14478"/>
    <w:rsid w:val="00B1515F"/>
    <w:rsid w:val="00B156A3"/>
    <w:rsid w:val="00B16C79"/>
    <w:rsid w:val="00B2238F"/>
    <w:rsid w:val="00B237DE"/>
    <w:rsid w:val="00B26B3D"/>
    <w:rsid w:val="00B31D58"/>
    <w:rsid w:val="00B3245C"/>
    <w:rsid w:val="00B408D3"/>
    <w:rsid w:val="00B40FA1"/>
    <w:rsid w:val="00B410D4"/>
    <w:rsid w:val="00B41AE8"/>
    <w:rsid w:val="00B41E26"/>
    <w:rsid w:val="00B42621"/>
    <w:rsid w:val="00B445BE"/>
    <w:rsid w:val="00B453B6"/>
    <w:rsid w:val="00B465FA"/>
    <w:rsid w:val="00B471E3"/>
    <w:rsid w:val="00B50ECC"/>
    <w:rsid w:val="00B51737"/>
    <w:rsid w:val="00B53F50"/>
    <w:rsid w:val="00B55E22"/>
    <w:rsid w:val="00B569EE"/>
    <w:rsid w:val="00B57EF2"/>
    <w:rsid w:val="00B61E54"/>
    <w:rsid w:val="00B65977"/>
    <w:rsid w:val="00B74F94"/>
    <w:rsid w:val="00B77462"/>
    <w:rsid w:val="00B8268B"/>
    <w:rsid w:val="00B82ED6"/>
    <w:rsid w:val="00B8355B"/>
    <w:rsid w:val="00B83CAD"/>
    <w:rsid w:val="00B849DE"/>
    <w:rsid w:val="00B86D54"/>
    <w:rsid w:val="00B9022A"/>
    <w:rsid w:val="00B91372"/>
    <w:rsid w:val="00B92D64"/>
    <w:rsid w:val="00B9368D"/>
    <w:rsid w:val="00B93B35"/>
    <w:rsid w:val="00B94433"/>
    <w:rsid w:val="00B95951"/>
    <w:rsid w:val="00B95EC5"/>
    <w:rsid w:val="00B960A3"/>
    <w:rsid w:val="00B97F0B"/>
    <w:rsid w:val="00BA11C8"/>
    <w:rsid w:val="00BA3C68"/>
    <w:rsid w:val="00BA4871"/>
    <w:rsid w:val="00BA4D58"/>
    <w:rsid w:val="00BA516E"/>
    <w:rsid w:val="00BA64F8"/>
    <w:rsid w:val="00BA70F0"/>
    <w:rsid w:val="00BA7600"/>
    <w:rsid w:val="00BB0D21"/>
    <w:rsid w:val="00BB647F"/>
    <w:rsid w:val="00BB732B"/>
    <w:rsid w:val="00BC0F45"/>
    <w:rsid w:val="00BC1538"/>
    <w:rsid w:val="00BC15A5"/>
    <w:rsid w:val="00BC168F"/>
    <w:rsid w:val="00BC1B0E"/>
    <w:rsid w:val="00BC58F7"/>
    <w:rsid w:val="00BC5E5D"/>
    <w:rsid w:val="00BC60B2"/>
    <w:rsid w:val="00BC6932"/>
    <w:rsid w:val="00BD1D48"/>
    <w:rsid w:val="00BD5297"/>
    <w:rsid w:val="00BD55DC"/>
    <w:rsid w:val="00BD629C"/>
    <w:rsid w:val="00BD6526"/>
    <w:rsid w:val="00BD66E1"/>
    <w:rsid w:val="00BD70CC"/>
    <w:rsid w:val="00BE1162"/>
    <w:rsid w:val="00BE1D66"/>
    <w:rsid w:val="00BE3EF4"/>
    <w:rsid w:val="00BE5A76"/>
    <w:rsid w:val="00BE6B96"/>
    <w:rsid w:val="00BE7BFA"/>
    <w:rsid w:val="00BF204E"/>
    <w:rsid w:val="00BF3EB2"/>
    <w:rsid w:val="00BF72CA"/>
    <w:rsid w:val="00BF7DBC"/>
    <w:rsid w:val="00C06083"/>
    <w:rsid w:val="00C06113"/>
    <w:rsid w:val="00C07CBE"/>
    <w:rsid w:val="00C13039"/>
    <w:rsid w:val="00C138C7"/>
    <w:rsid w:val="00C1397D"/>
    <w:rsid w:val="00C14BB4"/>
    <w:rsid w:val="00C15111"/>
    <w:rsid w:val="00C152AD"/>
    <w:rsid w:val="00C15A79"/>
    <w:rsid w:val="00C15C08"/>
    <w:rsid w:val="00C20076"/>
    <w:rsid w:val="00C21CD4"/>
    <w:rsid w:val="00C23416"/>
    <w:rsid w:val="00C278B7"/>
    <w:rsid w:val="00C31EBB"/>
    <w:rsid w:val="00C31FFF"/>
    <w:rsid w:val="00C32D17"/>
    <w:rsid w:val="00C36C82"/>
    <w:rsid w:val="00C4276C"/>
    <w:rsid w:val="00C437F7"/>
    <w:rsid w:val="00C43E5A"/>
    <w:rsid w:val="00C4436C"/>
    <w:rsid w:val="00C44B90"/>
    <w:rsid w:val="00C44FF0"/>
    <w:rsid w:val="00C47FBC"/>
    <w:rsid w:val="00C47FE5"/>
    <w:rsid w:val="00C501B8"/>
    <w:rsid w:val="00C52665"/>
    <w:rsid w:val="00C53CE8"/>
    <w:rsid w:val="00C57CE3"/>
    <w:rsid w:val="00C61DC1"/>
    <w:rsid w:val="00C62CD4"/>
    <w:rsid w:val="00C63764"/>
    <w:rsid w:val="00C65186"/>
    <w:rsid w:val="00C65213"/>
    <w:rsid w:val="00C65338"/>
    <w:rsid w:val="00C65F63"/>
    <w:rsid w:val="00C66839"/>
    <w:rsid w:val="00C66EF8"/>
    <w:rsid w:val="00C7155C"/>
    <w:rsid w:val="00C71D3D"/>
    <w:rsid w:val="00C721FA"/>
    <w:rsid w:val="00C80CAA"/>
    <w:rsid w:val="00C82950"/>
    <w:rsid w:val="00C83EBC"/>
    <w:rsid w:val="00C84055"/>
    <w:rsid w:val="00C8408E"/>
    <w:rsid w:val="00C87045"/>
    <w:rsid w:val="00C90FF9"/>
    <w:rsid w:val="00C92BEA"/>
    <w:rsid w:val="00C93B6F"/>
    <w:rsid w:val="00C93F47"/>
    <w:rsid w:val="00C94DC9"/>
    <w:rsid w:val="00C9564F"/>
    <w:rsid w:val="00C97883"/>
    <w:rsid w:val="00C97E2A"/>
    <w:rsid w:val="00CA038B"/>
    <w:rsid w:val="00CA13A0"/>
    <w:rsid w:val="00CA1B6B"/>
    <w:rsid w:val="00CA2507"/>
    <w:rsid w:val="00CA2E8B"/>
    <w:rsid w:val="00CA3346"/>
    <w:rsid w:val="00CA644D"/>
    <w:rsid w:val="00CA6E0A"/>
    <w:rsid w:val="00CB1B09"/>
    <w:rsid w:val="00CB241E"/>
    <w:rsid w:val="00CB368D"/>
    <w:rsid w:val="00CB389D"/>
    <w:rsid w:val="00CB678E"/>
    <w:rsid w:val="00CB6FF0"/>
    <w:rsid w:val="00CC16AE"/>
    <w:rsid w:val="00CC1A77"/>
    <w:rsid w:val="00CC2E1D"/>
    <w:rsid w:val="00CC2F94"/>
    <w:rsid w:val="00CC3BED"/>
    <w:rsid w:val="00CC5409"/>
    <w:rsid w:val="00CC667F"/>
    <w:rsid w:val="00CC7463"/>
    <w:rsid w:val="00CC78C6"/>
    <w:rsid w:val="00CD0365"/>
    <w:rsid w:val="00CD054A"/>
    <w:rsid w:val="00CD1E34"/>
    <w:rsid w:val="00CD275D"/>
    <w:rsid w:val="00CD3A93"/>
    <w:rsid w:val="00CD5351"/>
    <w:rsid w:val="00CD54E9"/>
    <w:rsid w:val="00CD57CE"/>
    <w:rsid w:val="00CD5874"/>
    <w:rsid w:val="00CD5D17"/>
    <w:rsid w:val="00CD713C"/>
    <w:rsid w:val="00CE03B2"/>
    <w:rsid w:val="00CE5F7F"/>
    <w:rsid w:val="00CE6507"/>
    <w:rsid w:val="00CE7414"/>
    <w:rsid w:val="00CF1B97"/>
    <w:rsid w:val="00CF2070"/>
    <w:rsid w:val="00CF3BB4"/>
    <w:rsid w:val="00CF5BE5"/>
    <w:rsid w:val="00CF6143"/>
    <w:rsid w:val="00D017EF"/>
    <w:rsid w:val="00D020CF"/>
    <w:rsid w:val="00D02738"/>
    <w:rsid w:val="00D0554F"/>
    <w:rsid w:val="00D06D7D"/>
    <w:rsid w:val="00D07E29"/>
    <w:rsid w:val="00D1182D"/>
    <w:rsid w:val="00D14CF1"/>
    <w:rsid w:val="00D15F17"/>
    <w:rsid w:val="00D20FE7"/>
    <w:rsid w:val="00D21C6D"/>
    <w:rsid w:val="00D23175"/>
    <w:rsid w:val="00D25023"/>
    <w:rsid w:val="00D25DFD"/>
    <w:rsid w:val="00D26DDE"/>
    <w:rsid w:val="00D27426"/>
    <w:rsid w:val="00D304A3"/>
    <w:rsid w:val="00D325AA"/>
    <w:rsid w:val="00D33561"/>
    <w:rsid w:val="00D33782"/>
    <w:rsid w:val="00D340C7"/>
    <w:rsid w:val="00D36DCE"/>
    <w:rsid w:val="00D37319"/>
    <w:rsid w:val="00D400E3"/>
    <w:rsid w:val="00D42384"/>
    <w:rsid w:val="00D423BD"/>
    <w:rsid w:val="00D43ED9"/>
    <w:rsid w:val="00D448E0"/>
    <w:rsid w:val="00D46082"/>
    <w:rsid w:val="00D46922"/>
    <w:rsid w:val="00D46A01"/>
    <w:rsid w:val="00D47C2A"/>
    <w:rsid w:val="00D54068"/>
    <w:rsid w:val="00D550B3"/>
    <w:rsid w:val="00D56482"/>
    <w:rsid w:val="00D572F1"/>
    <w:rsid w:val="00D57C86"/>
    <w:rsid w:val="00D6144F"/>
    <w:rsid w:val="00D646E2"/>
    <w:rsid w:val="00D70188"/>
    <w:rsid w:val="00D70487"/>
    <w:rsid w:val="00D72523"/>
    <w:rsid w:val="00D72FA9"/>
    <w:rsid w:val="00D74064"/>
    <w:rsid w:val="00D74BCE"/>
    <w:rsid w:val="00D74E51"/>
    <w:rsid w:val="00D76816"/>
    <w:rsid w:val="00D81F15"/>
    <w:rsid w:val="00D8290A"/>
    <w:rsid w:val="00D840A5"/>
    <w:rsid w:val="00D928B0"/>
    <w:rsid w:val="00D95246"/>
    <w:rsid w:val="00D97DC6"/>
    <w:rsid w:val="00DA0460"/>
    <w:rsid w:val="00DA0917"/>
    <w:rsid w:val="00DA1103"/>
    <w:rsid w:val="00DA1F09"/>
    <w:rsid w:val="00DA2732"/>
    <w:rsid w:val="00DA292D"/>
    <w:rsid w:val="00DA41B5"/>
    <w:rsid w:val="00DA6EC1"/>
    <w:rsid w:val="00DA760A"/>
    <w:rsid w:val="00DA7E16"/>
    <w:rsid w:val="00DB2E69"/>
    <w:rsid w:val="00DB4A64"/>
    <w:rsid w:val="00DC152A"/>
    <w:rsid w:val="00DC1594"/>
    <w:rsid w:val="00DC1A10"/>
    <w:rsid w:val="00DC281C"/>
    <w:rsid w:val="00DC3CC2"/>
    <w:rsid w:val="00DC3CC8"/>
    <w:rsid w:val="00DC5882"/>
    <w:rsid w:val="00DC6240"/>
    <w:rsid w:val="00DC6F3A"/>
    <w:rsid w:val="00DC717E"/>
    <w:rsid w:val="00DD1DC8"/>
    <w:rsid w:val="00DD2A63"/>
    <w:rsid w:val="00DD2D74"/>
    <w:rsid w:val="00DD39C1"/>
    <w:rsid w:val="00DD4A3B"/>
    <w:rsid w:val="00DD4F94"/>
    <w:rsid w:val="00DE0F2A"/>
    <w:rsid w:val="00DE155F"/>
    <w:rsid w:val="00DE17F6"/>
    <w:rsid w:val="00DE3218"/>
    <w:rsid w:val="00DE3D03"/>
    <w:rsid w:val="00DE64D0"/>
    <w:rsid w:val="00DE6F3A"/>
    <w:rsid w:val="00DE704C"/>
    <w:rsid w:val="00DE7388"/>
    <w:rsid w:val="00DE7437"/>
    <w:rsid w:val="00DF06ED"/>
    <w:rsid w:val="00DF2ADB"/>
    <w:rsid w:val="00DF5D7F"/>
    <w:rsid w:val="00DF60D3"/>
    <w:rsid w:val="00DF6AF9"/>
    <w:rsid w:val="00E01513"/>
    <w:rsid w:val="00E01540"/>
    <w:rsid w:val="00E045E4"/>
    <w:rsid w:val="00E1444F"/>
    <w:rsid w:val="00E15A74"/>
    <w:rsid w:val="00E166C9"/>
    <w:rsid w:val="00E17E8F"/>
    <w:rsid w:val="00E20CCA"/>
    <w:rsid w:val="00E24703"/>
    <w:rsid w:val="00E24D12"/>
    <w:rsid w:val="00E2641E"/>
    <w:rsid w:val="00E26838"/>
    <w:rsid w:val="00E27525"/>
    <w:rsid w:val="00E31665"/>
    <w:rsid w:val="00E31A6E"/>
    <w:rsid w:val="00E32FAC"/>
    <w:rsid w:val="00E33192"/>
    <w:rsid w:val="00E3390C"/>
    <w:rsid w:val="00E34096"/>
    <w:rsid w:val="00E340BB"/>
    <w:rsid w:val="00E3438B"/>
    <w:rsid w:val="00E35F07"/>
    <w:rsid w:val="00E41743"/>
    <w:rsid w:val="00E42C3E"/>
    <w:rsid w:val="00E468DE"/>
    <w:rsid w:val="00E52466"/>
    <w:rsid w:val="00E53505"/>
    <w:rsid w:val="00E53DBC"/>
    <w:rsid w:val="00E54251"/>
    <w:rsid w:val="00E576B4"/>
    <w:rsid w:val="00E61168"/>
    <w:rsid w:val="00E6413E"/>
    <w:rsid w:val="00E64148"/>
    <w:rsid w:val="00E64ACC"/>
    <w:rsid w:val="00E65B47"/>
    <w:rsid w:val="00E65D51"/>
    <w:rsid w:val="00E663E9"/>
    <w:rsid w:val="00E66756"/>
    <w:rsid w:val="00E674A9"/>
    <w:rsid w:val="00E7226E"/>
    <w:rsid w:val="00E73B96"/>
    <w:rsid w:val="00E77B4B"/>
    <w:rsid w:val="00E77BA4"/>
    <w:rsid w:val="00E80D3B"/>
    <w:rsid w:val="00E81A14"/>
    <w:rsid w:val="00E8405A"/>
    <w:rsid w:val="00E840B7"/>
    <w:rsid w:val="00E8595E"/>
    <w:rsid w:val="00E90EC3"/>
    <w:rsid w:val="00E91D86"/>
    <w:rsid w:val="00E93454"/>
    <w:rsid w:val="00E96473"/>
    <w:rsid w:val="00EA4608"/>
    <w:rsid w:val="00EA5341"/>
    <w:rsid w:val="00EA5F27"/>
    <w:rsid w:val="00EA6920"/>
    <w:rsid w:val="00EA72C9"/>
    <w:rsid w:val="00EA7720"/>
    <w:rsid w:val="00EA7943"/>
    <w:rsid w:val="00EB177A"/>
    <w:rsid w:val="00EB1A84"/>
    <w:rsid w:val="00EB256A"/>
    <w:rsid w:val="00EB3A32"/>
    <w:rsid w:val="00EB3ABF"/>
    <w:rsid w:val="00EB3CD2"/>
    <w:rsid w:val="00EB3D0D"/>
    <w:rsid w:val="00EB54F7"/>
    <w:rsid w:val="00EC3D80"/>
    <w:rsid w:val="00EC45F6"/>
    <w:rsid w:val="00EC6AE8"/>
    <w:rsid w:val="00ED21E7"/>
    <w:rsid w:val="00ED3DE6"/>
    <w:rsid w:val="00ED47FE"/>
    <w:rsid w:val="00ED5235"/>
    <w:rsid w:val="00ED557C"/>
    <w:rsid w:val="00ED76AD"/>
    <w:rsid w:val="00EE4049"/>
    <w:rsid w:val="00EE5CD1"/>
    <w:rsid w:val="00EE5F89"/>
    <w:rsid w:val="00EE7CF0"/>
    <w:rsid w:val="00EE7FE4"/>
    <w:rsid w:val="00EF2AC9"/>
    <w:rsid w:val="00EF2F4F"/>
    <w:rsid w:val="00EF51CF"/>
    <w:rsid w:val="00EF53A4"/>
    <w:rsid w:val="00EF5FC9"/>
    <w:rsid w:val="00EF7F76"/>
    <w:rsid w:val="00F0021D"/>
    <w:rsid w:val="00F00820"/>
    <w:rsid w:val="00F0587D"/>
    <w:rsid w:val="00F05C9C"/>
    <w:rsid w:val="00F07012"/>
    <w:rsid w:val="00F11D0F"/>
    <w:rsid w:val="00F13EE7"/>
    <w:rsid w:val="00F15CEB"/>
    <w:rsid w:val="00F16211"/>
    <w:rsid w:val="00F201BC"/>
    <w:rsid w:val="00F20457"/>
    <w:rsid w:val="00F2429D"/>
    <w:rsid w:val="00F24A15"/>
    <w:rsid w:val="00F2504B"/>
    <w:rsid w:val="00F25057"/>
    <w:rsid w:val="00F252F6"/>
    <w:rsid w:val="00F27C12"/>
    <w:rsid w:val="00F30B81"/>
    <w:rsid w:val="00F31338"/>
    <w:rsid w:val="00F379A8"/>
    <w:rsid w:val="00F37E31"/>
    <w:rsid w:val="00F40B20"/>
    <w:rsid w:val="00F423AA"/>
    <w:rsid w:val="00F44A33"/>
    <w:rsid w:val="00F463E5"/>
    <w:rsid w:val="00F51973"/>
    <w:rsid w:val="00F53DB5"/>
    <w:rsid w:val="00F53FA0"/>
    <w:rsid w:val="00F541E9"/>
    <w:rsid w:val="00F54E2D"/>
    <w:rsid w:val="00F604EE"/>
    <w:rsid w:val="00F60601"/>
    <w:rsid w:val="00F61495"/>
    <w:rsid w:val="00F6670D"/>
    <w:rsid w:val="00F71CCB"/>
    <w:rsid w:val="00F71DD3"/>
    <w:rsid w:val="00F73663"/>
    <w:rsid w:val="00F7734F"/>
    <w:rsid w:val="00F8020C"/>
    <w:rsid w:val="00F84C02"/>
    <w:rsid w:val="00F85C0D"/>
    <w:rsid w:val="00F8604E"/>
    <w:rsid w:val="00F9060D"/>
    <w:rsid w:val="00F907B6"/>
    <w:rsid w:val="00F9084F"/>
    <w:rsid w:val="00F91A9F"/>
    <w:rsid w:val="00F921B5"/>
    <w:rsid w:val="00F9262A"/>
    <w:rsid w:val="00F92904"/>
    <w:rsid w:val="00F9377C"/>
    <w:rsid w:val="00F950AC"/>
    <w:rsid w:val="00F96229"/>
    <w:rsid w:val="00F96D35"/>
    <w:rsid w:val="00FA07D8"/>
    <w:rsid w:val="00FB129D"/>
    <w:rsid w:val="00FB21F4"/>
    <w:rsid w:val="00FB263C"/>
    <w:rsid w:val="00FB4DFC"/>
    <w:rsid w:val="00FB534F"/>
    <w:rsid w:val="00FB5709"/>
    <w:rsid w:val="00FB60BB"/>
    <w:rsid w:val="00FB7D92"/>
    <w:rsid w:val="00FC2531"/>
    <w:rsid w:val="00FC3712"/>
    <w:rsid w:val="00FC5743"/>
    <w:rsid w:val="00FC65C4"/>
    <w:rsid w:val="00FC69DE"/>
    <w:rsid w:val="00FD1F41"/>
    <w:rsid w:val="00FD2789"/>
    <w:rsid w:val="00FD4C32"/>
    <w:rsid w:val="00FD5D86"/>
    <w:rsid w:val="00FD7C58"/>
    <w:rsid w:val="00FE0DC4"/>
    <w:rsid w:val="00FE2DA6"/>
    <w:rsid w:val="00FE39B0"/>
    <w:rsid w:val="00FE6C1E"/>
    <w:rsid w:val="00FF04D9"/>
    <w:rsid w:val="00FF0CF6"/>
    <w:rsid w:val="00FF1932"/>
    <w:rsid w:val="00FF1C96"/>
    <w:rsid w:val="00FF2D49"/>
    <w:rsid w:val="00FF333F"/>
    <w:rsid w:val="00FF36C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67B6"/>
  <w15:chartTrackingRefBased/>
  <w15:docId w15:val="{0EA5381E-0CDF-4686-AFE4-7A096D8B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550B3"/>
    <w:pPr>
      <w:spacing w:after="200" w:line="276" w:lineRule="auto"/>
    </w:pPr>
    <w:rPr>
      <w:rFonts w:ascii="Times New Roman" w:eastAsiaTheme="minorEastAsia" w:hAnsi="Times New Roman"/>
      <w:kern w:val="0"/>
      <w:sz w:val="24"/>
      <w14:ligatures w14:val="none"/>
    </w:rPr>
  </w:style>
  <w:style w:type="paragraph" w:styleId="Cmsor1">
    <w:name w:val="heading 1"/>
    <w:basedOn w:val="Norml"/>
    <w:next w:val="Norml"/>
    <w:link w:val="Cmsor1Char"/>
    <w:uiPriority w:val="9"/>
    <w:qFormat/>
    <w:rsid w:val="004055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4055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405590"/>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405590"/>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405590"/>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405590"/>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05590"/>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05590"/>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05590"/>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05590"/>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405590"/>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405590"/>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405590"/>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05590"/>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0559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0559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0559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05590"/>
    <w:rPr>
      <w:rFonts w:eastAsiaTheme="majorEastAsia" w:cstheme="majorBidi"/>
      <w:color w:val="272727" w:themeColor="text1" w:themeTint="D8"/>
    </w:rPr>
  </w:style>
  <w:style w:type="paragraph" w:styleId="Cm">
    <w:name w:val="Title"/>
    <w:basedOn w:val="Norml"/>
    <w:next w:val="Norml"/>
    <w:link w:val="CmChar"/>
    <w:uiPriority w:val="10"/>
    <w:qFormat/>
    <w:rsid w:val="00405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0559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0559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40559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05590"/>
    <w:pPr>
      <w:spacing w:before="160"/>
      <w:jc w:val="center"/>
    </w:pPr>
    <w:rPr>
      <w:i/>
      <w:iCs/>
      <w:color w:val="404040" w:themeColor="text1" w:themeTint="BF"/>
    </w:rPr>
  </w:style>
  <w:style w:type="character" w:customStyle="1" w:styleId="IdzetChar">
    <w:name w:val="Idézet Char"/>
    <w:basedOn w:val="Bekezdsalapbettpusa"/>
    <w:link w:val="Idzet"/>
    <w:uiPriority w:val="29"/>
    <w:rsid w:val="00405590"/>
    <w:rPr>
      <w:i/>
      <w:iCs/>
      <w:color w:val="404040" w:themeColor="text1" w:themeTint="BF"/>
    </w:rPr>
  </w:style>
  <w:style w:type="paragraph" w:styleId="Listaszerbekezds">
    <w:name w:val="List Paragraph"/>
    <w:basedOn w:val="Norml"/>
    <w:uiPriority w:val="34"/>
    <w:qFormat/>
    <w:rsid w:val="00405590"/>
    <w:pPr>
      <w:ind w:left="720"/>
      <w:contextualSpacing/>
    </w:pPr>
  </w:style>
  <w:style w:type="character" w:styleId="Erskiemels">
    <w:name w:val="Intense Emphasis"/>
    <w:basedOn w:val="Bekezdsalapbettpusa"/>
    <w:uiPriority w:val="21"/>
    <w:qFormat/>
    <w:rsid w:val="00405590"/>
    <w:rPr>
      <w:i/>
      <w:iCs/>
      <w:color w:val="0F4761" w:themeColor="accent1" w:themeShade="BF"/>
    </w:rPr>
  </w:style>
  <w:style w:type="paragraph" w:styleId="Kiemeltidzet">
    <w:name w:val="Intense Quote"/>
    <w:basedOn w:val="Norml"/>
    <w:next w:val="Norml"/>
    <w:link w:val="KiemeltidzetChar"/>
    <w:uiPriority w:val="30"/>
    <w:qFormat/>
    <w:rsid w:val="004055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405590"/>
    <w:rPr>
      <w:i/>
      <w:iCs/>
      <w:color w:val="0F4761" w:themeColor="accent1" w:themeShade="BF"/>
    </w:rPr>
  </w:style>
  <w:style w:type="character" w:styleId="Ershivatkozs">
    <w:name w:val="Intense Reference"/>
    <w:basedOn w:val="Bekezdsalapbettpusa"/>
    <w:uiPriority w:val="32"/>
    <w:qFormat/>
    <w:rsid w:val="00405590"/>
    <w:rPr>
      <w:b/>
      <w:bCs/>
      <w:smallCaps/>
      <w:color w:val="0F4761" w:themeColor="accent1" w:themeShade="BF"/>
      <w:spacing w:val="5"/>
    </w:rPr>
  </w:style>
  <w:style w:type="paragraph" w:styleId="lfej">
    <w:name w:val="header"/>
    <w:basedOn w:val="Norml"/>
    <w:link w:val="lfejChar"/>
    <w:uiPriority w:val="99"/>
    <w:unhideWhenUsed/>
    <w:rsid w:val="00930A11"/>
    <w:pPr>
      <w:tabs>
        <w:tab w:val="center" w:pos="4536"/>
        <w:tab w:val="right" w:pos="9072"/>
      </w:tabs>
      <w:spacing w:after="0" w:line="240" w:lineRule="auto"/>
    </w:pPr>
  </w:style>
  <w:style w:type="character" w:customStyle="1" w:styleId="lfejChar">
    <w:name w:val="Élőfej Char"/>
    <w:basedOn w:val="Bekezdsalapbettpusa"/>
    <w:link w:val="lfej"/>
    <w:uiPriority w:val="99"/>
    <w:rsid w:val="00930A11"/>
    <w:rPr>
      <w:rFonts w:ascii="Times New Roman" w:eastAsiaTheme="minorEastAsia" w:hAnsi="Times New Roman"/>
      <w:kern w:val="0"/>
      <w:sz w:val="24"/>
      <w14:ligatures w14:val="none"/>
    </w:rPr>
  </w:style>
  <w:style w:type="paragraph" w:styleId="llb">
    <w:name w:val="footer"/>
    <w:basedOn w:val="Norml"/>
    <w:link w:val="llbChar"/>
    <w:uiPriority w:val="99"/>
    <w:unhideWhenUsed/>
    <w:rsid w:val="00930A11"/>
    <w:pPr>
      <w:tabs>
        <w:tab w:val="center" w:pos="4536"/>
        <w:tab w:val="right" w:pos="9072"/>
      </w:tabs>
      <w:spacing w:after="0" w:line="240" w:lineRule="auto"/>
    </w:pPr>
  </w:style>
  <w:style w:type="character" w:customStyle="1" w:styleId="llbChar">
    <w:name w:val="Élőláb Char"/>
    <w:basedOn w:val="Bekezdsalapbettpusa"/>
    <w:link w:val="llb"/>
    <w:uiPriority w:val="99"/>
    <w:rsid w:val="00930A11"/>
    <w:rPr>
      <w:rFonts w:ascii="Times New Roman" w:eastAsiaTheme="minorEastAsia" w:hAnsi="Times New Roman"/>
      <w:kern w:val="0"/>
      <w:sz w:val="24"/>
      <w14:ligatures w14:val="none"/>
    </w:rPr>
  </w:style>
  <w:style w:type="paragraph" w:styleId="Nincstrkz">
    <w:name w:val="No Spacing"/>
    <w:link w:val="NincstrkzChar"/>
    <w:uiPriority w:val="1"/>
    <w:qFormat/>
    <w:rsid w:val="00DA760A"/>
    <w:pPr>
      <w:spacing w:after="0" w:line="240" w:lineRule="auto"/>
    </w:pPr>
    <w:rPr>
      <w:rFonts w:eastAsiaTheme="minorEastAsia"/>
      <w:kern w:val="0"/>
      <w:lang w:eastAsia="hu-HU"/>
      <w14:ligatures w14:val="none"/>
    </w:rPr>
  </w:style>
  <w:style w:type="character" w:customStyle="1" w:styleId="NincstrkzChar">
    <w:name w:val="Nincs térköz Char"/>
    <w:basedOn w:val="Bekezdsalapbettpusa"/>
    <w:link w:val="Nincstrkz"/>
    <w:uiPriority w:val="1"/>
    <w:rsid w:val="00DA760A"/>
    <w:rPr>
      <w:rFonts w:eastAsiaTheme="minorEastAsia"/>
      <w:kern w:val="0"/>
      <w:lang w:eastAsia="hu-HU"/>
      <w14:ligatures w14:val="none"/>
    </w:rPr>
  </w:style>
  <w:style w:type="paragraph" w:styleId="Tartalomjegyzkcmsora">
    <w:name w:val="TOC Heading"/>
    <w:basedOn w:val="Cmsor1"/>
    <w:next w:val="Norml"/>
    <w:uiPriority w:val="39"/>
    <w:unhideWhenUsed/>
    <w:qFormat/>
    <w:rsid w:val="009A700C"/>
    <w:pPr>
      <w:spacing w:before="240" w:after="0" w:line="259" w:lineRule="auto"/>
      <w:outlineLvl w:val="9"/>
    </w:pPr>
    <w:rPr>
      <w:sz w:val="32"/>
      <w:szCs w:val="32"/>
      <w:lang w:eastAsia="hu-HU"/>
    </w:rPr>
  </w:style>
  <w:style w:type="paragraph" w:styleId="TJ1">
    <w:name w:val="toc 1"/>
    <w:basedOn w:val="Norml"/>
    <w:next w:val="Norml"/>
    <w:autoRedefine/>
    <w:uiPriority w:val="39"/>
    <w:unhideWhenUsed/>
    <w:rsid w:val="009A700C"/>
    <w:pPr>
      <w:spacing w:after="100"/>
    </w:pPr>
  </w:style>
  <w:style w:type="paragraph" w:styleId="TJ2">
    <w:name w:val="toc 2"/>
    <w:basedOn w:val="Norml"/>
    <w:next w:val="Norml"/>
    <w:autoRedefine/>
    <w:uiPriority w:val="39"/>
    <w:unhideWhenUsed/>
    <w:rsid w:val="009A700C"/>
    <w:pPr>
      <w:spacing w:after="100"/>
      <w:ind w:left="240"/>
    </w:pPr>
  </w:style>
  <w:style w:type="paragraph" w:styleId="TJ3">
    <w:name w:val="toc 3"/>
    <w:basedOn w:val="Norml"/>
    <w:next w:val="Norml"/>
    <w:autoRedefine/>
    <w:uiPriority w:val="39"/>
    <w:unhideWhenUsed/>
    <w:rsid w:val="009A700C"/>
    <w:pPr>
      <w:spacing w:after="100"/>
      <w:ind w:left="480"/>
    </w:pPr>
  </w:style>
  <w:style w:type="character" w:styleId="Hiperhivatkozs">
    <w:name w:val="Hyperlink"/>
    <w:basedOn w:val="Bekezdsalapbettpusa"/>
    <w:uiPriority w:val="99"/>
    <w:unhideWhenUsed/>
    <w:rsid w:val="009A700C"/>
    <w:rPr>
      <w:color w:val="467886" w:themeColor="hyperlink"/>
      <w:u w:val="single"/>
    </w:rPr>
  </w:style>
  <w:style w:type="paragraph" w:styleId="Vltozat">
    <w:name w:val="Revision"/>
    <w:hidden/>
    <w:uiPriority w:val="99"/>
    <w:semiHidden/>
    <w:rsid w:val="00CD3A93"/>
    <w:pPr>
      <w:spacing w:after="0" w:line="240" w:lineRule="auto"/>
    </w:pPr>
    <w:rPr>
      <w:rFonts w:ascii="Times New Roman" w:eastAsiaTheme="minorEastAsia" w:hAnsi="Times New Roman"/>
      <w:kern w:val="0"/>
      <w:sz w:val="24"/>
      <w14:ligatures w14:val="none"/>
    </w:rPr>
  </w:style>
  <w:style w:type="paragraph" w:styleId="NormlWeb">
    <w:name w:val="Normal (Web)"/>
    <w:basedOn w:val="Norml"/>
    <w:uiPriority w:val="99"/>
    <w:semiHidden/>
    <w:unhideWhenUsed/>
    <w:rsid w:val="004545D4"/>
    <w:rPr>
      <w:rFonts w:cs="Times New Roman"/>
      <w:szCs w:val="24"/>
    </w:rPr>
  </w:style>
  <w:style w:type="paragraph" w:styleId="Lbjegyzetszveg">
    <w:name w:val="footnote text"/>
    <w:basedOn w:val="Norml"/>
    <w:link w:val="LbjegyzetszvegChar"/>
    <w:uiPriority w:val="99"/>
    <w:semiHidden/>
    <w:unhideWhenUsed/>
    <w:rsid w:val="001E7B9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E7B9B"/>
    <w:rPr>
      <w:rFonts w:ascii="Times New Roman" w:eastAsiaTheme="minorEastAsia" w:hAnsi="Times New Roman"/>
      <w:kern w:val="0"/>
      <w:sz w:val="20"/>
      <w:szCs w:val="20"/>
      <w14:ligatures w14:val="none"/>
    </w:rPr>
  </w:style>
  <w:style w:type="character" w:styleId="Lbjegyzet-hivatkozs">
    <w:name w:val="footnote reference"/>
    <w:basedOn w:val="Bekezdsalapbettpusa"/>
    <w:uiPriority w:val="99"/>
    <w:semiHidden/>
    <w:unhideWhenUsed/>
    <w:rsid w:val="001E7B9B"/>
    <w:rPr>
      <w:vertAlign w:val="superscript"/>
    </w:rPr>
  </w:style>
  <w:style w:type="character" w:styleId="Feloldatlanmegemlts">
    <w:name w:val="Unresolved Mention"/>
    <w:basedOn w:val="Bekezdsalapbettpusa"/>
    <w:uiPriority w:val="99"/>
    <w:semiHidden/>
    <w:unhideWhenUsed/>
    <w:rsid w:val="00F9262A"/>
    <w:rPr>
      <w:color w:val="605E5C"/>
      <w:shd w:val="clear" w:color="auto" w:fill="E1DFDD"/>
    </w:rPr>
  </w:style>
  <w:style w:type="character" w:styleId="Mrltotthiperhivatkozs">
    <w:name w:val="FollowedHyperlink"/>
    <w:basedOn w:val="Bekezdsalapbettpusa"/>
    <w:uiPriority w:val="99"/>
    <w:semiHidden/>
    <w:unhideWhenUsed/>
    <w:rsid w:val="00F9262A"/>
    <w:rPr>
      <w:color w:val="96607D" w:themeColor="followedHyperlink"/>
      <w:u w:val="single"/>
    </w:rPr>
  </w:style>
  <w:style w:type="table" w:styleId="Rcsostblzat">
    <w:name w:val="Table Grid"/>
    <w:basedOn w:val="Normltblzat"/>
    <w:uiPriority w:val="39"/>
    <w:rsid w:val="008C7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3">
    <w:name w:val="Plain Table 3"/>
    <w:basedOn w:val="Normltblzat"/>
    <w:uiPriority w:val="43"/>
    <w:rsid w:val="00213A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aszertblzat7tarka">
    <w:name w:val="List Table 7 Colorful"/>
    <w:basedOn w:val="Normltblzat"/>
    <w:uiPriority w:val="52"/>
    <w:rsid w:val="00C6376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rcsos1vilgos">
    <w:name w:val="Grid Table 1 Light"/>
    <w:basedOn w:val="Normltblzat"/>
    <w:uiPriority w:val="46"/>
    <w:rsid w:val="00C637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63A87"/>
    <w:pPr>
      <w:spacing w:line="240" w:lineRule="auto"/>
    </w:pPr>
    <w:rPr>
      <w:i/>
      <w:iCs/>
      <w:color w:val="0E2841" w:themeColor="text2"/>
      <w:sz w:val="18"/>
      <w:szCs w:val="18"/>
    </w:rPr>
  </w:style>
  <w:style w:type="paragraph" w:styleId="brajegyzk">
    <w:name w:val="table of figures"/>
    <w:basedOn w:val="Norml"/>
    <w:next w:val="Norml"/>
    <w:uiPriority w:val="99"/>
    <w:unhideWhenUsed/>
    <w:rsid w:val="00D15F17"/>
    <w:pPr>
      <w:spacing w:after="0"/>
    </w:pPr>
  </w:style>
  <w:style w:type="paragraph" w:styleId="Irodalomjegyzk">
    <w:name w:val="Bibliography"/>
    <w:basedOn w:val="Norml"/>
    <w:next w:val="Norml"/>
    <w:uiPriority w:val="37"/>
    <w:unhideWhenUsed/>
    <w:rsid w:val="00F25057"/>
  </w:style>
  <w:style w:type="paragraph" w:styleId="TJ4">
    <w:name w:val="toc 4"/>
    <w:basedOn w:val="Norml"/>
    <w:next w:val="Norml"/>
    <w:autoRedefine/>
    <w:uiPriority w:val="39"/>
    <w:unhideWhenUsed/>
    <w:rsid w:val="00BA3C68"/>
    <w:pPr>
      <w:spacing w:after="100" w:line="278" w:lineRule="auto"/>
      <w:ind w:left="720"/>
    </w:pPr>
    <w:rPr>
      <w:rFonts w:asciiTheme="minorHAnsi" w:hAnsiTheme="minorHAnsi"/>
      <w:kern w:val="2"/>
      <w:szCs w:val="24"/>
      <w:lang w:eastAsia="hu-HU"/>
      <w14:ligatures w14:val="standardContextual"/>
    </w:rPr>
  </w:style>
  <w:style w:type="paragraph" w:styleId="TJ5">
    <w:name w:val="toc 5"/>
    <w:basedOn w:val="Norml"/>
    <w:next w:val="Norml"/>
    <w:autoRedefine/>
    <w:uiPriority w:val="39"/>
    <w:unhideWhenUsed/>
    <w:rsid w:val="00BA3C68"/>
    <w:pPr>
      <w:spacing w:after="100" w:line="278" w:lineRule="auto"/>
      <w:ind w:left="960"/>
    </w:pPr>
    <w:rPr>
      <w:rFonts w:asciiTheme="minorHAnsi" w:hAnsiTheme="minorHAnsi"/>
      <w:kern w:val="2"/>
      <w:szCs w:val="24"/>
      <w:lang w:eastAsia="hu-HU"/>
      <w14:ligatures w14:val="standardContextual"/>
    </w:rPr>
  </w:style>
  <w:style w:type="paragraph" w:styleId="TJ6">
    <w:name w:val="toc 6"/>
    <w:basedOn w:val="Norml"/>
    <w:next w:val="Norml"/>
    <w:autoRedefine/>
    <w:uiPriority w:val="39"/>
    <w:unhideWhenUsed/>
    <w:rsid w:val="00BA3C68"/>
    <w:pPr>
      <w:spacing w:after="100" w:line="278" w:lineRule="auto"/>
      <w:ind w:left="1200"/>
    </w:pPr>
    <w:rPr>
      <w:rFonts w:asciiTheme="minorHAnsi" w:hAnsiTheme="minorHAnsi"/>
      <w:kern w:val="2"/>
      <w:szCs w:val="24"/>
      <w:lang w:eastAsia="hu-HU"/>
      <w14:ligatures w14:val="standardContextual"/>
    </w:rPr>
  </w:style>
  <w:style w:type="paragraph" w:styleId="TJ7">
    <w:name w:val="toc 7"/>
    <w:basedOn w:val="Norml"/>
    <w:next w:val="Norml"/>
    <w:autoRedefine/>
    <w:uiPriority w:val="39"/>
    <w:unhideWhenUsed/>
    <w:rsid w:val="00BA3C68"/>
    <w:pPr>
      <w:spacing w:after="100" w:line="278" w:lineRule="auto"/>
      <w:ind w:left="1440"/>
    </w:pPr>
    <w:rPr>
      <w:rFonts w:asciiTheme="minorHAnsi" w:hAnsiTheme="minorHAnsi"/>
      <w:kern w:val="2"/>
      <w:szCs w:val="24"/>
      <w:lang w:eastAsia="hu-HU"/>
      <w14:ligatures w14:val="standardContextual"/>
    </w:rPr>
  </w:style>
  <w:style w:type="paragraph" w:styleId="TJ8">
    <w:name w:val="toc 8"/>
    <w:basedOn w:val="Norml"/>
    <w:next w:val="Norml"/>
    <w:autoRedefine/>
    <w:uiPriority w:val="39"/>
    <w:unhideWhenUsed/>
    <w:rsid w:val="00BA3C68"/>
    <w:pPr>
      <w:spacing w:after="100" w:line="278" w:lineRule="auto"/>
      <w:ind w:left="1680"/>
    </w:pPr>
    <w:rPr>
      <w:rFonts w:asciiTheme="minorHAnsi" w:hAnsiTheme="minorHAnsi"/>
      <w:kern w:val="2"/>
      <w:szCs w:val="24"/>
      <w:lang w:eastAsia="hu-HU"/>
      <w14:ligatures w14:val="standardContextual"/>
    </w:rPr>
  </w:style>
  <w:style w:type="paragraph" w:styleId="TJ9">
    <w:name w:val="toc 9"/>
    <w:basedOn w:val="Norml"/>
    <w:next w:val="Norml"/>
    <w:autoRedefine/>
    <w:uiPriority w:val="39"/>
    <w:unhideWhenUsed/>
    <w:rsid w:val="00BA3C68"/>
    <w:pPr>
      <w:spacing w:after="100" w:line="278" w:lineRule="auto"/>
      <w:ind w:left="1920"/>
    </w:pPr>
    <w:rPr>
      <w:rFonts w:asciiTheme="minorHAnsi" w:hAnsiTheme="minorHAnsi"/>
      <w:kern w:val="2"/>
      <w:szCs w:val="24"/>
      <w:lang w:eastAsia="hu-HU"/>
      <w14:ligatures w14:val="standardContextual"/>
    </w:rPr>
  </w:style>
  <w:style w:type="table" w:styleId="Tblzategyszer1">
    <w:name w:val="Plain Table 1"/>
    <w:basedOn w:val="Normltblzat"/>
    <w:uiPriority w:val="99"/>
    <w:rsid w:val="003A28A6"/>
    <w:pPr>
      <w:spacing w:after="0" w:line="240" w:lineRule="auto"/>
    </w:pPr>
    <w:rPr>
      <w:rFonts w:eastAsiaTheme="minorEastAsia"/>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2">
    <w:name w:val="Grid Table 2"/>
    <w:basedOn w:val="Normltblzat"/>
    <w:uiPriority w:val="47"/>
    <w:rsid w:val="00DA046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elyrzszveg">
    <w:name w:val="Placeholder Text"/>
    <w:basedOn w:val="Bekezdsalapbettpusa"/>
    <w:uiPriority w:val="99"/>
    <w:semiHidden/>
    <w:rsid w:val="006643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01">
      <w:bodyDiv w:val="1"/>
      <w:marLeft w:val="0"/>
      <w:marRight w:val="0"/>
      <w:marTop w:val="0"/>
      <w:marBottom w:val="0"/>
      <w:divBdr>
        <w:top w:val="none" w:sz="0" w:space="0" w:color="auto"/>
        <w:left w:val="none" w:sz="0" w:space="0" w:color="auto"/>
        <w:bottom w:val="none" w:sz="0" w:space="0" w:color="auto"/>
        <w:right w:val="none" w:sz="0" w:space="0" w:color="auto"/>
      </w:divBdr>
    </w:div>
    <w:div w:id="2174324">
      <w:bodyDiv w:val="1"/>
      <w:marLeft w:val="0"/>
      <w:marRight w:val="0"/>
      <w:marTop w:val="0"/>
      <w:marBottom w:val="0"/>
      <w:divBdr>
        <w:top w:val="none" w:sz="0" w:space="0" w:color="auto"/>
        <w:left w:val="none" w:sz="0" w:space="0" w:color="auto"/>
        <w:bottom w:val="none" w:sz="0" w:space="0" w:color="auto"/>
        <w:right w:val="none" w:sz="0" w:space="0" w:color="auto"/>
      </w:divBdr>
    </w:div>
    <w:div w:id="9308326">
      <w:bodyDiv w:val="1"/>
      <w:marLeft w:val="0"/>
      <w:marRight w:val="0"/>
      <w:marTop w:val="0"/>
      <w:marBottom w:val="0"/>
      <w:divBdr>
        <w:top w:val="none" w:sz="0" w:space="0" w:color="auto"/>
        <w:left w:val="none" w:sz="0" w:space="0" w:color="auto"/>
        <w:bottom w:val="none" w:sz="0" w:space="0" w:color="auto"/>
        <w:right w:val="none" w:sz="0" w:space="0" w:color="auto"/>
      </w:divBdr>
    </w:div>
    <w:div w:id="13505527">
      <w:bodyDiv w:val="1"/>
      <w:marLeft w:val="0"/>
      <w:marRight w:val="0"/>
      <w:marTop w:val="0"/>
      <w:marBottom w:val="0"/>
      <w:divBdr>
        <w:top w:val="none" w:sz="0" w:space="0" w:color="auto"/>
        <w:left w:val="none" w:sz="0" w:space="0" w:color="auto"/>
        <w:bottom w:val="none" w:sz="0" w:space="0" w:color="auto"/>
        <w:right w:val="none" w:sz="0" w:space="0" w:color="auto"/>
      </w:divBdr>
    </w:div>
    <w:div w:id="15930403">
      <w:bodyDiv w:val="1"/>
      <w:marLeft w:val="0"/>
      <w:marRight w:val="0"/>
      <w:marTop w:val="0"/>
      <w:marBottom w:val="0"/>
      <w:divBdr>
        <w:top w:val="none" w:sz="0" w:space="0" w:color="auto"/>
        <w:left w:val="none" w:sz="0" w:space="0" w:color="auto"/>
        <w:bottom w:val="none" w:sz="0" w:space="0" w:color="auto"/>
        <w:right w:val="none" w:sz="0" w:space="0" w:color="auto"/>
      </w:divBdr>
    </w:div>
    <w:div w:id="18972384">
      <w:bodyDiv w:val="1"/>
      <w:marLeft w:val="0"/>
      <w:marRight w:val="0"/>
      <w:marTop w:val="0"/>
      <w:marBottom w:val="0"/>
      <w:divBdr>
        <w:top w:val="none" w:sz="0" w:space="0" w:color="auto"/>
        <w:left w:val="none" w:sz="0" w:space="0" w:color="auto"/>
        <w:bottom w:val="none" w:sz="0" w:space="0" w:color="auto"/>
        <w:right w:val="none" w:sz="0" w:space="0" w:color="auto"/>
      </w:divBdr>
    </w:div>
    <w:div w:id="23138180">
      <w:bodyDiv w:val="1"/>
      <w:marLeft w:val="0"/>
      <w:marRight w:val="0"/>
      <w:marTop w:val="0"/>
      <w:marBottom w:val="0"/>
      <w:divBdr>
        <w:top w:val="none" w:sz="0" w:space="0" w:color="auto"/>
        <w:left w:val="none" w:sz="0" w:space="0" w:color="auto"/>
        <w:bottom w:val="none" w:sz="0" w:space="0" w:color="auto"/>
        <w:right w:val="none" w:sz="0" w:space="0" w:color="auto"/>
      </w:divBdr>
    </w:div>
    <w:div w:id="24598667">
      <w:bodyDiv w:val="1"/>
      <w:marLeft w:val="0"/>
      <w:marRight w:val="0"/>
      <w:marTop w:val="0"/>
      <w:marBottom w:val="0"/>
      <w:divBdr>
        <w:top w:val="none" w:sz="0" w:space="0" w:color="auto"/>
        <w:left w:val="none" w:sz="0" w:space="0" w:color="auto"/>
        <w:bottom w:val="none" w:sz="0" w:space="0" w:color="auto"/>
        <w:right w:val="none" w:sz="0" w:space="0" w:color="auto"/>
      </w:divBdr>
    </w:div>
    <w:div w:id="28143824">
      <w:bodyDiv w:val="1"/>
      <w:marLeft w:val="0"/>
      <w:marRight w:val="0"/>
      <w:marTop w:val="0"/>
      <w:marBottom w:val="0"/>
      <w:divBdr>
        <w:top w:val="none" w:sz="0" w:space="0" w:color="auto"/>
        <w:left w:val="none" w:sz="0" w:space="0" w:color="auto"/>
        <w:bottom w:val="none" w:sz="0" w:space="0" w:color="auto"/>
        <w:right w:val="none" w:sz="0" w:space="0" w:color="auto"/>
      </w:divBdr>
    </w:div>
    <w:div w:id="31424128">
      <w:bodyDiv w:val="1"/>
      <w:marLeft w:val="0"/>
      <w:marRight w:val="0"/>
      <w:marTop w:val="0"/>
      <w:marBottom w:val="0"/>
      <w:divBdr>
        <w:top w:val="none" w:sz="0" w:space="0" w:color="auto"/>
        <w:left w:val="none" w:sz="0" w:space="0" w:color="auto"/>
        <w:bottom w:val="none" w:sz="0" w:space="0" w:color="auto"/>
        <w:right w:val="none" w:sz="0" w:space="0" w:color="auto"/>
      </w:divBdr>
    </w:div>
    <w:div w:id="32778998">
      <w:bodyDiv w:val="1"/>
      <w:marLeft w:val="0"/>
      <w:marRight w:val="0"/>
      <w:marTop w:val="0"/>
      <w:marBottom w:val="0"/>
      <w:divBdr>
        <w:top w:val="none" w:sz="0" w:space="0" w:color="auto"/>
        <w:left w:val="none" w:sz="0" w:space="0" w:color="auto"/>
        <w:bottom w:val="none" w:sz="0" w:space="0" w:color="auto"/>
        <w:right w:val="none" w:sz="0" w:space="0" w:color="auto"/>
      </w:divBdr>
    </w:div>
    <w:div w:id="33508073">
      <w:bodyDiv w:val="1"/>
      <w:marLeft w:val="0"/>
      <w:marRight w:val="0"/>
      <w:marTop w:val="0"/>
      <w:marBottom w:val="0"/>
      <w:divBdr>
        <w:top w:val="none" w:sz="0" w:space="0" w:color="auto"/>
        <w:left w:val="none" w:sz="0" w:space="0" w:color="auto"/>
        <w:bottom w:val="none" w:sz="0" w:space="0" w:color="auto"/>
        <w:right w:val="none" w:sz="0" w:space="0" w:color="auto"/>
      </w:divBdr>
    </w:div>
    <w:div w:id="35400293">
      <w:bodyDiv w:val="1"/>
      <w:marLeft w:val="0"/>
      <w:marRight w:val="0"/>
      <w:marTop w:val="0"/>
      <w:marBottom w:val="0"/>
      <w:divBdr>
        <w:top w:val="none" w:sz="0" w:space="0" w:color="auto"/>
        <w:left w:val="none" w:sz="0" w:space="0" w:color="auto"/>
        <w:bottom w:val="none" w:sz="0" w:space="0" w:color="auto"/>
        <w:right w:val="none" w:sz="0" w:space="0" w:color="auto"/>
      </w:divBdr>
    </w:div>
    <w:div w:id="43212418">
      <w:bodyDiv w:val="1"/>
      <w:marLeft w:val="0"/>
      <w:marRight w:val="0"/>
      <w:marTop w:val="0"/>
      <w:marBottom w:val="0"/>
      <w:divBdr>
        <w:top w:val="none" w:sz="0" w:space="0" w:color="auto"/>
        <w:left w:val="none" w:sz="0" w:space="0" w:color="auto"/>
        <w:bottom w:val="none" w:sz="0" w:space="0" w:color="auto"/>
        <w:right w:val="none" w:sz="0" w:space="0" w:color="auto"/>
      </w:divBdr>
    </w:div>
    <w:div w:id="43450489">
      <w:bodyDiv w:val="1"/>
      <w:marLeft w:val="0"/>
      <w:marRight w:val="0"/>
      <w:marTop w:val="0"/>
      <w:marBottom w:val="0"/>
      <w:divBdr>
        <w:top w:val="none" w:sz="0" w:space="0" w:color="auto"/>
        <w:left w:val="none" w:sz="0" w:space="0" w:color="auto"/>
        <w:bottom w:val="none" w:sz="0" w:space="0" w:color="auto"/>
        <w:right w:val="none" w:sz="0" w:space="0" w:color="auto"/>
      </w:divBdr>
    </w:div>
    <w:div w:id="43602879">
      <w:bodyDiv w:val="1"/>
      <w:marLeft w:val="0"/>
      <w:marRight w:val="0"/>
      <w:marTop w:val="0"/>
      <w:marBottom w:val="0"/>
      <w:divBdr>
        <w:top w:val="none" w:sz="0" w:space="0" w:color="auto"/>
        <w:left w:val="none" w:sz="0" w:space="0" w:color="auto"/>
        <w:bottom w:val="none" w:sz="0" w:space="0" w:color="auto"/>
        <w:right w:val="none" w:sz="0" w:space="0" w:color="auto"/>
      </w:divBdr>
    </w:div>
    <w:div w:id="48460040">
      <w:bodyDiv w:val="1"/>
      <w:marLeft w:val="0"/>
      <w:marRight w:val="0"/>
      <w:marTop w:val="0"/>
      <w:marBottom w:val="0"/>
      <w:divBdr>
        <w:top w:val="none" w:sz="0" w:space="0" w:color="auto"/>
        <w:left w:val="none" w:sz="0" w:space="0" w:color="auto"/>
        <w:bottom w:val="none" w:sz="0" w:space="0" w:color="auto"/>
        <w:right w:val="none" w:sz="0" w:space="0" w:color="auto"/>
      </w:divBdr>
    </w:div>
    <w:div w:id="48964821">
      <w:bodyDiv w:val="1"/>
      <w:marLeft w:val="0"/>
      <w:marRight w:val="0"/>
      <w:marTop w:val="0"/>
      <w:marBottom w:val="0"/>
      <w:divBdr>
        <w:top w:val="none" w:sz="0" w:space="0" w:color="auto"/>
        <w:left w:val="none" w:sz="0" w:space="0" w:color="auto"/>
        <w:bottom w:val="none" w:sz="0" w:space="0" w:color="auto"/>
        <w:right w:val="none" w:sz="0" w:space="0" w:color="auto"/>
      </w:divBdr>
    </w:div>
    <w:div w:id="51391210">
      <w:bodyDiv w:val="1"/>
      <w:marLeft w:val="0"/>
      <w:marRight w:val="0"/>
      <w:marTop w:val="0"/>
      <w:marBottom w:val="0"/>
      <w:divBdr>
        <w:top w:val="none" w:sz="0" w:space="0" w:color="auto"/>
        <w:left w:val="none" w:sz="0" w:space="0" w:color="auto"/>
        <w:bottom w:val="none" w:sz="0" w:space="0" w:color="auto"/>
        <w:right w:val="none" w:sz="0" w:space="0" w:color="auto"/>
      </w:divBdr>
    </w:div>
    <w:div w:id="52316946">
      <w:bodyDiv w:val="1"/>
      <w:marLeft w:val="0"/>
      <w:marRight w:val="0"/>
      <w:marTop w:val="0"/>
      <w:marBottom w:val="0"/>
      <w:divBdr>
        <w:top w:val="none" w:sz="0" w:space="0" w:color="auto"/>
        <w:left w:val="none" w:sz="0" w:space="0" w:color="auto"/>
        <w:bottom w:val="none" w:sz="0" w:space="0" w:color="auto"/>
        <w:right w:val="none" w:sz="0" w:space="0" w:color="auto"/>
      </w:divBdr>
    </w:div>
    <w:div w:id="53237528">
      <w:bodyDiv w:val="1"/>
      <w:marLeft w:val="0"/>
      <w:marRight w:val="0"/>
      <w:marTop w:val="0"/>
      <w:marBottom w:val="0"/>
      <w:divBdr>
        <w:top w:val="none" w:sz="0" w:space="0" w:color="auto"/>
        <w:left w:val="none" w:sz="0" w:space="0" w:color="auto"/>
        <w:bottom w:val="none" w:sz="0" w:space="0" w:color="auto"/>
        <w:right w:val="none" w:sz="0" w:space="0" w:color="auto"/>
      </w:divBdr>
    </w:div>
    <w:div w:id="53747148">
      <w:bodyDiv w:val="1"/>
      <w:marLeft w:val="0"/>
      <w:marRight w:val="0"/>
      <w:marTop w:val="0"/>
      <w:marBottom w:val="0"/>
      <w:divBdr>
        <w:top w:val="none" w:sz="0" w:space="0" w:color="auto"/>
        <w:left w:val="none" w:sz="0" w:space="0" w:color="auto"/>
        <w:bottom w:val="none" w:sz="0" w:space="0" w:color="auto"/>
        <w:right w:val="none" w:sz="0" w:space="0" w:color="auto"/>
      </w:divBdr>
    </w:div>
    <w:div w:id="53816679">
      <w:bodyDiv w:val="1"/>
      <w:marLeft w:val="0"/>
      <w:marRight w:val="0"/>
      <w:marTop w:val="0"/>
      <w:marBottom w:val="0"/>
      <w:divBdr>
        <w:top w:val="none" w:sz="0" w:space="0" w:color="auto"/>
        <w:left w:val="none" w:sz="0" w:space="0" w:color="auto"/>
        <w:bottom w:val="none" w:sz="0" w:space="0" w:color="auto"/>
        <w:right w:val="none" w:sz="0" w:space="0" w:color="auto"/>
      </w:divBdr>
    </w:div>
    <w:div w:id="57633527">
      <w:bodyDiv w:val="1"/>
      <w:marLeft w:val="0"/>
      <w:marRight w:val="0"/>
      <w:marTop w:val="0"/>
      <w:marBottom w:val="0"/>
      <w:divBdr>
        <w:top w:val="none" w:sz="0" w:space="0" w:color="auto"/>
        <w:left w:val="none" w:sz="0" w:space="0" w:color="auto"/>
        <w:bottom w:val="none" w:sz="0" w:space="0" w:color="auto"/>
        <w:right w:val="none" w:sz="0" w:space="0" w:color="auto"/>
      </w:divBdr>
    </w:div>
    <w:div w:id="63065136">
      <w:bodyDiv w:val="1"/>
      <w:marLeft w:val="0"/>
      <w:marRight w:val="0"/>
      <w:marTop w:val="0"/>
      <w:marBottom w:val="0"/>
      <w:divBdr>
        <w:top w:val="none" w:sz="0" w:space="0" w:color="auto"/>
        <w:left w:val="none" w:sz="0" w:space="0" w:color="auto"/>
        <w:bottom w:val="none" w:sz="0" w:space="0" w:color="auto"/>
        <w:right w:val="none" w:sz="0" w:space="0" w:color="auto"/>
      </w:divBdr>
    </w:div>
    <w:div w:id="64034094">
      <w:bodyDiv w:val="1"/>
      <w:marLeft w:val="0"/>
      <w:marRight w:val="0"/>
      <w:marTop w:val="0"/>
      <w:marBottom w:val="0"/>
      <w:divBdr>
        <w:top w:val="none" w:sz="0" w:space="0" w:color="auto"/>
        <w:left w:val="none" w:sz="0" w:space="0" w:color="auto"/>
        <w:bottom w:val="none" w:sz="0" w:space="0" w:color="auto"/>
        <w:right w:val="none" w:sz="0" w:space="0" w:color="auto"/>
      </w:divBdr>
    </w:div>
    <w:div w:id="65036763">
      <w:bodyDiv w:val="1"/>
      <w:marLeft w:val="0"/>
      <w:marRight w:val="0"/>
      <w:marTop w:val="0"/>
      <w:marBottom w:val="0"/>
      <w:divBdr>
        <w:top w:val="none" w:sz="0" w:space="0" w:color="auto"/>
        <w:left w:val="none" w:sz="0" w:space="0" w:color="auto"/>
        <w:bottom w:val="none" w:sz="0" w:space="0" w:color="auto"/>
        <w:right w:val="none" w:sz="0" w:space="0" w:color="auto"/>
      </w:divBdr>
    </w:div>
    <w:div w:id="72047927">
      <w:bodyDiv w:val="1"/>
      <w:marLeft w:val="0"/>
      <w:marRight w:val="0"/>
      <w:marTop w:val="0"/>
      <w:marBottom w:val="0"/>
      <w:divBdr>
        <w:top w:val="none" w:sz="0" w:space="0" w:color="auto"/>
        <w:left w:val="none" w:sz="0" w:space="0" w:color="auto"/>
        <w:bottom w:val="none" w:sz="0" w:space="0" w:color="auto"/>
        <w:right w:val="none" w:sz="0" w:space="0" w:color="auto"/>
      </w:divBdr>
    </w:div>
    <w:div w:id="74475917">
      <w:bodyDiv w:val="1"/>
      <w:marLeft w:val="0"/>
      <w:marRight w:val="0"/>
      <w:marTop w:val="0"/>
      <w:marBottom w:val="0"/>
      <w:divBdr>
        <w:top w:val="none" w:sz="0" w:space="0" w:color="auto"/>
        <w:left w:val="none" w:sz="0" w:space="0" w:color="auto"/>
        <w:bottom w:val="none" w:sz="0" w:space="0" w:color="auto"/>
        <w:right w:val="none" w:sz="0" w:space="0" w:color="auto"/>
      </w:divBdr>
    </w:div>
    <w:div w:id="76439918">
      <w:bodyDiv w:val="1"/>
      <w:marLeft w:val="0"/>
      <w:marRight w:val="0"/>
      <w:marTop w:val="0"/>
      <w:marBottom w:val="0"/>
      <w:divBdr>
        <w:top w:val="none" w:sz="0" w:space="0" w:color="auto"/>
        <w:left w:val="none" w:sz="0" w:space="0" w:color="auto"/>
        <w:bottom w:val="none" w:sz="0" w:space="0" w:color="auto"/>
        <w:right w:val="none" w:sz="0" w:space="0" w:color="auto"/>
      </w:divBdr>
    </w:div>
    <w:div w:id="77140970">
      <w:bodyDiv w:val="1"/>
      <w:marLeft w:val="0"/>
      <w:marRight w:val="0"/>
      <w:marTop w:val="0"/>
      <w:marBottom w:val="0"/>
      <w:divBdr>
        <w:top w:val="none" w:sz="0" w:space="0" w:color="auto"/>
        <w:left w:val="none" w:sz="0" w:space="0" w:color="auto"/>
        <w:bottom w:val="none" w:sz="0" w:space="0" w:color="auto"/>
        <w:right w:val="none" w:sz="0" w:space="0" w:color="auto"/>
      </w:divBdr>
    </w:div>
    <w:div w:id="80680818">
      <w:bodyDiv w:val="1"/>
      <w:marLeft w:val="0"/>
      <w:marRight w:val="0"/>
      <w:marTop w:val="0"/>
      <w:marBottom w:val="0"/>
      <w:divBdr>
        <w:top w:val="none" w:sz="0" w:space="0" w:color="auto"/>
        <w:left w:val="none" w:sz="0" w:space="0" w:color="auto"/>
        <w:bottom w:val="none" w:sz="0" w:space="0" w:color="auto"/>
        <w:right w:val="none" w:sz="0" w:space="0" w:color="auto"/>
      </w:divBdr>
    </w:div>
    <w:div w:id="85157633">
      <w:bodyDiv w:val="1"/>
      <w:marLeft w:val="0"/>
      <w:marRight w:val="0"/>
      <w:marTop w:val="0"/>
      <w:marBottom w:val="0"/>
      <w:divBdr>
        <w:top w:val="none" w:sz="0" w:space="0" w:color="auto"/>
        <w:left w:val="none" w:sz="0" w:space="0" w:color="auto"/>
        <w:bottom w:val="none" w:sz="0" w:space="0" w:color="auto"/>
        <w:right w:val="none" w:sz="0" w:space="0" w:color="auto"/>
      </w:divBdr>
    </w:div>
    <w:div w:id="90245838">
      <w:bodyDiv w:val="1"/>
      <w:marLeft w:val="0"/>
      <w:marRight w:val="0"/>
      <w:marTop w:val="0"/>
      <w:marBottom w:val="0"/>
      <w:divBdr>
        <w:top w:val="none" w:sz="0" w:space="0" w:color="auto"/>
        <w:left w:val="none" w:sz="0" w:space="0" w:color="auto"/>
        <w:bottom w:val="none" w:sz="0" w:space="0" w:color="auto"/>
        <w:right w:val="none" w:sz="0" w:space="0" w:color="auto"/>
      </w:divBdr>
    </w:div>
    <w:div w:id="92751228">
      <w:bodyDiv w:val="1"/>
      <w:marLeft w:val="0"/>
      <w:marRight w:val="0"/>
      <w:marTop w:val="0"/>
      <w:marBottom w:val="0"/>
      <w:divBdr>
        <w:top w:val="none" w:sz="0" w:space="0" w:color="auto"/>
        <w:left w:val="none" w:sz="0" w:space="0" w:color="auto"/>
        <w:bottom w:val="none" w:sz="0" w:space="0" w:color="auto"/>
        <w:right w:val="none" w:sz="0" w:space="0" w:color="auto"/>
      </w:divBdr>
    </w:div>
    <w:div w:id="93526731">
      <w:bodyDiv w:val="1"/>
      <w:marLeft w:val="0"/>
      <w:marRight w:val="0"/>
      <w:marTop w:val="0"/>
      <w:marBottom w:val="0"/>
      <w:divBdr>
        <w:top w:val="none" w:sz="0" w:space="0" w:color="auto"/>
        <w:left w:val="none" w:sz="0" w:space="0" w:color="auto"/>
        <w:bottom w:val="none" w:sz="0" w:space="0" w:color="auto"/>
        <w:right w:val="none" w:sz="0" w:space="0" w:color="auto"/>
      </w:divBdr>
    </w:div>
    <w:div w:id="93601400">
      <w:bodyDiv w:val="1"/>
      <w:marLeft w:val="0"/>
      <w:marRight w:val="0"/>
      <w:marTop w:val="0"/>
      <w:marBottom w:val="0"/>
      <w:divBdr>
        <w:top w:val="none" w:sz="0" w:space="0" w:color="auto"/>
        <w:left w:val="none" w:sz="0" w:space="0" w:color="auto"/>
        <w:bottom w:val="none" w:sz="0" w:space="0" w:color="auto"/>
        <w:right w:val="none" w:sz="0" w:space="0" w:color="auto"/>
      </w:divBdr>
    </w:div>
    <w:div w:id="97070366">
      <w:bodyDiv w:val="1"/>
      <w:marLeft w:val="0"/>
      <w:marRight w:val="0"/>
      <w:marTop w:val="0"/>
      <w:marBottom w:val="0"/>
      <w:divBdr>
        <w:top w:val="none" w:sz="0" w:space="0" w:color="auto"/>
        <w:left w:val="none" w:sz="0" w:space="0" w:color="auto"/>
        <w:bottom w:val="none" w:sz="0" w:space="0" w:color="auto"/>
        <w:right w:val="none" w:sz="0" w:space="0" w:color="auto"/>
      </w:divBdr>
    </w:div>
    <w:div w:id="98330258">
      <w:bodyDiv w:val="1"/>
      <w:marLeft w:val="0"/>
      <w:marRight w:val="0"/>
      <w:marTop w:val="0"/>
      <w:marBottom w:val="0"/>
      <w:divBdr>
        <w:top w:val="none" w:sz="0" w:space="0" w:color="auto"/>
        <w:left w:val="none" w:sz="0" w:space="0" w:color="auto"/>
        <w:bottom w:val="none" w:sz="0" w:space="0" w:color="auto"/>
        <w:right w:val="none" w:sz="0" w:space="0" w:color="auto"/>
      </w:divBdr>
    </w:div>
    <w:div w:id="98836954">
      <w:bodyDiv w:val="1"/>
      <w:marLeft w:val="0"/>
      <w:marRight w:val="0"/>
      <w:marTop w:val="0"/>
      <w:marBottom w:val="0"/>
      <w:divBdr>
        <w:top w:val="none" w:sz="0" w:space="0" w:color="auto"/>
        <w:left w:val="none" w:sz="0" w:space="0" w:color="auto"/>
        <w:bottom w:val="none" w:sz="0" w:space="0" w:color="auto"/>
        <w:right w:val="none" w:sz="0" w:space="0" w:color="auto"/>
      </w:divBdr>
    </w:div>
    <w:div w:id="109126984">
      <w:bodyDiv w:val="1"/>
      <w:marLeft w:val="0"/>
      <w:marRight w:val="0"/>
      <w:marTop w:val="0"/>
      <w:marBottom w:val="0"/>
      <w:divBdr>
        <w:top w:val="none" w:sz="0" w:space="0" w:color="auto"/>
        <w:left w:val="none" w:sz="0" w:space="0" w:color="auto"/>
        <w:bottom w:val="none" w:sz="0" w:space="0" w:color="auto"/>
        <w:right w:val="none" w:sz="0" w:space="0" w:color="auto"/>
      </w:divBdr>
    </w:div>
    <w:div w:id="109589177">
      <w:bodyDiv w:val="1"/>
      <w:marLeft w:val="0"/>
      <w:marRight w:val="0"/>
      <w:marTop w:val="0"/>
      <w:marBottom w:val="0"/>
      <w:divBdr>
        <w:top w:val="none" w:sz="0" w:space="0" w:color="auto"/>
        <w:left w:val="none" w:sz="0" w:space="0" w:color="auto"/>
        <w:bottom w:val="none" w:sz="0" w:space="0" w:color="auto"/>
        <w:right w:val="none" w:sz="0" w:space="0" w:color="auto"/>
      </w:divBdr>
    </w:div>
    <w:div w:id="113718454">
      <w:bodyDiv w:val="1"/>
      <w:marLeft w:val="0"/>
      <w:marRight w:val="0"/>
      <w:marTop w:val="0"/>
      <w:marBottom w:val="0"/>
      <w:divBdr>
        <w:top w:val="none" w:sz="0" w:space="0" w:color="auto"/>
        <w:left w:val="none" w:sz="0" w:space="0" w:color="auto"/>
        <w:bottom w:val="none" w:sz="0" w:space="0" w:color="auto"/>
        <w:right w:val="none" w:sz="0" w:space="0" w:color="auto"/>
      </w:divBdr>
    </w:div>
    <w:div w:id="118308674">
      <w:bodyDiv w:val="1"/>
      <w:marLeft w:val="0"/>
      <w:marRight w:val="0"/>
      <w:marTop w:val="0"/>
      <w:marBottom w:val="0"/>
      <w:divBdr>
        <w:top w:val="none" w:sz="0" w:space="0" w:color="auto"/>
        <w:left w:val="none" w:sz="0" w:space="0" w:color="auto"/>
        <w:bottom w:val="none" w:sz="0" w:space="0" w:color="auto"/>
        <w:right w:val="none" w:sz="0" w:space="0" w:color="auto"/>
      </w:divBdr>
    </w:div>
    <w:div w:id="120464173">
      <w:bodyDiv w:val="1"/>
      <w:marLeft w:val="0"/>
      <w:marRight w:val="0"/>
      <w:marTop w:val="0"/>
      <w:marBottom w:val="0"/>
      <w:divBdr>
        <w:top w:val="none" w:sz="0" w:space="0" w:color="auto"/>
        <w:left w:val="none" w:sz="0" w:space="0" w:color="auto"/>
        <w:bottom w:val="none" w:sz="0" w:space="0" w:color="auto"/>
        <w:right w:val="none" w:sz="0" w:space="0" w:color="auto"/>
      </w:divBdr>
    </w:div>
    <w:div w:id="122772054">
      <w:bodyDiv w:val="1"/>
      <w:marLeft w:val="0"/>
      <w:marRight w:val="0"/>
      <w:marTop w:val="0"/>
      <w:marBottom w:val="0"/>
      <w:divBdr>
        <w:top w:val="none" w:sz="0" w:space="0" w:color="auto"/>
        <w:left w:val="none" w:sz="0" w:space="0" w:color="auto"/>
        <w:bottom w:val="none" w:sz="0" w:space="0" w:color="auto"/>
        <w:right w:val="none" w:sz="0" w:space="0" w:color="auto"/>
      </w:divBdr>
    </w:div>
    <w:div w:id="123547345">
      <w:bodyDiv w:val="1"/>
      <w:marLeft w:val="0"/>
      <w:marRight w:val="0"/>
      <w:marTop w:val="0"/>
      <w:marBottom w:val="0"/>
      <w:divBdr>
        <w:top w:val="none" w:sz="0" w:space="0" w:color="auto"/>
        <w:left w:val="none" w:sz="0" w:space="0" w:color="auto"/>
        <w:bottom w:val="none" w:sz="0" w:space="0" w:color="auto"/>
        <w:right w:val="none" w:sz="0" w:space="0" w:color="auto"/>
      </w:divBdr>
    </w:div>
    <w:div w:id="128934442">
      <w:bodyDiv w:val="1"/>
      <w:marLeft w:val="0"/>
      <w:marRight w:val="0"/>
      <w:marTop w:val="0"/>
      <w:marBottom w:val="0"/>
      <w:divBdr>
        <w:top w:val="none" w:sz="0" w:space="0" w:color="auto"/>
        <w:left w:val="none" w:sz="0" w:space="0" w:color="auto"/>
        <w:bottom w:val="none" w:sz="0" w:space="0" w:color="auto"/>
        <w:right w:val="none" w:sz="0" w:space="0" w:color="auto"/>
      </w:divBdr>
    </w:div>
    <w:div w:id="130291653">
      <w:bodyDiv w:val="1"/>
      <w:marLeft w:val="0"/>
      <w:marRight w:val="0"/>
      <w:marTop w:val="0"/>
      <w:marBottom w:val="0"/>
      <w:divBdr>
        <w:top w:val="none" w:sz="0" w:space="0" w:color="auto"/>
        <w:left w:val="none" w:sz="0" w:space="0" w:color="auto"/>
        <w:bottom w:val="none" w:sz="0" w:space="0" w:color="auto"/>
        <w:right w:val="none" w:sz="0" w:space="0" w:color="auto"/>
      </w:divBdr>
    </w:div>
    <w:div w:id="136535303">
      <w:bodyDiv w:val="1"/>
      <w:marLeft w:val="0"/>
      <w:marRight w:val="0"/>
      <w:marTop w:val="0"/>
      <w:marBottom w:val="0"/>
      <w:divBdr>
        <w:top w:val="none" w:sz="0" w:space="0" w:color="auto"/>
        <w:left w:val="none" w:sz="0" w:space="0" w:color="auto"/>
        <w:bottom w:val="none" w:sz="0" w:space="0" w:color="auto"/>
        <w:right w:val="none" w:sz="0" w:space="0" w:color="auto"/>
      </w:divBdr>
    </w:div>
    <w:div w:id="137458955">
      <w:bodyDiv w:val="1"/>
      <w:marLeft w:val="0"/>
      <w:marRight w:val="0"/>
      <w:marTop w:val="0"/>
      <w:marBottom w:val="0"/>
      <w:divBdr>
        <w:top w:val="none" w:sz="0" w:space="0" w:color="auto"/>
        <w:left w:val="none" w:sz="0" w:space="0" w:color="auto"/>
        <w:bottom w:val="none" w:sz="0" w:space="0" w:color="auto"/>
        <w:right w:val="none" w:sz="0" w:space="0" w:color="auto"/>
      </w:divBdr>
    </w:div>
    <w:div w:id="143132578">
      <w:bodyDiv w:val="1"/>
      <w:marLeft w:val="0"/>
      <w:marRight w:val="0"/>
      <w:marTop w:val="0"/>
      <w:marBottom w:val="0"/>
      <w:divBdr>
        <w:top w:val="none" w:sz="0" w:space="0" w:color="auto"/>
        <w:left w:val="none" w:sz="0" w:space="0" w:color="auto"/>
        <w:bottom w:val="none" w:sz="0" w:space="0" w:color="auto"/>
        <w:right w:val="none" w:sz="0" w:space="0" w:color="auto"/>
      </w:divBdr>
    </w:div>
    <w:div w:id="144904770">
      <w:bodyDiv w:val="1"/>
      <w:marLeft w:val="0"/>
      <w:marRight w:val="0"/>
      <w:marTop w:val="0"/>
      <w:marBottom w:val="0"/>
      <w:divBdr>
        <w:top w:val="none" w:sz="0" w:space="0" w:color="auto"/>
        <w:left w:val="none" w:sz="0" w:space="0" w:color="auto"/>
        <w:bottom w:val="none" w:sz="0" w:space="0" w:color="auto"/>
        <w:right w:val="none" w:sz="0" w:space="0" w:color="auto"/>
      </w:divBdr>
    </w:div>
    <w:div w:id="151682728">
      <w:bodyDiv w:val="1"/>
      <w:marLeft w:val="0"/>
      <w:marRight w:val="0"/>
      <w:marTop w:val="0"/>
      <w:marBottom w:val="0"/>
      <w:divBdr>
        <w:top w:val="none" w:sz="0" w:space="0" w:color="auto"/>
        <w:left w:val="none" w:sz="0" w:space="0" w:color="auto"/>
        <w:bottom w:val="none" w:sz="0" w:space="0" w:color="auto"/>
        <w:right w:val="none" w:sz="0" w:space="0" w:color="auto"/>
      </w:divBdr>
    </w:div>
    <w:div w:id="153255605">
      <w:bodyDiv w:val="1"/>
      <w:marLeft w:val="0"/>
      <w:marRight w:val="0"/>
      <w:marTop w:val="0"/>
      <w:marBottom w:val="0"/>
      <w:divBdr>
        <w:top w:val="none" w:sz="0" w:space="0" w:color="auto"/>
        <w:left w:val="none" w:sz="0" w:space="0" w:color="auto"/>
        <w:bottom w:val="none" w:sz="0" w:space="0" w:color="auto"/>
        <w:right w:val="none" w:sz="0" w:space="0" w:color="auto"/>
      </w:divBdr>
    </w:div>
    <w:div w:id="161089392">
      <w:bodyDiv w:val="1"/>
      <w:marLeft w:val="0"/>
      <w:marRight w:val="0"/>
      <w:marTop w:val="0"/>
      <w:marBottom w:val="0"/>
      <w:divBdr>
        <w:top w:val="none" w:sz="0" w:space="0" w:color="auto"/>
        <w:left w:val="none" w:sz="0" w:space="0" w:color="auto"/>
        <w:bottom w:val="none" w:sz="0" w:space="0" w:color="auto"/>
        <w:right w:val="none" w:sz="0" w:space="0" w:color="auto"/>
      </w:divBdr>
    </w:div>
    <w:div w:id="168523338">
      <w:bodyDiv w:val="1"/>
      <w:marLeft w:val="0"/>
      <w:marRight w:val="0"/>
      <w:marTop w:val="0"/>
      <w:marBottom w:val="0"/>
      <w:divBdr>
        <w:top w:val="none" w:sz="0" w:space="0" w:color="auto"/>
        <w:left w:val="none" w:sz="0" w:space="0" w:color="auto"/>
        <w:bottom w:val="none" w:sz="0" w:space="0" w:color="auto"/>
        <w:right w:val="none" w:sz="0" w:space="0" w:color="auto"/>
      </w:divBdr>
    </w:div>
    <w:div w:id="169755679">
      <w:bodyDiv w:val="1"/>
      <w:marLeft w:val="0"/>
      <w:marRight w:val="0"/>
      <w:marTop w:val="0"/>
      <w:marBottom w:val="0"/>
      <w:divBdr>
        <w:top w:val="none" w:sz="0" w:space="0" w:color="auto"/>
        <w:left w:val="none" w:sz="0" w:space="0" w:color="auto"/>
        <w:bottom w:val="none" w:sz="0" w:space="0" w:color="auto"/>
        <w:right w:val="none" w:sz="0" w:space="0" w:color="auto"/>
      </w:divBdr>
    </w:div>
    <w:div w:id="174542039">
      <w:bodyDiv w:val="1"/>
      <w:marLeft w:val="0"/>
      <w:marRight w:val="0"/>
      <w:marTop w:val="0"/>
      <w:marBottom w:val="0"/>
      <w:divBdr>
        <w:top w:val="none" w:sz="0" w:space="0" w:color="auto"/>
        <w:left w:val="none" w:sz="0" w:space="0" w:color="auto"/>
        <w:bottom w:val="none" w:sz="0" w:space="0" w:color="auto"/>
        <w:right w:val="none" w:sz="0" w:space="0" w:color="auto"/>
      </w:divBdr>
    </w:div>
    <w:div w:id="178355759">
      <w:bodyDiv w:val="1"/>
      <w:marLeft w:val="0"/>
      <w:marRight w:val="0"/>
      <w:marTop w:val="0"/>
      <w:marBottom w:val="0"/>
      <w:divBdr>
        <w:top w:val="none" w:sz="0" w:space="0" w:color="auto"/>
        <w:left w:val="none" w:sz="0" w:space="0" w:color="auto"/>
        <w:bottom w:val="none" w:sz="0" w:space="0" w:color="auto"/>
        <w:right w:val="none" w:sz="0" w:space="0" w:color="auto"/>
      </w:divBdr>
    </w:div>
    <w:div w:id="186451120">
      <w:bodyDiv w:val="1"/>
      <w:marLeft w:val="0"/>
      <w:marRight w:val="0"/>
      <w:marTop w:val="0"/>
      <w:marBottom w:val="0"/>
      <w:divBdr>
        <w:top w:val="none" w:sz="0" w:space="0" w:color="auto"/>
        <w:left w:val="none" w:sz="0" w:space="0" w:color="auto"/>
        <w:bottom w:val="none" w:sz="0" w:space="0" w:color="auto"/>
        <w:right w:val="none" w:sz="0" w:space="0" w:color="auto"/>
      </w:divBdr>
    </w:div>
    <w:div w:id="188490822">
      <w:bodyDiv w:val="1"/>
      <w:marLeft w:val="0"/>
      <w:marRight w:val="0"/>
      <w:marTop w:val="0"/>
      <w:marBottom w:val="0"/>
      <w:divBdr>
        <w:top w:val="none" w:sz="0" w:space="0" w:color="auto"/>
        <w:left w:val="none" w:sz="0" w:space="0" w:color="auto"/>
        <w:bottom w:val="none" w:sz="0" w:space="0" w:color="auto"/>
        <w:right w:val="none" w:sz="0" w:space="0" w:color="auto"/>
      </w:divBdr>
    </w:div>
    <w:div w:id="190383400">
      <w:bodyDiv w:val="1"/>
      <w:marLeft w:val="0"/>
      <w:marRight w:val="0"/>
      <w:marTop w:val="0"/>
      <w:marBottom w:val="0"/>
      <w:divBdr>
        <w:top w:val="none" w:sz="0" w:space="0" w:color="auto"/>
        <w:left w:val="none" w:sz="0" w:space="0" w:color="auto"/>
        <w:bottom w:val="none" w:sz="0" w:space="0" w:color="auto"/>
        <w:right w:val="none" w:sz="0" w:space="0" w:color="auto"/>
      </w:divBdr>
    </w:div>
    <w:div w:id="190648336">
      <w:bodyDiv w:val="1"/>
      <w:marLeft w:val="0"/>
      <w:marRight w:val="0"/>
      <w:marTop w:val="0"/>
      <w:marBottom w:val="0"/>
      <w:divBdr>
        <w:top w:val="none" w:sz="0" w:space="0" w:color="auto"/>
        <w:left w:val="none" w:sz="0" w:space="0" w:color="auto"/>
        <w:bottom w:val="none" w:sz="0" w:space="0" w:color="auto"/>
        <w:right w:val="none" w:sz="0" w:space="0" w:color="auto"/>
      </w:divBdr>
    </w:div>
    <w:div w:id="192424195">
      <w:bodyDiv w:val="1"/>
      <w:marLeft w:val="0"/>
      <w:marRight w:val="0"/>
      <w:marTop w:val="0"/>
      <w:marBottom w:val="0"/>
      <w:divBdr>
        <w:top w:val="none" w:sz="0" w:space="0" w:color="auto"/>
        <w:left w:val="none" w:sz="0" w:space="0" w:color="auto"/>
        <w:bottom w:val="none" w:sz="0" w:space="0" w:color="auto"/>
        <w:right w:val="none" w:sz="0" w:space="0" w:color="auto"/>
      </w:divBdr>
    </w:div>
    <w:div w:id="197159621">
      <w:bodyDiv w:val="1"/>
      <w:marLeft w:val="0"/>
      <w:marRight w:val="0"/>
      <w:marTop w:val="0"/>
      <w:marBottom w:val="0"/>
      <w:divBdr>
        <w:top w:val="none" w:sz="0" w:space="0" w:color="auto"/>
        <w:left w:val="none" w:sz="0" w:space="0" w:color="auto"/>
        <w:bottom w:val="none" w:sz="0" w:space="0" w:color="auto"/>
        <w:right w:val="none" w:sz="0" w:space="0" w:color="auto"/>
      </w:divBdr>
    </w:div>
    <w:div w:id="200359212">
      <w:bodyDiv w:val="1"/>
      <w:marLeft w:val="0"/>
      <w:marRight w:val="0"/>
      <w:marTop w:val="0"/>
      <w:marBottom w:val="0"/>
      <w:divBdr>
        <w:top w:val="none" w:sz="0" w:space="0" w:color="auto"/>
        <w:left w:val="none" w:sz="0" w:space="0" w:color="auto"/>
        <w:bottom w:val="none" w:sz="0" w:space="0" w:color="auto"/>
        <w:right w:val="none" w:sz="0" w:space="0" w:color="auto"/>
      </w:divBdr>
    </w:div>
    <w:div w:id="201022960">
      <w:bodyDiv w:val="1"/>
      <w:marLeft w:val="0"/>
      <w:marRight w:val="0"/>
      <w:marTop w:val="0"/>
      <w:marBottom w:val="0"/>
      <w:divBdr>
        <w:top w:val="none" w:sz="0" w:space="0" w:color="auto"/>
        <w:left w:val="none" w:sz="0" w:space="0" w:color="auto"/>
        <w:bottom w:val="none" w:sz="0" w:space="0" w:color="auto"/>
        <w:right w:val="none" w:sz="0" w:space="0" w:color="auto"/>
      </w:divBdr>
    </w:div>
    <w:div w:id="202063451">
      <w:bodyDiv w:val="1"/>
      <w:marLeft w:val="0"/>
      <w:marRight w:val="0"/>
      <w:marTop w:val="0"/>
      <w:marBottom w:val="0"/>
      <w:divBdr>
        <w:top w:val="none" w:sz="0" w:space="0" w:color="auto"/>
        <w:left w:val="none" w:sz="0" w:space="0" w:color="auto"/>
        <w:bottom w:val="none" w:sz="0" w:space="0" w:color="auto"/>
        <w:right w:val="none" w:sz="0" w:space="0" w:color="auto"/>
      </w:divBdr>
    </w:div>
    <w:div w:id="202912237">
      <w:bodyDiv w:val="1"/>
      <w:marLeft w:val="0"/>
      <w:marRight w:val="0"/>
      <w:marTop w:val="0"/>
      <w:marBottom w:val="0"/>
      <w:divBdr>
        <w:top w:val="none" w:sz="0" w:space="0" w:color="auto"/>
        <w:left w:val="none" w:sz="0" w:space="0" w:color="auto"/>
        <w:bottom w:val="none" w:sz="0" w:space="0" w:color="auto"/>
        <w:right w:val="none" w:sz="0" w:space="0" w:color="auto"/>
      </w:divBdr>
    </w:div>
    <w:div w:id="205526655">
      <w:bodyDiv w:val="1"/>
      <w:marLeft w:val="0"/>
      <w:marRight w:val="0"/>
      <w:marTop w:val="0"/>
      <w:marBottom w:val="0"/>
      <w:divBdr>
        <w:top w:val="none" w:sz="0" w:space="0" w:color="auto"/>
        <w:left w:val="none" w:sz="0" w:space="0" w:color="auto"/>
        <w:bottom w:val="none" w:sz="0" w:space="0" w:color="auto"/>
        <w:right w:val="none" w:sz="0" w:space="0" w:color="auto"/>
      </w:divBdr>
    </w:div>
    <w:div w:id="214975827">
      <w:bodyDiv w:val="1"/>
      <w:marLeft w:val="0"/>
      <w:marRight w:val="0"/>
      <w:marTop w:val="0"/>
      <w:marBottom w:val="0"/>
      <w:divBdr>
        <w:top w:val="none" w:sz="0" w:space="0" w:color="auto"/>
        <w:left w:val="none" w:sz="0" w:space="0" w:color="auto"/>
        <w:bottom w:val="none" w:sz="0" w:space="0" w:color="auto"/>
        <w:right w:val="none" w:sz="0" w:space="0" w:color="auto"/>
      </w:divBdr>
    </w:div>
    <w:div w:id="220941910">
      <w:bodyDiv w:val="1"/>
      <w:marLeft w:val="0"/>
      <w:marRight w:val="0"/>
      <w:marTop w:val="0"/>
      <w:marBottom w:val="0"/>
      <w:divBdr>
        <w:top w:val="none" w:sz="0" w:space="0" w:color="auto"/>
        <w:left w:val="none" w:sz="0" w:space="0" w:color="auto"/>
        <w:bottom w:val="none" w:sz="0" w:space="0" w:color="auto"/>
        <w:right w:val="none" w:sz="0" w:space="0" w:color="auto"/>
      </w:divBdr>
    </w:div>
    <w:div w:id="224680011">
      <w:bodyDiv w:val="1"/>
      <w:marLeft w:val="0"/>
      <w:marRight w:val="0"/>
      <w:marTop w:val="0"/>
      <w:marBottom w:val="0"/>
      <w:divBdr>
        <w:top w:val="none" w:sz="0" w:space="0" w:color="auto"/>
        <w:left w:val="none" w:sz="0" w:space="0" w:color="auto"/>
        <w:bottom w:val="none" w:sz="0" w:space="0" w:color="auto"/>
        <w:right w:val="none" w:sz="0" w:space="0" w:color="auto"/>
      </w:divBdr>
    </w:div>
    <w:div w:id="226037717">
      <w:bodyDiv w:val="1"/>
      <w:marLeft w:val="0"/>
      <w:marRight w:val="0"/>
      <w:marTop w:val="0"/>
      <w:marBottom w:val="0"/>
      <w:divBdr>
        <w:top w:val="none" w:sz="0" w:space="0" w:color="auto"/>
        <w:left w:val="none" w:sz="0" w:space="0" w:color="auto"/>
        <w:bottom w:val="none" w:sz="0" w:space="0" w:color="auto"/>
        <w:right w:val="none" w:sz="0" w:space="0" w:color="auto"/>
      </w:divBdr>
    </w:div>
    <w:div w:id="227956122">
      <w:bodyDiv w:val="1"/>
      <w:marLeft w:val="0"/>
      <w:marRight w:val="0"/>
      <w:marTop w:val="0"/>
      <w:marBottom w:val="0"/>
      <w:divBdr>
        <w:top w:val="none" w:sz="0" w:space="0" w:color="auto"/>
        <w:left w:val="none" w:sz="0" w:space="0" w:color="auto"/>
        <w:bottom w:val="none" w:sz="0" w:space="0" w:color="auto"/>
        <w:right w:val="none" w:sz="0" w:space="0" w:color="auto"/>
      </w:divBdr>
    </w:div>
    <w:div w:id="228928042">
      <w:bodyDiv w:val="1"/>
      <w:marLeft w:val="0"/>
      <w:marRight w:val="0"/>
      <w:marTop w:val="0"/>
      <w:marBottom w:val="0"/>
      <w:divBdr>
        <w:top w:val="none" w:sz="0" w:space="0" w:color="auto"/>
        <w:left w:val="none" w:sz="0" w:space="0" w:color="auto"/>
        <w:bottom w:val="none" w:sz="0" w:space="0" w:color="auto"/>
        <w:right w:val="none" w:sz="0" w:space="0" w:color="auto"/>
      </w:divBdr>
    </w:div>
    <w:div w:id="228929754">
      <w:bodyDiv w:val="1"/>
      <w:marLeft w:val="0"/>
      <w:marRight w:val="0"/>
      <w:marTop w:val="0"/>
      <w:marBottom w:val="0"/>
      <w:divBdr>
        <w:top w:val="none" w:sz="0" w:space="0" w:color="auto"/>
        <w:left w:val="none" w:sz="0" w:space="0" w:color="auto"/>
        <w:bottom w:val="none" w:sz="0" w:space="0" w:color="auto"/>
        <w:right w:val="none" w:sz="0" w:space="0" w:color="auto"/>
      </w:divBdr>
    </w:div>
    <w:div w:id="241331391">
      <w:bodyDiv w:val="1"/>
      <w:marLeft w:val="0"/>
      <w:marRight w:val="0"/>
      <w:marTop w:val="0"/>
      <w:marBottom w:val="0"/>
      <w:divBdr>
        <w:top w:val="none" w:sz="0" w:space="0" w:color="auto"/>
        <w:left w:val="none" w:sz="0" w:space="0" w:color="auto"/>
        <w:bottom w:val="none" w:sz="0" w:space="0" w:color="auto"/>
        <w:right w:val="none" w:sz="0" w:space="0" w:color="auto"/>
      </w:divBdr>
    </w:div>
    <w:div w:id="248007368">
      <w:bodyDiv w:val="1"/>
      <w:marLeft w:val="0"/>
      <w:marRight w:val="0"/>
      <w:marTop w:val="0"/>
      <w:marBottom w:val="0"/>
      <w:divBdr>
        <w:top w:val="none" w:sz="0" w:space="0" w:color="auto"/>
        <w:left w:val="none" w:sz="0" w:space="0" w:color="auto"/>
        <w:bottom w:val="none" w:sz="0" w:space="0" w:color="auto"/>
        <w:right w:val="none" w:sz="0" w:space="0" w:color="auto"/>
      </w:divBdr>
    </w:div>
    <w:div w:id="254019336">
      <w:bodyDiv w:val="1"/>
      <w:marLeft w:val="0"/>
      <w:marRight w:val="0"/>
      <w:marTop w:val="0"/>
      <w:marBottom w:val="0"/>
      <w:divBdr>
        <w:top w:val="none" w:sz="0" w:space="0" w:color="auto"/>
        <w:left w:val="none" w:sz="0" w:space="0" w:color="auto"/>
        <w:bottom w:val="none" w:sz="0" w:space="0" w:color="auto"/>
        <w:right w:val="none" w:sz="0" w:space="0" w:color="auto"/>
      </w:divBdr>
    </w:div>
    <w:div w:id="261571098">
      <w:bodyDiv w:val="1"/>
      <w:marLeft w:val="0"/>
      <w:marRight w:val="0"/>
      <w:marTop w:val="0"/>
      <w:marBottom w:val="0"/>
      <w:divBdr>
        <w:top w:val="none" w:sz="0" w:space="0" w:color="auto"/>
        <w:left w:val="none" w:sz="0" w:space="0" w:color="auto"/>
        <w:bottom w:val="none" w:sz="0" w:space="0" w:color="auto"/>
        <w:right w:val="none" w:sz="0" w:space="0" w:color="auto"/>
      </w:divBdr>
    </w:div>
    <w:div w:id="263151054">
      <w:bodyDiv w:val="1"/>
      <w:marLeft w:val="0"/>
      <w:marRight w:val="0"/>
      <w:marTop w:val="0"/>
      <w:marBottom w:val="0"/>
      <w:divBdr>
        <w:top w:val="none" w:sz="0" w:space="0" w:color="auto"/>
        <w:left w:val="none" w:sz="0" w:space="0" w:color="auto"/>
        <w:bottom w:val="none" w:sz="0" w:space="0" w:color="auto"/>
        <w:right w:val="none" w:sz="0" w:space="0" w:color="auto"/>
      </w:divBdr>
    </w:div>
    <w:div w:id="264001400">
      <w:bodyDiv w:val="1"/>
      <w:marLeft w:val="0"/>
      <w:marRight w:val="0"/>
      <w:marTop w:val="0"/>
      <w:marBottom w:val="0"/>
      <w:divBdr>
        <w:top w:val="none" w:sz="0" w:space="0" w:color="auto"/>
        <w:left w:val="none" w:sz="0" w:space="0" w:color="auto"/>
        <w:bottom w:val="none" w:sz="0" w:space="0" w:color="auto"/>
        <w:right w:val="none" w:sz="0" w:space="0" w:color="auto"/>
      </w:divBdr>
    </w:div>
    <w:div w:id="264844188">
      <w:bodyDiv w:val="1"/>
      <w:marLeft w:val="0"/>
      <w:marRight w:val="0"/>
      <w:marTop w:val="0"/>
      <w:marBottom w:val="0"/>
      <w:divBdr>
        <w:top w:val="none" w:sz="0" w:space="0" w:color="auto"/>
        <w:left w:val="none" w:sz="0" w:space="0" w:color="auto"/>
        <w:bottom w:val="none" w:sz="0" w:space="0" w:color="auto"/>
        <w:right w:val="none" w:sz="0" w:space="0" w:color="auto"/>
      </w:divBdr>
    </w:div>
    <w:div w:id="266230664">
      <w:bodyDiv w:val="1"/>
      <w:marLeft w:val="0"/>
      <w:marRight w:val="0"/>
      <w:marTop w:val="0"/>
      <w:marBottom w:val="0"/>
      <w:divBdr>
        <w:top w:val="none" w:sz="0" w:space="0" w:color="auto"/>
        <w:left w:val="none" w:sz="0" w:space="0" w:color="auto"/>
        <w:bottom w:val="none" w:sz="0" w:space="0" w:color="auto"/>
        <w:right w:val="none" w:sz="0" w:space="0" w:color="auto"/>
      </w:divBdr>
    </w:div>
    <w:div w:id="274092859">
      <w:bodyDiv w:val="1"/>
      <w:marLeft w:val="0"/>
      <w:marRight w:val="0"/>
      <w:marTop w:val="0"/>
      <w:marBottom w:val="0"/>
      <w:divBdr>
        <w:top w:val="none" w:sz="0" w:space="0" w:color="auto"/>
        <w:left w:val="none" w:sz="0" w:space="0" w:color="auto"/>
        <w:bottom w:val="none" w:sz="0" w:space="0" w:color="auto"/>
        <w:right w:val="none" w:sz="0" w:space="0" w:color="auto"/>
      </w:divBdr>
    </w:div>
    <w:div w:id="275454875">
      <w:bodyDiv w:val="1"/>
      <w:marLeft w:val="0"/>
      <w:marRight w:val="0"/>
      <w:marTop w:val="0"/>
      <w:marBottom w:val="0"/>
      <w:divBdr>
        <w:top w:val="none" w:sz="0" w:space="0" w:color="auto"/>
        <w:left w:val="none" w:sz="0" w:space="0" w:color="auto"/>
        <w:bottom w:val="none" w:sz="0" w:space="0" w:color="auto"/>
        <w:right w:val="none" w:sz="0" w:space="0" w:color="auto"/>
      </w:divBdr>
    </w:div>
    <w:div w:id="276180386">
      <w:bodyDiv w:val="1"/>
      <w:marLeft w:val="0"/>
      <w:marRight w:val="0"/>
      <w:marTop w:val="0"/>
      <w:marBottom w:val="0"/>
      <w:divBdr>
        <w:top w:val="none" w:sz="0" w:space="0" w:color="auto"/>
        <w:left w:val="none" w:sz="0" w:space="0" w:color="auto"/>
        <w:bottom w:val="none" w:sz="0" w:space="0" w:color="auto"/>
        <w:right w:val="none" w:sz="0" w:space="0" w:color="auto"/>
      </w:divBdr>
    </w:div>
    <w:div w:id="285089752">
      <w:bodyDiv w:val="1"/>
      <w:marLeft w:val="0"/>
      <w:marRight w:val="0"/>
      <w:marTop w:val="0"/>
      <w:marBottom w:val="0"/>
      <w:divBdr>
        <w:top w:val="none" w:sz="0" w:space="0" w:color="auto"/>
        <w:left w:val="none" w:sz="0" w:space="0" w:color="auto"/>
        <w:bottom w:val="none" w:sz="0" w:space="0" w:color="auto"/>
        <w:right w:val="none" w:sz="0" w:space="0" w:color="auto"/>
      </w:divBdr>
    </w:div>
    <w:div w:id="285892266">
      <w:bodyDiv w:val="1"/>
      <w:marLeft w:val="0"/>
      <w:marRight w:val="0"/>
      <w:marTop w:val="0"/>
      <w:marBottom w:val="0"/>
      <w:divBdr>
        <w:top w:val="none" w:sz="0" w:space="0" w:color="auto"/>
        <w:left w:val="none" w:sz="0" w:space="0" w:color="auto"/>
        <w:bottom w:val="none" w:sz="0" w:space="0" w:color="auto"/>
        <w:right w:val="none" w:sz="0" w:space="0" w:color="auto"/>
      </w:divBdr>
    </w:div>
    <w:div w:id="287780752">
      <w:bodyDiv w:val="1"/>
      <w:marLeft w:val="0"/>
      <w:marRight w:val="0"/>
      <w:marTop w:val="0"/>
      <w:marBottom w:val="0"/>
      <w:divBdr>
        <w:top w:val="none" w:sz="0" w:space="0" w:color="auto"/>
        <w:left w:val="none" w:sz="0" w:space="0" w:color="auto"/>
        <w:bottom w:val="none" w:sz="0" w:space="0" w:color="auto"/>
        <w:right w:val="none" w:sz="0" w:space="0" w:color="auto"/>
      </w:divBdr>
    </w:div>
    <w:div w:id="289672782">
      <w:bodyDiv w:val="1"/>
      <w:marLeft w:val="0"/>
      <w:marRight w:val="0"/>
      <w:marTop w:val="0"/>
      <w:marBottom w:val="0"/>
      <w:divBdr>
        <w:top w:val="none" w:sz="0" w:space="0" w:color="auto"/>
        <w:left w:val="none" w:sz="0" w:space="0" w:color="auto"/>
        <w:bottom w:val="none" w:sz="0" w:space="0" w:color="auto"/>
        <w:right w:val="none" w:sz="0" w:space="0" w:color="auto"/>
      </w:divBdr>
    </w:div>
    <w:div w:id="291207265">
      <w:bodyDiv w:val="1"/>
      <w:marLeft w:val="0"/>
      <w:marRight w:val="0"/>
      <w:marTop w:val="0"/>
      <w:marBottom w:val="0"/>
      <w:divBdr>
        <w:top w:val="none" w:sz="0" w:space="0" w:color="auto"/>
        <w:left w:val="none" w:sz="0" w:space="0" w:color="auto"/>
        <w:bottom w:val="none" w:sz="0" w:space="0" w:color="auto"/>
        <w:right w:val="none" w:sz="0" w:space="0" w:color="auto"/>
      </w:divBdr>
    </w:div>
    <w:div w:id="293803046">
      <w:bodyDiv w:val="1"/>
      <w:marLeft w:val="0"/>
      <w:marRight w:val="0"/>
      <w:marTop w:val="0"/>
      <w:marBottom w:val="0"/>
      <w:divBdr>
        <w:top w:val="none" w:sz="0" w:space="0" w:color="auto"/>
        <w:left w:val="none" w:sz="0" w:space="0" w:color="auto"/>
        <w:bottom w:val="none" w:sz="0" w:space="0" w:color="auto"/>
        <w:right w:val="none" w:sz="0" w:space="0" w:color="auto"/>
      </w:divBdr>
    </w:div>
    <w:div w:id="295180496">
      <w:bodyDiv w:val="1"/>
      <w:marLeft w:val="0"/>
      <w:marRight w:val="0"/>
      <w:marTop w:val="0"/>
      <w:marBottom w:val="0"/>
      <w:divBdr>
        <w:top w:val="none" w:sz="0" w:space="0" w:color="auto"/>
        <w:left w:val="none" w:sz="0" w:space="0" w:color="auto"/>
        <w:bottom w:val="none" w:sz="0" w:space="0" w:color="auto"/>
        <w:right w:val="none" w:sz="0" w:space="0" w:color="auto"/>
      </w:divBdr>
    </w:div>
    <w:div w:id="295185019">
      <w:bodyDiv w:val="1"/>
      <w:marLeft w:val="0"/>
      <w:marRight w:val="0"/>
      <w:marTop w:val="0"/>
      <w:marBottom w:val="0"/>
      <w:divBdr>
        <w:top w:val="none" w:sz="0" w:space="0" w:color="auto"/>
        <w:left w:val="none" w:sz="0" w:space="0" w:color="auto"/>
        <w:bottom w:val="none" w:sz="0" w:space="0" w:color="auto"/>
        <w:right w:val="none" w:sz="0" w:space="0" w:color="auto"/>
      </w:divBdr>
    </w:div>
    <w:div w:id="295722257">
      <w:bodyDiv w:val="1"/>
      <w:marLeft w:val="0"/>
      <w:marRight w:val="0"/>
      <w:marTop w:val="0"/>
      <w:marBottom w:val="0"/>
      <w:divBdr>
        <w:top w:val="none" w:sz="0" w:space="0" w:color="auto"/>
        <w:left w:val="none" w:sz="0" w:space="0" w:color="auto"/>
        <w:bottom w:val="none" w:sz="0" w:space="0" w:color="auto"/>
        <w:right w:val="none" w:sz="0" w:space="0" w:color="auto"/>
      </w:divBdr>
    </w:div>
    <w:div w:id="296112708">
      <w:bodyDiv w:val="1"/>
      <w:marLeft w:val="0"/>
      <w:marRight w:val="0"/>
      <w:marTop w:val="0"/>
      <w:marBottom w:val="0"/>
      <w:divBdr>
        <w:top w:val="none" w:sz="0" w:space="0" w:color="auto"/>
        <w:left w:val="none" w:sz="0" w:space="0" w:color="auto"/>
        <w:bottom w:val="none" w:sz="0" w:space="0" w:color="auto"/>
        <w:right w:val="none" w:sz="0" w:space="0" w:color="auto"/>
      </w:divBdr>
    </w:div>
    <w:div w:id="298386266">
      <w:bodyDiv w:val="1"/>
      <w:marLeft w:val="0"/>
      <w:marRight w:val="0"/>
      <w:marTop w:val="0"/>
      <w:marBottom w:val="0"/>
      <w:divBdr>
        <w:top w:val="none" w:sz="0" w:space="0" w:color="auto"/>
        <w:left w:val="none" w:sz="0" w:space="0" w:color="auto"/>
        <w:bottom w:val="none" w:sz="0" w:space="0" w:color="auto"/>
        <w:right w:val="none" w:sz="0" w:space="0" w:color="auto"/>
      </w:divBdr>
    </w:div>
    <w:div w:id="299238575">
      <w:bodyDiv w:val="1"/>
      <w:marLeft w:val="0"/>
      <w:marRight w:val="0"/>
      <w:marTop w:val="0"/>
      <w:marBottom w:val="0"/>
      <w:divBdr>
        <w:top w:val="none" w:sz="0" w:space="0" w:color="auto"/>
        <w:left w:val="none" w:sz="0" w:space="0" w:color="auto"/>
        <w:bottom w:val="none" w:sz="0" w:space="0" w:color="auto"/>
        <w:right w:val="none" w:sz="0" w:space="0" w:color="auto"/>
      </w:divBdr>
    </w:div>
    <w:div w:id="300157517">
      <w:bodyDiv w:val="1"/>
      <w:marLeft w:val="0"/>
      <w:marRight w:val="0"/>
      <w:marTop w:val="0"/>
      <w:marBottom w:val="0"/>
      <w:divBdr>
        <w:top w:val="none" w:sz="0" w:space="0" w:color="auto"/>
        <w:left w:val="none" w:sz="0" w:space="0" w:color="auto"/>
        <w:bottom w:val="none" w:sz="0" w:space="0" w:color="auto"/>
        <w:right w:val="none" w:sz="0" w:space="0" w:color="auto"/>
      </w:divBdr>
    </w:div>
    <w:div w:id="301470717">
      <w:bodyDiv w:val="1"/>
      <w:marLeft w:val="0"/>
      <w:marRight w:val="0"/>
      <w:marTop w:val="0"/>
      <w:marBottom w:val="0"/>
      <w:divBdr>
        <w:top w:val="none" w:sz="0" w:space="0" w:color="auto"/>
        <w:left w:val="none" w:sz="0" w:space="0" w:color="auto"/>
        <w:bottom w:val="none" w:sz="0" w:space="0" w:color="auto"/>
        <w:right w:val="none" w:sz="0" w:space="0" w:color="auto"/>
      </w:divBdr>
    </w:div>
    <w:div w:id="301885923">
      <w:bodyDiv w:val="1"/>
      <w:marLeft w:val="0"/>
      <w:marRight w:val="0"/>
      <w:marTop w:val="0"/>
      <w:marBottom w:val="0"/>
      <w:divBdr>
        <w:top w:val="none" w:sz="0" w:space="0" w:color="auto"/>
        <w:left w:val="none" w:sz="0" w:space="0" w:color="auto"/>
        <w:bottom w:val="none" w:sz="0" w:space="0" w:color="auto"/>
        <w:right w:val="none" w:sz="0" w:space="0" w:color="auto"/>
      </w:divBdr>
    </w:div>
    <w:div w:id="302121175">
      <w:bodyDiv w:val="1"/>
      <w:marLeft w:val="0"/>
      <w:marRight w:val="0"/>
      <w:marTop w:val="0"/>
      <w:marBottom w:val="0"/>
      <w:divBdr>
        <w:top w:val="none" w:sz="0" w:space="0" w:color="auto"/>
        <w:left w:val="none" w:sz="0" w:space="0" w:color="auto"/>
        <w:bottom w:val="none" w:sz="0" w:space="0" w:color="auto"/>
        <w:right w:val="none" w:sz="0" w:space="0" w:color="auto"/>
      </w:divBdr>
    </w:div>
    <w:div w:id="304508863">
      <w:bodyDiv w:val="1"/>
      <w:marLeft w:val="0"/>
      <w:marRight w:val="0"/>
      <w:marTop w:val="0"/>
      <w:marBottom w:val="0"/>
      <w:divBdr>
        <w:top w:val="none" w:sz="0" w:space="0" w:color="auto"/>
        <w:left w:val="none" w:sz="0" w:space="0" w:color="auto"/>
        <w:bottom w:val="none" w:sz="0" w:space="0" w:color="auto"/>
        <w:right w:val="none" w:sz="0" w:space="0" w:color="auto"/>
      </w:divBdr>
    </w:div>
    <w:div w:id="305548621">
      <w:bodyDiv w:val="1"/>
      <w:marLeft w:val="0"/>
      <w:marRight w:val="0"/>
      <w:marTop w:val="0"/>
      <w:marBottom w:val="0"/>
      <w:divBdr>
        <w:top w:val="none" w:sz="0" w:space="0" w:color="auto"/>
        <w:left w:val="none" w:sz="0" w:space="0" w:color="auto"/>
        <w:bottom w:val="none" w:sz="0" w:space="0" w:color="auto"/>
        <w:right w:val="none" w:sz="0" w:space="0" w:color="auto"/>
      </w:divBdr>
    </w:div>
    <w:div w:id="308752510">
      <w:bodyDiv w:val="1"/>
      <w:marLeft w:val="0"/>
      <w:marRight w:val="0"/>
      <w:marTop w:val="0"/>
      <w:marBottom w:val="0"/>
      <w:divBdr>
        <w:top w:val="none" w:sz="0" w:space="0" w:color="auto"/>
        <w:left w:val="none" w:sz="0" w:space="0" w:color="auto"/>
        <w:bottom w:val="none" w:sz="0" w:space="0" w:color="auto"/>
        <w:right w:val="none" w:sz="0" w:space="0" w:color="auto"/>
      </w:divBdr>
    </w:div>
    <w:div w:id="316688094">
      <w:bodyDiv w:val="1"/>
      <w:marLeft w:val="0"/>
      <w:marRight w:val="0"/>
      <w:marTop w:val="0"/>
      <w:marBottom w:val="0"/>
      <w:divBdr>
        <w:top w:val="none" w:sz="0" w:space="0" w:color="auto"/>
        <w:left w:val="none" w:sz="0" w:space="0" w:color="auto"/>
        <w:bottom w:val="none" w:sz="0" w:space="0" w:color="auto"/>
        <w:right w:val="none" w:sz="0" w:space="0" w:color="auto"/>
      </w:divBdr>
    </w:div>
    <w:div w:id="316807927">
      <w:bodyDiv w:val="1"/>
      <w:marLeft w:val="0"/>
      <w:marRight w:val="0"/>
      <w:marTop w:val="0"/>
      <w:marBottom w:val="0"/>
      <w:divBdr>
        <w:top w:val="none" w:sz="0" w:space="0" w:color="auto"/>
        <w:left w:val="none" w:sz="0" w:space="0" w:color="auto"/>
        <w:bottom w:val="none" w:sz="0" w:space="0" w:color="auto"/>
        <w:right w:val="none" w:sz="0" w:space="0" w:color="auto"/>
      </w:divBdr>
    </w:div>
    <w:div w:id="318192102">
      <w:bodyDiv w:val="1"/>
      <w:marLeft w:val="0"/>
      <w:marRight w:val="0"/>
      <w:marTop w:val="0"/>
      <w:marBottom w:val="0"/>
      <w:divBdr>
        <w:top w:val="none" w:sz="0" w:space="0" w:color="auto"/>
        <w:left w:val="none" w:sz="0" w:space="0" w:color="auto"/>
        <w:bottom w:val="none" w:sz="0" w:space="0" w:color="auto"/>
        <w:right w:val="none" w:sz="0" w:space="0" w:color="auto"/>
      </w:divBdr>
    </w:div>
    <w:div w:id="319428469">
      <w:bodyDiv w:val="1"/>
      <w:marLeft w:val="0"/>
      <w:marRight w:val="0"/>
      <w:marTop w:val="0"/>
      <w:marBottom w:val="0"/>
      <w:divBdr>
        <w:top w:val="none" w:sz="0" w:space="0" w:color="auto"/>
        <w:left w:val="none" w:sz="0" w:space="0" w:color="auto"/>
        <w:bottom w:val="none" w:sz="0" w:space="0" w:color="auto"/>
        <w:right w:val="none" w:sz="0" w:space="0" w:color="auto"/>
      </w:divBdr>
    </w:div>
    <w:div w:id="323976148">
      <w:bodyDiv w:val="1"/>
      <w:marLeft w:val="0"/>
      <w:marRight w:val="0"/>
      <w:marTop w:val="0"/>
      <w:marBottom w:val="0"/>
      <w:divBdr>
        <w:top w:val="none" w:sz="0" w:space="0" w:color="auto"/>
        <w:left w:val="none" w:sz="0" w:space="0" w:color="auto"/>
        <w:bottom w:val="none" w:sz="0" w:space="0" w:color="auto"/>
        <w:right w:val="none" w:sz="0" w:space="0" w:color="auto"/>
      </w:divBdr>
    </w:div>
    <w:div w:id="326254512">
      <w:bodyDiv w:val="1"/>
      <w:marLeft w:val="0"/>
      <w:marRight w:val="0"/>
      <w:marTop w:val="0"/>
      <w:marBottom w:val="0"/>
      <w:divBdr>
        <w:top w:val="none" w:sz="0" w:space="0" w:color="auto"/>
        <w:left w:val="none" w:sz="0" w:space="0" w:color="auto"/>
        <w:bottom w:val="none" w:sz="0" w:space="0" w:color="auto"/>
        <w:right w:val="none" w:sz="0" w:space="0" w:color="auto"/>
      </w:divBdr>
    </w:div>
    <w:div w:id="327447879">
      <w:bodyDiv w:val="1"/>
      <w:marLeft w:val="0"/>
      <w:marRight w:val="0"/>
      <w:marTop w:val="0"/>
      <w:marBottom w:val="0"/>
      <w:divBdr>
        <w:top w:val="none" w:sz="0" w:space="0" w:color="auto"/>
        <w:left w:val="none" w:sz="0" w:space="0" w:color="auto"/>
        <w:bottom w:val="none" w:sz="0" w:space="0" w:color="auto"/>
        <w:right w:val="none" w:sz="0" w:space="0" w:color="auto"/>
      </w:divBdr>
    </w:div>
    <w:div w:id="327515160">
      <w:bodyDiv w:val="1"/>
      <w:marLeft w:val="0"/>
      <w:marRight w:val="0"/>
      <w:marTop w:val="0"/>
      <w:marBottom w:val="0"/>
      <w:divBdr>
        <w:top w:val="none" w:sz="0" w:space="0" w:color="auto"/>
        <w:left w:val="none" w:sz="0" w:space="0" w:color="auto"/>
        <w:bottom w:val="none" w:sz="0" w:space="0" w:color="auto"/>
        <w:right w:val="none" w:sz="0" w:space="0" w:color="auto"/>
      </w:divBdr>
    </w:div>
    <w:div w:id="333849241">
      <w:bodyDiv w:val="1"/>
      <w:marLeft w:val="0"/>
      <w:marRight w:val="0"/>
      <w:marTop w:val="0"/>
      <w:marBottom w:val="0"/>
      <w:divBdr>
        <w:top w:val="none" w:sz="0" w:space="0" w:color="auto"/>
        <w:left w:val="none" w:sz="0" w:space="0" w:color="auto"/>
        <w:bottom w:val="none" w:sz="0" w:space="0" w:color="auto"/>
        <w:right w:val="none" w:sz="0" w:space="0" w:color="auto"/>
      </w:divBdr>
    </w:div>
    <w:div w:id="334265111">
      <w:bodyDiv w:val="1"/>
      <w:marLeft w:val="0"/>
      <w:marRight w:val="0"/>
      <w:marTop w:val="0"/>
      <w:marBottom w:val="0"/>
      <w:divBdr>
        <w:top w:val="none" w:sz="0" w:space="0" w:color="auto"/>
        <w:left w:val="none" w:sz="0" w:space="0" w:color="auto"/>
        <w:bottom w:val="none" w:sz="0" w:space="0" w:color="auto"/>
        <w:right w:val="none" w:sz="0" w:space="0" w:color="auto"/>
      </w:divBdr>
    </w:div>
    <w:div w:id="342561483">
      <w:bodyDiv w:val="1"/>
      <w:marLeft w:val="0"/>
      <w:marRight w:val="0"/>
      <w:marTop w:val="0"/>
      <w:marBottom w:val="0"/>
      <w:divBdr>
        <w:top w:val="none" w:sz="0" w:space="0" w:color="auto"/>
        <w:left w:val="none" w:sz="0" w:space="0" w:color="auto"/>
        <w:bottom w:val="none" w:sz="0" w:space="0" w:color="auto"/>
        <w:right w:val="none" w:sz="0" w:space="0" w:color="auto"/>
      </w:divBdr>
    </w:div>
    <w:div w:id="343215444">
      <w:bodyDiv w:val="1"/>
      <w:marLeft w:val="0"/>
      <w:marRight w:val="0"/>
      <w:marTop w:val="0"/>
      <w:marBottom w:val="0"/>
      <w:divBdr>
        <w:top w:val="none" w:sz="0" w:space="0" w:color="auto"/>
        <w:left w:val="none" w:sz="0" w:space="0" w:color="auto"/>
        <w:bottom w:val="none" w:sz="0" w:space="0" w:color="auto"/>
        <w:right w:val="none" w:sz="0" w:space="0" w:color="auto"/>
      </w:divBdr>
    </w:div>
    <w:div w:id="344016962">
      <w:bodyDiv w:val="1"/>
      <w:marLeft w:val="0"/>
      <w:marRight w:val="0"/>
      <w:marTop w:val="0"/>
      <w:marBottom w:val="0"/>
      <w:divBdr>
        <w:top w:val="none" w:sz="0" w:space="0" w:color="auto"/>
        <w:left w:val="none" w:sz="0" w:space="0" w:color="auto"/>
        <w:bottom w:val="none" w:sz="0" w:space="0" w:color="auto"/>
        <w:right w:val="none" w:sz="0" w:space="0" w:color="auto"/>
      </w:divBdr>
    </w:div>
    <w:div w:id="347412927">
      <w:bodyDiv w:val="1"/>
      <w:marLeft w:val="0"/>
      <w:marRight w:val="0"/>
      <w:marTop w:val="0"/>
      <w:marBottom w:val="0"/>
      <w:divBdr>
        <w:top w:val="none" w:sz="0" w:space="0" w:color="auto"/>
        <w:left w:val="none" w:sz="0" w:space="0" w:color="auto"/>
        <w:bottom w:val="none" w:sz="0" w:space="0" w:color="auto"/>
        <w:right w:val="none" w:sz="0" w:space="0" w:color="auto"/>
      </w:divBdr>
    </w:div>
    <w:div w:id="347756241">
      <w:bodyDiv w:val="1"/>
      <w:marLeft w:val="0"/>
      <w:marRight w:val="0"/>
      <w:marTop w:val="0"/>
      <w:marBottom w:val="0"/>
      <w:divBdr>
        <w:top w:val="none" w:sz="0" w:space="0" w:color="auto"/>
        <w:left w:val="none" w:sz="0" w:space="0" w:color="auto"/>
        <w:bottom w:val="none" w:sz="0" w:space="0" w:color="auto"/>
        <w:right w:val="none" w:sz="0" w:space="0" w:color="auto"/>
      </w:divBdr>
    </w:div>
    <w:div w:id="358243782">
      <w:bodyDiv w:val="1"/>
      <w:marLeft w:val="0"/>
      <w:marRight w:val="0"/>
      <w:marTop w:val="0"/>
      <w:marBottom w:val="0"/>
      <w:divBdr>
        <w:top w:val="none" w:sz="0" w:space="0" w:color="auto"/>
        <w:left w:val="none" w:sz="0" w:space="0" w:color="auto"/>
        <w:bottom w:val="none" w:sz="0" w:space="0" w:color="auto"/>
        <w:right w:val="none" w:sz="0" w:space="0" w:color="auto"/>
      </w:divBdr>
    </w:div>
    <w:div w:id="360010036">
      <w:bodyDiv w:val="1"/>
      <w:marLeft w:val="0"/>
      <w:marRight w:val="0"/>
      <w:marTop w:val="0"/>
      <w:marBottom w:val="0"/>
      <w:divBdr>
        <w:top w:val="none" w:sz="0" w:space="0" w:color="auto"/>
        <w:left w:val="none" w:sz="0" w:space="0" w:color="auto"/>
        <w:bottom w:val="none" w:sz="0" w:space="0" w:color="auto"/>
        <w:right w:val="none" w:sz="0" w:space="0" w:color="auto"/>
      </w:divBdr>
    </w:div>
    <w:div w:id="364251776">
      <w:bodyDiv w:val="1"/>
      <w:marLeft w:val="0"/>
      <w:marRight w:val="0"/>
      <w:marTop w:val="0"/>
      <w:marBottom w:val="0"/>
      <w:divBdr>
        <w:top w:val="none" w:sz="0" w:space="0" w:color="auto"/>
        <w:left w:val="none" w:sz="0" w:space="0" w:color="auto"/>
        <w:bottom w:val="none" w:sz="0" w:space="0" w:color="auto"/>
        <w:right w:val="none" w:sz="0" w:space="0" w:color="auto"/>
      </w:divBdr>
    </w:div>
    <w:div w:id="367224849">
      <w:bodyDiv w:val="1"/>
      <w:marLeft w:val="0"/>
      <w:marRight w:val="0"/>
      <w:marTop w:val="0"/>
      <w:marBottom w:val="0"/>
      <w:divBdr>
        <w:top w:val="none" w:sz="0" w:space="0" w:color="auto"/>
        <w:left w:val="none" w:sz="0" w:space="0" w:color="auto"/>
        <w:bottom w:val="none" w:sz="0" w:space="0" w:color="auto"/>
        <w:right w:val="none" w:sz="0" w:space="0" w:color="auto"/>
      </w:divBdr>
    </w:div>
    <w:div w:id="368576979">
      <w:bodyDiv w:val="1"/>
      <w:marLeft w:val="0"/>
      <w:marRight w:val="0"/>
      <w:marTop w:val="0"/>
      <w:marBottom w:val="0"/>
      <w:divBdr>
        <w:top w:val="none" w:sz="0" w:space="0" w:color="auto"/>
        <w:left w:val="none" w:sz="0" w:space="0" w:color="auto"/>
        <w:bottom w:val="none" w:sz="0" w:space="0" w:color="auto"/>
        <w:right w:val="none" w:sz="0" w:space="0" w:color="auto"/>
      </w:divBdr>
    </w:div>
    <w:div w:id="369378987">
      <w:bodyDiv w:val="1"/>
      <w:marLeft w:val="0"/>
      <w:marRight w:val="0"/>
      <w:marTop w:val="0"/>
      <w:marBottom w:val="0"/>
      <w:divBdr>
        <w:top w:val="none" w:sz="0" w:space="0" w:color="auto"/>
        <w:left w:val="none" w:sz="0" w:space="0" w:color="auto"/>
        <w:bottom w:val="none" w:sz="0" w:space="0" w:color="auto"/>
        <w:right w:val="none" w:sz="0" w:space="0" w:color="auto"/>
      </w:divBdr>
    </w:div>
    <w:div w:id="369720433">
      <w:bodyDiv w:val="1"/>
      <w:marLeft w:val="0"/>
      <w:marRight w:val="0"/>
      <w:marTop w:val="0"/>
      <w:marBottom w:val="0"/>
      <w:divBdr>
        <w:top w:val="none" w:sz="0" w:space="0" w:color="auto"/>
        <w:left w:val="none" w:sz="0" w:space="0" w:color="auto"/>
        <w:bottom w:val="none" w:sz="0" w:space="0" w:color="auto"/>
        <w:right w:val="none" w:sz="0" w:space="0" w:color="auto"/>
      </w:divBdr>
    </w:div>
    <w:div w:id="371806302">
      <w:bodyDiv w:val="1"/>
      <w:marLeft w:val="0"/>
      <w:marRight w:val="0"/>
      <w:marTop w:val="0"/>
      <w:marBottom w:val="0"/>
      <w:divBdr>
        <w:top w:val="none" w:sz="0" w:space="0" w:color="auto"/>
        <w:left w:val="none" w:sz="0" w:space="0" w:color="auto"/>
        <w:bottom w:val="none" w:sz="0" w:space="0" w:color="auto"/>
        <w:right w:val="none" w:sz="0" w:space="0" w:color="auto"/>
      </w:divBdr>
    </w:div>
    <w:div w:id="373965201">
      <w:bodyDiv w:val="1"/>
      <w:marLeft w:val="0"/>
      <w:marRight w:val="0"/>
      <w:marTop w:val="0"/>
      <w:marBottom w:val="0"/>
      <w:divBdr>
        <w:top w:val="none" w:sz="0" w:space="0" w:color="auto"/>
        <w:left w:val="none" w:sz="0" w:space="0" w:color="auto"/>
        <w:bottom w:val="none" w:sz="0" w:space="0" w:color="auto"/>
        <w:right w:val="none" w:sz="0" w:space="0" w:color="auto"/>
      </w:divBdr>
    </w:div>
    <w:div w:id="376710940">
      <w:bodyDiv w:val="1"/>
      <w:marLeft w:val="0"/>
      <w:marRight w:val="0"/>
      <w:marTop w:val="0"/>
      <w:marBottom w:val="0"/>
      <w:divBdr>
        <w:top w:val="none" w:sz="0" w:space="0" w:color="auto"/>
        <w:left w:val="none" w:sz="0" w:space="0" w:color="auto"/>
        <w:bottom w:val="none" w:sz="0" w:space="0" w:color="auto"/>
        <w:right w:val="none" w:sz="0" w:space="0" w:color="auto"/>
      </w:divBdr>
    </w:div>
    <w:div w:id="388458771">
      <w:bodyDiv w:val="1"/>
      <w:marLeft w:val="0"/>
      <w:marRight w:val="0"/>
      <w:marTop w:val="0"/>
      <w:marBottom w:val="0"/>
      <w:divBdr>
        <w:top w:val="none" w:sz="0" w:space="0" w:color="auto"/>
        <w:left w:val="none" w:sz="0" w:space="0" w:color="auto"/>
        <w:bottom w:val="none" w:sz="0" w:space="0" w:color="auto"/>
        <w:right w:val="none" w:sz="0" w:space="0" w:color="auto"/>
      </w:divBdr>
    </w:div>
    <w:div w:id="389885687">
      <w:bodyDiv w:val="1"/>
      <w:marLeft w:val="0"/>
      <w:marRight w:val="0"/>
      <w:marTop w:val="0"/>
      <w:marBottom w:val="0"/>
      <w:divBdr>
        <w:top w:val="none" w:sz="0" w:space="0" w:color="auto"/>
        <w:left w:val="none" w:sz="0" w:space="0" w:color="auto"/>
        <w:bottom w:val="none" w:sz="0" w:space="0" w:color="auto"/>
        <w:right w:val="none" w:sz="0" w:space="0" w:color="auto"/>
      </w:divBdr>
    </w:div>
    <w:div w:id="390691529">
      <w:bodyDiv w:val="1"/>
      <w:marLeft w:val="0"/>
      <w:marRight w:val="0"/>
      <w:marTop w:val="0"/>
      <w:marBottom w:val="0"/>
      <w:divBdr>
        <w:top w:val="none" w:sz="0" w:space="0" w:color="auto"/>
        <w:left w:val="none" w:sz="0" w:space="0" w:color="auto"/>
        <w:bottom w:val="none" w:sz="0" w:space="0" w:color="auto"/>
        <w:right w:val="none" w:sz="0" w:space="0" w:color="auto"/>
      </w:divBdr>
    </w:div>
    <w:div w:id="392199942">
      <w:bodyDiv w:val="1"/>
      <w:marLeft w:val="0"/>
      <w:marRight w:val="0"/>
      <w:marTop w:val="0"/>
      <w:marBottom w:val="0"/>
      <w:divBdr>
        <w:top w:val="none" w:sz="0" w:space="0" w:color="auto"/>
        <w:left w:val="none" w:sz="0" w:space="0" w:color="auto"/>
        <w:bottom w:val="none" w:sz="0" w:space="0" w:color="auto"/>
        <w:right w:val="none" w:sz="0" w:space="0" w:color="auto"/>
      </w:divBdr>
    </w:div>
    <w:div w:id="394819772">
      <w:bodyDiv w:val="1"/>
      <w:marLeft w:val="0"/>
      <w:marRight w:val="0"/>
      <w:marTop w:val="0"/>
      <w:marBottom w:val="0"/>
      <w:divBdr>
        <w:top w:val="none" w:sz="0" w:space="0" w:color="auto"/>
        <w:left w:val="none" w:sz="0" w:space="0" w:color="auto"/>
        <w:bottom w:val="none" w:sz="0" w:space="0" w:color="auto"/>
        <w:right w:val="none" w:sz="0" w:space="0" w:color="auto"/>
      </w:divBdr>
    </w:div>
    <w:div w:id="394858972">
      <w:bodyDiv w:val="1"/>
      <w:marLeft w:val="0"/>
      <w:marRight w:val="0"/>
      <w:marTop w:val="0"/>
      <w:marBottom w:val="0"/>
      <w:divBdr>
        <w:top w:val="none" w:sz="0" w:space="0" w:color="auto"/>
        <w:left w:val="none" w:sz="0" w:space="0" w:color="auto"/>
        <w:bottom w:val="none" w:sz="0" w:space="0" w:color="auto"/>
        <w:right w:val="none" w:sz="0" w:space="0" w:color="auto"/>
      </w:divBdr>
    </w:div>
    <w:div w:id="395124421">
      <w:bodyDiv w:val="1"/>
      <w:marLeft w:val="0"/>
      <w:marRight w:val="0"/>
      <w:marTop w:val="0"/>
      <w:marBottom w:val="0"/>
      <w:divBdr>
        <w:top w:val="none" w:sz="0" w:space="0" w:color="auto"/>
        <w:left w:val="none" w:sz="0" w:space="0" w:color="auto"/>
        <w:bottom w:val="none" w:sz="0" w:space="0" w:color="auto"/>
        <w:right w:val="none" w:sz="0" w:space="0" w:color="auto"/>
      </w:divBdr>
    </w:div>
    <w:div w:id="397023715">
      <w:bodyDiv w:val="1"/>
      <w:marLeft w:val="0"/>
      <w:marRight w:val="0"/>
      <w:marTop w:val="0"/>
      <w:marBottom w:val="0"/>
      <w:divBdr>
        <w:top w:val="none" w:sz="0" w:space="0" w:color="auto"/>
        <w:left w:val="none" w:sz="0" w:space="0" w:color="auto"/>
        <w:bottom w:val="none" w:sz="0" w:space="0" w:color="auto"/>
        <w:right w:val="none" w:sz="0" w:space="0" w:color="auto"/>
      </w:divBdr>
    </w:div>
    <w:div w:id="402798207">
      <w:bodyDiv w:val="1"/>
      <w:marLeft w:val="0"/>
      <w:marRight w:val="0"/>
      <w:marTop w:val="0"/>
      <w:marBottom w:val="0"/>
      <w:divBdr>
        <w:top w:val="none" w:sz="0" w:space="0" w:color="auto"/>
        <w:left w:val="none" w:sz="0" w:space="0" w:color="auto"/>
        <w:bottom w:val="none" w:sz="0" w:space="0" w:color="auto"/>
        <w:right w:val="none" w:sz="0" w:space="0" w:color="auto"/>
      </w:divBdr>
    </w:div>
    <w:div w:id="403378417">
      <w:bodyDiv w:val="1"/>
      <w:marLeft w:val="0"/>
      <w:marRight w:val="0"/>
      <w:marTop w:val="0"/>
      <w:marBottom w:val="0"/>
      <w:divBdr>
        <w:top w:val="none" w:sz="0" w:space="0" w:color="auto"/>
        <w:left w:val="none" w:sz="0" w:space="0" w:color="auto"/>
        <w:bottom w:val="none" w:sz="0" w:space="0" w:color="auto"/>
        <w:right w:val="none" w:sz="0" w:space="0" w:color="auto"/>
      </w:divBdr>
    </w:div>
    <w:div w:id="413013985">
      <w:bodyDiv w:val="1"/>
      <w:marLeft w:val="0"/>
      <w:marRight w:val="0"/>
      <w:marTop w:val="0"/>
      <w:marBottom w:val="0"/>
      <w:divBdr>
        <w:top w:val="none" w:sz="0" w:space="0" w:color="auto"/>
        <w:left w:val="none" w:sz="0" w:space="0" w:color="auto"/>
        <w:bottom w:val="none" w:sz="0" w:space="0" w:color="auto"/>
        <w:right w:val="none" w:sz="0" w:space="0" w:color="auto"/>
      </w:divBdr>
    </w:div>
    <w:div w:id="414134885">
      <w:bodyDiv w:val="1"/>
      <w:marLeft w:val="0"/>
      <w:marRight w:val="0"/>
      <w:marTop w:val="0"/>
      <w:marBottom w:val="0"/>
      <w:divBdr>
        <w:top w:val="none" w:sz="0" w:space="0" w:color="auto"/>
        <w:left w:val="none" w:sz="0" w:space="0" w:color="auto"/>
        <w:bottom w:val="none" w:sz="0" w:space="0" w:color="auto"/>
        <w:right w:val="none" w:sz="0" w:space="0" w:color="auto"/>
      </w:divBdr>
    </w:div>
    <w:div w:id="427770131">
      <w:bodyDiv w:val="1"/>
      <w:marLeft w:val="0"/>
      <w:marRight w:val="0"/>
      <w:marTop w:val="0"/>
      <w:marBottom w:val="0"/>
      <w:divBdr>
        <w:top w:val="none" w:sz="0" w:space="0" w:color="auto"/>
        <w:left w:val="none" w:sz="0" w:space="0" w:color="auto"/>
        <w:bottom w:val="none" w:sz="0" w:space="0" w:color="auto"/>
        <w:right w:val="none" w:sz="0" w:space="0" w:color="auto"/>
      </w:divBdr>
    </w:div>
    <w:div w:id="430902157">
      <w:bodyDiv w:val="1"/>
      <w:marLeft w:val="0"/>
      <w:marRight w:val="0"/>
      <w:marTop w:val="0"/>
      <w:marBottom w:val="0"/>
      <w:divBdr>
        <w:top w:val="none" w:sz="0" w:space="0" w:color="auto"/>
        <w:left w:val="none" w:sz="0" w:space="0" w:color="auto"/>
        <w:bottom w:val="none" w:sz="0" w:space="0" w:color="auto"/>
        <w:right w:val="none" w:sz="0" w:space="0" w:color="auto"/>
      </w:divBdr>
    </w:div>
    <w:div w:id="432287165">
      <w:bodyDiv w:val="1"/>
      <w:marLeft w:val="0"/>
      <w:marRight w:val="0"/>
      <w:marTop w:val="0"/>
      <w:marBottom w:val="0"/>
      <w:divBdr>
        <w:top w:val="none" w:sz="0" w:space="0" w:color="auto"/>
        <w:left w:val="none" w:sz="0" w:space="0" w:color="auto"/>
        <w:bottom w:val="none" w:sz="0" w:space="0" w:color="auto"/>
        <w:right w:val="none" w:sz="0" w:space="0" w:color="auto"/>
      </w:divBdr>
    </w:div>
    <w:div w:id="432476310">
      <w:bodyDiv w:val="1"/>
      <w:marLeft w:val="0"/>
      <w:marRight w:val="0"/>
      <w:marTop w:val="0"/>
      <w:marBottom w:val="0"/>
      <w:divBdr>
        <w:top w:val="none" w:sz="0" w:space="0" w:color="auto"/>
        <w:left w:val="none" w:sz="0" w:space="0" w:color="auto"/>
        <w:bottom w:val="none" w:sz="0" w:space="0" w:color="auto"/>
        <w:right w:val="none" w:sz="0" w:space="0" w:color="auto"/>
      </w:divBdr>
    </w:div>
    <w:div w:id="435176419">
      <w:bodyDiv w:val="1"/>
      <w:marLeft w:val="0"/>
      <w:marRight w:val="0"/>
      <w:marTop w:val="0"/>
      <w:marBottom w:val="0"/>
      <w:divBdr>
        <w:top w:val="none" w:sz="0" w:space="0" w:color="auto"/>
        <w:left w:val="none" w:sz="0" w:space="0" w:color="auto"/>
        <w:bottom w:val="none" w:sz="0" w:space="0" w:color="auto"/>
        <w:right w:val="none" w:sz="0" w:space="0" w:color="auto"/>
      </w:divBdr>
    </w:div>
    <w:div w:id="438960923">
      <w:bodyDiv w:val="1"/>
      <w:marLeft w:val="0"/>
      <w:marRight w:val="0"/>
      <w:marTop w:val="0"/>
      <w:marBottom w:val="0"/>
      <w:divBdr>
        <w:top w:val="none" w:sz="0" w:space="0" w:color="auto"/>
        <w:left w:val="none" w:sz="0" w:space="0" w:color="auto"/>
        <w:bottom w:val="none" w:sz="0" w:space="0" w:color="auto"/>
        <w:right w:val="none" w:sz="0" w:space="0" w:color="auto"/>
      </w:divBdr>
    </w:div>
    <w:div w:id="440147320">
      <w:bodyDiv w:val="1"/>
      <w:marLeft w:val="0"/>
      <w:marRight w:val="0"/>
      <w:marTop w:val="0"/>
      <w:marBottom w:val="0"/>
      <w:divBdr>
        <w:top w:val="none" w:sz="0" w:space="0" w:color="auto"/>
        <w:left w:val="none" w:sz="0" w:space="0" w:color="auto"/>
        <w:bottom w:val="none" w:sz="0" w:space="0" w:color="auto"/>
        <w:right w:val="none" w:sz="0" w:space="0" w:color="auto"/>
      </w:divBdr>
    </w:div>
    <w:div w:id="443697013">
      <w:bodyDiv w:val="1"/>
      <w:marLeft w:val="0"/>
      <w:marRight w:val="0"/>
      <w:marTop w:val="0"/>
      <w:marBottom w:val="0"/>
      <w:divBdr>
        <w:top w:val="none" w:sz="0" w:space="0" w:color="auto"/>
        <w:left w:val="none" w:sz="0" w:space="0" w:color="auto"/>
        <w:bottom w:val="none" w:sz="0" w:space="0" w:color="auto"/>
        <w:right w:val="none" w:sz="0" w:space="0" w:color="auto"/>
      </w:divBdr>
    </w:div>
    <w:div w:id="448816807">
      <w:bodyDiv w:val="1"/>
      <w:marLeft w:val="0"/>
      <w:marRight w:val="0"/>
      <w:marTop w:val="0"/>
      <w:marBottom w:val="0"/>
      <w:divBdr>
        <w:top w:val="none" w:sz="0" w:space="0" w:color="auto"/>
        <w:left w:val="none" w:sz="0" w:space="0" w:color="auto"/>
        <w:bottom w:val="none" w:sz="0" w:space="0" w:color="auto"/>
        <w:right w:val="none" w:sz="0" w:space="0" w:color="auto"/>
      </w:divBdr>
    </w:div>
    <w:div w:id="457529350">
      <w:bodyDiv w:val="1"/>
      <w:marLeft w:val="0"/>
      <w:marRight w:val="0"/>
      <w:marTop w:val="0"/>
      <w:marBottom w:val="0"/>
      <w:divBdr>
        <w:top w:val="none" w:sz="0" w:space="0" w:color="auto"/>
        <w:left w:val="none" w:sz="0" w:space="0" w:color="auto"/>
        <w:bottom w:val="none" w:sz="0" w:space="0" w:color="auto"/>
        <w:right w:val="none" w:sz="0" w:space="0" w:color="auto"/>
      </w:divBdr>
    </w:div>
    <w:div w:id="458647079">
      <w:bodyDiv w:val="1"/>
      <w:marLeft w:val="0"/>
      <w:marRight w:val="0"/>
      <w:marTop w:val="0"/>
      <w:marBottom w:val="0"/>
      <w:divBdr>
        <w:top w:val="none" w:sz="0" w:space="0" w:color="auto"/>
        <w:left w:val="none" w:sz="0" w:space="0" w:color="auto"/>
        <w:bottom w:val="none" w:sz="0" w:space="0" w:color="auto"/>
        <w:right w:val="none" w:sz="0" w:space="0" w:color="auto"/>
      </w:divBdr>
    </w:div>
    <w:div w:id="461116596">
      <w:bodyDiv w:val="1"/>
      <w:marLeft w:val="0"/>
      <w:marRight w:val="0"/>
      <w:marTop w:val="0"/>
      <w:marBottom w:val="0"/>
      <w:divBdr>
        <w:top w:val="none" w:sz="0" w:space="0" w:color="auto"/>
        <w:left w:val="none" w:sz="0" w:space="0" w:color="auto"/>
        <w:bottom w:val="none" w:sz="0" w:space="0" w:color="auto"/>
        <w:right w:val="none" w:sz="0" w:space="0" w:color="auto"/>
      </w:divBdr>
    </w:div>
    <w:div w:id="461314398">
      <w:bodyDiv w:val="1"/>
      <w:marLeft w:val="0"/>
      <w:marRight w:val="0"/>
      <w:marTop w:val="0"/>
      <w:marBottom w:val="0"/>
      <w:divBdr>
        <w:top w:val="none" w:sz="0" w:space="0" w:color="auto"/>
        <w:left w:val="none" w:sz="0" w:space="0" w:color="auto"/>
        <w:bottom w:val="none" w:sz="0" w:space="0" w:color="auto"/>
        <w:right w:val="none" w:sz="0" w:space="0" w:color="auto"/>
      </w:divBdr>
    </w:div>
    <w:div w:id="473105502">
      <w:bodyDiv w:val="1"/>
      <w:marLeft w:val="0"/>
      <w:marRight w:val="0"/>
      <w:marTop w:val="0"/>
      <w:marBottom w:val="0"/>
      <w:divBdr>
        <w:top w:val="none" w:sz="0" w:space="0" w:color="auto"/>
        <w:left w:val="none" w:sz="0" w:space="0" w:color="auto"/>
        <w:bottom w:val="none" w:sz="0" w:space="0" w:color="auto"/>
        <w:right w:val="none" w:sz="0" w:space="0" w:color="auto"/>
      </w:divBdr>
    </w:div>
    <w:div w:id="479929564">
      <w:bodyDiv w:val="1"/>
      <w:marLeft w:val="0"/>
      <w:marRight w:val="0"/>
      <w:marTop w:val="0"/>
      <w:marBottom w:val="0"/>
      <w:divBdr>
        <w:top w:val="none" w:sz="0" w:space="0" w:color="auto"/>
        <w:left w:val="none" w:sz="0" w:space="0" w:color="auto"/>
        <w:bottom w:val="none" w:sz="0" w:space="0" w:color="auto"/>
        <w:right w:val="none" w:sz="0" w:space="0" w:color="auto"/>
      </w:divBdr>
    </w:div>
    <w:div w:id="486440097">
      <w:bodyDiv w:val="1"/>
      <w:marLeft w:val="0"/>
      <w:marRight w:val="0"/>
      <w:marTop w:val="0"/>
      <w:marBottom w:val="0"/>
      <w:divBdr>
        <w:top w:val="none" w:sz="0" w:space="0" w:color="auto"/>
        <w:left w:val="none" w:sz="0" w:space="0" w:color="auto"/>
        <w:bottom w:val="none" w:sz="0" w:space="0" w:color="auto"/>
        <w:right w:val="none" w:sz="0" w:space="0" w:color="auto"/>
      </w:divBdr>
    </w:div>
    <w:div w:id="489367406">
      <w:bodyDiv w:val="1"/>
      <w:marLeft w:val="0"/>
      <w:marRight w:val="0"/>
      <w:marTop w:val="0"/>
      <w:marBottom w:val="0"/>
      <w:divBdr>
        <w:top w:val="none" w:sz="0" w:space="0" w:color="auto"/>
        <w:left w:val="none" w:sz="0" w:space="0" w:color="auto"/>
        <w:bottom w:val="none" w:sz="0" w:space="0" w:color="auto"/>
        <w:right w:val="none" w:sz="0" w:space="0" w:color="auto"/>
      </w:divBdr>
    </w:div>
    <w:div w:id="492113765">
      <w:bodyDiv w:val="1"/>
      <w:marLeft w:val="0"/>
      <w:marRight w:val="0"/>
      <w:marTop w:val="0"/>
      <w:marBottom w:val="0"/>
      <w:divBdr>
        <w:top w:val="none" w:sz="0" w:space="0" w:color="auto"/>
        <w:left w:val="none" w:sz="0" w:space="0" w:color="auto"/>
        <w:bottom w:val="none" w:sz="0" w:space="0" w:color="auto"/>
        <w:right w:val="none" w:sz="0" w:space="0" w:color="auto"/>
      </w:divBdr>
    </w:div>
    <w:div w:id="492261380">
      <w:bodyDiv w:val="1"/>
      <w:marLeft w:val="0"/>
      <w:marRight w:val="0"/>
      <w:marTop w:val="0"/>
      <w:marBottom w:val="0"/>
      <w:divBdr>
        <w:top w:val="none" w:sz="0" w:space="0" w:color="auto"/>
        <w:left w:val="none" w:sz="0" w:space="0" w:color="auto"/>
        <w:bottom w:val="none" w:sz="0" w:space="0" w:color="auto"/>
        <w:right w:val="none" w:sz="0" w:space="0" w:color="auto"/>
      </w:divBdr>
    </w:div>
    <w:div w:id="493422267">
      <w:bodyDiv w:val="1"/>
      <w:marLeft w:val="0"/>
      <w:marRight w:val="0"/>
      <w:marTop w:val="0"/>
      <w:marBottom w:val="0"/>
      <w:divBdr>
        <w:top w:val="none" w:sz="0" w:space="0" w:color="auto"/>
        <w:left w:val="none" w:sz="0" w:space="0" w:color="auto"/>
        <w:bottom w:val="none" w:sz="0" w:space="0" w:color="auto"/>
        <w:right w:val="none" w:sz="0" w:space="0" w:color="auto"/>
      </w:divBdr>
    </w:div>
    <w:div w:id="498273988">
      <w:bodyDiv w:val="1"/>
      <w:marLeft w:val="0"/>
      <w:marRight w:val="0"/>
      <w:marTop w:val="0"/>
      <w:marBottom w:val="0"/>
      <w:divBdr>
        <w:top w:val="none" w:sz="0" w:space="0" w:color="auto"/>
        <w:left w:val="none" w:sz="0" w:space="0" w:color="auto"/>
        <w:bottom w:val="none" w:sz="0" w:space="0" w:color="auto"/>
        <w:right w:val="none" w:sz="0" w:space="0" w:color="auto"/>
      </w:divBdr>
    </w:div>
    <w:div w:id="499856201">
      <w:bodyDiv w:val="1"/>
      <w:marLeft w:val="0"/>
      <w:marRight w:val="0"/>
      <w:marTop w:val="0"/>
      <w:marBottom w:val="0"/>
      <w:divBdr>
        <w:top w:val="none" w:sz="0" w:space="0" w:color="auto"/>
        <w:left w:val="none" w:sz="0" w:space="0" w:color="auto"/>
        <w:bottom w:val="none" w:sz="0" w:space="0" w:color="auto"/>
        <w:right w:val="none" w:sz="0" w:space="0" w:color="auto"/>
      </w:divBdr>
    </w:div>
    <w:div w:id="500976141">
      <w:bodyDiv w:val="1"/>
      <w:marLeft w:val="0"/>
      <w:marRight w:val="0"/>
      <w:marTop w:val="0"/>
      <w:marBottom w:val="0"/>
      <w:divBdr>
        <w:top w:val="none" w:sz="0" w:space="0" w:color="auto"/>
        <w:left w:val="none" w:sz="0" w:space="0" w:color="auto"/>
        <w:bottom w:val="none" w:sz="0" w:space="0" w:color="auto"/>
        <w:right w:val="none" w:sz="0" w:space="0" w:color="auto"/>
      </w:divBdr>
    </w:div>
    <w:div w:id="501966307">
      <w:bodyDiv w:val="1"/>
      <w:marLeft w:val="0"/>
      <w:marRight w:val="0"/>
      <w:marTop w:val="0"/>
      <w:marBottom w:val="0"/>
      <w:divBdr>
        <w:top w:val="none" w:sz="0" w:space="0" w:color="auto"/>
        <w:left w:val="none" w:sz="0" w:space="0" w:color="auto"/>
        <w:bottom w:val="none" w:sz="0" w:space="0" w:color="auto"/>
        <w:right w:val="none" w:sz="0" w:space="0" w:color="auto"/>
      </w:divBdr>
    </w:div>
    <w:div w:id="504898438">
      <w:bodyDiv w:val="1"/>
      <w:marLeft w:val="0"/>
      <w:marRight w:val="0"/>
      <w:marTop w:val="0"/>
      <w:marBottom w:val="0"/>
      <w:divBdr>
        <w:top w:val="none" w:sz="0" w:space="0" w:color="auto"/>
        <w:left w:val="none" w:sz="0" w:space="0" w:color="auto"/>
        <w:bottom w:val="none" w:sz="0" w:space="0" w:color="auto"/>
        <w:right w:val="none" w:sz="0" w:space="0" w:color="auto"/>
      </w:divBdr>
    </w:div>
    <w:div w:id="508105464">
      <w:bodyDiv w:val="1"/>
      <w:marLeft w:val="0"/>
      <w:marRight w:val="0"/>
      <w:marTop w:val="0"/>
      <w:marBottom w:val="0"/>
      <w:divBdr>
        <w:top w:val="none" w:sz="0" w:space="0" w:color="auto"/>
        <w:left w:val="none" w:sz="0" w:space="0" w:color="auto"/>
        <w:bottom w:val="none" w:sz="0" w:space="0" w:color="auto"/>
        <w:right w:val="none" w:sz="0" w:space="0" w:color="auto"/>
      </w:divBdr>
    </w:div>
    <w:div w:id="511652221">
      <w:bodyDiv w:val="1"/>
      <w:marLeft w:val="0"/>
      <w:marRight w:val="0"/>
      <w:marTop w:val="0"/>
      <w:marBottom w:val="0"/>
      <w:divBdr>
        <w:top w:val="none" w:sz="0" w:space="0" w:color="auto"/>
        <w:left w:val="none" w:sz="0" w:space="0" w:color="auto"/>
        <w:bottom w:val="none" w:sz="0" w:space="0" w:color="auto"/>
        <w:right w:val="none" w:sz="0" w:space="0" w:color="auto"/>
      </w:divBdr>
    </w:div>
    <w:div w:id="512450462">
      <w:bodyDiv w:val="1"/>
      <w:marLeft w:val="0"/>
      <w:marRight w:val="0"/>
      <w:marTop w:val="0"/>
      <w:marBottom w:val="0"/>
      <w:divBdr>
        <w:top w:val="none" w:sz="0" w:space="0" w:color="auto"/>
        <w:left w:val="none" w:sz="0" w:space="0" w:color="auto"/>
        <w:bottom w:val="none" w:sz="0" w:space="0" w:color="auto"/>
        <w:right w:val="none" w:sz="0" w:space="0" w:color="auto"/>
      </w:divBdr>
    </w:div>
    <w:div w:id="517894153">
      <w:bodyDiv w:val="1"/>
      <w:marLeft w:val="0"/>
      <w:marRight w:val="0"/>
      <w:marTop w:val="0"/>
      <w:marBottom w:val="0"/>
      <w:divBdr>
        <w:top w:val="none" w:sz="0" w:space="0" w:color="auto"/>
        <w:left w:val="none" w:sz="0" w:space="0" w:color="auto"/>
        <w:bottom w:val="none" w:sz="0" w:space="0" w:color="auto"/>
        <w:right w:val="none" w:sz="0" w:space="0" w:color="auto"/>
      </w:divBdr>
    </w:div>
    <w:div w:id="521867201">
      <w:bodyDiv w:val="1"/>
      <w:marLeft w:val="0"/>
      <w:marRight w:val="0"/>
      <w:marTop w:val="0"/>
      <w:marBottom w:val="0"/>
      <w:divBdr>
        <w:top w:val="none" w:sz="0" w:space="0" w:color="auto"/>
        <w:left w:val="none" w:sz="0" w:space="0" w:color="auto"/>
        <w:bottom w:val="none" w:sz="0" w:space="0" w:color="auto"/>
        <w:right w:val="none" w:sz="0" w:space="0" w:color="auto"/>
      </w:divBdr>
    </w:div>
    <w:div w:id="527959101">
      <w:bodyDiv w:val="1"/>
      <w:marLeft w:val="0"/>
      <w:marRight w:val="0"/>
      <w:marTop w:val="0"/>
      <w:marBottom w:val="0"/>
      <w:divBdr>
        <w:top w:val="none" w:sz="0" w:space="0" w:color="auto"/>
        <w:left w:val="none" w:sz="0" w:space="0" w:color="auto"/>
        <w:bottom w:val="none" w:sz="0" w:space="0" w:color="auto"/>
        <w:right w:val="none" w:sz="0" w:space="0" w:color="auto"/>
      </w:divBdr>
    </w:div>
    <w:div w:id="528420293">
      <w:bodyDiv w:val="1"/>
      <w:marLeft w:val="0"/>
      <w:marRight w:val="0"/>
      <w:marTop w:val="0"/>
      <w:marBottom w:val="0"/>
      <w:divBdr>
        <w:top w:val="none" w:sz="0" w:space="0" w:color="auto"/>
        <w:left w:val="none" w:sz="0" w:space="0" w:color="auto"/>
        <w:bottom w:val="none" w:sz="0" w:space="0" w:color="auto"/>
        <w:right w:val="none" w:sz="0" w:space="0" w:color="auto"/>
      </w:divBdr>
    </w:div>
    <w:div w:id="528446245">
      <w:bodyDiv w:val="1"/>
      <w:marLeft w:val="0"/>
      <w:marRight w:val="0"/>
      <w:marTop w:val="0"/>
      <w:marBottom w:val="0"/>
      <w:divBdr>
        <w:top w:val="none" w:sz="0" w:space="0" w:color="auto"/>
        <w:left w:val="none" w:sz="0" w:space="0" w:color="auto"/>
        <w:bottom w:val="none" w:sz="0" w:space="0" w:color="auto"/>
        <w:right w:val="none" w:sz="0" w:space="0" w:color="auto"/>
      </w:divBdr>
    </w:div>
    <w:div w:id="529226865">
      <w:bodyDiv w:val="1"/>
      <w:marLeft w:val="0"/>
      <w:marRight w:val="0"/>
      <w:marTop w:val="0"/>
      <w:marBottom w:val="0"/>
      <w:divBdr>
        <w:top w:val="none" w:sz="0" w:space="0" w:color="auto"/>
        <w:left w:val="none" w:sz="0" w:space="0" w:color="auto"/>
        <w:bottom w:val="none" w:sz="0" w:space="0" w:color="auto"/>
        <w:right w:val="none" w:sz="0" w:space="0" w:color="auto"/>
      </w:divBdr>
    </w:div>
    <w:div w:id="529799462">
      <w:bodyDiv w:val="1"/>
      <w:marLeft w:val="0"/>
      <w:marRight w:val="0"/>
      <w:marTop w:val="0"/>
      <w:marBottom w:val="0"/>
      <w:divBdr>
        <w:top w:val="none" w:sz="0" w:space="0" w:color="auto"/>
        <w:left w:val="none" w:sz="0" w:space="0" w:color="auto"/>
        <w:bottom w:val="none" w:sz="0" w:space="0" w:color="auto"/>
        <w:right w:val="none" w:sz="0" w:space="0" w:color="auto"/>
      </w:divBdr>
    </w:div>
    <w:div w:id="531115691">
      <w:bodyDiv w:val="1"/>
      <w:marLeft w:val="0"/>
      <w:marRight w:val="0"/>
      <w:marTop w:val="0"/>
      <w:marBottom w:val="0"/>
      <w:divBdr>
        <w:top w:val="none" w:sz="0" w:space="0" w:color="auto"/>
        <w:left w:val="none" w:sz="0" w:space="0" w:color="auto"/>
        <w:bottom w:val="none" w:sz="0" w:space="0" w:color="auto"/>
        <w:right w:val="none" w:sz="0" w:space="0" w:color="auto"/>
      </w:divBdr>
    </w:div>
    <w:div w:id="537158072">
      <w:bodyDiv w:val="1"/>
      <w:marLeft w:val="0"/>
      <w:marRight w:val="0"/>
      <w:marTop w:val="0"/>
      <w:marBottom w:val="0"/>
      <w:divBdr>
        <w:top w:val="none" w:sz="0" w:space="0" w:color="auto"/>
        <w:left w:val="none" w:sz="0" w:space="0" w:color="auto"/>
        <w:bottom w:val="none" w:sz="0" w:space="0" w:color="auto"/>
        <w:right w:val="none" w:sz="0" w:space="0" w:color="auto"/>
      </w:divBdr>
    </w:div>
    <w:div w:id="538321712">
      <w:bodyDiv w:val="1"/>
      <w:marLeft w:val="0"/>
      <w:marRight w:val="0"/>
      <w:marTop w:val="0"/>
      <w:marBottom w:val="0"/>
      <w:divBdr>
        <w:top w:val="none" w:sz="0" w:space="0" w:color="auto"/>
        <w:left w:val="none" w:sz="0" w:space="0" w:color="auto"/>
        <w:bottom w:val="none" w:sz="0" w:space="0" w:color="auto"/>
        <w:right w:val="none" w:sz="0" w:space="0" w:color="auto"/>
      </w:divBdr>
    </w:div>
    <w:div w:id="538736944">
      <w:bodyDiv w:val="1"/>
      <w:marLeft w:val="0"/>
      <w:marRight w:val="0"/>
      <w:marTop w:val="0"/>
      <w:marBottom w:val="0"/>
      <w:divBdr>
        <w:top w:val="none" w:sz="0" w:space="0" w:color="auto"/>
        <w:left w:val="none" w:sz="0" w:space="0" w:color="auto"/>
        <w:bottom w:val="none" w:sz="0" w:space="0" w:color="auto"/>
        <w:right w:val="none" w:sz="0" w:space="0" w:color="auto"/>
      </w:divBdr>
    </w:div>
    <w:div w:id="543905495">
      <w:bodyDiv w:val="1"/>
      <w:marLeft w:val="0"/>
      <w:marRight w:val="0"/>
      <w:marTop w:val="0"/>
      <w:marBottom w:val="0"/>
      <w:divBdr>
        <w:top w:val="none" w:sz="0" w:space="0" w:color="auto"/>
        <w:left w:val="none" w:sz="0" w:space="0" w:color="auto"/>
        <w:bottom w:val="none" w:sz="0" w:space="0" w:color="auto"/>
        <w:right w:val="none" w:sz="0" w:space="0" w:color="auto"/>
      </w:divBdr>
    </w:div>
    <w:div w:id="545918052">
      <w:bodyDiv w:val="1"/>
      <w:marLeft w:val="0"/>
      <w:marRight w:val="0"/>
      <w:marTop w:val="0"/>
      <w:marBottom w:val="0"/>
      <w:divBdr>
        <w:top w:val="none" w:sz="0" w:space="0" w:color="auto"/>
        <w:left w:val="none" w:sz="0" w:space="0" w:color="auto"/>
        <w:bottom w:val="none" w:sz="0" w:space="0" w:color="auto"/>
        <w:right w:val="none" w:sz="0" w:space="0" w:color="auto"/>
      </w:divBdr>
    </w:div>
    <w:div w:id="550653997">
      <w:bodyDiv w:val="1"/>
      <w:marLeft w:val="0"/>
      <w:marRight w:val="0"/>
      <w:marTop w:val="0"/>
      <w:marBottom w:val="0"/>
      <w:divBdr>
        <w:top w:val="none" w:sz="0" w:space="0" w:color="auto"/>
        <w:left w:val="none" w:sz="0" w:space="0" w:color="auto"/>
        <w:bottom w:val="none" w:sz="0" w:space="0" w:color="auto"/>
        <w:right w:val="none" w:sz="0" w:space="0" w:color="auto"/>
      </w:divBdr>
    </w:div>
    <w:div w:id="553583086">
      <w:bodyDiv w:val="1"/>
      <w:marLeft w:val="0"/>
      <w:marRight w:val="0"/>
      <w:marTop w:val="0"/>
      <w:marBottom w:val="0"/>
      <w:divBdr>
        <w:top w:val="none" w:sz="0" w:space="0" w:color="auto"/>
        <w:left w:val="none" w:sz="0" w:space="0" w:color="auto"/>
        <w:bottom w:val="none" w:sz="0" w:space="0" w:color="auto"/>
        <w:right w:val="none" w:sz="0" w:space="0" w:color="auto"/>
      </w:divBdr>
    </w:div>
    <w:div w:id="553738145">
      <w:bodyDiv w:val="1"/>
      <w:marLeft w:val="0"/>
      <w:marRight w:val="0"/>
      <w:marTop w:val="0"/>
      <w:marBottom w:val="0"/>
      <w:divBdr>
        <w:top w:val="none" w:sz="0" w:space="0" w:color="auto"/>
        <w:left w:val="none" w:sz="0" w:space="0" w:color="auto"/>
        <w:bottom w:val="none" w:sz="0" w:space="0" w:color="auto"/>
        <w:right w:val="none" w:sz="0" w:space="0" w:color="auto"/>
      </w:divBdr>
    </w:div>
    <w:div w:id="557203920">
      <w:bodyDiv w:val="1"/>
      <w:marLeft w:val="0"/>
      <w:marRight w:val="0"/>
      <w:marTop w:val="0"/>
      <w:marBottom w:val="0"/>
      <w:divBdr>
        <w:top w:val="none" w:sz="0" w:space="0" w:color="auto"/>
        <w:left w:val="none" w:sz="0" w:space="0" w:color="auto"/>
        <w:bottom w:val="none" w:sz="0" w:space="0" w:color="auto"/>
        <w:right w:val="none" w:sz="0" w:space="0" w:color="auto"/>
      </w:divBdr>
    </w:div>
    <w:div w:id="557326030">
      <w:bodyDiv w:val="1"/>
      <w:marLeft w:val="0"/>
      <w:marRight w:val="0"/>
      <w:marTop w:val="0"/>
      <w:marBottom w:val="0"/>
      <w:divBdr>
        <w:top w:val="none" w:sz="0" w:space="0" w:color="auto"/>
        <w:left w:val="none" w:sz="0" w:space="0" w:color="auto"/>
        <w:bottom w:val="none" w:sz="0" w:space="0" w:color="auto"/>
        <w:right w:val="none" w:sz="0" w:space="0" w:color="auto"/>
      </w:divBdr>
    </w:div>
    <w:div w:id="558397843">
      <w:bodyDiv w:val="1"/>
      <w:marLeft w:val="0"/>
      <w:marRight w:val="0"/>
      <w:marTop w:val="0"/>
      <w:marBottom w:val="0"/>
      <w:divBdr>
        <w:top w:val="none" w:sz="0" w:space="0" w:color="auto"/>
        <w:left w:val="none" w:sz="0" w:space="0" w:color="auto"/>
        <w:bottom w:val="none" w:sz="0" w:space="0" w:color="auto"/>
        <w:right w:val="none" w:sz="0" w:space="0" w:color="auto"/>
      </w:divBdr>
    </w:div>
    <w:div w:id="559442193">
      <w:bodyDiv w:val="1"/>
      <w:marLeft w:val="0"/>
      <w:marRight w:val="0"/>
      <w:marTop w:val="0"/>
      <w:marBottom w:val="0"/>
      <w:divBdr>
        <w:top w:val="none" w:sz="0" w:space="0" w:color="auto"/>
        <w:left w:val="none" w:sz="0" w:space="0" w:color="auto"/>
        <w:bottom w:val="none" w:sz="0" w:space="0" w:color="auto"/>
        <w:right w:val="none" w:sz="0" w:space="0" w:color="auto"/>
      </w:divBdr>
    </w:div>
    <w:div w:id="561987252">
      <w:bodyDiv w:val="1"/>
      <w:marLeft w:val="0"/>
      <w:marRight w:val="0"/>
      <w:marTop w:val="0"/>
      <w:marBottom w:val="0"/>
      <w:divBdr>
        <w:top w:val="none" w:sz="0" w:space="0" w:color="auto"/>
        <w:left w:val="none" w:sz="0" w:space="0" w:color="auto"/>
        <w:bottom w:val="none" w:sz="0" w:space="0" w:color="auto"/>
        <w:right w:val="none" w:sz="0" w:space="0" w:color="auto"/>
      </w:divBdr>
    </w:div>
    <w:div w:id="564296996">
      <w:bodyDiv w:val="1"/>
      <w:marLeft w:val="0"/>
      <w:marRight w:val="0"/>
      <w:marTop w:val="0"/>
      <w:marBottom w:val="0"/>
      <w:divBdr>
        <w:top w:val="none" w:sz="0" w:space="0" w:color="auto"/>
        <w:left w:val="none" w:sz="0" w:space="0" w:color="auto"/>
        <w:bottom w:val="none" w:sz="0" w:space="0" w:color="auto"/>
        <w:right w:val="none" w:sz="0" w:space="0" w:color="auto"/>
      </w:divBdr>
    </w:div>
    <w:div w:id="570431338">
      <w:bodyDiv w:val="1"/>
      <w:marLeft w:val="0"/>
      <w:marRight w:val="0"/>
      <w:marTop w:val="0"/>
      <w:marBottom w:val="0"/>
      <w:divBdr>
        <w:top w:val="none" w:sz="0" w:space="0" w:color="auto"/>
        <w:left w:val="none" w:sz="0" w:space="0" w:color="auto"/>
        <w:bottom w:val="none" w:sz="0" w:space="0" w:color="auto"/>
        <w:right w:val="none" w:sz="0" w:space="0" w:color="auto"/>
      </w:divBdr>
    </w:div>
    <w:div w:id="571158107">
      <w:bodyDiv w:val="1"/>
      <w:marLeft w:val="0"/>
      <w:marRight w:val="0"/>
      <w:marTop w:val="0"/>
      <w:marBottom w:val="0"/>
      <w:divBdr>
        <w:top w:val="none" w:sz="0" w:space="0" w:color="auto"/>
        <w:left w:val="none" w:sz="0" w:space="0" w:color="auto"/>
        <w:bottom w:val="none" w:sz="0" w:space="0" w:color="auto"/>
        <w:right w:val="none" w:sz="0" w:space="0" w:color="auto"/>
      </w:divBdr>
    </w:div>
    <w:div w:id="574509469">
      <w:bodyDiv w:val="1"/>
      <w:marLeft w:val="0"/>
      <w:marRight w:val="0"/>
      <w:marTop w:val="0"/>
      <w:marBottom w:val="0"/>
      <w:divBdr>
        <w:top w:val="none" w:sz="0" w:space="0" w:color="auto"/>
        <w:left w:val="none" w:sz="0" w:space="0" w:color="auto"/>
        <w:bottom w:val="none" w:sz="0" w:space="0" w:color="auto"/>
        <w:right w:val="none" w:sz="0" w:space="0" w:color="auto"/>
      </w:divBdr>
    </w:div>
    <w:div w:id="579558822">
      <w:bodyDiv w:val="1"/>
      <w:marLeft w:val="0"/>
      <w:marRight w:val="0"/>
      <w:marTop w:val="0"/>
      <w:marBottom w:val="0"/>
      <w:divBdr>
        <w:top w:val="none" w:sz="0" w:space="0" w:color="auto"/>
        <w:left w:val="none" w:sz="0" w:space="0" w:color="auto"/>
        <w:bottom w:val="none" w:sz="0" w:space="0" w:color="auto"/>
        <w:right w:val="none" w:sz="0" w:space="0" w:color="auto"/>
      </w:divBdr>
    </w:div>
    <w:div w:id="579872643">
      <w:bodyDiv w:val="1"/>
      <w:marLeft w:val="0"/>
      <w:marRight w:val="0"/>
      <w:marTop w:val="0"/>
      <w:marBottom w:val="0"/>
      <w:divBdr>
        <w:top w:val="none" w:sz="0" w:space="0" w:color="auto"/>
        <w:left w:val="none" w:sz="0" w:space="0" w:color="auto"/>
        <w:bottom w:val="none" w:sz="0" w:space="0" w:color="auto"/>
        <w:right w:val="none" w:sz="0" w:space="0" w:color="auto"/>
      </w:divBdr>
    </w:div>
    <w:div w:id="582186376">
      <w:bodyDiv w:val="1"/>
      <w:marLeft w:val="0"/>
      <w:marRight w:val="0"/>
      <w:marTop w:val="0"/>
      <w:marBottom w:val="0"/>
      <w:divBdr>
        <w:top w:val="none" w:sz="0" w:space="0" w:color="auto"/>
        <w:left w:val="none" w:sz="0" w:space="0" w:color="auto"/>
        <w:bottom w:val="none" w:sz="0" w:space="0" w:color="auto"/>
        <w:right w:val="none" w:sz="0" w:space="0" w:color="auto"/>
      </w:divBdr>
    </w:div>
    <w:div w:id="584150524">
      <w:bodyDiv w:val="1"/>
      <w:marLeft w:val="0"/>
      <w:marRight w:val="0"/>
      <w:marTop w:val="0"/>
      <w:marBottom w:val="0"/>
      <w:divBdr>
        <w:top w:val="none" w:sz="0" w:space="0" w:color="auto"/>
        <w:left w:val="none" w:sz="0" w:space="0" w:color="auto"/>
        <w:bottom w:val="none" w:sz="0" w:space="0" w:color="auto"/>
        <w:right w:val="none" w:sz="0" w:space="0" w:color="auto"/>
      </w:divBdr>
    </w:div>
    <w:div w:id="589045645">
      <w:bodyDiv w:val="1"/>
      <w:marLeft w:val="0"/>
      <w:marRight w:val="0"/>
      <w:marTop w:val="0"/>
      <w:marBottom w:val="0"/>
      <w:divBdr>
        <w:top w:val="none" w:sz="0" w:space="0" w:color="auto"/>
        <w:left w:val="none" w:sz="0" w:space="0" w:color="auto"/>
        <w:bottom w:val="none" w:sz="0" w:space="0" w:color="auto"/>
        <w:right w:val="none" w:sz="0" w:space="0" w:color="auto"/>
      </w:divBdr>
    </w:div>
    <w:div w:id="591476770">
      <w:bodyDiv w:val="1"/>
      <w:marLeft w:val="0"/>
      <w:marRight w:val="0"/>
      <w:marTop w:val="0"/>
      <w:marBottom w:val="0"/>
      <w:divBdr>
        <w:top w:val="none" w:sz="0" w:space="0" w:color="auto"/>
        <w:left w:val="none" w:sz="0" w:space="0" w:color="auto"/>
        <w:bottom w:val="none" w:sz="0" w:space="0" w:color="auto"/>
        <w:right w:val="none" w:sz="0" w:space="0" w:color="auto"/>
      </w:divBdr>
    </w:div>
    <w:div w:id="593317565">
      <w:bodyDiv w:val="1"/>
      <w:marLeft w:val="0"/>
      <w:marRight w:val="0"/>
      <w:marTop w:val="0"/>
      <w:marBottom w:val="0"/>
      <w:divBdr>
        <w:top w:val="none" w:sz="0" w:space="0" w:color="auto"/>
        <w:left w:val="none" w:sz="0" w:space="0" w:color="auto"/>
        <w:bottom w:val="none" w:sz="0" w:space="0" w:color="auto"/>
        <w:right w:val="none" w:sz="0" w:space="0" w:color="auto"/>
      </w:divBdr>
    </w:div>
    <w:div w:id="594477492">
      <w:bodyDiv w:val="1"/>
      <w:marLeft w:val="0"/>
      <w:marRight w:val="0"/>
      <w:marTop w:val="0"/>
      <w:marBottom w:val="0"/>
      <w:divBdr>
        <w:top w:val="none" w:sz="0" w:space="0" w:color="auto"/>
        <w:left w:val="none" w:sz="0" w:space="0" w:color="auto"/>
        <w:bottom w:val="none" w:sz="0" w:space="0" w:color="auto"/>
        <w:right w:val="none" w:sz="0" w:space="0" w:color="auto"/>
      </w:divBdr>
    </w:div>
    <w:div w:id="603464394">
      <w:bodyDiv w:val="1"/>
      <w:marLeft w:val="0"/>
      <w:marRight w:val="0"/>
      <w:marTop w:val="0"/>
      <w:marBottom w:val="0"/>
      <w:divBdr>
        <w:top w:val="none" w:sz="0" w:space="0" w:color="auto"/>
        <w:left w:val="none" w:sz="0" w:space="0" w:color="auto"/>
        <w:bottom w:val="none" w:sz="0" w:space="0" w:color="auto"/>
        <w:right w:val="none" w:sz="0" w:space="0" w:color="auto"/>
      </w:divBdr>
    </w:div>
    <w:div w:id="606305678">
      <w:bodyDiv w:val="1"/>
      <w:marLeft w:val="0"/>
      <w:marRight w:val="0"/>
      <w:marTop w:val="0"/>
      <w:marBottom w:val="0"/>
      <w:divBdr>
        <w:top w:val="none" w:sz="0" w:space="0" w:color="auto"/>
        <w:left w:val="none" w:sz="0" w:space="0" w:color="auto"/>
        <w:bottom w:val="none" w:sz="0" w:space="0" w:color="auto"/>
        <w:right w:val="none" w:sz="0" w:space="0" w:color="auto"/>
      </w:divBdr>
    </w:div>
    <w:div w:id="609314482">
      <w:bodyDiv w:val="1"/>
      <w:marLeft w:val="0"/>
      <w:marRight w:val="0"/>
      <w:marTop w:val="0"/>
      <w:marBottom w:val="0"/>
      <w:divBdr>
        <w:top w:val="none" w:sz="0" w:space="0" w:color="auto"/>
        <w:left w:val="none" w:sz="0" w:space="0" w:color="auto"/>
        <w:bottom w:val="none" w:sz="0" w:space="0" w:color="auto"/>
        <w:right w:val="none" w:sz="0" w:space="0" w:color="auto"/>
      </w:divBdr>
    </w:div>
    <w:div w:id="609628191">
      <w:bodyDiv w:val="1"/>
      <w:marLeft w:val="0"/>
      <w:marRight w:val="0"/>
      <w:marTop w:val="0"/>
      <w:marBottom w:val="0"/>
      <w:divBdr>
        <w:top w:val="none" w:sz="0" w:space="0" w:color="auto"/>
        <w:left w:val="none" w:sz="0" w:space="0" w:color="auto"/>
        <w:bottom w:val="none" w:sz="0" w:space="0" w:color="auto"/>
        <w:right w:val="none" w:sz="0" w:space="0" w:color="auto"/>
      </w:divBdr>
    </w:div>
    <w:div w:id="611012283">
      <w:bodyDiv w:val="1"/>
      <w:marLeft w:val="0"/>
      <w:marRight w:val="0"/>
      <w:marTop w:val="0"/>
      <w:marBottom w:val="0"/>
      <w:divBdr>
        <w:top w:val="none" w:sz="0" w:space="0" w:color="auto"/>
        <w:left w:val="none" w:sz="0" w:space="0" w:color="auto"/>
        <w:bottom w:val="none" w:sz="0" w:space="0" w:color="auto"/>
        <w:right w:val="none" w:sz="0" w:space="0" w:color="auto"/>
      </w:divBdr>
    </w:div>
    <w:div w:id="615135139">
      <w:bodyDiv w:val="1"/>
      <w:marLeft w:val="0"/>
      <w:marRight w:val="0"/>
      <w:marTop w:val="0"/>
      <w:marBottom w:val="0"/>
      <w:divBdr>
        <w:top w:val="none" w:sz="0" w:space="0" w:color="auto"/>
        <w:left w:val="none" w:sz="0" w:space="0" w:color="auto"/>
        <w:bottom w:val="none" w:sz="0" w:space="0" w:color="auto"/>
        <w:right w:val="none" w:sz="0" w:space="0" w:color="auto"/>
      </w:divBdr>
    </w:div>
    <w:div w:id="617486929">
      <w:bodyDiv w:val="1"/>
      <w:marLeft w:val="0"/>
      <w:marRight w:val="0"/>
      <w:marTop w:val="0"/>
      <w:marBottom w:val="0"/>
      <w:divBdr>
        <w:top w:val="none" w:sz="0" w:space="0" w:color="auto"/>
        <w:left w:val="none" w:sz="0" w:space="0" w:color="auto"/>
        <w:bottom w:val="none" w:sz="0" w:space="0" w:color="auto"/>
        <w:right w:val="none" w:sz="0" w:space="0" w:color="auto"/>
      </w:divBdr>
    </w:div>
    <w:div w:id="620847903">
      <w:bodyDiv w:val="1"/>
      <w:marLeft w:val="0"/>
      <w:marRight w:val="0"/>
      <w:marTop w:val="0"/>
      <w:marBottom w:val="0"/>
      <w:divBdr>
        <w:top w:val="none" w:sz="0" w:space="0" w:color="auto"/>
        <w:left w:val="none" w:sz="0" w:space="0" w:color="auto"/>
        <w:bottom w:val="none" w:sz="0" w:space="0" w:color="auto"/>
        <w:right w:val="none" w:sz="0" w:space="0" w:color="auto"/>
      </w:divBdr>
    </w:div>
    <w:div w:id="628586116">
      <w:bodyDiv w:val="1"/>
      <w:marLeft w:val="0"/>
      <w:marRight w:val="0"/>
      <w:marTop w:val="0"/>
      <w:marBottom w:val="0"/>
      <w:divBdr>
        <w:top w:val="none" w:sz="0" w:space="0" w:color="auto"/>
        <w:left w:val="none" w:sz="0" w:space="0" w:color="auto"/>
        <w:bottom w:val="none" w:sz="0" w:space="0" w:color="auto"/>
        <w:right w:val="none" w:sz="0" w:space="0" w:color="auto"/>
      </w:divBdr>
    </w:div>
    <w:div w:id="631326138">
      <w:bodyDiv w:val="1"/>
      <w:marLeft w:val="0"/>
      <w:marRight w:val="0"/>
      <w:marTop w:val="0"/>
      <w:marBottom w:val="0"/>
      <w:divBdr>
        <w:top w:val="none" w:sz="0" w:space="0" w:color="auto"/>
        <w:left w:val="none" w:sz="0" w:space="0" w:color="auto"/>
        <w:bottom w:val="none" w:sz="0" w:space="0" w:color="auto"/>
        <w:right w:val="none" w:sz="0" w:space="0" w:color="auto"/>
      </w:divBdr>
    </w:div>
    <w:div w:id="633104310">
      <w:bodyDiv w:val="1"/>
      <w:marLeft w:val="0"/>
      <w:marRight w:val="0"/>
      <w:marTop w:val="0"/>
      <w:marBottom w:val="0"/>
      <w:divBdr>
        <w:top w:val="none" w:sz="0" w:space="0" w:color="auto"/>
        <w:left w:val="none" w:sz="0" w:space="0" w:color="auto"/>
        <w:bottom w:val="none" w:sz="0" w:space="0" w:color="auto"/>
        <w:right w:val="none" w:sz="0" w:space="0" w:color="auto"/>
      </w:divBdr>
    </w:div>
    <w:div w:id="633675682">
      <w:bodyDiv w:val="1"/>
      <w:marLeft w:val="0"/>
      <w:marRight w:val="0"/>
      <w:marTop w:val="0"/>
      <w:marBottom w:val="0"/>
      <w:divBdr>
        <w:top w:val="none" w:sz="0" w:space="0" w:color="auto"/>
        <w:left w:val="none" w:sz="0" w:space="0" w:color="auto"/>
        <w:bottom w:val="none" w:sz="0" w:space="0" w:color="auto"/>
        <w:right w:val="none" w:sz="0" w:space="0" w:color="auto"/>
      </w:divBdr>
    </w:div>
    <w:div w:id="634796146">
      <w:bodyDiv w:val="1"/>
      <w:marLeft w:val="0"/>
      <w:marRight w:val="0"/>
      <w:marTop w:val="0"/>
      <w:marBottom w:val="0"/>
      <w:divBdr>
        <w:top w:val="none" w:sz="0" w:space="0" w:color="auto"/>
        <w:left w:val="none" w:sz="0" w:space="0" w:color="auto"/>
        <w:bottom w:val="none" w:sz="0" w:space="0" w:color="auto"/>
        <w:right w:val="none" w:sz="0" w:space="0" w:color="auto"/>
      </w:divBdr>
    </w:div>
    <w:div w:id="635796681">
      <w:bodyDiv w:val="1"/>
      <w:marLeft w:val="0"/>
      <w:marRight w:val="0"/>
      <w:marTop w:val="0"/>
      <w:marBottom w:val="0"/>
      <w:divBdr>
        <w:top w:val="none" w:sz="0" w:space="0" w:color="auto"/>
        <w:left w:val="none" w:sz="0" w:space="0" w:color="auto"/>
        <w:bottom w:val="none" w:sz="0" w:space="0" w:color="auto"/>
        <w:right w:val="none" w:sz="0" w:space="0" w:color="auto"/>
      </w:divBdr>
    </w:div>
    <w:div w:id="636952885">
      <w:bodyDiv w:val="1"/>
      <w:marLeft w:val="0"/>
      <w:marRight w:val="0"/>
      <w:marTop w:val="0"/>
      <w:marBottom w:val="0"/>
      <w:divBdr>
        <w:top w:val="none" w:sz="0" w:space="0" w:color="auto"/>
        <w:left w:val="none" w:sz="0" w:space="0" w:color="auto"/>
        <w:bottom w:val="none" w:sz="0" w:space="0" w:color="auto"/>
        <w:right w:val="none" w:sz="0" w:space="0" w:color="auto"/>
      </w:divBdr>
    </w:div>
    <w:div w:id="638530860">
      <w:bodyDiv w:val="1"/>
      <w:marLeft w:val="0"/>
      <w:marRight w:val="0"/>
      <w:marTop w:val="0"/>
      <w:marBottom w:val="0"/>
      <w:divBdr>
        <w:top w:val="none" w:sz="0" w:space="0" w:color="auto"/>
        <w:left w:val="none" w:sz="0" w:space="0" w:color="auto"/>
        <w:bottom w:val="none" w:sz="0" w:space="0" w:color="auto"/>
        <w:right w:val="none" w:sz="0" w:space="0" w:color="auto"/>
      </w:divBdr>
    </w:div>
    <w:div w:id="643505882">
      <w:bodyDiv w:val="1"/>
      <w:marLeft w:val="0"/>
      <w:marRight w:val="0"/>
      <w:marTop w:val="0"/>
      <w:marBottom w:val="0"/>
      <w:divBdr>
        <w:top w:val="none" w:sz="0" w:space="0" w:color="auto"/>
        <w:left w:val="none" w:sz="0" w:space="0" w:color="auto"/>
        <w:bottom w:val="none" w:sz="0" w:space="0" w:color="auto"/>
        <w:right w:val="none" w:sz="0" w:space="0" w:color="auto"/>
      </w:divBdr>
    </w:div>
    <w:div w:id="643775425">
      <w:bodyDiv w:val="1"/>
      <w:marLeft w:val="0"/>
      <w:marRight w:val="0"/>
      <w:marTop w:val="0"/>
      <w:marBottom w:val="0"/>
      <w:divBdr>
        <w:top w:val="none" w:sz="0" w:space="0" w:color="auto"/>
        <w:left w:val="none" w:sz="0" w:space="0" w:color="auto"/>
        <w:bottom w:val="none" w:sz="0" w:space="0" w:color="auto"/>
        <w:right w:val="none" w:sz="0" w:space="0" w:color="auto"/>
      </w:divBdr>
    </w:div>
    <w:div w:id="646932280">
      <w:bodyDiv w:val="1"/>
      <w:marLeft w:val="0"/>
      <w:marRight w:val="0"/>
      <w:marTop w:val="0"/>
      <w:marBottom w:val="0"/>
      <w:divBdr>
        <w:top w:val="none" w:sz="0" w:space="0" w:color="auto"/>
        <w:left w:val="none" w:sz="0" w:space="0" w:color="auto"/>
        <w:bottom w:val="none" w:sz="0" w:space="0" w:color="auto"/>
        <w:right w:val="none" w:sz="0" w:space="0" w:color="auto"/>
      </w:divBdr>
    </w:div>
    <w:div w:id="647436611">
      <w:bodyDiv w:val="1"/>
      <w:marLeft w:val="0"/>
      <w:marRight w:val="0"/>
      <w:marTop w:val="0"/>
      <w:marBottom w:val="0"/>
      <w:divBdr>
        <w:top w:val="none" w:sz="0" w:space="0" w:color="auto"/>
        <w:left w:val="none" w:sz="0" w:space="0" w:color="auto"/>
        <w:bottom w:val="none" w:sz="0" w:space="0" w:color="auto"/>
        <w:right w:val="none" w:sz="0" w:space="0" w:color="auto"/>
      </w:divBdr>
    </w:div>
    <w:div w:id="647979555">
      <w:bodyDiv w:val="1"/>
      <w:marLeft w:val="0"/>
      <w:marRight w:val="0"/>
      <w:marTop w:val="0"/>
      <w:marBottom w:val="0"/>
      <w:divBdr>
        <w:top w:val="none" w:sz="0" w:space="0" w:color="auto"/>
        <w:left w:val="none" w:sz="0" w:space="0" w:color="auto"/>
        <w:bottom w:val="none" w:sz="0" w:space="0" w:color="auto"/>
        <w:right w:val="none" w:sz="0" w:space="0" w:color="auto"/>
      </w:divBdr>
    </w:div>
    <w:div w:id="651375774">
      <w:bodyDiv w:val="1"/>
      <w:marLeft w:val="0"/>
      <w:marRight w:val="0"/>
      <w:marTop w:val="0"/>
      <w:marBottom w:val="0"/>
      <w:divBdr>
        <w:top w:val="none" w:sz="0" w:space="0" w:color="auto"/>
        <w:left w:val="none" w:sz="0" w:space="0" w:color="auto"/>
        <w:bottom w:val="none" w:sz="0" w:space="0" w:color="auto"/>
        <w:right w:val="none" w:sz="0" w:space="0" w:color="auto"/>
      </w:divBdr>
    </w:div>
    <w:div w:id="651641099">
      <w:bodyDiv w:val="1"/>
      <w:marLeft w:val="0"/>
      <w:marRight w:val="0"/>
      <w:marTop w:val="0"/>
      <w:marBottom w:val="0"/>
      <w:divBdr>
        <w:top w:val="none" w:sz="0" w:space="0" w:color="auto"/>
        <w:left w:val="none" w:sz="0" w:space="0" w:color="auto"/>
        <w:bottom w:val="none" w:sz="0" w:space="0" w:color="auto"/>
        <w:right w:val="none" w:sz="0" w:space="0" w:color="auto"/>
      </w:divBdr>
    </w:div>
    <w:div w:id="651982951">
      <w:bodyDiv w:val="1"/>
      <w:marLeft w:val="0"/>
      <w:marRight w:val="0"/>
      <w:marTop w:val="0"/>
      <w:marBottom w:val="0"/>
      <w:divBdr>
        <w:top w:val="none" w:sz="0" w:space="0" w:color="auto"/>
        <w:left w:val="none" w:sz="0" w:space="0" w:color="auto"/>
        <w:bottom w:val="none" w:sz="0" w:space="0" w:color="auto"/>
        <w:right w:val="none" w:sz="0" w:space="0" w:color="auto"/>
      </w:divBdr>
    </w:div>
    <w:div w:id="666325688">
      <w:bodyDiv w:val="1"/>
      <w:marLeft w:val="0"/>
      <w:marRight w:val="0"/>
      <w:marTop w:val="0"/>
      <w:marBottom w:val="0"/>
      <w:divBdr>
        <w:top w:val="none" w:sz="0" w:space="0" w:color="auto"/>
        <w:left w:val="none" w:sz="0" w:space="0" w:color="auto"/>
        <w:bottom w:val="none" w:sz="0" w:space="0" w:color="auto"/>
        <w:right w:val="none" w:sz="0" w:space="0" w:color="auto"/>
      </w:divBdr>
    </w:div>
    <w:div w:id="668022535">
      <w:bodyDiv w:val="1"/>
      <w:marLeft w:val="0"/>
      <w:marRight w:val="0"/>
      <w:marTop w:val="0"/>
      <w:marBottom w:val="0"/>
      <w:divBdr>
        <w:top w:val="none" w:sz="0" w:space="0" w:color="auto"/>
        <w:left w:val="none" w:sz="0" w:space="0" w:color="auto"/>
        <w:bottom w:val="none" w:sz="0" w:space="0" w:color="auto"/>
        <w:right w:val="none" w:sz="0" w:space="0" w:color="auto"/>
      </w:divBdr>
    </w:div>
    <w:div w:id="668216547">
      <w:bodyDiv w:val="1"/>
      <w:marLeft w:val="0"/>
      <w:marRight w:val="0"/>
      <w:marTop w:val="0"/>
      <w:marBottom w:val="0"/>
      <w:divBdr>
        <w:top w:val="none" w:sz="0" w:space="0" w:color="auto"/>
        <w:left w:val="none" w:sz="0" w:space="0" w:color="auto"/>
        <w:bottom w:val="none" w:sz="0" w:space="0" w:color="auto"/>
        <w:right w:val="none" w:sz="0" w:space="0" w:color="auto"/>
      </w:divBdr>
    </w:div>
    <w:div w:id="668555038">
      <w:bodyDiv w:val="1"/>
      <w:marLeft w:val="0"/>
      <w:marRight w:val="0"/>
      <w:marTop w:val="0"/>
      <w:marBottom w:val="0"/>
      <w:divBdr>
        <w:top w:val="none" w:sz="0" w:space="0" w:color="auto"/>
        <w:left w:val="none" w:sz="0" w:space="0" w:color="auto"/>
        <w:bottom w:val="none" w:sz="0" w:space="0" w:color="auto"/>
        <w:right w:val="none" w:sz="0" w:space="0" w:color="auto"/>
      </w:divBdr>
    </w:div>
    <w:div w:id="670835146">
      <w:bodyDiv w:val="1"/>
      <w:marLeft w:val="0"/>
      <w:marRight w:val="0"/>
      <w:marTop w:val="0"/>
      <w:marBottom w:val="0"/>
      <w:divBdr>
        <w:top w:val="none" w:sz="0" w:space="0" w:color="auto"/>
        <w:left w:val="none" w:sz="0" w:space="0" w:color="auto"/>
        <w:bottom w:val="none" w:sz="0" w:space="0" w:color="auto"/>
        <w:right w:val="none" w:sz="0" w:space="0" w:color="auto"/>
      </w:divBdr>
    </w:div>
    <w:div w:id="671220798">
      <w:bodyDiv w:val="1"/>
      <w:marLeft w:val="0"/>
      <w:marRight w:val="0"/>
      <w:marTop w:val="0"/>
      <w:marBottom w:val="0"/>
      <w:divBdr>
        <w:top w:val="none" w:sz="0" w:space="0" w:color="auto"/>
        <w:left w:val="none" w:sz="0" w:space="0" w:color="auto"/>
        <w:bottom w:val="none" w:sz="0" w:space="0" w:color="auto"/>
        <w:right w:val="none" w:sz="0" w:space="0" w:color="auto"/>
      </w:divBdr>
    </w:div>
    <w:div w:id="671495548">
      <w:bodyDiv w:val="1"/>
      <w:marLeft w:val="0"/>
      <w:marRight w:val="0"/>
      <w:marTop w:val="0"/>
      <w:marBottom w:val="0"/>
      <w:divBdr>
        <w:top w:val="none" w:sz="0" w:space="0" w:color="auto"/>
        <w:left w:val="none" w:sz="0" w:space="0" w:color="auto"/>
        <w:bottom w:val="none" w:sz="0" w:space="0" w:color="auto"/>
        <w:right w:val="none" w:sz="0" w:space="0" w:color="auto"/>
      </w:divBdr>
    </w:div>
    <w:div w:id="674693568">
      <w:bodyDiv w:val="1"/>
      <w:marLeft w:val="0"/>
      <w:marRight w:val="0"/>
      <w:marTop w:val="0"/>
      <w:marBottom w:val="0"/>
      <w:divBdr>
        <w:top w:val="none" w:sz="0" w:space="0" w:color="auto"/>
        <w:left w:val="none" w:sz="0" w:space="0" w:color="auto"/>
        <w:bottom w:val="none" w:sz="0" w:space="0" w:color="auto"/>
        <w:right w:val="none" w:sz="0" w:space="0" w:color="auto"/>
      </w:divBdr>
    </w:div>
    <w:div w:id="675962761">
      <w:bodyDiv w:val="1"/>
      <w:marLeft w:val="0"/>
      <w:marRight w:val="0"/>
      <w:marTop w:val="0"/>
      <w:marBottom w:val="0"/>
      <w:divBdr>
        <w:top w:val="none" w:sz="0" w:space="0" w:color="auto"/>
        <w:left w:val="none" w:sz="0" w:space="0" w:color="auto"/>
        <w:bottom w:val="none" w:sz="0" w:space="0" w:color="auto"/>
        <w:right w:val="none" w:sz="0" w:space="0" w:color="auto"/>
      </w:divBdr>
    </w:div>
    <w:div w:id="677780214">
      <w:bodyDiv w:val="1"/>
      <w:marLeft w:val="0"/>
      <w:marRight w:val="0"/>
      <w:marTop w:val="0"/>
      <w:marBottom w:val="0"/>
      <w:divBdr>
        <w:top w:val="none" w:sz="0" w:space="0" w:color="auto"/>
        <w:left w:val="none" w:sz="0" w:space="0" w:color="auto"/>
        <w:bottom w:val="none" w:sz="0" w:space="0" w:color="auto"/>
        <w:right w:val="none" w:sz="0" w:space="0" w:color="auto"/>
      </w:divBdr>
    </w:div>
    <w:div w:id="682706445">
      <w:bodyDiv w:val="1"/>
      <w:marLeft w:val="0"/>
      <w:marRight w:val="0"/>
      <w:marTop w:val="0"/>
      <w:marBottom w:val="0"/>
      <w:divBdr>
        <w:top w:val="none" w:sz="0" w:space="0" w:color="auto"/>
        <w:left w:val="none" w:sz="0" w:space="0" w:color="auto"/>
        <w:bottom w:val="none" w:sz="0" w:space="0" w:color="auto"/>
        <w:right w:val="none" w:sz="0" w:space="0" w:color="auto"/>
      </w:divBdr>
    </w:div>
    <w:div w:id="693729958">
      <w:bodyDiv w:val="1"/>
      <w:marLeft w:val="0"/>
      <w:marRight w:val="0"/>
      <w:marTop w:val="0"/>
      <w:marBottom w:val="0"/>
      <w:divBdr>
        <w:top w:val="none" w:sz="0" w:space="0" w:color="auto"/>
        <w:left w:val="none" w:sz="0" w:space="0" w:color="auto"/>
        <w:bottom w:val="none" w:sz="0" w:space="0" w:color="auto"/>
        <w:right w:val="none" w:sz="0" w:space="0" w:color="auto"/>
      </w:divBdr>
    </w:div>
    <w:div w:id="694617020">
      <w:bodyDiv w:val="1"/>
      <w:marLeft w:val="0"/>
      <w:marRight w:val="0"/>
      <w:marTop w:val="0"/>
      <w:marBottom w:val="0"/>
      <w:divBdr>
        <w:top w:val="none" w:sz="0" w:space="0" w:color="auto"/>
        <w:left w:val="none" w:sz="0" w:space="0" w:color="auto"/>
        <w:bottom w:val="none" w:sz="0" w:space="0" w:color="auto"/>
        <w:right w:val="none" w:sz="0" w:space="0" w:color="auto"/>
      </w:divBdr>
    </w:div>
    <w:div w:id="698359146">
      <w:bodyDiv w:val="1"/>
      <w:marLeft w:val="0"/>
      <w:marRight w:val="0"/>
      <w:marTop w:val="0"/>
      <w:marBottom w:val="0"/>
      <w:divBdr>
        <w:top w:val="none" w:sz="0" w:space="0" w:color="auto"/>
        <w:left w:val="none" w:sz="0" w:space="0" w:color="auto"/>
        <w:bottom w:val="none" w:sz="0" w:space="0" w:color="auto"/>
        <w:right w:val="none" w:sz="0" w:space="0" w:color="auto"/>
      </w:divBdr>
    </w:div>
    <w:div w:id="702486413">
      <w:bodyDiv w:val="1"/>
      <w:marLeft w:val="0"/>
      <w:marRight w:val="0"/>
      <w:marTop w:val="0"/>
      <w:marBottom w:val="0"/>
      <w:divBdr>
        <w:top w:val="none" w:sz="0" w:space="0" w:color="auto"/>
        <w:left w:val="none" w:sz="0" w:space="0" w:color="auto"/>
        <w:bottom w:val="none" w:sz="0" w:space="0" w:color="auto"/>
        <w:right w:val="none" w:sz="0" w:space="0" w:color="auto"/>
      </w:divBdr>
    </w:div>
    <w:div w:id="706831251">
      <w:bodyDiv w:val="1"/>
      <w:marLeft w:val="0"/>
      <w:marRight w:val="0"/>
      <w:marTop w:val="0"/>
      <w:marBottom w:val="0"/>
      <w:divBdr>
        <w:top w:val="none" w:sz="0" w:space="0" w:color="auto"/>
        <w:left w:val="none" w:sz="0" w:space="0" w:color="auto"/>
        <w:bottom w:val="none" w:sz="0" w:space="0" w:color="auto"/>
        <w:right w:val="none" w:sz="0" w:space="0" w:color="auto"/>
      </w:divBdr>
    </w:div>
    <w:div w:id="706952915">
      <w:bodyDiv w:val="1"/>
      <w:marLeft w:val="0"/>
      <w:marRight w:val="0"/>
      <w:marTop w:val="0"/>
      <w:marBottom w:val="0"/>
      <w:divBdr>
        <w:top w:val="none" w:sz="0" w:space="0" w:color="auto"/>
        <w:left w:val="none" w:sz="0" w:space="0" w:color="auto"/>
        <w:bottom w:val="none" w:sz="0" w:space="0" w:color="auto"/>
        <w:right w:val="none" w:sz="0" w:space="0" w:color="auto"/>
      </w:divBdr>
    </w:div>
    <w:div w:id="714889079">
      <w:bodyDiv w:val="1"/>
      <w:marLeft w:val="0"/>
      <w:marRight w:val="0"/>
      <w:marTop w:val="0"/>
      <w:marBottom w:val="0"/>
      <w:divBdr>
        <w:top w:val="none" w:sz="0" w:space="0" w:color="auto"/>
        <w:left w:val="none" w:sz="0" w:space="0" w:color="auto"/>
        <w:bottom w:val="none" w:sz="0" w:space="0" w:color="auto"/>
        <w:right w:val="none" w:sz="0" w:space="0" w:color="auto"/>
      </w:divBdr>
    </w:div>
    <w:div w:id="715931262">
      <w:bodyDiv w:val="1"/>
      <w:marLeft w:val="0"/>
      <w:marRight w:val="0"/>
      <w:marTop w:val="0"/>
      <w:marBottom w:val="0"/>
      <w:divBdr>
        <w:top w:val="none" w:sz="0" w:space="0" w:color="auto"/>
        <w:left w:val="none" w:sz="0" w:space="0" w:color="auto"/>
        <w:bottom w:val="none" w:sz="0" w:space="0" w:color="auto"/>
        <w:right w:val="none" w:sz="0" w:space="0" w:color="auto"/>
      </w:divBdr>
    </w:div>
    <w:div w:id="719866517">
      <w:bodyDiv w:val="1"/>
      <w:marLeft w:val="0"/>
      <w:marRight w:val="0"/>
      <w:marTop w:val="0"/>
      <w:marBottom w:val="0"/>
      <w:divBdr>
        <w:top w:val="none" w:sz="0" w:space="0" w:color="auto"/>
        <w:left w:val="none" w:sz="0" w:space="0" w:color="auto"/>
        <w:bottom w:val="none" w:sz="0" w:space="0" w:color="auto"/>
        <w:right w:val="none" w:sz="0" w:space="0" w:color="auto"/>
      </w:divBdr>
    </w:div>
    <w:div w:id="721294137">
      <w:bodyDiv w:val="1"/>
      <w:marLeft w:val="0"/>
      <w:marRight w:val="0"/>
      <w:marTop w:val="0"/>
      <w:marBottom w:val="0"/>
      <w:divBdr>
        <w:top w:val="none" w:sz="0" w:space="0" w:color="auto"/>
        <w:left w:val="none" w:sz="0" w:space="0" w:color="auto"/>
        <w:bottom w:val="none" w:sz="0" w:space="0" w:color="auto"/>
        <w:right w:val="none" w:sz="0" w:space="0" w:color="auto"/>
      </w:divBdr>
    </w:div>
    <w:div w:id="722557310">
      <w:bodyDiv w:val="1"/>
      <w:marLeft w:val="0"/>
      <w:marRight w:val="0"/>
      <w:marTop w:val="0"/>
      <w:marBottom w:val="0"/>
      <w:divBdr>
        <w:top w:val="none" w:sz="0" w:space="0" w:color="auto"/>
        <w:left w:val="none" w:sz="0" w:space="0" w:color="auto"/>
        <w:bottom w:val="none" w:sz="0" w:space="0" w:color="auto"/>
        <w:right w:val="none" w:sz="0" w:space="0" w:color="auto"/>
      </w:divBdr>
    </w:div>
    <w:div w:id="724182623">
      <w:bodyDiv w:val="1"/>
      <w:marLeft w:val="0"/>
      <w:marRight w:val="0"/>
      <w:marTop w:val="0"/>
      <w:marBottom w:val="0"/>
      <w:divBdr>
        <w:top w:val="none" w:sz="0" w:space="0" w:color="auto"/>
        <w:left w:val="none" w:sz="0" w:space="0" w:color="auto"/>
        <w:bottom w:val="none" w:sz="0" w:space="0" w:color="auto"/>
        <w:right w:val="none" w:sz="0" w:space="0" w:color="auto"/>
      </w:divBdr>
    </w:div>
    <w:div w:id="726028110">
      <w:bodyDiv w:val="1"/>
      <w:marLeft w:val="0"/>
      <w:marRight w:val="0"/>
      <w:marTop w:val="0"/>
      <w:marBottom w:val="0"/>
      <w:divBdr>
        <w:top w:val="none" w:sz="0" w:space="0" w:color="auto"/>
        <w:left w:val="none" w:sz="0" w:space="0" w:color="auto"/>
        <w:bottom w:val="none" w:sz="0" w:space="0" w:color="auto"/>
        <w:right w:val="none" w:sz="0" w:space="0" w:color="auto"/>
      </w:divBdr>
    </w:div>
    <w:div w:id="728186891">
      <w:bodyDiv w:val="1"/>
      <w:marLeft w:val="0"/>
      <w:marRight w:val="0"/>
      <w:marTop w:val="0"/>
      <w:marBottom w:val="0"/>
      <w:divBdr>
        <w:top w:val="none" w:sz="0" w:space="0" w:color="auto"/>
        <w:left w:val="none" w:sz="0" w:space="0" w:color="auto"/>
        <w:bottom w:val="none" w:sz="0" w:space="0" w:color="auto"/>
        <w:right w:val="none" w:sz="0" w:space="0" w:color="auto"/>
      </w:divBdr>
    </w:div>
    <w:div w:id="735589541">
      <w:bodyDiv w:val="1"/>
      <w:marLeft w:val="0"/>
      <w:marRight w:val="0"/>
      <w:marTop w:val="0"/>
      <w:marBottom w:val="0"/>
      <w:divBdr>
        <w:top w:val="none" w:sz="0" w:space="0" w:color="auto"/>
        <w:left w:val="none" w:sz="0" w:space="0" w:color="auto"/>
        <w:bottom w:val="none" w:sz="0" w:space="0" w:color="auto"/>
        <w:right w:val="none" w:sz="0" w:space="0" w:color="auto"/>
      </w:divBdr>
    </w:div>
    <w:div w:id="735929880">
      <w:bodyDiv w:val="1"/>
      <w:marLeft w:val="0"/>
      <w:marRight w:val="0"/>
      <w:marTop w:val="0"/>
      <w:marBottom w:val="0"/>
      <w:divBdr>
        <w:top w:val="none" w:sz="0" w:space="0" w:color="auto"/>
        <w:left w:val="none" w:sz="0" w:space="0" w:color="auto"/>
        <w:bottom w:val="none" w:sz="0" w:space="0" w:color="auto"/>
        <w:right w:val="none" w:sz="0" w:space="0" w:color="auto"/>
      </w:divBdr>
    </w:div>
    <w:div w:id="736322545">
      <w:bodyDiv w:val="1"/>
      <w:marLeft w:val="0"/>
      <w:marRight w:val="0"/>
      <w:marTop w:val="0"/>
      <w:marBottom w:val="0"/>
      <w:divBdr>
        <w:top w:val="none" w:sz="0" w:space="0" w:color="auto"/>
        <w:left w:val="none" w:sz="0" w:space="0" w:color="auto"/>
        <w:bottom w:val="none" w:sz="0" w:space="0" w:color="auto"/>
        <w:right w:val="none" w:sz="0" w:space="0" w:color="auto"/>
      </w:divBdr>
    </w:div>
    <w:div w:id="737901863">
      <w:bodyDiv w:val="1"/>
      <w:marLeft w:val="0"/>
      <w:marRight w:val="0"/>
      <w:marTop w:val="0"/>
      <w:marBottom w:val="0"/>
      <w:divBdr>
        <w:top w:val="none" w:sz="0" w:space="0" w:color="auto"/>
        <w:left w:val="none" w:sz="0" w:space="0" w:color="auto"/>
        <w:bottom w:val="none" w:sz="0" w:space="0" w:color="auto"/>
        <w:right w:val="none" w:sz="0" w:space="0" w:color="auto"/>
      </w:divBdr>
    </w:div>
    <w:div w:id="748766816">
      <w:bodyDiv w:val="1"/>
      <w:marLeft w:val="0"/>
      <w:marRight w:val="0"/>
      <w:marTop w:val="0"/>
      <w:marBottom w:val="0"/>
      <w:divBdr>
        <w:top w:val="none" w:sz="0" w:space="0" w:color="auto"/>
        <w:left w:val="none" w:sz="0" w:space="0" w:color="auto"/>
        <w:bottom w:val="none" w:sz="0" w:space="0" w:color="auto"/>
        <w:right w:val="none" w:sz="0" w:space="0" w:color="auto"/>
      </w:divBdr>
    </w:div>
    <w:div w:id="748767177">
      <w:bodyDiv w:val="1"/>
      <w:marLeft w:val="0"/>
      <w:marRight w:val="0"/>
      <w:marTop w:val="0"/>
      <w:marBottom w:val="0"/>
      <w:divBdr>
        <w:top w:val="none" w:sz="0" w:space="0" w:color="auto"/>
        <w:left w:val="none" w:sz="0" w:space="0" w:color="auto"/>
        <w:bottom w:val="none" w:sz="0" w:space="0" w:color="auto"/>
        <w:right w:val="none" w:sz="0" w:space="0" w:color="auto"/>
      </w:divBdr>
    </w:div>
    <w:div w:id="752975781">
      <w:bodyDiv w:val="1"/>
      <w:marLeft w:val="0"/>
      <w:marRight w:val="0"/>
      <w:marTop w:val="0"/>
      <w:marBottom w:val="0"/>
      <w:divBdr>
        <w:top w:val="none" w:sz="0" w:space="0" w:color="auto"/>
        <w:left w:val="none" w:sz="0" w:space="0" w:color="auto"/>
        <w:bottom w:val="none" w:sz="0" w:space="0" w:color="auto"/>
        <w:right w:val="none" w:sz="0" w:space="0" w:color="auto"/>
      </w:divBdr>
    </w:div>
    <w:div w:id="754060322">
      <w:bodyDiv w:val="1"/>
      <w:marLeft w:val="0"/>
      <w:marRight w:val="0"/>
      <w:marTop w:val="0"/>
      <w:marBottom w:val="0"/>
      <w:divBdr>
        <w:top w:val="none" w:sz="0" w:space="0" w:color="auto"/>
        <w:left w:val="none" w:sz="0" w:space="0" w:color="auto"/>
        <w:bottom w:val="none" w:sz="0" w:space="0" w:color="auto"/>
        <w:right w:val="none" w:sz="0" w:space="0" w:color="auto"/>
      </w:divBdr>
    </w:div>
    <w:div w:id="756483940">
      <w:bodyDiv w:val="1"/>
      <w:marLeft w:val="0"/>
      <w:marRight w:val="0"/>
      <w:marTop w:val="0"/>
      <w:marBottom w:val="0"/>
      <w:divBdr>
        <w:top w:val="none" w:sz="0" w:space="0" w:color="auto"/>
        <w:left w:val="none" w:sz="0" w:space="0" w:color="auto"/>
        <w:bottom w:val="none" w:sz="0" w:space="0" w:color="auto"/>
        <w:right w:val="none" w:sz="0" w:space="0" w:color="auto"/>
      </w:divBdr>
    </w:div>
    <w:div w:id="756486835">
      <w:bodyDiv w:val="1"/>
      <w:marLeft w:val="0"/>
      <w:marRight w:val="0"/>
      <w:marTop w:val="0"/>
      <w:marBottom w:val="0"/>
      <w:divBdr>
        <w:top w:val="none" w:sz="0" w:space="0" w:color="auto"/>
        <w:left w:val="none" w:sz="0" w:space="0" w:color="auto"/>
        <w:bottom w:val="none" w:sz="0" w:space="0" w:color="auto"/>
        <w:right w:val="none" w:sz="0" w:space="0" w:color="auto"/>
      </w:divBdr>
    </w:div>
    <w:div w:id="757671745">
      <w:bodyDiv w:val="1"/>
      <w:marLeft w:val="0"/>
      <w:marRight w:val="0"/>
      <w:marTop w:val="0"/>
      <w:marBottom w:val="0"/>
      <w:divBdr>
        <w:top w:val="none" w:sz="0" w:space="0" w:color="auto"/>
        <w:left w:val="none" w:sz="0" w:space="0" w:color="auto"/>
        <w:bottom w:val="none" w:sz="0" w:space="0" w:color="auto"/>
        <w:right w:val="none" w:sz="0" w:space="0" w:color="auto"/>
      </w:divBdr>
    </w:div>
    <w:div w:id="759372398">
      <w:bodyDiv w:val="1"/>
      <w:marLeft w:val="0"/>
      <w:marRight w:val="0"/>
      <w:marTop w:val="0"/>
      <w:marBottom w:val="0"/>
      <w:divBdr>
        <w:top w:val="none" w:sz="0" w:space="0" w:color="auto"/>
        <w:left w:val="none" w:sz="0" w:space="0" w:color="auto"/>
        <w:bottom w:val="none" w:sz="0" w:space="0" w:color="auto"/>
        <w:right w:val="none" w:sz="0" w:space="0" w:color="auto"/>
      </w:divBdr>
    </w:div>
    <w:div w:id="759721855">
      <w:bodyDiv w:val="1"/>
      <w:marLeft w:val="0"/>
      <w:marRight w:val="0"/>
      <w:marTop w:val="0"/>
      <w:marBottom w:val="0"/>
      <w:divBdr>
        <w:top w:val="none" w:sz="0" w:space="0" w:color="auto"/>
        <w:left w:val="none" w:sz="0" w:space="0" w:color="auto"/>
        <w:bottom w:val="none" w:sz="0" w:space="0" w:color="auto"/>
        <w:right w:val="none" w:sz="0" w:space="0" w:color="auto"/>
      </w:divBdr>
    </w:div>
    <w:div w:id="761343550">
      <w:bodyDiv w:val="1"/>
      <w:marLeft w:val="0"/>
      <w:marRight w:val="0"/>
      <w:marTop w:val="0"/>
      <w:marBottom w:val="0"/>
      <w:divBdr>
        <w:top w:val="none" w:sz="0" w:space="0" w:color="auto"/>
        <w:left w:val="none" w:sz="0" w:space="0" w:color="auto"/>
        <w:bottom w:val="none" w:sz="0" w:space="0" w:color="auto"/>
        <w:right w:val="none" w:sz="0" w:space="0" w:color="auto"/>
      </w:divBdr>
    </w:div>
    <w:div w:id="765423665">
      <w:bodyDiv w:val="1"/>
      <w:marLeft w:val="0"/>
      <w:marRight w:val="0"/>
      <w:marTop w:val="0"/>
      <w:marBottom w:val="0"/>
      <w:divBdr>
        <w:top w:val="none" w:sz="0" w:space="0" w:color="auto"/>
        <w:left w:val="none" w:sz="0" w:space="0" w:color="auto"/>
        <w:bottom w:val="none" w:sz="0" w:space="0" w:color="auto"/>
        <w:right w:val="none" w:sz="0" w:space="0" w:color="auto"/>
      </w:divBdr>
    </w:div>
    <w:div w:id="765539486">
      <w:bodyDiv w:val="1"/>
      <w:marLeft w:val="0"/>
      <w:marRight w:val="0"/>
      <w:marTop w:val="0"/>
      <w:marBottom w:val="0"/>
      <w:divBdr>
        <w:top w:val="none" w:sz="0" w:space="0" w:color="auto"/>
        <w:left w:val="none" w:sz="0" w:space="0" w:color="auto"/>
        <w:bottom w:val="none" w:sz="0" w:space="0" w:color="auto"/>
        <w:right w:val="none" w:sz="0" w:space="0" w:color="auto"/>
      </w:divBdr>
    </w:div>
    <w:div w:id="766459296">
      <w:bodyDiv w:val="1"/>
      <w:marLeft w:val="0"/>
      <w:marRight w:val="0"/>
      <w:marTop w:val="0"/>
      <w:marBottom w:val="0"/>
      <w:divBdr>
        <w:top w:val="none" w:sz="0" w:space="0" w:color="auto"/>
        <w:left w:val="none" w:sz="0" w:space="0" w:color="auto"/>
        <w:bottom w:val="none" w:sz="0" w:space="0" w:color="auto"/>
        <w:right w:val="none" w:sz="0" w:space="0" w:color="auto"/>
      </w:divBdr>
    </w:div>
    <w:div w:id="766661453">
      <w:bodyDiv w:val="1"/>
      <w:marLeft w:val="0"/>
      <w:marRight w:val="0"/>
      <w:marTop w:val="0"/>
      <w:marBottom w:val="0"/>
      <w:divBdr>
        <w:top w:val="none" w:sz="0" w:space="0" w:color="auto"/>
        <w:left w:val="none" w:sz="0" w:space="0" w:color="auto"/>
        <w:bottom w:val="none" w:sz="0" w:space="0" w:color="auto"/>
        <w:right w:val="none" w:sz="0" w:space="0" w:color="auto"/>
      </w:divBdr>
    </w:div>
    <w:div w:id="769085609">
      <w:bodyDiv w:val="1"/>
      <w:marLeft w:val="0"/>
      <w:marRight w:val="0"/>
      <w:marTop w:val="0"/>
      <w:marBottom w:val="0"/>
      <w:divBdr>
        <w:top w:val="none" w:sz="0" w:space="0" w:color="auto"/>
        <w:left w:val="none" w:sz="0" w:space="0" w:color="auto"/>
        <w:bottom w:val="none" w:sz="0" w:space="0" w:color="auto"/>
        <w:right w:val="none" w:sz="0" w:space="0" w:color="auto"/>
      </w:divBdr>
    </w:div>
    <w:div w:id="769928835">
      <w:bodyDiv w:val="1"/>
      <w:marLeft w:val="0"/>
      <w:marRight w:val="0"/>
      <w:marTop w:val="0"/>
      <w:marBottom w:val="0"/>
      <w:divBdr>
        <w:top w:val="none" w:sz="0" w:space="0" w:color="auto"/>
        <w:left w:val="none" w:sz="0" w:space="0" w:color="auto"/>
        <w:bottom w:val="none" w:sz="0" w:space="0" w:color="auto"/>
        <w:right w:val="none" w:sz="0" w:space="0" w:color="auto"/>
      </w:divBdr>
    </w:div>
    <w:div w:id="770324589">
      <w:bodyDiv w:val="1"/>
      <w:marLeft w:val="0"/>
      <w:marRight w:val="0"/>
      <w:marTop w:val="0"/>
      <w:marBottom w:val="0"/>
      <w:divBdr>
        <w:top w:val="none" w:sz="0" w:space="0" w:color="auto"/>
        <w:left w:val="none" w:sz="0" w:space="0" w:color="auto"/>
        <w:bottom w:val="none" w:sz="0" w:space="0" w:color="auto"/>
        <w:right w:val="none" w:sz="0" w:space="0" w:color="auto"/>
      </w:divBdr>
    </w:div>
    <w:div w:id="771825073">
      <w:bodyDiv w:val="1"/>
      <w:marLeft w:val="0"/>
      <w:marRight w:val="0"/>
      <w:marTop w:val="0"/>
      <w:marBottom w:val="0"/>
      <w:divBdr>
        <w:top w:val="none" w:sz="0" w:space="0" w:color="auto"/>
        <w:left w:val="none" w:sz="0" w:space="0" w:color="auto"/>
        <w:bottom w:val="none" w:sz="0" w:space="0" w:color="auto"/>
        <w:right w:val="none" w:sz="0" w:space="0" w:color="auto"/>
      </w:divBdr>
    </w:div>
    <w:div w:id="771974988">
      <w:bodyDiv w:val="1"/>
      <w:marLeft w:val="0"/>
      <w:marRight w:val="0"/>
      <w:marTop w:val="0"/>
      <w:marBottom w:val="0"/>
      <w:divBdr>
        <w:top w:val="none" w:sz="0" w:space="0" w:color="auto"/>
        <w:left w:val="none" w:sz="0" w:space="0" w:color="auto"/>
        <w:bottom w:val="none" w:sz="0" w:space="0" w:color="auto"/>
        <w:right w:val="none" w:sz="0" w:space="0" w:color="auto"/>
      </w:divBdr>
    </w:div>
    <w:div w:id="772238590">
      <w:bodyDiv w:val="1"/>
      <w:marLeft w:val="0"/>
      <w:marRight w:val="0"/>
      <w:marTop w:val="0"/>
      <w:marBottom w:val="0"/>
      <w:divBdr>
        <w:top w:val="none" w:sz="0" w:space="0" w:color="auto"/>
        <w:left w:val="none" w:sz="0" w:space="0" w:color="auto"/>
        <w:bottom w:val="none" w:sz="0" w:space="0" w:color="auto"/>
        <w:right w:val="none" w:sz="0" w:space="0" w:color="auto"/>
      </w:divBdr>
    </w:div>
    <w:div w:id="777676605">
      <w:bodyDiv w:val="1"/>
      <w:marLeft w:val="0"/>
      <w:marRight w:val="0"/>
      <w:marTop w:val="0"/>
      <w:marBottom w:val="0"/>
      <w:divBdr>
        <w:top w:val="none" w:sz="0" w:space="0" w:color="auto"/>
        <w:left w:val="none" w:sz="0" w:space="0" w:color="auto"/>
        <w:bottom w:val="none" w:sz="0" w:space="0" w:color="auto"/>
        <w:right w:val="none" w:sz="0" w:space="0" w:color="auto"/>
      </w:divBdr>
    </w:div>
    <w:div w:id="779375131">
      <w:bodyDiv w:val="1"/>
      <w:marLeft w:val="0"/>
      <w:marRight w:val="0"/>
      <w:marTop w:val="0"/>
      <w:marBottom w:val="0"/>
      <w:divBdr>
        <w:top w:val="none" w:sz="0" w:space="0" w:color="auto"/>
        <w:left w:val="none" w:sz="0" w:space="0" w:color="auto"/>
        <w:bottom w:val="none" w:sz="0" w:space="0" w:color="auto"/>
        <w:right w:val="none" w:sz="0" w:space="0" w:color="auto"/>
      </w:divBdr>
    </w:div>
    <w:div w:id="785084169">
      <w:bodyDiv w:val="1"/>
      <w:marLeft w:val="0"/>
      <w:marRight w:val="0"/>
      <w:marTop w:val="0"/>
      <w:marBottom w:val="0"/>
      <w:divBdr>
        <w:top w:val="none" w:sz="0" w:space="0" w:color="auto"/>
        <w:left w:val="none" w:sz="0" w:space="0" w:color="auto"/>
        <w:bottom w:val="none" w:sz="0" w:space="0" w:color="auto"/>
        <w:right w:val="none" w:sz="0" w:space="0" w:color="auto"/>
      </w:divBdr>
    </w:div>
    <w:div w:id="788016841">
      <w:bodyDiv w:val="1"/>
      <w:marLeft w:val="0"/>
      <w:marRight w:val="0"/>
      <w:marTop w:val="0"/>
      <w:marBottom w:val="0"/>
      <w:divBdr>
        <w:top w:val="none" w:sz="0" w:space="0" w:color="auto"/>
        <w:left w:val="none" w:sz="0" w:space="0" w:color="auto"/>
        <w:bottom w:val="none" w:sz="0" w:space="0" w:color="auto"/>
        <w:right w:val="none" w:sz="0" w:space="0" w:color="auto"/>
      </w:divBdr>
    </w:div>
    <w:div w:id="788356721">
      <w:bodyDiv w:val="1"/>
      <w:marLeft w:val="0"/>
      <w:marRight w:val="0"/>
      <w:marTop w:val="0"/>
      <w:marBottom w:val="0"/>
      <w:divBdr>
        <w:top w:val="none" w:sz="0" w:space="0" w:color="auto"/>
        <w:left w:val="none" w:sz="0" w:space="0" w:color="auto"/>
        <w:bottom w:val="none" w:sz="0" w:space="0" w:color="auto"/>
        <w:right w:val="none" w:sz="0" w:space="0" w:color="auto"/>
      </w:divBdr>
    </w:div>
    <w:div w:id="788472290">
      <w:bodyDiv w:val="1"/>
      <w:marLeft w:val="0"/>
      <w:marRight w:val="0"/>
      <w:marTop w:val="0"/>
      <w:marBottom w:val="0"/>
      <w:divBdr>
        <w:top w:val="none" w:sz="0" w:space="0" w:color="auto"/>
        <w:left w:val="none" w:sz="0" w:space="0" w:color="auto"/>
        <w:bottom w:val="none" w:sz="0" w:space="0" w:color="auto"/>
        <w:right w:val="none" w:sz="0" w:space="0" w:color="auto"/>
      </w:divBdr>
    </w:div>
    <w:div w:id="793518742">
      <w:bodyDiv w:val="1"/>
      <w:marLeft w:val="0"/>
      <w:marRight w:val="0"/>
      <w:marTop w:val="0"/>
      <w:marBottom w:val="0"/>
      <w:divBdr>
        <w:top w:val="none" w:sz="0" w:space="0" w:color="auto"/>
        <w:left w:val="none" w:sz="0" w:space="0" w:color="auto"/>
        <w:bottom w:val="none" w:sz="0" w:space="0" w:color="auto"/>
        <w:right w:val="none" w:sz="0" w:space="0" w:color="auto"/>
      </w:divBdr>
    </w:div>
    <w:div w:id="794981763">
      <w:bodyDiv w:val="1"/>
      <w:marLeft w:val="0"/>
      <w:marRight w:val="0"/>
      <w:marTop w:val="0"/>
      <w:marBottom w:val="0"/>
      <w:divBdr>
        <w:top w:val="none" w:sz="0" w:space="0" w:color="auto"/>
        <w:left w:val="none" w:sz="0" w:space="0" w:color="auto"/>
        <w:bottom w:val="none" w:sz="0" w:space="0" w:color="auto"/>
        <w:right w:val="none" w:sz="0" w:space="0" w:color="auto"/>
      </w:divBdr>
    </w:div>
    <w:div w:id="800268858">
      <w:bodyDiv w:val="1"/>
      <w:marLeft w:val="0"/>
      <w:marRight w:val="0"/>
      <w:marTop w:val="0"/>
      <w:marBottom w:val="0"/>
      <w:divBdr>
        <w:top w:val="none" w:sz="0" w:space="0" w:color="auto"/>
        <w:left w:val="none" w:sz="0" w:space="0" w:color="auto"/>
        <w:bottom w:val="none" w:sz="0" w:space="0" w:color="auto"/>
        <w:right w:val="none" w:sz="0" w:space="0" w:color="auto"/>
      </w:divBdr>
    </w:div>
    <w:div w:id="803430275">
      <w:bodyDiv w:val="1"/>
      <w:marLeft w:val="0"/>
      <w:marRight w:val="0"/>
      <w:marTop w:val="0"/>
      <w:marBottom w:val="0"/>
      <w:divBdr>
        <w:top w:val="none" w:sz="0" w:space="0" w:color="auto"/>
        <w:left w:val="none" w:sz="0" w:space="0" w:color="auto"/>
        <w:bottom w:val="none" w:sz="0" w:space="0" w:color="auto"/>
        <w:right w:val="none" w:sz="0" w:space="0" w:color="auto"/>
      </w:divBdr>
    </w:div>
    <w:div w:id="807865799">
      <w:bodyDiv w:val="1"/>
      <w:marLeft w:val="0"/>
      <w:marRight w:val="0"/>
      <w:marTop w:val="0"/>
      <w:marBottom w:val="0"/>
      <w:divBdr>
        <w:top w:val="none" w:sz="0" w:space="0" w:color="auto"/>
        <w:left w:val="none" w:sz="0" w:space="0" w:color="auto"/>
        <w:bottom w:val="none" w:sz="0" w:space="0" w:color="auto"/>
        <w:right w:val="none" w:sz="0" w:space="0" w:color="auto"/>
      </w:divBdr>
    </w:div>
    <w:div w:id="818961030">
      <w:bodyDiv w:val="1"/>
      <w:marLeft w:val="0"/>
      <w:marRight w:val="0"/>
      <w:marTop w:val="0"/>
      <w:marBottom w:val="0"/>
      <w:divBdr>
        <w:top w:val="none" w:sz="0" w:space="0" w:color="auto"/>
        <w:left w:val="none" w:sz="0" w:space="0" w:color="auto"/>
        <w:bottom w:val="none" w:sz="0" w:space="0" w:color="auto"/>
        <w:right w:val="none" w:sz="0" w:space="0" w:color="auto"/>
      </w:divBdr>
    </w:div>
    <w:div w:id="820540803">
      <w:bodyDiv w:val="1"/>
      <w:marLeft w:val="0"/>
      <w:marRight w:val="0"/>
      <w:marTop w:val="0"/>
      <w:marBottom w:val="0"/>
      <w:divBdr>
        <w:top w:val="none" w:sz="0" w:space="0" w:color="auto"/>
        <w:left w:val="none" w:sz="0" w:space="0" w:color="auto"/>
        <w:bottom w:val="none" w:sz="0" w:space="0" w:color="auto"/>
        <w:right w:val="none" w:sz="0" w:space="0" w:color="auto"/>
      </w:divBdr>
    </w:div>
    <w:div w:id="825318876">
      <w:bodyDiv w:val="1"/>
      <w:marLeft w:val="0"/>
      <w:marRight w:val="0"/>
      <w:marTop w:val="0"/>
      <w:marBottom w:val="0"/>
      <w:divBdr>
        <w:top w:val="none" w:sz="0" w:space="0" w:color="auto"/>
        <w:left w:val="none" w:sz="0" w:space="0" w:color="auto"/>
        <w:bottom w:val="none" w:sz="0" w:space="0" w:color="auto"/>
        <w:right w:val="none" w:sz="0" w:space="0" w:color="auto"/>
      </w:divBdr>
    </w:div>
    <w:div w:id="826095773">
      <w:bodyDiv w:val="1"/>
      <w:marLeft w:val="0"/>
      <w:marRight w:val="0"/>
      <w:marTop w:val="0"/>
      <w:marBottom w:val="0"/>
      <w:divBdr>
        <w:top w:val="none" w:sz="0" w:space="0" w:color="auto"/>
        <w:left w:val="none" w:sz="0" w:space="0" w:color="auto"/>
        <w:bottom w:val="none" w:sz="0" w:space="0" w:color="auto"/>
        <w:right w:val="none" w:sz="0" w:space="0" w:color="auto"/>
      </w:divBdr>
    </w:div>
    <w:div w:id="829175743">
      <w:bodyDiv w:val="1"/>
      <w:marLeft w:val="0"/>
      <w:marRight w:val="0"/>
      <w:marTop w:val="0"/>
      <w:marBottom w:val="0"/>
      <w:divBdr>
        <w:top w:val="none" w:sz="0" w:space="0" w:color="auto"/>
        <w:left w:val="none" w:sz="0" w:space="0" w:color="auto"/>
        <w:bottom w:val="none" w:sz="0" w:space="0" w:color="auto"/>
        <w:right w:val="none" w:sz="0" w:space="0" w:color="auto"/>
      </w:divBdr>
    </w:div>
    <w:div w:id="833230569">
      <w:bodyDiv w:val="1"/>
      <w:marLeft w:val="0"/>
      <w:marRight w:val="0"/>
      <w:marTop w:val="0"/>
      <w:marBottom w:val="0"/>
      <w:divBdr>
        <w:top w:val="none" w:sz="0" w:space="0" w:color="auto"/>
        <w:left w:val="none" w:sz="0" w:space="0" w:color="auto"/>
        <w:bottom w:val="none" w:sz="0" w:space="0" w:color="auto"/>
        <w:right w:val="none" w:sz="0" w:space="0" w:color="auto"/>
      </w:divBdr>
    </w:div>
    <w:div w:id="833496844">
      <w:bodyDiv w:val="1"/>
      <w:marLeft w:val="0"/>
      <w:marRight w:val="0"/>
      <w:marTop w:val="0"/>
      <w:marBottom w:val="0"/>
      <w:divBdr>
        <w:top w:val="none" w:sz="0" w:space="0" w:color="auto"/>
        <w:left w:val="none" w:sz="0" w:space="0" w:color="auto"/>
        <w:bottom w:val="none" w:sz="0" w:space="0" w:color="auto"/>
        <w:right w:val="none" w:sz="0" w:space="0" w:color="auto"/>
      </w:divBdr>
    </w:div>
    <w:div w:id="834689555">
      <w:bodyDiv w:val="1"/>
      <w:marLeft w:val="0"/>
      <w:marRight w:val="0"/>
      <w:marTop w:val="0"/>
      <w:marBottom w:val="0"/>
      <w:divBdr>
        <w:top w:val="none" w:sz="0" w:space="0" w:color="auto"/>
        <w:left w:val="none" w:sz="0" w:space="0" w:color="auto"/>
        <w:bottom w:val="none" w:sz="0" w:space="0" w:color="auto"/>
        <w:right w:val="none" w:sz="0" w:space="0" w:color="auto"/>
      </w:divBdr>
    </w:div>
    <w:div w:id="848716766">
      <w:bodyDiv w:val="1"/>
      <w:marLeft w:val="0"/>
      <w:marRight w:val="0"/>
      <w:marTop w:val="0"/>
      <w:marBottom w:val="0"/>
      <w:divBdr>
        <w:top w:val="none" w:sz="0" w:space="0" w:color="auto"/>
        <w:left w:val="none" w:sz="0" w:space="0" w:color="auto"/>
        <w:bottom w:val="none" w:sz="0" w:space="0" w:color="auto"/>
        <w:right w:val="none" w:sz="0" w:space="0" w:color="auto"/>
      </w:divBdr>
    </w:div>
    <w:div w:id="849029248">
      <w:bodyDiv w:val="1"/>
      <w:marLeft w:val="0"/>
      <w:marRight w:val="0"/>
      <w:marTop w:val="0"/>
      <w:marBottom w:val="0"/>
      <w:divBdr>
        <w:top w:val="none" w:sz="0" w:space="0" w:color="auto"/>
        <w:left w:val="none" w:sz="0" w:space="0" w:color="auto"/>
        <w:bottom w:val="none" w:sz="0" w:space="0" w:color="auto"/>
        <w:right w:val="none" w:sz="0" w:space="0" w:color="auto"/>
      </w:divBdr>
    </w:div>
    <w:div w:id="850145465">
      <w:bodyDiv w:val="1"/>
      <w:marLeft w:val="0"/>
      <w:marRight w:val="0"/>
      <w:marTop w:val="0"/>
      <w:marBottom w:val="0"/>
      <w:divBdr>
        <w:top w:val="none" w:sz="0" w:space="0" w:color="auto"/>
        <w:left w:val="none" w:sz="0" w:space="0" w:color="auto"/>
        <w:bottom w:val="none" w:sz="0" w:space="0" w:color="auto"/>
        <w:right w:val="none" w:sz="0" w:space="0" w:color="auto"/>
      </w:divBdr>
    </w:div>
    <w:div w:id="861171124">
      <w:bodyDiv w:val="1"/>
      <w:marLeft w:val="0"/>
      <w:marRight w:val="0"/>
      <w:marTop w:val="0"/>
      <w:marBottom w:val="0"/>
      <w:divBdr>
        <w:top w:val="none" w:sz="0" w:space="0" w:color="auto"/>
        <w:left w:val="none" w:sz="0" w:space="0" w:color="auto"/>
        <w:bottom w:val="none" w:sz="0" w:space="0" w:color="auto"/>
        <w:right w:val="none" w:sz="0" w:space="0" w:color="auto"/>
      </w:divBdr>
    </w:div>
    <w:div w:id="869610592">
      <w:bodyDiv w:val="1"/>
      <w:marLeft w:val="0"/>
      <w:marRight w:val="0"/>
      <w:marTop w:val="0"/>
      <w:marBottom w:val="0"/>
      <w:divBdr>
        <w:top w:val="none" w:sz="0" w:space="0" w:color="auto"/>
        <w:left w:val="none" w:sz="0" w:space="0" w:color="auto"/>
        <w:bottom w:val="none" w:sz="0" w:space="0" w:color="auto"/>
        <w:right w:val="none" w:sz="0" w:space="0" w:color="auto"/>
      </w:divBdr>
    </w:div>
    <w:div w:id="874316561">
      <w:bodyDiv w:val="1"/>
      <w:marLeft w:val="0"/>
      <w:marRight w:val="0"/>
      <w:marTop w:val="0"/>
      <w:marBottom w:val="0"/>
      <w:divBdr>
        <w:top w:val="none" w:sz="0" w:space="0" w:color="auto"/>
        <w:left w:val="none" w:sz="0" w:space="0" w:color="auto"/>
        <w:bottom w:val="none" w:sz="0" w:space="0" w:color="auto"/>
        <w:right w:val="none" w:sz="0" w:space="0" w:color="auto"/>
      </w:divBdr>
    </w:div>
    <w:div w:id="874579350">
      <w:bodyDiv w:val="1"/>
      <w:marLeft w:val="0"/>
      <w:marRight w:val="0"/>
      <w:marTop w:val="0"/>
      <w:marBottom w:val="0"/>
      <w:divBdr>
        <w:top w:val="none" w:sz="0" w:space="0" w:color="auto"/>
        <w:left w:val="none" w:sz="0" w:space="0" w:color="auto"/>
        <w:bottom w:val="none" w:sz="0" w:space="0" w:color="auto"/>
        <w:right w:val="none" w:sz="0" w:space="0" w:color="auto"/>
      </w:divBdr>
    </w:div>
    <w:div w:id="878979483">
      <w:bodyDiv w:val="1"/>
      <w:marLeft w:val="0"/>
      <w:marRight w:val="0"/>
      <w:marTop w:val="0"/>
      <w:marBottom w:val="0"/>
      <w:divBdr>
        <w:top w:val="none" w:sz="0" w:space="0" w:color="auto"/>
        <w:left w:val="none" w:sz="0" w:space="0" w:color="auto"/>
        <w:bottom w:val="none" w:sz="0" w:space="0" w:color="auto"/>
        <w:right w:val="none" w:sz="0" w:space="0" w:color="auto"/>
      </w:divBdr>
    </w:div>
    <w:div w:id="880552260">
      <w:bodyDiv w:val="1"/>
      <w:marLeft w:val="0"/>
      <w:marRight w:val="0"/>
      <w:marTop w:val="0"/>
      <w:marBottom w:val="0"/>
      <w:divBdr>
        <w:top w:val="none" w:sz="0" w:space="0" w:color="auto"/>
        <w:left w:val="none" w:sz="0" w:space="0" w:color="auto"/>
        <w:bottom w:val="none" w:sz="0" w:space="0" w:color="auto"/>
        <w:right w:val="none" w:sz="0" w:space="0" w:color="auto"/>
      </w:divBdr>
    </w:div>
    <w:div w:id="881134710">
      <w:bodyDiv w:val="1"/>
      <w:marLeft w:val="0"/>
      <w:marRight w:val="0"/>
      <w:marTop w:val="0"/>
      <w:marBottom w:val="0"/>
      <w:divBdr>
        <w:top w:val="none" w:sz="0" w:space="0" w:color="auto"/>
        <w:left w:val="none" w:sz="0" w:space="0" w:color="auto"/>
        <w:bottom w:val="none" w:sz="0" w:space="0" w:color="auto"/>
        <w:right w:val="none" w:sz="0" w:space="0" w:color="auto"/>
      </w:divBdr>
    </w:div>
    <w:div w:id="883567261">
      <w:bodyDiv w:val="1"/>
      <w:marLeft w:val="0"/>
      <w:marRight w:val="0"/>
      <w:marTop w:val="0"/>
      <w:marBottom w:val="0"/>
      <w:divBdr>
        <w:top w:val="none" w:sz="0" w:space="0" w:color="auto"/>
        <w:left w:val="none" w:sz="0" w:space="0" w:color="auto"/>
        <w:bottom w:val="none" w:sz="0" w:space="0" w:color="auto"/>
        <w:right w:val="none" w:sz="0" w:space="0" w:color="auto"/>
      </w:divBdr>
    </w:div>
    <w:div w:id="884100901">
      <w:bodyDiv w:val="1"/>
      <w:marLeft w:val="0"/>
      <w:marRight w:val="0"/>
      <w:marTop w:val="0"/>
      <w:marBottom w:val="0"/>
      <w:divBdr>
        <w:top w:val="none" w:sz="0" w:space="0" w:color="auto"/>
        <w:left w:val="none" w:sz="0" w:space="0" w:color="auto"/>
        <w:bottom w:val="none" w:sz="0" w:space="0" w:color="auto"/>
        <w:right w:val="none" w:sz="0" w:space="0" w:color="auto"/>
      </w:divBdr>
    </w:div>
    <w:div w:id="886257568">
      <w:bodyDiv w:val="1"/>
      <w:marLeft w:val="0"/>
      <w:marRight w:val="0"/>
      <w:marTop w:val="0"/>
      <w:marBottom w:val="0"/>
      <w:divBdr>
        <w:top w:val="none" w:sz="0" w:space="0" w:color="auto"/>
        <w:left w:val="none" w:sz="0" w:space="0" w:color="auto"/>
        <w:bottom w:val="none" w:sz="0" w:space="0" w:color="auto"/>
        <w:right w:val="none" w:sz="0" w:space="0" w:color="auto"/>
      </w:divBdr>
    </w:div>
    <w:div w:id="887032620">
      <w:bodyDiv w:val="1"/>
      <w:marLeft w:val="0"/>
      <w:marRight w:val="0"/>
      <w:marTop w:val="0"/>
      <w:marBottom w:val="0"/>
      <w:divBdr>
        <w:top w:val="none" w:sz="0" w:space="0" w:color="auto"/>
        <w:left w:val="none" w:sz="0" w:space="0" w:color="auto"/>
        <w:bottom w:val="none" w:sz="0" w:space="0" w:color="auto"/>
        <w:right w:val="none" w:sz="0" w:space="0" w:color="auto"/>
      </w:divBdr>
    </w:div>
    <w:div w:id="891773170">
      <w:bodyDiv w:val="1"/>
      <w:marLeft w:val="0"/>
      <w:marRight w:val="0"/>
      <w:marTop w:val="0"/>
      <w:marBottom w:val="0"/>
      <w:divBdr>
        <w:top w:val="none" w:sz="0" w:space="0" w:color="auto"/>
        <w:left w:val="none" w:sz="0" w:space="0" w:color="auto"/>
        <w:bottom w:val="none" w:sz="0" w:space="0" w:color="auto"/>
        <w:right w:val="none" w:sz="0" w:space="0" w:color="auto"/>
      </w:divBdr>
    </w:div>
    <w:div w:id="895164458">
      <w:bodyDiv w:val="1"/>
      <w:marLeft w:val="0"/>
      <w:marRight w:val="0"/>
      <w:marTop w:val="0"/>
      <w:marBottom w:val="0"/>
      <w:divBdr>
        <w:top w:val="none" w:sz="0" w:space="0" w:color="auto"/>
        <w:left w:val="none" w:sz="0" w:space="0" w:color="auto"/>
        <w:bottom w:val="none" w:sz="0" w:space="0" w:color="auto"/>
        <w:right w:val="none" w:sz="0" w:space="0" w:color="auto"/>
      </w:divBdr>
    </w:div>
    <w:div w:id="896285280">
      <w:bodyDiv w:val="1"/>
      <w:marLeft w:val="0"/>
      <w:marRight w:val="0"/>
      <w:marTop w:val="0"/>
      <w:marBottom w:val="0"/>
      <w:divBdr>
        <w:top w:val="none" w:sz="0" w:space="0" w:color="auto"/>
        <w:left w:val="none" w:sz="0" w:space="0" w:color="auto"/>
        <w:bottom w:val="none" w:sz="0" w:space="0" w:color="auto"/>
        <w:right w:val="none" w:sz="0" w:space="0" w:color="auto"/>
      </w:divBdr>
    </w:div>
    <w:div w:id="899367423">
      <w:bodyDiv w:val="1"/>
      <w:marLeft w:val="0"/>
      <w:marRight w:val="0"/>
      <w:marTop w:val="0"/>
      <w:marBottom w:val="0"/>
      <w:divBdr>
        <w:top w:val="none" w:sz="0" w:space="0" w:color="auto"/>
        <w:left w:val="none" w:sz="0" w:space="0" w:color="auto"/>
        <w:bottom w:val="none" w:sz="0" w:space="0" w:color="auto"/>
        <w:right w:val="none" w:sz="0" w:space="0" w:color="auto"/>
      </w:divBdr>
    </w:div>
    <w:div w:id="901210160">
      <w:bodyDiv w:val="1"/>
      <w:marLeft w:val="0"/>
      <w:marRight w:val="0"/>
      <w:marTop w:val="0"/>
      <w:marBottom w:val="0"/>
      <w:divBdr>
        <w:top w:val="none" w:sz="0" w:space="0" w:color="auto"/>
        <w:left w:val="none" w:sz="0" w:space="0" w:color="auto"/>
        <w:bottom w:val="none" w:sz="0" w:space="0" w:color="auto"/>
        <w:right w:val="none" w:sz="0" w:space="0" w:color="auto"/>
      </w:divBdr>
    </w:div>
    <w:div w:id="902369859">
      <w:bodyDiv w:val="1"/>
      <w:marLeft w:val="0"/>
      <w:marRight w:val="0"/>
      <w:marTop w:val="0"/>
      <w:marBottom w:val="0"/>
      <w:divBdr>
        <w:top w:val="none" w:sz="0" w:space="0" w:color="auto"/>
        <w:left w:val="none" w:sz="0" w:space="0" w:color="auto"/>
        <w:bottom w:val="none" w:sz="0" w:space="0" w:color="auto"/>
        <w:right w:val="none" w:sz="0" w:space="0" w:color="auto"/>
      </w:divBdr>
    </w:div>
    <w:div w:id="904069994">
      <w:bodyDiv w:val="1"/>
      <w:marLeft w:val="0"/>
      <w:marRight w:val="0"/>
      <w:marTop w:val="0"/>
      <w:marBottom w:val="0"/>
      <w:divBdr>
        <w:top w:val="none" w:sz="0" w:space="0" w:color="auto"/>
        <w:left w:val="none" w:sz="0" w:space="0" w:color="auto"/>
        <w:bottom w:val="none" w:sz="0" w:space="0" w:color="auto"/>
        <w:right w:val="none" w:sz="0" w:space="0" w:color="auto"/>
      </w:divBdr>
    </w:div>
    <w:div w:id="906380806">
      <w:bodyDiv w:val="1"/>
      <w:marLeft w:val="0"/>
      <w:marRight w:val="0"/>
      <w:marTop w:val="0"/>
      <w:marBottom w:val="0"/>
      <w:divBdr>
        <w:top w:val="none" w:sz="0" w:space="0" w:color="auto"/>
        <w:left w:val="none" w:sz="0" w:space="0" w:color="auto"/>
        <w:bottom w:val="none" w:sz="0" w:space="0" w:color="auto"/>
        <w:right w:val="none" w:sz="0" w:space="0" w:color="auto"/>
      </w:divBdr>
    </w:div>
    <w:div w:id="907887437">
      <w:bodyDiv w:val="1"/>
      <w:marLeft w:val="0"/>
      <w:marRight w:val="0"/>
      <w:marTop w:val="0"/>
      <w:marBottom w:val="0"/>
      <w:divBdr>
        <w:top w:val="none" w:sz="0" w:space="0" w:color="auto"/>
        <w:left w:val="none" w:sz="0" w:space="0" w:color="auto"/>
        <w:bottom w:val="none" w:sz="0" w:space="0" w:color="auto"/>
        <w:right w:val="none" w:sz="0" w:space="0" w:color="auto"/>
      </w:divBdr>
    </w:div>
    <w:div w:id="913901497">
      <w:bodyDiv w:val="1"/>
      <w:marLeft w:val="0"/>
      <w:marRight w:val="0"/>
      <w:marTop w:val="0"/>
      <w:marBottom w:val="0"/>
      <w:divBdr>
        <w:top w:val="none" w:sz="0" w:space="0" w:color="auto"/>
        <w:left w:val="none" w:sz="0" w:space="0" w:color="auto"/>
        <w:bottom w:val="none" w:sz="0" w:space="0" w:color="auto"/>
        <w:right w:val="none" w:sz="0" w:space="0" w:color="auto"/>
      </w:divBdr>
    </w:div>
    <w:div w:id="919143949">
      <w:bodyDiv w:val="1"/>
      <w:marLeft w:val="0"/>
      <w:marRight w:val="0"/>
      <w:marTop w:val="0"/>
      <w:marBottom w:val="0"/>
      <w:divBdr>
        <w:top w:val="none" w:sz="0" w:space="0" w:color="auto"/>
        <w:left w:val="none" w:sz="0" w:space="0" w:color="auto"/>
        <w:bottom w:val="none" w:sz="0" w:space="0" w:color="auto"/>
        <w:right w:val="none" w:sz="0" w:space="0" w:color="auto"/>
      </w:divBdr>
    </w:div>
    <w:div w:id="919171355">
      <w:bodyDiv w:val="1"/>
      <w:marLeft w:val="0"/>
      <w:marRight w:val="0"/>
      <w:marTop w:val="0"/>
      <w:marBottom w:val="0"/>
      <w:divBdr>
        <w:top w:val="none" w:sz="0" w:space="0" w:color="auto"/>
        <w:left w:val="none" w:sz="0" w:space="0" w:color="auto"/>
        <w:bottom w:val="none" w:sz="0" w:space="0" w:color="auto"/>
        <w:right w:val="none" w:sz="0" w:space="0" w:color="auto"/>
      </w:divBdr>
    </w:div>
    <w:div w:id="919371724">
      <w:bodyDiv w:val="1"/>
      <w:marLeft w:val="0"/>
      <w:marRight w:val="0"/>
      <w:marTop w:val="0"/>
      <w:marBottom w:val="0"/>
      <w:divBdr>
        <w:top w:val="none" w:sz="0" w:space="0" w:color="auto"/>
        <w:left w:val="none" w:sz="0" w:space="0" w:color="auto"/>
        <w:bottom w:val="none" w:sz="0" w:space="0" w:color="auto"/>
        <w:right w:val="none" w:sz="0" w:space="0" w:color="auto"/>
      </w:divBdr>
    </w:div>
    <w:div w:id="919607124">
      <w:bodyDiv w:val="1"/>
      <w:marLeft w:val="0"/>
      <w:marRight w:val="0"/>
      <w:marTop w:val="0"/>
      <w:marBottom w:val="0"/>
      <w:divBdr>
        <w:top w:val="none" w:sz="0" w:space="0" w:color="auto"/>
        <w:left w:val="none" w:sz="0" w:space="0" w:color="auto"/>
        <w:bottom w:val="none" w:sz="0" w:space="0" w:color="auto"/>
        <w:right w:val="none" w:sz="0" w:space="0" w:color="auto"/>
      </w:divBdr>
    </w:div>
    <w:div w:id="921372102">
      <w:bodyDiv w:val="1"/>
      <w:marLeft w:val="0"/>
      <w:marRight w:val="0"/>
      <w:marTop w:val="0"/>
      <w:marBottom w:val="0"/>
      <w:divBdr>
        <w:top w:val="none" w:sz="0" w:space="0" w:color="auto"/>
        <w:left w:val="none" w:sz="0" w:space="0" w:color="auto"/>
        <w:bottom w:val="none" w:sz="0" w:space="0" w:color="auto"/>
        <w:right w:val="none" w:sz="0" w:space="0" w:color="auto"/>
      </w:divBdr>
    </w:div>
    <w:div w:id="922952196">
      <w:bodyDiv w:val="1"/>
      <w:marLeft w:val="0"/>
      <w:marRight w:val="0"/>
      <w:marTop w:val="0"/>
      <w:marBottom w:val="0"/>
      <w:divBdr>
        <w:top w:val="none" w:sz="0" w:space="0" w:color="auto"/>
        <w:left w:val="none" w:sz="0" w:space="0" w:color="auto"/>
        <w:bottom w:val="none" w:sz="0" w:space="0" w:color="auto"/>
        <w:right w:val="none" w:sz="0" w:space="0" w:color="auto"/>
      </w:divBdr>
    </w:div>
    <w:div w:id="924463525">
      <w:bodyDiv w:val="1"/>
      <w:marLeft w:val="0"/>
      <w:marRight w:val="0"/>
      <w:marTop w:val="0"/>
      <w:marBottom w:val="0"/>
      <w:divBdr>
        <w:top w:val="none" w:sz="0" w:space="0" w:color="auto"/>
        <w:left w:val="none" w:sz="0" w:space="0" w:color="auto"/>
        <w:bottom w:val="none" w:sz="0" w:space="0" w:color="auto"/>
        <w:right w:val="none" w:sz="0" w:space="0" w:color="auto"/>
      </w:divBdr>
    </w:div>
    <w:div w:id="931623752">
      <w:bodyDiv w:val="1"/>
      <w:marLeft w:val="0"/>
      <w:marRight w:val="0"/>
      <w:marTop w:val="0"/>
      <w:marBottom w:val="0"/>
      <w:divBdr>
        <w:top w:val="none" w:sz="0" w:space="0" w:color="auto"/>
        <w:left w:val="none" w:sz="0" w:space="0" w:color="auto"/>
        <w:bottom w:val="none" w:sz="0" w:space="0" w:color="auto"/>
        <w:right w:val="none" w:sz="0" w:space="0" w:color="auto"/>
      </w:divBdr>
    </w:div>
    <w:div w:id="932475006">
      <w:bodyDiv w:val="1"/>
      <w:marLeft w:val="0"/>
      <w:marRight w:val="0"/>
      <w:marTop w:val="0"/>
      <w:marBottom w:val="0"/>
      <w:divBdr>
        <w:top w:val="none" w:sz="0" w:space="0" w:color="auto"/>
        <w:left w:val="none" w:sz="0" w:space="0" w:color="auto"/>
        <w:bottom w:val="none" w:sz="0" w:space="0" w:color="auto"/>
        <w:right w:val="none" w:sz="0" w:space="0" w:color="auto"/>
      </w:divBdr>
    </w:div>
    <w:div w:id="932668158">
      <w:bodyDiv w:val="1"/>
      <w:marLeft w:val="0"/>
      <w:marRight w:val="0"/>
      <w:marTop w:val="0"/>
      <w:marBottom w:val="0"/>
      <w:divBdr>
        <w:top w:val="none" w:sz="0" w:space="0" w:color="auto"/>
        <w:left w:val="none" w:sz="0" w:space="0" w:color="auto"/>
        <w:bottom w:val="none" w:sz="0" w:space="0" w:color="auto"/>
        <w:right w:val="none" w:sz="0" w:space="0" w:color="auto"/>
      </w:divBdr>
    </w:div>
    <w:div w:id="934095421">
      <w:bodyDiv w:val="1"/>
      <w:marLeft w:val="0"/>
      <w:marRight w:val="0"/>
      <w:marTop w:val="0"/>
      <w:marBottom w:val="0"/>
      <w:divBdr>
        <w:top w:val="none" w:sz="0" w:space="0" w:color="auto"/>
        <w:left w:val="none" w:sz="0" w:space="0" w:color="auto"/>
        <w:bottom w:val="none" w:sz="0" w:space="0" w:color="auto"/>
        <w:right w:val="none" w:sz="0" w:space="0" w:color="auto"/>
      </w:divBdr>
    </w:div>
    <w:div w:id="936131880">
      <w:bodyDiv w:val="1"/>
      <w:marLeft w:val="0"/>
      <w:marRight w:val="0"/>
      <w:marTop w:val="0"/>
      <w:marBottom w:val="0"/>
      <w:divBdr>
        <w:top w:val="none" w:sz="0" w:space="0" w:color="auto"/>
        <w:left w:val="none" w:sz="0" w:space="0" w:color="auto"/>
        <w:bottom w:val="none" w:sz="0" w:space="0" w:color="auto"/>
        <w:right w:val="none" w:sz="0" w:space="0" w:color="auto"/>
      </w:divBdr>
    </w:div>
    <w:div w:id="937640236">
      <w:bodyDiv w:val="1"/>
      <w:marLeft w:val="0"/>
      <w:marRight w:val="0"/>
      <w:marTop w:val="0"/>
      <w:marBottom w:val="0"/>
      <w:divBdr>
        <w:top w:val="none" w:sz="0" w:space="0" w:color="auto"/>
        <w:left w:val="none" w:sz="0" w:space="0" w:color="auto"/>
        <w:bottom w:val="none" w:sz="0" w:space="0" w:color="auto"/>
        <w:right w:val="none" w:sz="0" w:space="0" w:color="auto"/>
      </w:divBdr>
    </w:div>
    <w:div w:id="938215016">
      <w:bodyDiv w:val="1"/>
      <w:marLeft w:val="0"/>
      <w:marRight w:val="0"/>
      <w:marTop w:val="0"/>
      <w:marBottom w:val="0"/>
      <w:divBdr>
        <w:top w:val="none" w:sz="0" w:space="0" w:color="auto"/>
        <w:left w:val="none" w:sz="0" w:space="0" w:color="auto"/>
        <w:bottom w:val="none" w:sz="0" w:space="0" w:color="auto"/>
        <w:right w:val="none" w:sz="0" w:space="0" w:color="auto"/>
      </w:divBdr>
    </w:div>
    <w:div w:id="939604980">
      <w:bodyDiv w:val="1"/>
      <w:marLeft w:val="0"/>
      <w:marRight w:val="0"/>
      <w:marTop w:val="0"/>
      <w:marBottom w:val="0"/>
      <w:divBdr>
        <w:top w:val="none" w:sz="0" w:space="0" w:color="auto"/>
        <w:left w:val="none" w:sz="0" w:space="0" w:color="auto"/>
        <w:bottom w:val="none" w:sz="0" w:space="0" w:color="auto"/>
        <w:right w:val="none" w:sz="0" w:space="0" w:color="auto"/>
      </w:divBdr>
    </w:div>
    <w:div w:id="944533558">
      <w:bodyDiv w:val="1"/>
      <w:marLeft w:val="0"/>
      <w:marRight w:val="0"/>
      <w:marTop w:val="0"/>
      <w:marBottom w:val="0"/>
      <w:divBdr>
        <w:top w:val="none" w:sz="0" w:space="0" w:color="auto"/>
        <w:left w:val="none" w:sz="0" w:space="0" w:color="auto"/>
        <w:bottom w:val="none" w:sz="0" w:space="0" w:color="auto"/>
        <w:right w:val="none" w:sz="0" w:space="0" w:color="auto"/>
      </w:divBdr>
    </w:div>
    <w:div w:id="945771753">
      <w:bodyDiv w:val="1"/>
      <w:marLeft w:val="0"/>
      <w:marRight w:val="0"/>
      <w:marTop w:val="0"/>
      <w:marBottom w:val="0"/>
      <w:divBdr>
        <w:top w:val="none" w:sz="0" w:space="0" w:color="auto"/>
        <w:left w:val="none" w:sz="0" w:space="0" w:color="auto"/>
        <w:bottom w:val="none" w:sz="0" w:space="0" w:color="auto"/>
        <w:right w:val="none" w:sz="0" w:space="0" w:color="auto"/>
      </w:divBdr>
    </w:div>
    <w:div w:id="946041834">
      <w:bodyDiv w:val="1"/>
      <w:marLeft w:val="0"/>
      <w:marRight w:val="0"/>
      <w:marTop w:val="0"/>
      <w:marBottom w:val="0"/>
      <w:divBdr>
        <w:top w:val="none" w:sz="0" w:space="0" w:color="auto"/>
        <w:left w:val="none" w:sz="0" w:space="0" w:color="auto"/>
        <w:bottom w:val="none" w:sz="0" w:space="0" w:color="auto"/>
        <w:right w:val="none" w:sz="0" w:space="0" w:color="auto"/>
      </w:divBdr>
    </w:div>
    <w:div w:id="948396368">
      <w:bodyDiv w:val="1"/>
      <w:marLeft w:val="0"/>
      <w:marRight w:val="0"/>
      <w:marTop w:val="0"/>
      <w:marBottom w:val="0"/>
      <w:divBdr>
        <w:top w:val="none" w:sz="0" w:space="0" w:color="auto"/>
        <w:left w:val="none" w:sz="0" w:space="0" w:color="auto"/>
        <w:bottom w:val="none" w:sz="0" w:space="0" w:color="auto"/>
        <w:right w:val="none" w:sz="0" w:space="0" w:color="auto"/>
      </w:divBdr>
    </w:div>
    <w:div w:id="950865546">
      <w:bodyDiv w:val="1"/>
      <w:marLeft w:val="0"/>
      <w:marRight w:val="0"/>
      <w:marTop w:val="0"/>
      <w:marBottom w:val="0"/>
      <w:divBdr>
        <w:top w:val="none" w:sz="0" w:space="0" w:color="auto"/>
        <w:left w:val="none" w:sz="0" w:space="0" w:color="auto"/>
        <w:bottom w:val="none" w:sz="0" w:space="0" w:color="auto"/>
        <w:right w:val="none" w:sz="0" w:space="0" w:color="auto"/>
      </w:divBdr>
    </w:div>
    <w:div w:id="950891200">
      <w:bodyDiv w:val="1"/>
      <w:marLeft w:val="0"/>
      <w:marRight w:val="0"/>
      <w:marTop w:val="0"/>
      <w:marBottom w:val="0"/>
      <w:divBdr>
        <w:top w:val="none" w:sz="0" w:space="0" w:color="auto"/>
        <w:left w:val="none" w:sz="0" w:space="0" w:color="auto"/>
        <w:bottom w:val="none" w:sz="0" w:space="0" w:color="auto"/>
        <w:right w:val="none" w:sz="0" w:space="0" w:color="auto"/>
      </w:divBdr>
    </w:div>
    <w:div w:id="955678504">
      <w:bodyDiv w:val="1"/>
      <w:marLeft w:val="0"/>
      <w:marRight w:val="0"/>
      <w:marTop w:val="0"/>
      <w:marBottom w:val="0"/>
      <w:divBdr>
        <w:top w:val="none" w:sz="0" w:space="0" w:color="auto"/>
        <w:left w:val="none" w:sz="0" w:space="0" w:color="auto"/>
        <w:bottom w:val="none" w:sz="0" w:space="0" w:color="auto"/>
        <w:right w:val="none" w:sz="0" w:space="0" w:color="auto"/>
      </w:divBdr>
    </w:div>
    <w:div w:id="959265722">
      <w:bodyDiv w:val="1"/>
      <w:marLeft w:val="0"/>
      <w:marRight w:val="0"/>
      <w:marTop w:val="0"/>
      <w:marBottom w:val="0"/>
      <w:divBdr>
        <w:top w:val="none" w:sz="0" w:space="0" w:color="auto"/>
        <w:left w:val="none" w:sz="0" w:space="0" w:color="auto"/>
        <w:bottom w:val="none" w:sz="0" w:space="0" w:color="auto"/>
        <w:right w:val="none" w:sz="0" w:space="0" w:color="auto"/>
      </w:divBdr>
    </w:div>
    <w:div w:id="962613063">
      <w:bodyDiv w:val="1"/>
      <w:marLeft w:val="0"/>
      <w:marRight w:val="0"/>
      <w:marTop w:val="0"/>
      <w:marBottom w:val="0"/>
      <w:divBdr>
        <w:top w:val="none" w:sz="0" w:space="0" w:color="auto"/>
        <w:left w:val="none" w:sz="0" w:space="0" w:color="auto"/>
        <w:bottom w:val="none" w:sz="0" w:space="0" w:color="auto"/>
        <w:right w:val="none" w:sz="0" w:space="0" w:color="auto"/>
      </w:divBdr>
    </w:div>
    <w:div w:id="963077994">
      <w:bodyDiv w:val="1"/>
      <w:marLeft w:val="0"/>
      <w:marRight w:val="0"/>
      <w:marTop w:val="0"/>
      <w:marBottom w:val="0"/>
      <w:divBdr>
        <w:top w:val="none" w:sz="0" w:space="0" w:color="auto"/>
        <w:left w:val="none" w:sz="0" w:space="0" w:color="auto"/>
        <w:bottom w:val="none" w:sz="0" w:space="0" w:color="auto"/>
        <w:right w:val="none" w:sz="0" w:space="0" w:color="auto"/>
      </w:divBdr>
    </w:div>
    <w:div w:id="963194501">
      <w:bodyDiv w:val="1"/>
      <w:marLeft w:val="0"/>
      <w:marRight w:val="0"/>
      <w:marTop w:val="0"/>
      <w:marBottom w:val="0"/>
      <w:divBdr>
        <w:top w:val="none" w:sz="0" w:space="0" w:color="auto"/>
        <w:left w:val="none" w:sz="0" w:space="0" w:color="auto"/>
        <w:bottom w:val="none" w:sz="0" w:space="0" w:color="auto"/>
        <w:right w:val="none" w:sz="0" w:space="0" w:color="auto"/>
      </w:divBdr>
    </w:div>
    <w:div w:id="964971149">
      <w:bodyDiv w:val="1"/>
      <w:marLeft w:val="0"/>
      <w:marRight w:val="0"/>
      <w:marTop w:val="0"/>
      <w:marBottom w:val="0"/>
      <w:divBdr>
        <w:top w:val="none" w:sz="0" w:space="0" w:color="auto"/>
        <w:left w:val="none" w:sz="0" w:space="0" w:color="auto"/>
        <w:bottom w:val="none" w:sz="0" w:space="0" w:color="auto"/>
        <w:right w:val="none" w:sz="0" w:space="0" w:color="auto"/>
      </w:divBdr>
    </w:div>
    <w:div w:id="972103000">
      <w:bodyDiv w:val="1"/>
      <w:marLeft w:val="0"/>
      <w:marRight w:val="0"/>
      <w:marTop w:val="0"/>
      <w:marBottom w:val="0"/>
      <w:divBdr>
        <w:top w:val="none" w:sz="0" w:space="0" w:color="auto"/>
        <w:left w:val="none" w:sz="0" w:space="0" w:color="auto"/>
        <w:bottom w:val="none" w:sz="0" w:space="0" w:color="auto"/>
        <w:right w:val="none" w:sz="0" w:space="0" w:color="auto"/>
      </w:divBdr>
    </w:div>
    <w:div w:id="974140853">
      <w:bodyDiv w:val="1"/>
      <w:marLeft w:val="0"/>
      <w:marRight w:val="0"/>
      <w:marTop w:val="0"/>
      <w:marBottom w:val="0"/>
      <w:divBdr>
        <w:top w:val="none" w:sz="0" w:space="0" w:color="auto"/>
        <w:left w:val="none" w:sz="0" w:space="0" w:color="auto"/>
        <w:bottom w:val="none" w:sz="0" w:space="0" w:color="auto"/>
        <w:right w:val="none" w:sz="0" w:space="0" w:color="auto"/>
      </w:divBdr>
    </w:div>
    <w:div w:id="978344013">
      <w:bodyDiv w:val="1"/>
      <w:marLeft w:val="0"/>
      <w:marRight w:val="0"/>
      <w:marTop w:val="0"/>
      <w:marBottom w:val="0"/>
      <w:divBdr>
        <w:top w:val="none" w:sz="0" w:space="0" w:color="auto"/>
        <w:left w:val="none" w:sz="0" w:space="0" w:color="auto"/>
        <w:bottom w:val="none" w:sz="0" w:space="0" w:color="auto"/>
        <w:right w:val="none" w:sz="0" w:space="0" w:color="auto"/>
      </w:divBdr>
    </w:div>
    <w:div w:id="983118479">
      <w:bodyDiv w:val="1"/>
      <w:marLeft w:val="0"/>
      <w:marRight w:val="0"/>
      <w:marTop w:val="0"/>
      <w:marBottom w:val="0"/>
      <w:divBdr>
        <w:top w:val="none" w:sz="0" w:space="0" w:color="auto"/>
        <w:left w:val="none" w:sz="0" w:space="0" w:color="auto"/>
        <w:bottom w:val="none" w:sz="0" w:space="0" w:color="auto"/>
        <w:right w:val="none" w:sz="0" w:space="0" w:color="auto"/>
      </w:divBdr>
    </w:div>
    <w:div w:id="983924476">
      <w:bodyDiv w:val="1"/>
      <w:marLeft w:val="0"/>
      <w:marRight w:val="0"/>
      <w:marTop w:val="0"/>
      <w:marBottom w:val="0"/>
      <w:divBdr>
        <w:top w:val="none" w:sz="0" w:space="0" w:color="auto"/>
        <w:left w:val="none" w:sz="0" w:space="0" w:color="auto"/>
        <w:bottom w:val="none" w:sz="0" w:space="0" w:color="auto"/>
        <w:right w:val="none" w:sz="0" w:space="0" w:color="auto"/>
      </w:divBdr>
    </w:div>
    <w:div w:id="986327627">
      <w:bodyDiv w:val="1"/>
      <w:marLeft w:val="0"/>
      <w:marRight w:val="0"/>
      <w:marTop w:val="0"/>
      <w:marBottom w:val="0"/>
      <w:divBdr>
        <w:top w:val="none" w:sz="0" w:space="0" w:color="auto"/>
        <w:left w:val="none" w:sz="0" w:space="0" w:color="auto"/>
        <w:bottom w:val="none" w:sz="0" w:space="0" w:color="auto"/>
        <w:right w:val="none" w:sz="0" w:space="0" w:color="auto"/>
      </w:divBdr>
    </w:div>
    <w:div w:id="991107091">
      <w:bodyDiv w:val="1"/>
      <w:marLeft w:val="0"/>
      <w:marRight w:val="0"/>
      <w:marTop w:val="0"/>
      <w:marBottom w:val="0"/>
      <w:divBdr>
        <w:top w:val="none" w:sz="0" w:space="0" w:color="auto"/>
        <w:left w:val="none" w:sz="0" w:space="0" w:color="auto"/>
        <w:bottom w:val="none" w:sz="0" w:space="0" w:color="auto"/>
        <w:right w:val="none" w:sz="0" w:space="0" w:color="auto"/>
      </w:divBdr>
    </w:div>
    <w:div w:id="994725504">
      <w:bodyDiv w:val="1"/>
      <w:marLeft w:val="0"/>
      <w:marRight w:val="0"/>
      <w:marTop w:val="0"/>
      <w:marBottom w:val="0"/>
      <w:divBdr>
        <w:top w:val="none" w:sz="0" w:space="0" w:color="auto"/>
        <w:left w:val="none" w:sz="0" w:space="0" w:color="auto"/>
        <w:bottom w:val="none" w:sz="0" w:space="0" w:color="auto"/>
        <w:right w:val="none" w:sz="0" w:space="0" w:color="auto"/>
      </w:divBdr>
    </w:div>
    <w:div w:id="997728319">
      <w:bodyDiv w:val="1"/>
      <w:marLeft w:val="0"/>
      <w:marRight w:val="0"/>
      <w:marTop w:val="0"/>
      <w:marBottom w:val="0"/>
      <w:divBdr>
        <w:top w:val="none" w:sz="0" w:space="0" w:color="auto"/>
        <w:left w:val="none" w:sz="0" w:space="0" w:color="auto"/>
        <w:bottom w:val="none" w:sz="0" w:space="0" w:color="auto"/>
        <w:right w:val="none" w:sz="0" w:space="0" w:color="auto"/>
      </w:divBdr>
    </w:div>
    <w:div w:id="998656170">
      <w:bodyDiv w:val="1"/>
      <w:marLeft w:val="0"/>
      <w:marRight w:val="0"/>
      <w:marTop w:val="0"/>
      <w:marBottom w:val="0"/>
      <w:divBdr>
        <w:top w:val="none" w:sz="0" w:space="0" w:color="auto"/>
        <w:left w:val="none" w:sz="0" w:space="0" w:color="auto"/>
        <w:bottom w:val="none" w:sz="0" w:space="0" w:color="auto"/>
        <w:right w:val="none" w:sz="0" w:space="0" w:color="auto"/>
      </w:divBdr>
    </w:div>
    <w:div w:id="998845547">
      <w:bodyDiv w:val="1"/>
      <w:marLeft w:val="0"/>
      <w:marRight w:val="0"/>
      <w:marTop w:val="0"/>
      <w:marBottom w:val="0"/>
      <w:divBdr>
        <w:top w:val="none" w:sz="0" w:space="0" w:color="auto"/>
        <w:left w:val="none" w:sz="0" w:space="0" w:color="auto"/>
        <w:bottom w:val="none" w:sz="0" w:space="0" w:color="auto"/>
        <w:right w:val="none" w:sz="0" w:space="0" w:color="auto"/>
      </w:divBdr>
    </w:div>
    <w:div w:id="1000355869">
      <w:bodyDiv w:val="1"/>
      <w:marLeft w:val="0"/>
      <w:marRight w:val="0"/>
      <w:marTop w:val="0"/>
      <w:marBottom w:val="0"/>
      <w:divBdr>
        <w:top w:val="none" w:sz="0" w:space="0" w:color="auto"/>
        <w:left w:val="none" w:sz="0" w:space="0" w:color="auto"/>
        <w:bottom w:val="none" w:sz="0" w:space="0" w:color="auto"/>
        <w:right w:val="none" w:sz="0" w:space="0" w:color="auto"/>
      </w:divBdr>
    </w:div>
    <w:div w:id="1006905653">
      <w:bodyDiv w:val="1"/>
      <w:marLeft w:val="0"/>
      <w:marRight w:val="0"/>
      <w:marTop w:val="0"/>
      <w:marBottom w:val="0"/>
      <w:divBdr>
        <w:top w:val="none" w:sz="0" w:space="0" w:color="auto"/>
        <w:left w:val="none" w:sz="0" w:space="0" w:color="auto"/>
        <w:bottom w:val="none" w:sz="0" w:space="0" w:color="auto"/>
        <w:right w:val="none" w:sz="0" w:space="0" w:color="auto"/>
      </w:divBdr>
    </w:div>
    <w:div w:id="1007437523">
      <w:bodyDiv w:val="1"/>
      <w:marLeft w:val="0"/>
      <w:marRight w:val="0"/>
      <w:marTop w:val="0"/>
      <w:marBottom w:val="0"/>
      <w:divBdr>
        <w:top w:val="none" w:sz="0" w:space="0" w:color="auto"/>
        <w:left w:val="none" w:sz="0" w:space="0" w:color="auto"/>
        <w:bottom w:val="none" w:sz="0" w:space="0" w:color="auto"/>
        <w:right w:val="none" w:sz="0" w:space="0" w:color="auto"/>
      </w:divBdr>
    </w:div>
    <w:div w:id="1008407660">
      <w:bodyDiv w:val="1"/>
      <w:marLeft w:val="0"/>
      <w:marRight w:val="0"/>
      <w:marTop w:val="0"/>
      <w:marBottom w:val="0"/>
      <w:divBdr>
        <w:top w:val="none" w:sz="0" w:space="0" w:color="auto"/>
        <w:left w:val="none" w:sz="0" w:space="0" w:color="auto"/>
        <w:bottom w:val="none" w:sz="0" w:space="0" w:color="auto"/>
        <w:right w:val="none" w:sz="0" w:space="0" w:color="auto"/>
      </w:divBdr>
    </w:div>
    <w:div w:id="1008673504">
      <w:bodyDiv w:val="1"/>
      <w:marLeft w:val="0"/>
      <w:marRight w:val="0"/>
      <w:marTop w:val="0"/>
      <w:marBottom w:val="0"/>
      <w:divBdr>
        <w:top w:val="none" w:sz="0" w:space="0" w:color="auto"/>
        <w:left w:val="none" w:sz="0" w:space="0" w:color="auto"/>
        <w:bottom w:val="none" w:sz="0" w:space="0" w:color="auto"/>
        <w:right w:val="none" w:sz="0" w:space="0" w:color="auto"/>
      </w:divBdr>
    </w:div>
    <w:div w:id="1008950365">
      <w:bodyDiv w:val="1"/>
      <w:marLeft w:val="0"/>
      <w:marRight w:val="0"/>
      <w:marTop w:val="0"/>
      <w:marBottom w:val="0"/>
      <w:divBdr>
        <w:top w:val="none" w:sz="0" w:space="0" w:color="auto"/>
        <w:left w:val="none" w:sz="0" w:space="0" w:color="auto"/>
        <w:bottom w:val="none" w:sz="0" w:space="0" w:color="auto"/>
        <w:right w:val="none" w:sz="0" w:space="0" w:color="auto"/>
      </w:divBdr>
    </w:div>
    <w:div w:id="1011221246">
      <w:bodyDiv w:val="1"/>
      <w:marLeft w:val="0"/>
      <w:marRight w:val="0"/>
      <w:marTop w:val="0"/>
      <w:marBottom w:val="0"/>
      <w:divBdr>
        <w:top w:val="none" w:sz="0" w:space="0" w:color="auto"/>
        <w:left w:val="none" w:sz="0" w:space="0" w:color="auto"/>
        <w:bottom w:val="none" w:sz="0" w:space="0" w:color="auto"/>
        <w:right w:val="none" w:sz="0" w:space="0" w:color="auto"/>
      </w:divBdr>
    </w:div>
    <w:div w:id="1011449076">
      <w:bodyDiv w:val="1"/>
      <w:marLeft w:val="0"/>
      <w:marRight w:val="0"/>
      <w:marTop w:val="0"/>
      <w:marBottom w:val="0"/>
      <w:divBdr>
        <w:top w:val="none" w:sz="0" w:space="0" w:color="auto"/>
        <w:left w:val="none" w:sz="0" w:space="0" w:color="auto"/>
        <w:bottom w:val="none" w:sz="0" w:space="0" w:color="auto"/>
        <w:right w:val="none" w:sz="0" w:space="0" w:color="auto"/>
      </w:divBdr>
    </w:div>
    <w:div w:id="1012999326">
      <w:bodyDiv w:val="1"/>
      <w:marLeft w:val="0"/>
      <w:marRight w:val="0"/>
      <w:marTop w:val="0"/>
      <w:marBottom w:val="0"/>
      <w:divBdr>
        <w:top w:val="none" w:sz="0" w:space="0" w:color="auto"/>
        <w:left w:val="none" w:sz="0" w:space="0" w:color="auto"/>
        <w:bottom w:val="none" w:sz="0" w:space="0" w:color="auto"/>
        <w:right w:val="none" w:sz="0" w:space="0" w:color="auto"/>
      </w:divBdr>
    </w:div>
    <w:div w:id="1013801854">
      <w:bodyDiv w:val="1"/>
      <w:marLeft w:val="0"/>
      <w:marRight w:val="0"/>
      <w:marTop w:val="0"/>
      <w:marBottom w:val="0"/>
      <w:divBdr>
        <w:top w:val="none" w:sz="0" w:space="0" w:color="auto"/>
        <w:left w:val="none" w:sz="0" w:space="0" w:color="auto"/>
        <w:bottom w:val="none" w:sz="0" w:space="0" w:color="auto"/>
        <w:right w:val="none" w:sz="0" w:space="0" w:color="auto"/>
      </w:divBdr>
    </w:div>
    <w:div w:id="1016931805">
      <w:bodyDiv w:val="1"/>
      <w:marLeft w:val="0"/>
      <w:marRight w:val="0"/>
      <w:marTop w:val="0"/>
      <w:marBottom w:val="0"/>
      <w:divBdr>
        <w:top w:val="none" w:sz="0" w:space="0" w:color="auto"/>
        <w:left w:val="none" w:sz="0" w:space="0" w:color="auto"/>
        <w:bottom w:val="none" w:sz="0" w:space="0" w:color="auto"/>
        <w:right w:val="none" w:sz="0" w:space="0" w:color="auto"/>
      </w:divBdr>
    </w:div>
    <w:div w:id="1021975006">
      <w:bodyDiv w:val="1"/>
      <w:marLeft w:val="0"/>
      <w:marRight w:val="0"/>
      <w:marTop w:val="0"/>
      <w:marBottom w:val="0"/>
      <w:divBdr>
        <w:top w:val="none" w:sz="0" w:space="0" w:color="auto"/>
        <w:left w:val="none" w:sz="0" w:space="0" w:color="auto"/>
        <w:bottom w:val="none" w:sz="0" w:space="0" w:color="auto"/>
        <w:right w:val="none" w:sz="0" w:space="0" w:color="auto"/>
      </w:divBdr>
    </w:div>
    <w:div w:id="1028333919">
      <w:bodyDiv w:val="1"/>
      <w:marLeft w:val="0"/>
      <w:marRight w:val="0"/>
      <w:marTop w:val="0"/>
      <w:marBottom w:val="0"/>
      <w:divBdr>
        <w:top w:val="none" w:sz="0" w:space="0" w:color="auto"/>
        <w:left w:val="none" w:sz="0" w:space="0" w:color="auto"/>
        <w:bottom w:val="none" w:sz="0" w:space="0" w:color="auto"/>
        <w:right w:val="none" w:sz="0" w:space="0" w:color="auto"/>
      </w:divBdr>
    </w:div>
    <w:div w:id="1043287276">
      <w:bodyDiv w:val="1"/>
      <w:marLeft w:val="0"/>
      <w:marRight w:val="0"/>
      <w:marTop w:val="0"/>
      <w:marBottom w:val="0"/>
      <w:divBdr>
        <w:top w:val="none" w:sz="0" w:space="0" w:color="auto"/>
        <w:left w:val="none" w:sz="0" w:space="0" w:color="auto"/>
        <w:bottom w:val="none" w:sz="0" w:space="0" w:color="auto"/>
        <w:right w:val="none" w:sz="0" w:space="0" w:color="auto"/>
      </w:divBdr>
    </w:div>
    <w:div w:id="1043292226">
      <w:bodyDiv w:val="1"/>
      <w:marLeft w:val="0"/>
      <w:marRight w:val="0"/>
      <w:marTop w:val="0"/>
      <w:marBottom w:val="0"/>
      <w:divBdr>
        <w:top w:val="none" w:sz="0" w:space="0" w:color="auto"/>
        <w:left w:val="none" w:sz="0" w:space="0" w:color="auto"/>
        <w:bottom w:val="none" w:sz="0" w:space="0" w:color="auto"/>
        <w:right w:val="none" w:sz="0" w:space="0" w:color="auto"/>
      </w:divBdr>
    </w:div>
    <w:div w:id="1043751200">
      <w:bodyDiv w:val="1"/>
      <w:marLeft w:val="0"/>
      <w:marRight w:val="0"/>
      <w:marTop w:val="0"/>
      <w:marBottom w:val="0"/>
      <w:divBdr>
        <w:top w:val="none" w:sz="0" w:space="0" w:color="auto"/>
        <w:left w:val="none" w:sz="0" w:space="0" w:color="auto"/>
        <w:bottom w:val="none" w:sz="0" w:space="0" w:color="auto"/>
        <w:right w:val="none" w:sz="0" w:space="0" w:color="auto"/>
      </w:divBdr>
    </w:div>
    <w:div w:id="1045448872">
      <w:bodyDiv w:val="1"/>
      <w:marLeft w:val="0"/>
      <w:marRight w:val="0"/>
      <w:marTop w:val="0"/>
      <w:marBottom w:val="0"/>
      <w:divBdr>
        <w:top w:val="none" w:sz="0" w:space="0" w:color="auto"/>
        <w:left w:val="none" w:sz="0" w:space="0" w:color="auto"/>
        <w:bottom w:val="none" w:sz="0" w:space="0" w:color="auto"/>
        <w:right w:val="none" w:sz="0" w:space="0" w:color="auto"/>
      </w:divBdr>
    </w:div>
    <w:div w:id="1047949522">
      <w:bodyDiv w:val="1"/>
      <w:marLeft w:val="0"/>
      <w:marRight w:val="0"/>
      <w:marTop w:val="0"/>
      <w:marBottom w:val="0"/>
      <w:divBdr>
        <w:top w:val="none" w:sz="0" w:space="0" w:color="auto"/>
        <w:left w:val="none" w:sz="0" w:space="0" w:color="auto"/>
        <w:bottom w:val="none" w:sz="0" w:space="0" w:color="auto"/>
        <w:right w:val="none" w:sz="0" w:space="0" w:color="auto"/>
      </w:divBdr>
    </w:div>
    <w:div w:id="1049181821">
      <w:bodyDiv w:val="1"/>
      <w:marLeft w:val="0"/>
      <w:marRight w:val="0"/>
      <w:marTop w:val="0"/>
      <w:marBottom w:val="0"/>
      <w:divBdr>
        <w:top w:val="none" w:sz="0" w:space="0" w:color="auto"/>
        <w:left w:val="none" w:sz="0" w:space="0" w:color="auto"/>
        <w:bottom w:val="none" w:sz="0" w:space="0" w:color="auto"/>
        <w:right w:val="none" w:sz="0" w:space="0" w:color="auto"/>
      </w:divBdr>
    </w:div>
    <w:div w:id="1056591467">
      <w:bodyDiv w:val="1"/>
      <w:marLeft w:val="0"/>
      <w:marRight w:val="0"/>
      <w:marTop w:val="0"/>
      <w:marBottom w:val="0"/>
      <w:divBdr>
        <w:top w:val="none" w:sz="0" w:space="0" w:color="auto"/>
        <w:left w:val="none" w:sz="0" w:space="0" w:color="auto"/>
        <w:bottom w:val="none" w:sz="0" w:space="0" w:color="auto"/>
        <w:right w:val="none" w:sz="0" w:space="0" w:color="auto"/>
      </w:divBdr>
    </w:div>
    <w:div w:id="1060862919">
      <w:bodyDiv w:val="1"/>
      <w:marLeft w:val="0"/>
      <w:marRight w:val="0"/>
      <w:marTop w:val="0"/>
      <w:marBottom w:val="0"/>
      <w:divBdr>
        <w:top w:val="none" w:sz="0" w:space="0" w:color="auto"/>
        <w:left w:val="none" w:sz="0" w:space="0" w:color="auto"/>
        <w:bottom w:val="none" w:sz="0" w:space="0" w:color="auto"/>
        <w:right w:val="none" w:sz="0" w:space="0" w:color="auto"/>
      </w:divBdr>
    </w:div>
    <w:div w:id="1061251133">
      <w:bodyDiv w:val="1"/>
      <w:marLeft w:val="0"/>
      <w:marRight w:val="0"/>
      <w:marTop w:val="0"/>
      <w:marBottom w:val="0"/>
      <w:divBdr>
        <w:top w:val="none" w:sz="0" w:space="0" w:color="auto"/>
        <w:left w:val="none" w:sz="0" w:space="0" w:color="auto"/>
        <w:bottom w:val="none" w:sz="0" w:space="0" w:color="auto"/>
        <w:right w:val="none" w:sz="0" w:space="0" w:color="auto"/>
      </w:divBdr>
    </w:div>
    <w:div w:id="1061709193">
      <w:bodyDiv w:val="1"/>
      <w:marLeft w:val="0"/>
      <w:marRight w:val="0"/>
      <w:marTop w:val="0"/>
      <w:marBottom w:val="0"/>
      <w:divBdr>
        <w:top w:val="none" w:sz="0" w:space="0" w:color="auto"/>
        <w:left w:val="none" w:sz="0" w:space="0" w:color="auto"/>
        <w:bottom w:val="none" w:sz="0" w:space="0" w:color="auto"/>
        <w:right w:val="none" w:sz="0" w:space="0" w:color="auto"/>
      </w:divBdr>
    </w:div>
    <w:div w:id="1065641632">
      <w:bodyDiv w:val="1"/>
      <w:marLeft w:val="0"/>
      <w:marRight w:val="0"/>
      <w:marTop w:val="0"/>
      <w:marBottom w:val="0"/>
      <w:divBdr>
        <w:top w:val="none" w:sz="0" w:space="0" w:color="auto"/>
        <w:left w:val="none" w:sz="0" w:space="0" w:color="auto"/>
        <w:bottom w:val="none" w:sz="0" w:space="0" w:color="auto"/>
        <w:right w:val="none" w:sz="0" w:space="0" w:color="auto"/>
      </w:divBdr>
    </w:div>
    <w:div w:id="1066805862">
      <w:bodyDiv w:val="1"/>
      <w:marLeft w:val="0"/>
      <w:marRight w:val="0"/>
      <w:marTop w:val="0"/>
      <w:marBottom w:val="0"/>
      <w:divBdr>
        <w:top w:val="none" w:sz="0" w:space="0" w:color="auto"/>
        <w:left w:val="none" w:sz="0" w:space="0" w:color="auto"/>
        <w:bottom w:val="none" w:sz="0" w:space="0" w:color="auto"/>
        <w:right w:val="none" w:sz="0" w:space="0" w:color="auto"/>
      </w:divBdr>
    </w:div>
    <w:div w:id="1068260017">
      <w:bodyDiv w:val="1"/>
      <w:marLeft w:val="0"/>
      <w:marRight w:val="0"/>
      <w:marTop w:val="0"/>
      <w:marBottom w:val="0"/>
      <w:divBdr>
        <w:top w:val="none" w:sz="0" w:space="0" w:color="auto"/>
        <w:left w:val="none" w:sz="0" w:space="0" w:color="auto"/>
        <w:bottom w:val="none" w:sz="0" w:space="0" w:color="auto"/>
        <w:right w:val="none" w:sz="0" w:space="0" w:color="auto"/>
      </w:divBdr>
    </w:div>
    <w:div w:id="1068653233">
      <w:bodyDiv w:val="1"/>
      <w:marLeft w:val="0"/>
      <w:marRight w:val="0"/>
      <w:marTop w:val="0"/>
      <w:marBottom w:val="0"/>
      <w:divBdr>
        <w:top w:val="none" w:sz="0" w:space="0" w:color="auto"/>
        <w:left w:val="none" w:sz="0" w:space="0" w:color="auto"/>
        <w:bottom w:val="none" w:sz="0" w:space="0" w:color="auto"/>
        <w:right w:val="none" w:sz="0" w:space="0" w:color="auto"/>
      </w:divBdr>
    </w:div>
    <w:div w:id="1073816650">
      <w:bodyDiv w:val="1"/>
      <w:marLeft w:val="0"/>
      <w:marRight w:val="0"/>
      <w:marTop w:val="0"/>
      <w:marBottom w:val="0"/>
      <w:divBdr>
        <w:top w:val="none" w:sz="0" w:space="0" w:color="auto"/>
        <w:left w:val="none" w:sz="0" w:space="0" w:color="auto"/>
        <w:bottom w:val="none" w:sz="0" w:space="0" w:color="auto"/>
        <w:right w:val="none" w:sz="0" w:space="0" w:color="auto"/>
      </w:divBdr>
    </w:div>
    <w:div w:id="1074201009">
      <w:bodyDiv w:val="1"/>
      <w:marLeft w:val="0"/>
      <w:marRight w:val="0"/>
      <w:marTop w:val="0"/>
      <w:marBottom w:val="0"/>
      <w:divBdr>
        <w:top w:val="none" w:sz="0" w:space="0" w:color="auto"/>
        <w:left w:val="none" w:sz="0" w:space="0" w:color="auto"/>
        <w:bottom w:val="none" w:sz="0" w:space="0" w:color="auto"/>
        <w:right w:val="none" w:sz="0" w:space="0" w:color="auto"/>
      </w:divBdr>
    </w:div>
    <w:div w:id="1075200593">
      <w:bodyDiv w:val="1"/>
      <w:marLeft w:val="0"/>
      <w:marRight w:val="0"/>
      <w:marTop w:val="0"/>
      <w:marBottom w:val="0"/>
      <w:divBdr>
        <w:top w:val="none" w:sz="0" w:space="0" w:color="auto"/>
        <w:left w:val="none" w:sz="0" w:space="0" w:color="auto"/>
        <w:bottom w:val="none" w:sz="0" w:space="0" w:color="auto"/>
        <w:right w:val="none" w:sz="0" w:space="0" w:color="auto"/>
      </w:divBdr>
    </w:div>
    <w:div w:id="1076635135">
      <w:bodyDiv w:val="1"/>
      <w:marLeft w:val="0"/>
      <w:marRight w:val="0"/>
      <w:marTop w:val="0"/>
      <w:marBottom w:val="0"/>
      <w:divBdr>
        <w:top w:val="none" w:sz="0" w:space="0" w:color="auto"/>
        <w:left w:val="none" w:sz="0" w:space="0" w:color="auto"/>
        <w:bottom w:val="none" w:sz="0" w:space="0" w:color="auto"/>
        <w:right w:val="none" w:sz="0" w:space="0" w:color="auto"/>
      </w:divBdr>
    </w:div>
    <w:div w:id="1078214748">
      <w:bodyDiv w:val="1"/>
      <w:marLeft w:val="0"/>
      <w:marRight w:val="0"/>
      <w:marTop w:val="0"/>
      <w:marBottom w:val="0"/>
      <w:divBdr>
        <w:top w:val="none" w:sz="0" w:space="0" w:color="auto"/>
        <w:left w:val="none" w:sz="0" w:space="0" w:color="auto"/>
        <w:bottom w:val="none" w:sz="0" w:space="0" w:color="auto"/>
        <w:right w:val="none" w:sz="0" w:space="0" w:color="auto"/>
      </w:divBdr>
    </w:div>
    <w:div w:id="1079330123">
      <w:bodyDiv w:val="1"/>
      <w:marLeft w:val="0"/>
      <w:marRight w:val="0"/>
      <w:marTop w:val="0"/>
      <w:marBottom w:val="0"/>
      <w:divBdr>
        <w:top w:val="none" w:sz="0" w:space="0" w:color="auto"/>
        <w:left w:val="none" w:sz="0" w:space="0" w:color="auto"/>
        <w:bottom w:val="none" w:sz="0" w:space="0" w:color="auto"/>
        <w:right w:val="none" w:sz="0" w:space="0" w:color="auto"/>
      </w:divBdr>
    </w:div>
    <w:div w:id="1079787151">
      <w:bodyDiv w:val="1"/>
      <w:marLeft w:val="0"/>
      <w:marRight w:val="0"/>
      <w:marTop w:val="0"/>
      <w:marBottom w:val="0"/>
      <w:divBdr>
        <w:top w:val="none" w:sz="0" w:space="0" w:color="auto"/>
        <w:left w:val="none" w:sz="0" w:space="0" w:color="auto"/>
        <w:bottom w:val="none" w:sz="0" w:space="0" w:color="auto"/>
        <w:right w:val="none" w:sz="0" w:space="0" w:color="auto"/>
      </w:divBdr>
    </w:div>
    <w:div w:id="1091311721">
      <w:bodyDiv w:val="1"/>
      <w:marLeft w:val="0"/>
      <w:marRight w:val="0"/>
      <w:marTop w:val="0"/>
      <w:marBottom w:val="0"/>
      <w:divBdr>
        <w:top w:val="none" w:sz="0" w:space="0" w:color="auto"/>
        <w:left w:val="none" w:sz="0" w:space="0" w:color="auto"/>
        <w:bottom w:val="none" w:sz="0" w:space="0" w:color="auto"/>
        <w:right w:val="none" w:sz="0" w:space="0" w:color="auto"/>
      </w:divBdr>
    </w:div>
    <w:div w:id="1093669169">
      <w:bodyDiv w:val="1"/>
      <w:marLeft w:val="0"/>
      <w:marRight w:val="0"/>
      <w:marTop w:val="0"/>
      <w:marBottom w:val="0"/>
      <w:divBdr>
        <w:top w:val="none" w:sz="0" w:space="0" w:color="auto"/>
        <w:left w:val="none" w:sz="0" w:space="0" w:color="auto"/>
        <w:bottom w:val="none" w:sz="0" w:space="0" w:color="auto"/>
        <w:right w:val="none" w:sz="0" w:space="0" w:color="auto"/>
      </w:divBdr>
    </w:div>
    <w:div w:id="1098402414">
      <w:bodyDiv w:val="1"/>
      <w:marLeft w:val="0"/>
      <w:marRight w:val="0"/>
      <w:marTop w:val="0"/>
      <w:marBottom w:val="0"/>
      <w:divBdr>
        <w:top w:val="none" w:sz="0" w:space="0" w:color="auto"/>
        <w:left w:val="none" w:sz="0" w:space="0" w:color="auto"/>
        <w:bottom w:val="none" w:sz="0" w:space="0" w:color="auto"/>
        <w:right w:val="none" w:sz="0" w:space="0" w:color="auto"/>
      </w:divBdr>
    </w:div>
    <w:div w:id="1099988142">
      <w:bodyDiv w:val="1"/>
      <w:marLeft w:val="0"/>
      <w:marRight w:val="0"/>
      <w:marTop w:val="0"/>
      <w:marBottom w:val="0"/>
      <w:divBdr>
        <w:top w:val="none" w:sz="0" w:space="0" w:color="auto"/>
        <w:left w:val="none" w:sz="0" w:space="0" w:color="auto"/>
        <w:bottom w:val="none" w:sz="0" w:space="0" w:color="auto"/>
        <w:right w:val="none" w:sz="0" w:space="0" w:color="auto"/>
      </w:divBdr>
    </w:div>
    <w:div w:id="1100642089">
      <w:bodyDiv w:val="1"/>
      <w:marLeft w:val="0"/>
      <w:marRight w:val="0"/>
      <w:marTop w:val="0"/>
      <w:marBottom w:val="0"/>
      <w:divBdr>
        <w:top w:val="none" w:sz="0" w:space="0" w:color="auto"/>
        <w:left w:val="none" w:sz="0" w:space="0" w:color="auto"/>
        <w:bottom w:val="none" w:sz="0" w:space="0" w:color="auto"/>
        <w:right w:val="none" w:sz="0" w:space="0" w:color="auto"/>
      </w:divBdr>
    </w:div>
    <w:div w:id="1101102722">
      <w:bodyDiv w:val="1"/>
      <w:marLeft w:val="0"/>
      <w:marRight w:val="0"/>
      <w:marTop w:val="0"/>
      <w:marBottom w:val="0"/>
      <w:divBdr>
        <w:top w:val="none" w:sz="0" w:space="0" w:color="auto"/>
        <w:left w:val="none" w:sz="0" w:space="0" w:color="auto"/>
        <w:bottom w:val="none" w:sz="0" w:space="0" w:color="auto"/>
        <w:right w:val="none" w:sz="0" w:space="0" w:color="auto"/>
      </w:divBdr>
    </w:div>
    <w:div w:id="1107429867">
      <w:bodyDiv w:val="1"/>
      <w:marLeft w:val="0"/>
      <w:marRight w:val="0"/>
      <w:marTop w:val="0"/>
      <w:marBottom w:val="0"/>
      <w:divBdr>
        <w:top w:val="none" w:sz="0" w:space="0" w:color="auto"/>
        <w:left w:val="none" w:sz="0" w:space="0" w:color="auto"/>
        <w:bottom w:val="none" w:sz="0" w:space="0" w:color="auto"/>
        <w:right w:val="none" w:sz="0" w:space="0" w:color="auto"/>
      </w:divBdr>
    </w:div>
    <w:div w:id="1108308733">
      <w:bodyDiv w:val="1"/>
      <w:marLeft w:val="0"/>
      <w:marRight w:val="0"/>
      <w:marTop w:val="0"/>
      <w:marBottom w:val="0"/>
      <w:divBdr>
        <w:top w:val="none" w:sz="0" w:space="0" w:color="auto"/>
        <w:left w:val="none" w:sz="0" w:space="0" w:color="auto"/>
        <w:bottom w:val="none" w:sz="0" w:space="0" w:color="auto"/>
        <w:right w:val="none" w:sz="0" w:space="0" w:color="auto"/>
      </w:divBdr>
    </w:div>
    <w:div w:id="1112942679">
      <w:bodyDiv w:val="1"/>
      <w:marLeft w:val="0"/>
      <w:marRight w:val="0"/>
      <w:marTop w:val="0"/>
      <w:marBottom w:val="0"/>
      <w:divBdr>
        <w:top w:val="none" w:sz="0" w:space="0" w:color="auto"/>
        <w:left w:val="none" w:sz="0" w:space="0" w:color="auto"/>
        <w:bottom w:val="none" w:sz="0" w:space="0" w:color="auto"/>
        <w:right w:val="none" w:sz="0" w:space="0" w:color="auto"/>
      </w:divBdr>
    </w:div>
    <w:div w:id="1113551416">
      <w:bodyDiv w:val="1"/>
      <w:marLeft w:val="0"/>
      <w:marRight w:val="0"/>
      <w:marTop w:val="0"/>
      <w:marBottom w:val="0"/>
      <w:divBdr>
        <w:top w:val="none" w:sz="0" w:space="0" w:color="auto"/>
        <w:left w:val="none" w:sz="0" w:space="0" w:color="auto"/>
        <w:bottom w:val="none" w:sz="0" w:space="0" w:color="auto"/>
        <w:right w:val="none" w:sz="0" w:space="0" w:color="auto"/>
      </w:divBdr>
    </w:div>
    <w:div w:id="1114708715">
      <w:bodyDiv w:val="1"/>
      <w:marLeft w:val="0"/>
      <w:marRight w:val="0"/>
      <w:marTop w:val="0"/>
      <w:marBottom w:val="0"/>
      <w:divBdr>
        <w:top w:val="none" w:sz="0" w:space="0" w:color="auto"/>
        <w:left w:val="none" w:sz="0" w:space="0" w:color="auto"/>
        <w:bottom w:val="none" w:sz="0" w:space="0" w:color="auto"/>
        <w:right w:val="none" w:sz="0" w:space="0" w:color="auto"/>
      </w:divBdr>
    </w:div>
    <w:div w:id="1114709210">
      <w:bodyDiv w:val="1"/>
      <w:marLeft w:val="0"/>
      <w:marRight w:val="0"/>
      <w:marTop w:val="0"/>
      <w:marBottom w:val="0"/>
      <w:divBdr>
        <w:top w:val="none" w:sz="0" w:space="0" w:color="auto"/>
        <w:left w:val="none" w:sz="0" w:space="0" w:color="auto"/>
        <w:bottom w:val="none" w:sz="0" w:space="0" w:color="auto"/>
        <w:right w:val="none" w:sz="0" w:space="0" w:color="auto"/>
      </w:divBdr>
    </w:div>
    <w:div w:id="1117600658">
      <w:bodyDiv w:val="1"/>
      <w:marLeft w:val="0"/>
      <w:marRight w:val="0"/>
      <w:marTop w:val="0"/>
      <w:marBottom w:val="0"/>
      <w:divBdr>
        <w:top w:val="none" w:sz="0" w:space="0" w:color="auto"/>
        <w:left w:val="none" w:sz="0" w:space="0" w:color="auto"/>
        <w:bottom w:val="none" w:sz="0" w:space="0" w:color="auto"/>
        <w:right w:val="none" w:sz="0" w:space="0" w:color="auto"/>
      </w:divBdr>
    </w:div>
    <w:div w:id="1119909847">
      <w:bodyDiv w:val="1"/>
      <w:marLeft w:val="0"/>
      <w:marRight w:val="0"/>
      <w:marTop w:val="0"/>
      <w:marBottom w:val="0"/>
      <w:divBdr>
        <w:top w:val="none" w:sz="0" w:space="0" w:color="auto"/>
        <w:left w:val="none" w:sz="0" w:space="0" w:color="auto"/>
        <w:bottom w:val="none" w:sz="0" w:space="0" w:color="auto"/>
        <w:right w:val="none" w:sz="0" w:space="0" w:color="auto"/>
      </w:divBdr>
    </w:div>
    <w:div w:id="1120539847">
      <w:bodyDiv w:val="1"/>
      <w:marLeft w:val="0"/>
      <w:marRight w:val="0"/>
      <w:marTop w:val="0"/>
      <w:marBottom w:val="0"/>
      <w:divBdr>
        <w:top w:val="none" w:sz="0" w:space="0" w:color="auto"/>
        <w:left w:val="none" w:sz="0" w:space="0" w:color="auto"/>
        <w:bottom w:val="none" w:sz="0" w:space="0" w:color="auto"/>
        <w:right w:val="none" w:sz="0" w:space="0" w:color="auto"/>
      </w:divBdr>
    </w:div>
    <w:div w:id="1122072756">
      <w:bodyDiv w:val="1"/>
      <w:marLeft w:val="0"/>
      <w:marRight w:val="0"/>
      <w:marTop w:val="0"/>
      <w:marBottom w:val="0"/>
      <w:divBdr>
        <w:top w:val="none" w:sz="0" w:space="0" w:color="auto"/>
        <w:left w:val="none" w:sz="0" w:space="0" w:color="auto"/>
        <w:bottom w:val="none" w:sz="0" w:space="0" w:color="auto"/>
        <w:right w:val="none" w:sz="0" w:space="0" w:color="auto"/>
      </w:divBdr>
    </w:div>
    <w:div w:id="1130049488">
      <w:bodyDiv w:val="1"/>
      <w:marLeft w:val="0"/>
      <w:marRight w:val="0"/>
      <w:marTop w:val="0"/>
      <w:marBottom w:val="0"/>
      <w:divBdr>
        <w:top w:val="none" w:sz="0" w:space="0" w:color="auto"/>
        <w:left w:val="none" w:sz="0" w:space="0" w:color="auto"/>
        <w:bottom w:val="none" w:sz="0" w:space="0" w:color="auto"/>
        <w:right w:val="none" w:sz="0" w:space="0" w:color="auto"/>
      </w:divBdr>
    </w:div>
    <w:div w:id="1130173516">
      <w:bodyDiv w:val="1"/>
      <w:marLeft w:val="0"/>
      <w:marRight w:val="0"/>
      <w:marTop w:val="0"/>
      <w:marBottom w:val="0"/>
      <w:divBdr>
        <w:top w:val="none" w:sz="0" w:space="0" w:color="auto"/>
        <w:left w:val="none" w:sz="0" w:space="0" w:color="auto"/>
        <w:bottom w:val="none" w:sz="0" w:space="0" w:color="auto"/>
        <w:right w:val="none" w:sz="0" w:space="0" w:color="auto"/>
      </w:divBdr>
    </w:div>
    <w:div w:id="1133059428">
      <w:bodyDiv w:val="1"/>
      <w:marLeft w:val="0"/>
      <w:marRight w:val="0"/>
      <w:marTop w:val="0"/>
      <w:marBottom w:val="0"/>
      <w:divBdr>
        <w:top w:val="none" w:sz="0" w:space="0" w:color="auto"/>
        <w:left w:val="none" w:sz="0" w:space="0" w:color="auto"/>
        <w:bottom w:val="none" w:sz="0" w:space="0" w:color="auto"/>
        <w:right w:val="none" w:sz="0" w:space="0" w:color="auto"/>
      </w:divBdr>
    </w:div>
    <w:div w:id="1136488130">
      <w:bodyDiv w:val="1"/>
      <w:marLeft w:val="0"/>
      <w:marRight w:val="0"/>
      <w:marTop w:val="0"/>
      <w:marBottom w:val="0"/>
      <w:divBdr>
        <w:top w:val="none" w:sz="0" w:space="0" w:color="auto"/>
        <w:left w:val="none" w:sz="0" w:space="0" w:color="auto"/>
        <w:bottom w:val="none" w:sz="0" w:space="0" w:color="auto"/>
        <w:right w:val="none" w:sz="0" w:space="0" w:color="auto"/>
      </w:divBdr>
    </w:div>
    <w:div w:id="1137913400">
      <w:bodyDiv w:val="1"/>
      <w:marLeft w:val="0"/>
      <w:marRight w:val="0"/>
      <w:marTop w:val="0"/>
      <w:marBottom w:val="0"/>
      <w:divBdr>
        <w:top w:val="none" w:sz="0" w:space="0" w:color="auto"/>
        <w:left w:val="none" w:sz="0" w:space="0" w:color="auto"/>
        <w:bottom w:val="none" w:sz="0" w:space="0" w:color="auto"/>
        <w:right w:val="none" w:sz="0" w:space="0" w:color="auto"/>
      </w:divBdr>
    </w:div>
    <w:div w:id="1147237543">
      <w:bodyDiv w:val="1"/>
      <w:marLeft w:val="0"/>
      <w:marRight w:val="0"/>
      <w:marTop w:val="0"/>
      <w:marBottom w:val="0"/>
      <w:divBdr>
        <w:top w:val="none" w:sz="0" w:space="0" w:color="auto"/>
        <w:left w:val="none" w:sz="0" w:space="0" w:color="auto"/>
        <w:bottom w:val="none" w:sz="0" w:space="0" w:color="auto"/>
        <w:right w:val="none" w:sz="0" w:space="0" w:color="auto"/>
      </w:divBdr>
    </w:div>
    <w:div w:id="1151016519">
      <w:bodyDiv w:val="1"/>
      <w:marLeft w:val="0"/>
      <w:marRight w:val="0"/>
      <w:marTop w:val="0"/>
      <w:marBottom w:val="0"/>
      <w:divBdr>
        <w:top w:val="none" w:sz="0" w:space="0" w:color="auto"/>
        <w:left w:val="none" w:sz="0" w:space="0" w:color="auto"/>
        <w:bottom w:val="none" w:sz="0" w:space="0" w:color="auto"/>
        <w:right w:val="none" w:sz="0" w:space="0" w:color="auto"/>
      </w:divBdr>
    </w:div>
    <w:div w:id="1152258566">
      <w:bodyDiv w:val="1"/>
      <w:marLeft w:val="0"/>
      <w:marRight w:val="0"/>
      <w:marTop w:val="0"/>
      <w:marBottom w:val="0"/>
      <w:divBdr>
        <w:top w:val="none" w:sz="0" w:space="0" w:color="auto"/>
        <w:left w:val="none" w:sz="0" w:space="0" w:color="auto"/>
        <w:bottom w:val="none" w:sz="0" w:space="0" w:color="auto"/>
        <w:right w:val="none" w:sz="0" w:space="0" w:color="auto"/>
      </w:divBdr>
    </w:div>
    <w:div w:id="1161388738">
      <w:bodyDiv w:val="1"/>
      <w:marLeft w:val="0"/>
      <w:marRight w:val="0"/>
      <w:marTop w:val="0"/>
      <w:marBottom w:val="0"/>
      <w:divBdr>
        <w:top w:val="none" w:sz="0" w:space="0" w:color="auto"/>
        <w:left w:val="none" w:sz="0" w:space="0" w:color="auto"/>
        <w:bottom w:val="none" w:sz="0" w:space="0" w:color="auto"/>
        <w:right w:val="none" w:sz="0" w:space="0" w:color="auto"/>
      </w:divBdr>
    </w:div>
    <w:div w:id="1161695436">
      <w:bodyDiv w:val="1"/>
      <w:marLeft w:val="0"/>
      <w:marRight w:val="0"/>
      <w:marTop w:val="0"/>
      <w:marBottom w:val="0"/>
      <w:divBdr>
        <w:top w:val="none" w:sz="0" w:space="0" w:color="auto"/>
        <w:left w:val="none" w:sz="0" w:space="0" w:color="auto"/>
        <w:bottom w:val="none" w:sz="0" w:space="0" w:color="auto"/>
        <w:right w:val="none" w:sz="0" w:space="0" w:color="auto"/>
      </w:divBdr>
    </w:div>
    <w:div w:id="1163008422">
      <w:bodyDiv w:val="1"/>
      <w:marLeft w:val="0"/>
      <w:marRight w:val="0"/>
      <w:marTop w:val="0"/>
      <w:marBottom w:val="0"/>
      <w:divBdr>
        <w:top w:val="none" w:sz="0" w:space="0" w:color="auto"/>
        <w:left w:val="none" w:sz="0" w:space="0" w:color="auto"/>
        <w:bottom w:val="none" w:sz="0" w:space="0" w:color="auto"/>
        <w:right w:val="none" w:sz="0" w:space="0" w:color="auto"/>
      </w:divBdr>
    </w:div>
    <w:div w:id="1164779489">
      <w:bodyDiv w:val="1"/>
      <w:marLeft w:val="0"/>
      <w:marRight w:val="0"/>
      <w:marTop w:val="0"/>
      <w:marBottom w:val="0"/>
      <w:divBdr>
        <w:top w:val="none" w:sz="0" w:space="0" w:color="auto"/>
        <w:left w:val="none" w:sz="0" w:space="0" w:color="auto"/>
        <w:bottom w:val="none" w:sz="0" w:space="0" w:color="auto"/>
        <w:right w:val="none" w:sz="0" w:space="0" w:color="auto"/>
      </w:divBdr>
    </w:div>
    <w:div w:id="1165590400">
      <w:bodyDiv w:val="1"/>
      <w:marLeft w:val="0"/>
      <w:marRight w:val="0"/>
      <w:marTop w:val="0"/>
      <w:marBottom w:val="0"/>
      <w:divBdr>
        <w:top w:val="none" w:sz="0" w:space="0" w:color="auto"/>
        <w:left w:val="none" w:sz="0" w:space="0" w:color="auto"/>
        <w:bottom w:val="none" w:sz="0" w:space="0" w:color="auto"/>
        <w:right w:val="none" w:sz="0" w:space="0" w:color="auto"/>
      </w:divBdr>
    </w:div>
    <w:div w:id="1167131490">
      <w:bodyDiv w:val="1"/>
      <w:marLeft w:val="0"/>
      <w:marRight w:val="0"/>
      <w:marTop w:val="0"/>
      <w:marBottom w:val="0"/>
      <w:divBdr>
        <w:top w:val="none" w:sz="0" w:space="0" w:color="auto"/>
        <w:left w:val="none" w:sz="0" w:space="0" w:color="auto"/>
        <w:bottom w:val="none" w:sz="0" w:space="0" w:color="auto"/>
        <w:right w:val="none" w:sz="0" w:space="0" w:color="auto"/>
      </w:divBdr>
    </w:div>
    <w:div w:id="1167525126">
      <w:bodyDiv w:val="1"/>
      <w:marLeft w:val="0"/>
      <w:marRight w:val="0"/>
      <w:marTop w:val="0"/>
      <w:marBottom w:val="0"/>
      <w:divBdr>
        <w:top w:val="none" w:sz="0" w:space="0" w:color="auto"/>
        <w:left w:val="none" w:sz="0" w:space="0" w:color="auto"/>
        <w:bottom w:val="none" w:sz="0" w:space="0" w:color="auto"/>
        <w:right w:val="none" w:sz="0" w:space="0" w:color="auto"/>
      </w:divBdr>
    </w:div>
    <w:div w:id="1170489438">
      <w:bodyDiv w:val="1"/>
      <w:marLeft w:val="0"/>
      <w:marRight w:val="0"/>
      <w:marTop w:val="0"/>
      <w:marBottom w:val="0"/>
      <w:divBdr>
        <w:top w:val="none" w:sz="0" w:space="0" w:color="auto"/>
        <w:left w:val="none" w:sz="0" w:space="0" w:color="auto"/>
        <w:bottom w:val="none" w:sz="0" w:space="0" w:color="auto"/>
        <w:right w:val="none" w:sz="0" w:space="0" w:color="auto"/>
      </w:divBdr>
    </w:div>
    <w:div w:id="1171291180">
      <w:bodyDiv w:val="1"/>
      <w:marLeft w:val="0"/>
      <w:marRight w:val="0"/>
      <w:marTop w:val="0"/>
      <w:marBottom w:val="0"/>
      <w:divBdr>
        <w:top w:val="none" w:sz="0" w:space="0" w:color="auto"/>
        <w:left w:val="none" w:sz="0" w:space="0" w:color="auto"/>
        <w:bottom w:val="none" w:sz="0" w:space="0" w:color="auto"/>
        <w:right w:val="none" w:sz="0" w:space="0" w:color="auto"/>
      </w:divBdr>
    </w:div>
    <w:div w:id="1175723541">
      <w:bodyDiv w:val="1"/>
      <w:marLeft w:val="0"/>
      <w:marRight w:val="0"/>
      <w:marTop w:val="0"/>
      <w:marBottom w:val="0"/>
      <w:divBdr>
        <w:top w:val="none" w:sz="0" w:space="0" w:color="auto"/>
        <w:left w:val="none" w:sz="0" w:space="0" w:color="auto"/>
        <w:bottom w:val="none" w:sz="0" w:space="0" w:color="auto"/>
        <w:right w:val="none" w:sz="0" w:space="0" w:color="auto"/>
      </w:divBdr>
    </w:div>
    <w:div w:id="1177036448">
      <w:bodyDiv w:val="1"/>
      <w:marLeft w:val="0"/>
      <w:marRight w:val="0"/>
      <w:marTop w:val="0"/>
      <w:marBottom w:val="0"/>
      <w:divBdr>
        <w:top w:val="none" w:sz="0" w:space="0" w:color="auto"/>
        <w:left w:val="none" w:sz="0" w:space="0" w:color="auto"/>
        <w:bottom w:val="none" w:sz="0" w:space="0" w:color="auto"/>
        <w:right w:val="none" w:sz="0" w:space="0" w:color="auto"/>
      </w:divBdr>
    </w:div>
    <w:div w:id="1177814695">
      <w:bodyDiv w:val="1"/>
      <w:marLeft w:val="0"/>
      <w:marRight w:val="0"/>
      <w:marTop w:val="0"/>
      <w:marBottom w:val="0"/>
      <w:divBdr>
        <w:top w:val="none" w:sz="0" w:space="0" w:color="auto"/>
        <w:left w:val="none" w:sz="0" w:space="0" w:color="auto"/>
        <w:bottom w:val="none" w:sz="0" w:space="0" w:color="auto"/>
        <w:right w:val="none" w:sz="0" w:space="0" w:color="auto"/>
      </w:divBdr>
    </w:div>
    <w:div w:id="1180194122">
      <w:bodyDiv w:val="1"/>
      <w:marLeft w:val="0"/>
      <w:marRight w:val="0"/>
      <w:marTop w:val="0"/>
      <w:marBottom w:val="0"/>
      <w:divBdr>
        <w:top w:val="none" w:sz="0" w:space="0" w:color="auto"/>
        <w:left w:val="none" w:sz="0" w:space="0" w:color="auto"/>
        <w:bottom w:val="none" w:sz="0" w:space="0" w:color="auto"/>
        <w:right w:val="none" w:sz="0" w:space="0" w:color="auto"/>
      </w:divBdr>
    </w:div>
    <w:div w:id="1181165693">
      <w:bodyDiv w:val="1"/>
      <w:marLeft w:val="0"/>
      <w:marRight w:val="0"/>
      <w:marTop w:val="0"/>
      <w:marBottom w:val="0"/>
      <w:divBdr>
        <w:top w:val="none" w:sz="0" w:space="0" w:color="auto"/>
        <w:left w:val="none" w:sz="0" w:space="0" w:color="auto"/>
        <w:bottom w:val="none" w:sz="0" w:space="0" w:color="auto"/>
        <w:right w:val="none" w:sz="0" w:space="0" w:color="auto"/>
      </w:divBdr>
    </w:div>
    <w:div w:id="1183129517">
      <w:bodyDiv w:val="1"/>
      <w:marLeft w:val="0"/>
      <w:marRight w:val="0"/>
      <w:marTop w:val="0"/>
      <w:marBottom w:val="0"/>
      <w:divBdr>
        <w:top w:val="none" w:sz="0" w:space="0" w:color="auto"/>
        <w:left w:val="none" w:sz="0" w:space="0" w:color="auto"/>
        <w:bottom w:val="none" w:sz="0" w:space="0" w:color="auto"/>
        <w:right w:val="none" w:sz="0" w:space="0" w:color="auto"/>
      </w:divBdr>
    </w:div>
    <w:div w:id="1185680099">
      <w:bodyDiv w:val="1"/>
      <w:marLeft w:val="0"/>
      <w:marRight w:val="0"/>
      <w:marTop w:val="0"/>
      <w:marBottom w:val="0"/>
      <w:divBdr>
        <w:top w:val="none" w:sz="0" w:space="0" w:color="auto"/>
        <w:left w:val="none" w:sz="0" w:space="0" w:color="auto"/>
        <w:bottom w:val="none" w:sz="0" w:space="0" w:color="auto"/>
        <w:right w:val="none" w:sz="0" w:space="0" w:color="auto"/>
      </w:divBdr>
    </w:div>
    <w:div w:id="1190216167">
      <w:bodyDiv w:val="1"/>
      <w:marLeft w:val="0"/>
      <w:marRight w:val="0"/>
      <w:marTop w:val="0"/>
      <w:marBottom w:val="0"/>
      <w:divBdr>
        <w:top w:val="none" w:sz="0" w:space="0" w:color="auto"/>
        <w:left w:val="none" w:sz="0" w:space="0" w:color="auto"/>
        <w:bottom w:val="none" w:sz="0" w:space="0" w:color="auto"/>
        <w:right w:val="none" w:sz="0" w:space="0" w:color="auto"/>
      </w:divBdr>
    </w:div>
    <w:div w:id="1193693513">
      <w:bodyDiv w:val="1"/>
      <w:marLeft w:val="0"/>
      <w:marRight w:val="0"/>
      <w:marTop w:val="0"/>
      <w:marBottom w:val="0"/>
      <w:divBdr>
        <w:top w:val="none" w:sz="0" w:space="0" w:color="auto"/>
        <w:left w:val="none" w:sz="0" w:space="0" w:color="auto"/>
        <w:bottom w:val="none" w:sz="0" w:space="0" w:color="auto"/>
        <w:right w:val="none" w:sz="0" w:space="0" w:color="auto"/>
      </w:divBdr>
    </w:div>
    <w:div w:id="1200242882">
      <w:bodyDiv w:val="1"/>
      <w:marLeft w:val="0"/>
      <w:marRight w:val="0"/>
      <w:marTop w:val="0"/>
      <w:marBottom w:val="0"/>
      <w:divBdr>
        <w:top w:val="none" w:sz="0" w:space="0" w:color="auto"/>
        <w:left w:val="none" w:sz="0" w:space="0" w:color="auto"/>
        <w:bottom w:val="none" w:sz="0" w:space="0" w:color="auto"/>
        <w:right w:val="none" w:sz="0" w:space="0" w:color="auto"/>
      </w:divBdr>
    </w:div>
    <w:div w:id="1209222148">
      <w:bodyDiv w:val="1"/>
      <w:marLeft w:val="0"/>
      <w:marRight w:val="0"/>
      <w:marTop w:val="0"/>
      <w:marBottom w:val="0"/>
      <w:divBdr>
        <w:top w:val="none" w:sz="0" w:space="0" w:color="auto"/>
        <w:left w:val="none" w:sz="0" w:space="0" w:color="auto"/>
        <w:bottom w:val="none" w:sz="0" w:space="0" w:color="auto"/>
        <w:right w:val="none" w:sz="0" w:space="0" w:color="auto"/>
      </w:divBdr>
    </w:div>
    <w:div w:id="1209760942">
      <w:bodyDiv w:val="1"/>
      <w:marLeft w:val="0"/>
      <w:marRight w:val="0"/>
      <w:marTop w:val="0"/>
      <w:marBottom w:val="0"/>
      <w:divBdr>
        <w:top w:val="none" w:sz="0" w:space="0" w:color="auto"/>
        <w:left w:val="none" w:sz="0" w:space="0" w:color="auto"/>
        <w:bottom w:val="none" w:sz="0" w:space="0" w:color="auto"/>
        <w:right w:val="none" w:sz="0" w:space="0" w:color="auto"/>
      </w:divBdr>
    </w:div>
    <w:div w:id="1210150335">
      <w:bodyDiv w:val="1"/>
      <w:marLeft w:val="0"/>
      <w:marRight w:val="0"/>
      <w:marTop w:val="0"/>
      <w:marBottom w:val="0"/>
      <w:divBdr>
        <w:top w:val="none" w:sz="0" w:space="0" w:color="auto"/>
        <w:left w:val="none" w:sz="0" w:space="0" w:color="auto"/>
        <w:bottom w:val="none" w:sz="0" w:space="0" w:color="auto"/>
        <w:right w:val="none" w:sz="0" w:space="0" w:color="auto"/>
      </w:divBdr>
    </w:div>
    <w:div w:id="1210609770">
      <w:bodyDiv w:val="1"/>
      <w:marLeft w:val="0"/>
      <w:marRight w:val="0"/>
      <w:marTop w:val="0"/>
      <w:marBottom w:val="0"/>
      <w:divBdr>
        <w:top w:val="none" w:sz="0" w:space="0" w:color="auto"/>
        <w:left w:val="none" w:sz="0" w:space="0" w:color="auto"/>
        <w:bottom w:val="none" w:sz="0" w:space="0" w:color="auto"/>
        <w:right w:val="none" w:sz="0" w:space="0" w:color="auto"/>
      </w:divBdr>
    </w:div>
    <w:div w:id="1212644786">
      <w:bodyDiv w:val="1"/>
      <w:marLeft w:val="0"/>
      <w:marRight w:val="0"/>
      <w:marTop w:val="0"/>
      <w:marBottom w:val="0"/>
      <w:divBdr>
        <w:top w:val="none" w:sz="0" w:space="0" w:color="auto"/>
        <w:left w:val="none" w:sz="0" w:space="0" w:color="auto"/>
        <w:bottom w:val="none" w:sz="0" w:space="0" w:color="auto"/>
        <w:right w:val="none" w:sz="0" w:space="0" w:color="auto"/>
      </w:divBdr>
    </w:div>
    <w:div w:id="1216282765">
      <w:bodyDiv w:val="1"/>
      <w:marLeft w:val="0"/>
      <w:marRight w:val="0"/>
      <w:marTop w:val="0"/>
      <w:marBottom w:val="0"/>
      <w:divBdr>
        <w:top w:val="none" w:sz="0" w:space="0" w:color="auto"/>
        <w:left w:val="none" w:sz="0" w:space="0" w:color="auto"/>
        <w:bottom w:val="none" w:sz="0" w:space="0" w:color="auto"/>
        <w:right w:val="none" w:sz="0" w:space="0" w:color="auto"/>
      </w:divBdr>
    </w:div>
    <w:div w:id="1221748537">
      <w:bodyDiv w:val="1"/>
      <w:marLeft w:val="0"/>
      <w:marRight w:val="0"/>
      <w:marTop w:val="0"/>
      <w:marBottom w:val="0"/>
      <w:divBdr>
        <w:top w:val="none" w:sz="0" w:space="0" w:color="auto"/>
        <w:left w:val="none" w:sz="0" w:space="0" w:color="auto"/>
        <w:bottom w:val="none" w:sz="0" w:space="0" w:color="auto"/>
        <w:right w:val="none" w:sz="0" w:space="0" w:color="auto"/>
      </w:divBdr>
    </w:div>
    <w:div w:id="1225919886">
      <w:bodyDiv w:val="1"/>
      <w:marLeft w:val="0"/>
      <w:marRight w:val="0"/>
      <w:marTop w:val="0"/>
      <w:marBottom w:val="0"/>
      <w:divBdr>
        <w:top w:val="none" w:sz="0" w:space="0" w:color="auto"/>
        <w:left w:val="none" w:sz="0" w:space="0" w:color="auto"/>
        <w:bottom w:val="none" w:sz="0" w:space="0" w:color="auto"/>
        <w:right w:val="none" w:sz="0" w:space="0" w:color="auto"/>
      </w:divBdr>
    </w:div>
    <w:div w:id="1229028617">
      <w:bodyDiv w:val="1"/>
      <w:marLeft w:val="0"/>
      <w:marRight w:val="0"/>
      <w:marTop w:val="0"/>
      <w:marBottom w:val="0"/>
      <w:divBdr>
        <w:top w:val="none" w:sz="0" w:space="0" w:color="auto"/>
        <w:left w:val="none" w:sz="0" w:space="0" w:color="auto"/>
        <w:bottom w:val="none" w:sz="0" w:space="0" w:color="auto"/>
        <w:right w:val="none" w:sz="0" w:space="0" w:color="auto"/>
      </w:divBdr>
    </w:div>
    <w:div w:id="1230731310">
      <w:bodyDiv w:val="1"/>
      <w:marLeft w:val="0"/>
      <w:marRight w:val="0"/>
      <w:marTop w:val="0"/>
      <w:marBottom w:val="0"/>
      <w:divBdr>
        <w:top w:val="none" w:sz="0" w:space="0" w:color="auto"/>
        <w:left w:val="none" w:sz="0" w:space="0" w:color="auto"/>
        <w:bottom w:val="none" w:sz="0" w:space="0" w:color="auto"/>
        <w:right w:val="none" w:sz="0" w:space="0" w:color="auto"/>
      </w:divBdr>
    </w:div>
    <w:div w:id="1235164432">
      <w:bodyDiv w:val="1"/>
      <w:marLeft w:val="0"/>
      <w:marRight w:val="0"/>
      <w:marTop w:val="0"/>
      <w:marBottom w:val="0"/>
      <w:divBdr>
        <w:top w:val="none" w:sz="0" w:space="0" w:color="auto"/>
        <w:left w:val="none" w:sz="0" w:space="0" w:color="auto"/>
        <w:bottom w:val="none" w:sz="0" w:space="0" w:color="auto"/>
        <w:right w:val="none" w:sz="0" w:space="0" w:color="auto"/>
      </w:divBdr>
    </w:div>
    <w:div w:id="1236430248">
      <w:bodyDiv w:val="1"/>
      <w:marLeft w:val="0"/>
      <w:marRight w:val="0"/>
      <w:marTop w:val="0"/>
      <w:marBottom w:val="0"/>
      <w:divBdr>
        <w:top w:val="none" w:sz="0" w:space="0" w:color="auto"/>
        <w:left w:val="none" w:sz="0" w:space="0" w:color="auto"/>
        <w:bottom w:val="none" w:sz="0" w:space="0" w:color="auto"/>
        <w:right w:val="none" w:sz="0" w:space="0" w:color="auto"/>
      </w:divBdr>
    </w:div>
    <w:div w:id="1239362817">
      <w:bodyDiv w:val="1"/>
      <w:marLeft w:val="0"/>
      <w:marRight w:val="0"/>
      <w:marTop w:val="0"/>
      <w:marBottom w:val="0"/>
      <w:divBdr>
        <w:top w:val="none" w:sz="0" w:space="0" w:color="auto"/>
        <w:left w:val="none" w:sz="0" w:space="0" w:color="auto"/>
        <w:bottom w:val="none" w:sz="0" w:space="0" w:color="auto"/>
        <w:right w:val="none" w:sz="0" w:space="0" w:color="auto"/>
      </w:divBdr>
    </w:div>
    <w:div w:id="1240675542">
      <w:bodyDiv w:val="1"/>
      <w:marLeft w:val="0"/>
      <w:marRight w:val="0"/>
      <w:marTop w:val="0"/>
      <w:marBottom w:val="0"/>
      <w:divBdr>
        <w:top w:val="none" w:sz="0" w:space="0" w:color="auto"/>
        <w:left w:val="none" w:sz="0" w:space="0" w:color="auto"/>
        <w:bottom w:val="none" w:sz="0" w:space="0" w:color="auto"/>
        <w:right w:val="none" w:sz="0" w:space="0" w:color="auto"/>
      </w:divBdr>
    </w:div>
    <w:div w:id="1240825103">
      <w:bodyDiv w:val="1"/>
      <w:marLeft w:val="0"/>
      <w:marRight w:val="0"/>
      <w:marTop w:val="0"/>
      <w:marBottom w:val="0"/>
      <w:divBdr>
        <w:top w:val="none" w:sz="0" w:space="0" w:color="auto"/>
        <w:left w:val="none" w:sz="0" w:space="0" w:color="auto"/>
        <w:bottom w:val="none" w:sz="0" w:space="0" w:color="auto"/>
        <w:right w:val="none" w:sz="0" w:space="0" w:color="auto"/>
      </w:divBdr>
    </w:div>
    <w:div w:id="1241017716">
      <w:bodyDiv w:val="1"/>
      <w:marLeft w:val="0"/>
      <w:marRight w:val="0"/>
      <w:marTop w:val="0"/>
      <w:marBottom w:val="0"/>
      <w:divBdr>
        <w:top w:val="none" w:sz="0" w:space="0" w:color="auto"/>
        <w:left w:val="none" w:sz="0" w:space="0" w:color="auto"/>
        <w:bottom w:val="none" w:sz="0" w:space="0" w:color="auto"/>
        <w:right w:val="none" w:sz="0" w:space="0" w:color="auto"/>
      </w:divBdr>
    </w:div>
    <w:div w:id="1242250251">
      <w:bodyDiv w:val="1"/>
      <w:marLeft w:val="0"/>
      <w:marRight w:val="0"/>
      <w:marTop w:val="0"/>
      <w:marBottom w:val="0"/>
      <w:divBdr>
        <w:top w:val="none" w:sz="0" w:space="0" w:color="auto"/>
        <w:left w:val="none" w:sz="0" w:space="0" w:color="auto"/>
        <w:bottom w:val="none" w:sz="0" w:space="0" w:color="auto"/>
        <w:right w:val="none" w:sz="0" w:space="0" w:color="auto"/>
      </w:divBdr>
    </w:div>
    <w:div w:id="1243368145">
      <w:bodyDiv w:val="1"/>
      <w:marLeft w:val="0"/>
      <w:marRight w:val="0"/>
      <w:marTop w:val="0"/>
      <w:marBottom w:val="0"/>
      <w:divBdr>
        <w:top w:val="none" w:sz="0" w:space="0" w:color="auto"/>
        <w:left w:val="none" w:sz="0" w:space="0" w:color="auto"/>
        <w:bottom w:val="none" w:sz="0" w:space="0" w:color="auto"/>
        <w:right w:val="none" w:sz="0" w:space="0" w:color="auto"/>
      </w:divBdr>
    </w:div>
    <w:div w:id="1243638762">
      <w:bodyDiv w:val="1"/>
      <w:marLeft w:val="0"/>
      <w:marRight w:val="0"/>
      <w:marTop w:val="0"/>
      <w:marBottom w:val="0"/>
      <w:divBdr>
        <w:top w:val="none" w:sz="0" w:space="0" w:color="auto"/>
        <w:left w:val="none" w:sz="0" w:space="0" w:color="auto"/>
        <w:bottom w:val="none" w:sz="0" w:space="0" w:color="auto"/>
        <w:right w:val="none" w:sz="0" w:space="0" w:color="auto"/>
      </w:divBdr>
    </w:div>
    <w:div w:id="1247685453">
      <w:bodyDiv w:val="1"/>
      <w:marLeft w:val="0"/>
      <w:marRight w:val="0"/>
      <w:marTop w:val="0"/>
      <w:marBottom w:val="0"/>
      <w:divBdr>
        <w:top w:val="none" w:sz="0" w:space="0" w:color="auto"/>
        <w:left w:val="none" w:sz="0" w:space="0" w:color="auto"/>
        <w:bottom w:val="none" w:sz="0" w:space="0" w:color="auto"/>
        <w:right w:val="none" w:sz="0" w:space="0" w:color="auto"/>
      </w:divBdr>
    </w:div>
    <w:div w:id="1252006451">
      <w:bodyDiv w:val="1"/>
      <w:marLeft w:val="0"/>
      <w:marRight w:val="0"/>
      <w:marTop w:val="0"/>
      <w:marBottom w:val="0"/>
      <w:divBdr>
        <w:top w:val="none" w:sz="0" w:space="0" w:color="auto"/>
        <w:left w:val="none" w:sz="0" w:space="0" w:color="auto"/>
        <w:bottom w:val="none" w:sz="0" w:space="0" w:color="auto"/>
        <w:right w:val="none" w:sz="0" w:space="0" w:color="auto"/>
      </w:divBdr>
    </w:div>
    <w:div w:id="1252737896">
      <w:bodyDiv w:val="1"/>
      <w:marLeft w:val="0"/>
      <w:marRight w:val="0"/>
      <w:marTop w:val="0"/>
      <w:marBottom w:val="0"/>
      <w:divBdr>
        <w:top w:val="none" w:sz="0" w:space="0" w:color="auto"/>
        <w:left w:val="none" w:sz="0" w:space="0" w:color="auto"/>
        <w:bottom w:val="none" w:sz="0" w:space="0" w:color="auto"/>
        <w:right w:val="none" w:sz="0" w:space="0" w:color="auto"/>
      </w:divBdr>
    </w:div>
    <w:div w:id="1257522916">
      <w:bodyDiv w:val="1"/>
      <w:marLeft w:val="0"/>
      <w:marRight w:val="0"/>
      <w:marTop w:val="0"/>
      <w:marBottom w:val="0"/>
      <w:divBdr>
        <w:top w:val="none" w:sz="0" w:space="0" w:color="auto"/>
        <w:left w:val="none" w:sz="0" w:space="0" w:color="auto"/>
        <w:bottom w:val="none" w:sz="0" w:space="0" w:color="auto"/>
        <w:right w:val="none" w:sz="0" w:space="0" w:color="auto"/>
      </w:divBdr>
    </w:div>
    <w:div w:id="1257637635">
      <w:bodyDiv w:val="1"/>
      <w:marLeft w:val="0"/>
      <w:marRight w:val="0"/>
      <w:marTop w:val="0"/>
      <w:marBottom w:val="0"/>
      <w:divBdr>
        <w:top w:val="none" w:sz="0" w:space="0" w:color="auto"/>
        <w:left w:val="none" w:sz="0" w:space="0" w:color="auto"/>
        <w:bottom w:val="none" w:sz="0" w:space="0" w:color="auto"/>
        <w:right w:val="none" w:sz="0" w:space="0" w:color="auto"/>
      </w:divBdr>
    </w:div>
    <w:div w:id="1263802405">
      <w:bodyDiv w:val="1"/>
      <w:marLeft w:val="0"/>
      <w:marRight w:val="0"/>
      <w:marTop w:val="0"/>
      <w:marBottom w:val="0"/>
      <w:divBdr>
        <w:top w:val="none" w:sz="0" w:space="0" w:color="auto"/>
        <w:left w:val="none" w:sz="0" w:space="0" w:color="auto"/>
        <w:bottom w:val="none" w:sz="0" w:space="0" w:color="auto"/>
        <w:right w:val="none" w:sz="0" w:space="0" w:color="auto"/>
      </w:divBdr>
    </w:div>
    <w:div w:id="1273587893">
      <w:bodyDiv w:val="1"/>
      <w:marLeft w:val="0"/>
      <w:marRight w:val="0"/>
      <w:marTop w:val="0"/>
      <w:marBottom w:val="0"/>
      <w:divBdr>
        <w:top w:val="none" w:sz="0" w:space="0" w:color="auto"/>
        <w:left w:val="none" w:sz="0" w:space="0" w:color="auto"/>
        <w:bottom w:val="none" w:sz="0" w:space="0" w:color="auto"/>
        <w:right w:val="none" w:sz="0" w:space="0" w:color="auto"/>
      </w:divBdr>
    </w:div>
    <w:div w:id="1274048790">
      <w:bodyDiv w:val="1"/>
      <w:marLeft w:val="0"/>
      <w:marRight w:val="0"/>
      <w:marTop w:val="0"/>
      <w:marBottom w:val="0"/>
      <w:divBdr>
        <w:top w:val="none" w:sz="0" w:space="0" w:color="auto"/>
        <w:left w:val="none" w:sz="0" w:space="0" w:color="auto"/>
        <w:bottom w:val="none" w:sz="0" w:space="0" w:color="auto"/>
        <w:right w:val="none" w:sz="0" w:space="0" w:color="auto"/>
      </w:divBdr>
    </w:div>
    <w:div w:id="1275094610">
      <w:bodyDiv w:val="1"/>
      <w:marLeft w:val="0"/>
      <w:marRight w:val="0"/>
      <w:marTop w:val="0"/>
      <w:marBottom w:val="0"/>
      <w:divBdr>
        <w:top w:val="none" w:sz="0" w:space="0" w:color="auto"/>
        <w:left w:val="none" w:sz="0" w:space="0" w:color="auto"/>
        <w:bottom w:val="none" w:sz="0" w:space="0" w:color="auto"/>
        <w:right w:val="none" w:sz="0" w:space="0" w:color="auto"/>
      </w:divBdr>
    </w:div>
    <w:div w:id="1275331894">
      <w:bodyDiv w:val="1"/>
      <w:marLeft w:val="0"/>
      <w:marRight w:val="0"/>
      <w:marTop w:val="0"/>
      <w:marBottom w:val="0"/>
      <w:divBdr>
        <w:top w:val="none" w:sz="0" w:space="0" w:color="auto"/>
        <w:left w:val="none" w:sz="0" w:space="0" w:color="auto"/>
        <w:bottom w:val="none" w:sz="0" w:space="0" w:color="auto"/>
        <w:right w:val="none" w:sz="0" w:space="0" w:color="auto"/>
      </w:divBdr>
    </w:div>
    <w:div w:id="1275403911">
      <w:bodyDiv w:val="1"/>
      <w:marLeft w:val="0"/>
      <w:marRight w:val="0"/>
      <w:marTop w:val="0"/>
      <w:marBottom w:val="0"/>
      <w:divBdr>
        <w:top w:val="none" w:sz="0" w:space="0" w:color="auto"/>
        <w:left w:val="none" w:sz="0" w:space="0" w:color="auto"/>
        <w:bottom w:val="none" w:sz="0" w:space="0" w:color="auto"/>
        <w:right w:val="none" w:sz="0" w:space="0" w:color="auto"/>
      </w:divBdr>
    </w:div>
    <w:div w:id="1277297761">
      <w:bodyDiv w:val="1"/>
      <w:marLeft w:val="0"/>
      <w:marRight w:val="0"/>
      <w:marTop w:val="0"/>
      <w:marBottom w:val="0"/>
      <w:divBdr>
        <w:top w:val="none" w:sz="0" w:space="0" w:color="auto"/>
        <w:left w:val="none" w:sz="0" w:space="0" w:color="auto"/>
        <w:bottom w:val="none" w:sz="0" w:space="0" w:color="auto"/>
        <w:right w:val="none" w:sz="0" w:space="0" w:color="auto"/>
      </w:divBdr>
    </w:div>
    <w:div w:id="1277516894">
      <w:bodyDiv w:val="1"/>
      <w:marLeft w:val="0"/>
      <w:marRight w:val="0"/>
      <w:marTop w:val="0"/>
      <w:marBottom w:val="0"/>
      <w:divBdr>
        <w:top w:val="none" w:sz="0" w:space="0" w:color="auto"/>
        <w:left w:val="none" w:sz="0" w:space="0" w:color="auto"/>
        <w:bottom w:val="none" w:sz="0" w:space="0" w:color="auto"/>
        <w:right w:val="none" w:sz="0" w:space="0" w:color="auto"/>
      </w:divBdr>
    </w:div>
    <w:div w:id="1284968987">
      <w:bodyDiv w:val="1"/>
      <w:marLeft w:val="0"/>
      <w:marRight w:val="0"/>
      <w:marTop w:val="0"/>
      <w:marBottom w:val="0"/>
      <w:divBdr>
        <w:top w:val="none" w:sz="0" w:space="0" w:color="auto"/>
        <w:left w:val="none" w:sz="0" w:space="0" w:color="auto"/>
        <w:bottom w:val="none" w:sz="0" w:space="0" w:color="auto"/>
        <w:right w:val="none" w:sz="0" w:space="0" w:color="auto"/>
      </w:divBdr>
    </w:div>
    <w:div w:id="1291746505">
      <w:bodyDiv w:val="1"/>
      <w:marLeft w:val="0"/>
      <w:marRight w:val="0"/>
      <w:marTop w:val="0"/>
      <w:marBottom w:val="0"/>
      <w:divBdr>
        <w:top w:val="none" w:sz="0" w:space="0" w:color="auto"/>
        <w:left w:val="none" w:sz="0" w:space="0" w:color="auto"/>
        <w:bottom w:val="none" w:sz="0" w:space="0" w:color="auto"/>
        <w:right w:val="none" w:sz="0" w:space="0" w:color="auto"/>
      </w:divBdr>
    </w:div>
    <w:div w:id="1294483650">
      <w:bodyDiv w:val="1"/>
      <w:marLeft w:val="0"/>
      <w:marRight w:val="0"/>
      <w:marTop w:val="0"/>
      <w:marBottom w:val="0"/>
      <w:divBdr>
        <w:top w:val="none" w:sz="0" w:space="0" w:color="auto"/>
        <w:left w:val="none" w:sz="0" w:space="0" w:color="auto"/>
        <w:bottom w:val="none" w:sz="0" w:space="0" w:color="auto"/>
        <w:right w:val="none" w:sz="0" w:space="0" w:color="auto"/>
      </w:divBdr>
    </w:div>
    <w:div w:id="1297637669">
      <w:bodyDiv w:val="1"/>
      <w:marLeft w:val="0"/>
      <w:marRight w:val="0"/>
      <w:marTop w:val="0"/>
      <w:marBottom w:val="0"/>
      <w:divBdr>
        <w:top w:val="none" w:sz="0" w:space="0" w:color="auto"/>
        <w:left w:val="none" w:sz="0" w:space="0" w:color="auto"/>
        <w:bottom w:val="none" w:sz="0" w:space="0" w:color="auto"/>
        <w:right w:val="none" w:sz="0" w:space="0" w:color="auto"/>
      </w:divBdr>
    </w:div>
    <w:div w:id="1298103749">
      <w:bodyDiv w:val="1"/>
      <w:marLeft w:val="0"/>
      <w:marRight w:val="0"/>
      <w:marTop w:val="0"/>
      <w:marBottom w:val="0"/>
      <w:divBdr>
        <w:top w:val="none" w:sz="0" w:space="0" w:color="auto"/>
        <w:left w:val="none" w:sz="0" w:space="0" w:color="auto"/>
        <w:bottom w:val="none" w:sz="0" w:space="0" w:color="auto"/>
        <w:right w:val="none" w:sz="0" w:space="0" w:color="auto"/>
      </w:divBdr>
    </w:div>
    <w:div w:id="1298952116">
      <w:bodyDiv w:val="1"/>
      <w:marLeft w:val="0"/>
      <w:marRight w:val="0"/>
      <w:marTop w:val="0"/>
      <w:marBottom w:val="0"/>
      <w:divBdr>
        <w:top w:val="none" w:sz="0" w:space="0" w:color="auto"/>
        <w:left w:val="none" w:sz="0" w:space="0" w:color="auto"/>
        <w:bottom w:val="none" w:sz="0" w:space="0" w:color="auto"/>
        <w:right w:val="none" w:sz="0" w:space="0" w:color="auto"/>
      </w:divBdr>
    </w:div>
    <w:div w:id="1301568014">
      <w:bodyDiv w:val="1"/>
      <w:marLeft w:val="0"/>
      <w:marRight w:val="0"/>
      <w:marTop w:val="0"/>
      <w:marBottom w:val="0"/>
      <w:divBdr>
        <w:top w:val="none" w:sz="0" w:space="0" w:color="auto"/>
        <w:left w:val="none" w:sz="0" w:space="0" w:color="auto"/>
        <w:bottom w:val="none" w:sz="0" w:space="0" w:color="auto"/>
        <w:right w:val="none" w:sz="0" w:space="0" w:color="auto"/>
      </w:divBdr>
    </w:div>
    <w:div w:id="1301616500">
      <w:bodyDiv w:val="1"/>
      <w:marLeft w:val="0"/>
      <w:marRight w:val="0"/>
      <w:marTop w:val="0"/>
      <w:marBottom w:val="0"/>
      <w:divBdr>
        <w:top w:val="none" w:sz="0" w:space="0" w:color="auto"/>
        <w:left w:val="none" w:sz="0" w:space="0" w:color="auto"/>
        <w:bottom w:val="none" w:sz="0" w:space="0" w:color="auto"/>
        <w:right w:val="none" w:sz="0" w:space="0" w:color="auto"/>
      </w:divBdr>
    </w:div>
    <w:div w:id="1311591060">
      <w:bodyDiv w:val="1"/>
      <w:marLeft w:val="0"/>
      <w:marRight w:val="0"/>
      <w:marTop w:val="0"/>
      <w:marBottom w:val="0"/>
      <w:divBdr>
        <w:top w:val="none" w:sz="0" w:space="0" w:color="auto"/>
        <w:left w:val="none" w:sz="0" w:space="0" w:color="auto"/>
        <w:bottom w:val="none" w:sz="0" w:space="0" w:color="auto"/>
        <w:right w:val="none" w:sz="0" w:space="0" w:color="auto"/>
      </w:divBdr>
    </w:div>
    <w:div w:id="1316104429">
      <w:bodyDiv w:val="1"/>
      <w:marLeft w:val="0"/>
      <w:marRight w:val="0"/>
      <w:marTop w:val="0"/>
      <w:marBottom w:val="0"/>
      <w:divBdr>
        <w:top w:val="none" w:sz="0" w:space="0" w:color="auto"/>
        <w:left w:val="none" w:sz="0" w:space="0" w:color="auto"/>
        <w:bottom w:val="none" w:sz="0" w:space="0" w:color="auto"/>
        <w:right w:val="none" w:sz="0" w:space="0" w:color="auto"/>
      </w:divBdr>
    </w:div>
    <w:div w:id="1318992216">
      <w:bodyDiv w:val="1"/>
      <w:marLeft w:val="0"/>
      <w:marRight w:val="0"/>
      <w:marTop w:val="0"/>
      <w:marBottom w:val="0"/>
      <w:divBdr>
        <w:top w:val="none" w:sz="0" w:space="0" w:color="auto"/>
        <w:left w:val="none" w:sz="0" w:space="0" w:color="auto"/>
        <w:bottom w:val="none" w:sz="0" w:space="0" w:color="auto"/>
        <w:right w:val="none" w:sz="0" w:space="0" w:color="auto"/>
      </w:divBdr>
    </w:div>
    <w:div w:id="1319505681">
      <w:bodyDiv w:val="1"/>
      <w:marLeft w:val="0"/>
      <w:marRight w:val="0"/>
      <w:marTop w:val="0"/>
      <w:marBottom w:val="0"/>
      <w:divBdr>
        <w:top w:val="none" w:sz="0" w:space="0" w:color="auto"/>
        <w:left w:val="none" w:sz="0" w:space="0" w:color="auto"/>
        <w:bottom w:val="none" w:sz="0" w:space="0" w:color="auto"/>
        <w:right w:val="none" w:sz="0" w:space="0" w:color="auto"/>
      </w:divBdr>
    </w:div>
    <w:div w:id="1322732567">
      <w:bodyDiv w:val="1"/>
      <w:marLeft w:val="0"/>
      <w:marRight w:val="0"/>
      <w:marTop w:val="0"/>
      <w:marBottom w:val="0"/>
      <w:divBdr>
        <w:top w:val="none" w:sz="0" w:space="0" w:color="auto"/>
        <w:left w:val="none" w:sz="0" w:space="0" w:color="auto"/>
        <w:bottom w:val="none" w:sz="0" w:space="0" w:color="auto"/>
        <w:right w:val="none" w:sz="0" w:space="0" w:color="auto"/>
      </w:divBdr>
    </w:div>
    <w:div w:id="1322732931">
      <w:bodyDiv w:val="1"/>
      <w:marLeft w:val="0"/>
      <w:marRight w:val="0"/>
      <w:marTop w:val="0"/>
      <w:marBottom w:val="0"/>
      <w:divBdr>
        <w:top w:val="none" w:sz="0" w:space="0" w:color="auto"/>
        <w:left w:val="none" w:sz="0" w:space="0" w:color="auto"/>
        <w:bottom w:val="none" w:sz="0" w:space="0" w:color="auto"/>
        <w:right w:val="none" w:sz="0" w:space="0" w:color="auto"/>
      </w:divBdr>
    </w:div>
    <w:div w:id="1325016045">
      <w:bodyDiv w:val="1"/>
      <w:marLeft w:val="0"/>
      <w:marRight w:val="0"/>
      <w:marTop w:val="0"/>
      <w:marBottom w:val="0"/>
      <w:divBdr>
        <w:top w:val="none" w:sz="0" w:space="0" w:color="auto"/>
        <w:left w:val="none" w:sz="0" w:space="0" w:color="auto"/>
        <w:bottom w:val="none" w:sz="0" w:space="0" w:color="auto"/>
        <w:right w:val="none" w:sz="0" w:space="0" w:color="auto"/>
      </w:divBdr>
    </w:div>
    <w:div w:id="1332684372">
      <w:bodyDiv w:val="1"/>
      <w:marLeft w:val="0"/>
      <w:marRight w:val="0"/>
      <w:marTop w:val="0"/>
      <w:marBottom w:val="0"/>
      <w:divBdr>
        <w:top w:val="none" w:sz="0" w:space="0" w:color="auto"/>
        <w:left w:val="none" w:sz="0" w:space="0" w:color="auto"/>
        <w:bottom w:val="none" w:sz="0" w:space="0" w:color="auto"/>
        <w:right w:val="none" w:sz="0" w:space="0" w:color="auto"/>
      </w:divBdr>
    </w:div>
    <w:div w:id="1339312315">
      <w:bodyDiv w:val="1"/>
      <w:marLeft w:val="0"/>
      <w:marRight w:val="0"/>
      <w:marTop w:val="0"/>
      <w:marBottom w:val="0"/>
      <w:divBdr>
        <w:top w:val="none" w:sz="0" w:space="0" w:color="auto"/>
        <w:left w:val="none" w:sz="0" w:space="0" w:color="auto"/>
        <w:bottom w:val="none" w:sz="0" w:space="0" w:color="auto"/>
        <w:right w:val="none" w:sz="0" w:space="0" w:color="auto"/>
      </w:divBdr>
    </w:div>
    <w:div w:id="1357197898">
      <w:bodyDiv w:val="1"/>
      <w:marLeft w:val="0"/>
      <w:marRight w:val="0"/>
      <w:marTop w:val="0"/>
      <w:marBottom w:val="0"/>
      <w:divBdr>
        <w:top w:val="none" w:sz="0" w:space="0" w:color="auto"/>
        <w:left w:val="none" w:sz="0" w:space="0" w:color="auto"/>
        <w:bottom w:val="none" w:sz="0" w:space="0" w:color="auto"/>
        <w:right w:val="none" w:sz="0" w:space="0" w:color="auto"/>
      </w:divBdr>
    </w:div>
    <w:div w:id="1361393526">
      <w:bodyDiv w:val="1"/>
      <w:marLeft w:val="0"/>
      <w:marRight w:val="0"/>
      <w:marTop w:val="0"/>
      <w:marBottom w:val="0"/>
      <w:divBdr>
        <w:top w:val="none" w:sz="0" w:space="0" w:color="auto"/>
        <w:left w:val="none" w:sz="0" w:space="0" w:color="auto"/>
        <w:bottom w:val="none" w:sz="0" w:space="0" w:color="auto"/>
        <w:right w:val="none" w:sz="0" w:space="0" w:color="auto"/>
      </w:divBdr>
    </w:div>
    <w:div w:id="1364482349">
      <w:bodyDiv w:val="1"/>
      <w:marLeft w:val="0"/>
      <w:marRight w:val="0"/>
      <w:marTop w:val="0"/>
      <w:marBottom w:val="0"/>
      <w:divBdr>
        <w:top w:val="none" w:sz="0" w:space="0" w:color="auto"/>
        <w:left w:val="none" w:sz="0" w:space="0" w:color="auto"/>
        <w:bottom w:val="none" w:sz="0" w:space="0" w:color="auto"/>
        <w:right w:val="none" w:sz="0" w:space="0" w:color="auto"/>
      </w:divBdr>
    </w:div>
    <w:div w:id="1364597325">
      <w:bodyDiv w:val="1"/>
      <w:marLeft w:val="0"/>
      <w:marRight w:val="0"/>
      <w:marTop w:val="0"/>
      <w:marBottom w:val="0"/>
      <w:divBdr>
        <w:top w:val="none" w:sz="0" w:space="0" w:color="auto"/>
        <w:left w:val="none" w:sz="0" w:space="0" w:color="auto"/>
        <w:bottom w:val="none" w:sz="0" w:space="0" w:color="auto"/>
        <w:right w:val="none" w:sz="0" w:space="0" w:color="auto"/>
      </w:divBdr>
    </w:div>
    <w:div w:id="1365785096">
      <w:bodyDiv w:val="1"/>
      <w:marLeft w:val="0"/>
      <w:marRight w:val="0"/>
      <w:marTop w:val="0"/>
      <w:marBottom w:val="0"/>
      <w:divBdr>
        <w:top w:val="none" w:sz="0" w:space="0" w:color="auto"/>
        <w:left w:val="none" w:sz="0" w:space="0" w:color="auto"/>
        <w:bottom w:val="none" w:sz="0" w:space="0" w:color="auto"/>
        <w:right w:val="none" w:sz="0" w:space="0" w:color="auto"/>
      </w:divBdr>
    </w:div>
    <w:div w:id="1373114161">
      <w:bodyDiv w:val="1"/>
      <w:marLeft w:val="0"/>
      <w:marRight w:val="0"/>
      <w:marTop w:val="0"/>
      <w:marBottom w:val="0"/>
      <w:divBdr>
        <w:top w:val="none" w:sz="0" w:space="0" w:color="auto"/>
        <w:left w:val="none" w:sz="0" w:space="0" w:color="auto"/>
        <w:bottom w:val="none" w:sz="0" w:space="0" w:color="auto"/>
        <w:right w:val="none" w:sz="0" w:space="0" w:color="auto"/>
      </w:divBdr>
    </w:div>
    <w:div w:id="1377510522">
      <w:bodyDiv w:val="1"/>
      <w:marLeft w:val="0"/>
      <w:marRight w:val="0"/>
      <w:marTop w:val="0"/>
      <w:marBottom w:val="0"/>
      <w:divBdr>
        <w:top w:val="none" w:sz="0" w:space="0" w:color="auto"/>
        <w:left w:val="none" w:sz="0" w:space="0" w:color="auto"/>
        <w:bottom w:val="none" w:sz="0" w:space="0" w:color="auto"/>
        <w:right w:val="none" w:sz="0" w:space="0" w:color="auto"/>
      </w:divBdr>
    </w:div>
    <w:div w:id="1379009327">
      <w:bodyDiv w:val="1"/>
      <w:marLeft w:val="0"/>
      <w:marRight w:val="0"/>
      <w:marTop w:val="0"/>
      <w:marBottom w:val="0"/>
      <w:divBdr>
        <w:top w:val="none" w:sz="0" w:space="0" w:color="auto"/>
        <w:left w:val="none" w:sz="0" w:space="0" w:color="auto"/>
        <w:bottom w:val="none" w:sz="0" w:space="0" w:color="auto"/>
        <w:right w:val="none" w:sz="0" w:space="0" w:color="auto"/>
      </w:divBdr>
    </w:div>
    <w:div w:id="1385255842">
      <w:bodyDiv w:val="1"/>
      <w:marLeft w:val="0"/>
      <w:marRight w:val="0"/>
      <w:marTop w:val="0"/>
      <w:marBottom w:val="0"/>
      <w:divBdr>
        <w:top w:val="none" w:sz="0" w:space="0" w:color="auto"/>
        <w:left w:val="none" w:sz="0" w:space="0" w:color="auto"/>
        <w:bottom w:val="none" w:sz="0" w:space="0" w:color="auto"/>
        <w:right w:val="none" w:sz="0" w:space="0" w:color="auto"/>
      </w:divBdr>
    </w:div>
    <w:div w:id="1388990095">
      <w:bodyDiv w:val="1"/>
      <w:marLeft w:val="0"/>
      <w:marRight w:val="0"/>
      <w:marTop w:val="0"/>
      <w:marBottom w:val="0"/>
      <w:divBdr>
        <w:top w:val="none" w:sz="0" w:space="0" w:color="auto"/>
        <w:left w:val="none" w:sz="0" w:space="0" w:color="auto"/>
        <w:bottom w:val="none" w:sz="0" w:space="0" w:color="auto"/>
        <w:right w:val="none" w:sz="0" w:space="0" w:color="auto"/>
      </w:divBdr>
    </w:div>
    <w:div w:id="1394036191">
      <w:bodyDiv w:val="1"/>
      <w:marLeft w:val="0"/>
      <w:marRight w:val="0"/>
      <w:marTop w:val="0"/>
      <w:marBottom w:val="0"/>
      <w:divBdr>
        <w:top w:val="none" w:sz="0" w:space="0" w:color="auto"/>
        <w:left w:val="none" w:sz="0" w:space="0" w:color="auto"/>
        <w:bottom w:val="none" w:sz="0" w:space="0" w:color="auto"/>
        <w:right w:val="none" w:sz="0" w:space="0" w:color="auto"/>
      </w:divBdr>
    </w:div>
    <w:div w:id="1394306715">
      <w:bodyDiv w:val="1"/>
      <w:marLeft w:val="0"/>
      <w:marRight w:val="0"/>
      <w:marTop w:val="0"/>
      <w:marBottom w:val="0"/>
      <w:divBdr>
        <w:top w:val="none" w:sz="0" w:space="0" w:color="auto"/>
        <w:left w:val="none" w:sz="0" w:space="0" w:color="auto"/>
        <w:bottom w:val="none" w:sz="0" w:space="0" w:color="auto"/>
        <w:right w:val="none" w:sz="0" w:space="0" w:color="auto"/>
      </w:divBdr>
    </w:div>
    <w:div w:id="1396245650">
      <w:bodyDiv w:val="1"/>
      <w:marLeft w:val="0"/>
      <w:marRight w:val="0"/>
      <w:marTop w:val="0"/>
      <w:marBottom w:val="0"/>
      <w:divBdr>
        <w:top w:val="none" w:sz="0" w:space="0" w:color="auto"/>
        <w:left w:val="none" w:sz="0" w:space="0" w:color="auto"/>
        <w:bottom w:val="none" w:sz="0" w:space="0" w:color="auto"/>
        <w:right w:val="none" w:sz="0" w:space="0" w:color="auto"/>
      </w:divBdr>
    </w:div>
    <w:div w:id="1398166304">
      <w:bodyDiv w:val="1"/>
      <w:marLeft w:val="0"/>
      <w:marRight w:val="0"/>
      <w:marTop w:val="0"/>
      <w:marBottom w:val="0"/>
      <w:divBdr>
        <w:top w:val="none" w:sz="0" w:space="0" w:color="auto"/>
        <w:left w:val="none" w:sz="0" w:space="0" w:color="auto"/>
        <w:bottom w:val="none" w:sz="0" w:space="0" w:color="auto"/>
        <w:right w:val="none" w:sz="0" w:space="0" w:color="auto"/>
      </w:divBdr>
    </w:div>
    <w:div w:id="1398672736">
      <w:bodyDiv w:val="1"/>
      <w:marLeft w:val="0"/>
      <w:marRight w:val="0"/>
      <w:marTop w:val="0"/>
      <w:marBottom w:val="0"/>
      <w:divBdr>
        <w:top w:val="none" w:sz="0" w:space="0" w:color="auto"/>
        <w:left w:val="none" w:sz="0" w:space="0" w:color="auto"/>
        <w:bottom w:val="none" w:sz="0" w:space="0" w:color="auto"/>
        <w:right w:val="none" w:sz="0" w:space="0" w:color="auto"/>
      </w:divBdr>
    </w:div>
    <w:div w:id="1398743205">
      <w:bodyDiv w:val="1"/>
      <w:marLeft w:val="0"/>
      <w:marRight w:val="0"/>
      <w:marTop w:val="0"/>
      <w:marBottom w:val="0"/>
      <w:divBdr>
        <w:top w:val="none" w:sz="0" w:space="0" w:color="auto"/>
        <w:left w:val="none" w:sz="0" w:space="0" w:color="auto"/>
        <w:bottom w:val="none" w:sz="0" w:space="0" w:color="auto"/>
        <w:right w:val="none" w:sz="0" w:space="0" w:color="auto"/>
      </w:divBdr>
    </w:div>
    <w:div w:id="1401371200">
      <w:bodyDiv w:val="1"/>
      <w:marLeft w:val="0"/>
      <w:marRight w:val="0"/>
      <w:marTop w:val="0"/>
      <w:marBottom w:val="0"/>
      <w:divBdr>
        <w:top w:val="none" w:sz="0" w:space="0" w:color="auto"/>
        <w:left w:val="none" w:sz="0" w:space="0" w:color="auto"/>
        <w:bottom w:val="none" w:sz="0" w:space="0" w:color="auto"/>
        <w:right w:val="none" w:sz="0" w:space="0" w:color="auto"/>
      </w:divBdr>
    </w:div>
    <w:div w:id="1405562578">
      <w:bodyDiv w:val="1"/>
      <w:marLeft w:val="0"/>
      <w:marRight w:val="0"/>
      <w:marTop w:val="0"/>
      <w:marBottom w:val="0"/>
      <w:divBdr>
        <w:top w:val="none" w:sz="0" w:space="0" w:color="auto"/>
        <w:left w:val="none" w:sz="0" w:space="0" w:color="auto"/>
        <w:bottom w:val="none" w:sz="0" w:space="0" w:color="auto"/>
        <w:right w:val="none" w:sz="0" w:space="0" w:color="auto"/>
      </w:divBdr>
    </w:div>
    <w:div w:id="1407921336">
      <w:bodyDiv w:val="1"/>
      <w:marLeft w:val="0"/>
      <w:marRight w:val="0"/>
      <w:marTop w:val="0"/>
      <w:marBottom w:val="0"/>
      <w:divBdr>
        <w:top w:val="none" w:sz="0" w:space="0" w:color="auto"/>
        <w:left w:val="none" w:sz="0" w:space="0" w:color="auto"/>
        <w:bottom w:val="none" w:sz="0" w:space="0" w:color="auto"/>
        <w:right w:val="none" w:sz="0" w:space="0" w:color="auto"/>
      </w:divBdr>
    </w:div>
    <w:div w:id="1417050423">
      <w:bodyDiv w:val="1"/>
      <w:marLeft w:val="0"/>
      <w:marRight w:val="0"/>
      <w:marTop w:val="0"/>
      <w:marBottom w:val="0"/>
      <w:divBdr>
        <w:top w:val="none" w:sz="0" w:space="0" w:color="auto"/>
        <w:left w:val="none" w:sz="0" w:space="0" w:color="auto"/>
        <w:bottom w:val="none" w:sz="0" w:space="0" w:color="auto"/>
        <w:right w:val="none" w:sz="0" w:space="0" w:color="auto"/>
      </w:divBdr>
    </w:div>
    <w:div w:id="1417051198">
      <w:bodyDiv w:val="1"/>
      <w:marLeft w:val="0"/>
      <w:marRight w:val="0"/>
      <w:marTop w:val="0"/>
      <w:marBottom w:val="0"/>
      <w:divBdr>
        <w:top w:val="none" w:sz="0" w:space="0" w:color="auto"/>
        <w:left w:val="none" w:sz="0" w:space="0" w:color="auto"/>
        <w:bottom w:val="none" w:sz="0" w:space="0" w:color="auto"/>
        <w:right w:val="none" w:sz="0" w:space="0" w:color="auto"/>
      </w:divBdr>
    </w:div>
    <w:div w:id="1421875453">
      <w:bodyDiv w:val="1"/>
      <w:marLeft w:val="0"/>
      <w:marRight w:val="0"/>
      <w:marTop w:val="0"/>
      <w:marBottom w:val="0"/>
      <w:divBdr>
        <w:top w:val="none" w:sz="0" w:space="0" w:color="auto"/>
        <w:left w:val="none" w:sz="0" w:space="0" w:color="auto"/>
        <w:bottom w:val="none" w:sz="0" w:space="0" w:color="auto"/>
        <w:right w:val="none" w:sz="0" w:space="0" w:color="auto"/>
      </w:divBdr>
    </w:div>
    <w:div w:id="1428035537">
      <w:bodyDiv w:val="1"/>
      <w:marLeft w:val="0"/>
      <w:marRight w:val="0"/>
      <w:marTop w:val="0"/>
      <w:marBottom w:val="0"/>
      <w:divBdr>
        <w:top w:val="none" w:sz="0" w:space="0" w:color="auto"/>
        <w:left w:val="none" w:sz="0" w:space="0" w:color="auto"/>
        <w:bottom w:val="none" w:sz="0" w:space="0" w:color="auto"/>
        <w:right w:val="none" w:sz="0" w:space="0" w:color="auto"/>
      </w:divBdr>
    </w:div>
    <w:div w:id="1433821331">
      <w:bodyDiv w:val="1"/>
      <w:marLeft w:val="0"/>
      <w:marRight w:val="0"/>
      <w:marTop w:val="0"/>
      <w:marBottom w:val="0"/>
      <w:divBdr>
        <w:top w:val="none" w:sz="0" w:space="0" w:color="auto"/>
        <w:left w:val="none" w:sz="0" w:space="0" w:color="auto"/>
        <w:bottom w:val="none" w:sz="0" w:space="0" w:color="auto"/>
        <w:right w:val="none" w:sz="0" w:space="0" w:color="auto"/>
      </w:divBdr>
    </w:div>
    <w:div w:id="1434134343">
      <w:bodyDiv w:val="1"/>
      <w:marLeft w:val="0"/>
      <w:marRight w:val="0"/>
      <w:marTop w:val="0"/>
      <w:marBottom w:val="0"/>
      <w:divBdr>
        <w:top w:val="none" w:sz="0" w:space="0" w:color="auto"/>
        <w:left w:val="none" w:sz="0" w:space="0" w:color="auto"/>
        <w:bottom w:val="none" w:sz="0" w:space="0" w:color="auto"/>
        <w:right w:val="none" w:sz="0" w:space="0" w:color="auto"/>
      </w:divBdr>
    </w:div>
    <w:div w:id="1435859018">
      <w:bodyDiv w:val="1"/>
      <w:marLeft w:val="0"/>
      <w:marRight w:val="0"/>
      <w:marTop w:val="0"/>
      <w:marBottom w:val="0"/>
      <w:divBdr>
        <w:top w:val="none" w:sz="0" w:space="0" w:color="auto"/>
        <w:left w:val="none" w:sz="0" w:space="0" w:color="auto"/>
        <w:bottom w:val="none" w:sz="0" w:space="0" w:color="auto"/>
        <w:right w:val="none" w:sz="0" w:space="0" w:color="auto"/>
      </w:divBdr>
    </w:div>
    <w:div w:id="1436747507">
      <w:bodyDiv w:val="1"/>
      <w:marLeft w:val="0"/>
      <w:marRight w:val="0"/>
      <w:marTop w:val="0"/>
      <w:marBottom w:val="0"/>
      <w:divBdr>
        <w:top w:val="none" w:sz="0" w:space="0" w:color="auto"/>
        <w:left w:val="none" w:sz="0" w:space="0" w:color="auto"/>
        <w:bottom w:val="none" w:sz="0" w:space="0" w:color="auto"/>
        <w:right w:val="none" w:sz="0" w:space="0" w:color="auto"/>
      </w:divBdr>
    </w:div>
    <w:div w:id="1437554197">
      <w:bodyDiv w:val="1"/>
      <w:marLeft w:val="0"/>
      <w:marRight w:val="0"/>
      <w:marTop w:val="0"/>
      <w:marBottom w:val="0"/>
      <w:divBdr>
        <w:top w:val="none" w:sz="0" w:space="0" w:color="auto"/>
        <w:left w:val="none" w:sz="0" w:space="0" w:color="auto"/>
        <w:bottom w:val="none" w:sz="0" w:space="0" w:color="auto"/>
        <w:right w:val="none" w:sz="0" w:space="0" w:color="auto"/>
      </w:divBdr>
    </w:div>
    <w:div w:id="1438938458">
      <w:bodyDiv w:val="1"/>
      <w:marLeft w:val="0"/>
      <w:marRight w:val="0"/>
      <w:marTop w:val="0"/>
      <w:marBottom w:val="0"/>
      <w:divBdr>
        <w:top w:val="none" w:sz="0" w:space="0" w:color="auto"/>
        <w:left w:val="none" w:sz="0" w:space="0" w:color="auto"/>
        <w:bottom w:val="none" w:sz="0" w:space="0" w:color="auto"/>
        <w:right w:val="none" w:sz="0" w:space="0" w:color="auto"/>
      </w:divBdr>
    </w:div>
    <w:div w:id="1440031410">
      <w:bodyDiv w:val="1"/>
      <w:marLeft w:val="0"/>
      <w:marRight w:val="0"/>
      <w:marTop w:val="0"/>
      <w:marBottom w:val="0"/>
      <w:divBdr>
        <w:top w:val="none" w:sz="0" w:space="0" w:color="auto"/>
        <w:left w:val="none" w:sz="0" w:space="0" w:color="auto"/>
        <w:bottom w:val="none" w:sz="0" w:space="0" w:color="auto"/>
        <w:right w:val="none" w:sz="0" w:space="0" w:color="auto"/>
      </w:divBdr>
    </w:div>
    <w:div w:id="1440174654">
      <w:bodyDiv w:val="1"/>
      <w:marLeft w:val="0"/>
      <w:marRight w:val="0"/>
      <w:marTop w:val="0"/>
      <w:marBottom w:val="0"/>
      <w:divBdr>
        <w:top w:val="none" w:sz="0" w:space="0" w:color="auto"/>
        <w:left w:val="none" w:sz="0" w:space="0" w:color="auto"/>
        <w:bottom w:val="none" w:sz="0" w:space="0" w:color="auto"/>
        <w:right w:val="none" w:sz="0" w:space="0" w:color="auto"/>
      </w:divBdr>
    </w:div>
    <w:div w:id="1453286858">
      <w:bodyDiv w:val="1"/>
      <w:marLeft w:val="0"/>
      <w:marRight w:val="0"/>
      <w:marTop w:val="0"/>
      <w:marBottom w:val="0"/>
      <w:divBdr>
        <w:top w:val="none" w:sz="0" w:space="0" w:color="auto"/>
        <w:left w:val="none" w:sz="0" w:space="0" w:color="auto"/>
        <w:bottom w:val="none" w:sz="0" w:space="0" w:color="auto"/>
        <w:right w:val="none" w:sz="0" w:space="0" w:color="auto"/>
      </w:divBdr>
    </w:div>
    <w:div w:id="1455245452">
      <w:bodyDiv w:val="1"/>
      <w:marLeft w:val="0"/>
      <w:marRight w:val="0"/>
      <w:marTop w:val="0"/>
      <w:marBottom w:val="0"/>
      <w:divBdr>
        <w:top w:val="none" w:sz="0" w:space="0" w:color="auto"/>
        <w:left w:val="none" w:sz="0" w:space="0" w:color="auto"/>
        <w:bottom w:val="none" w:sz="0" w:space="0" w:color="auto"/>
        <w:right w:val="none" w:sz="0" w:space="0" w:color="auto"/>
      </w:divBdr>
    </w:div>
    <w:div w:id="1456289549">
      <w:bodyDiv w:val="1"/>
      <w:marLeft w:val="0"/>
      <w:marRight w:val="0"/>
      <w:marTop w:val="0"/>
      <w:marBottom w:val="0"/>
      <w:divBdr>
        <w:top w:val="none" w:sz="0" w:space="0" w:color="auto"/>
        <w:left w:val="none" w:sz="0" w:space="0" w:color="auto"/>
        <w:bottom w:val="none" w:sz="0" w:space="0" w:color="auto"/>
        <w:right w:val="none" w:sz="0" w:space="0" w:color="auto"/>
      </w:divBdr>
    </w:div>
    <w:div w:id="1456752699">
      <w:bodyDiv w:val="1"/>
      <w:marLeft w:val="0"/>
      <w:marRight w:val="0"/>
      <w:marTop w:val="0"/>
      <w:marBottom w:val="0"/>
      <w:divBdr>
        <w:top w:val="none" w:sz="0" w:space="0" w:color="auto"/>
        <w:left w:val="none" w:sz="0" w:space="0" w:color="auto"/>
        <w:bottom w:val="none" w:sz="0" w:space="0" w:color="auto"/>
        <w:right w:val="none" w:sz="0" w:space="0" w:color="auto"/>
      </w:divBdr>
    </w:div>
    <w:div w:id="1462920506">
      <w:bodyDiv w:val="1"/>
      <w:marLeft w:val="0"/>
      <w:marRight w:val="0"/>
      <w:marTop w:val="0"/>
      <w:marBottom w:val="0"/>
      <w:divBdr>
        <w:top w:val="none" w:sz="0" w:space="0" w:color="auto"/>
        <w:left w:val="none" w:sz="0" w:space="0" w:color="auto"/>
        <w:bottom w:val="none" w:sz="0" w:space="0" w:color="auto"/>
        <w:right w:val="none" w:sz="0" w:space="0" w:color="auto"/>
      </w:divBdr>
    </w:div>
    <w:div w:id="1464231569">
      <w:bodyDiv w:val="1"/>
      <w:marLeft w:val="0"/>
      <w:marRight w:val="0"/>
      <w:marTop w:val="0"/>
      <w:marBottom w:val="0"/>
      <w:divBdr>
        <w:top w:val="none" w:sz="0" w:space="0" w:color="auto"/>
        <w:left w:val="none" w:sz="0" w:space="0" w:color="auto"/>
        <w:bottom w:val="none" w:sz="0" w:space="0" w:color="auto"/>
        <w:right w:val="none" w:sz="0" w:space="0" w:color="auto"/>
      </w:divBdr>
    </w:div>
    <w:div w:id="1469131993">
      <w:bodyDiv w:val="1"/>
      <w:marLeft w:val="0"/>
      <w:marRight w:val="0"/>
      <w:marTop w:val="0"/>
      <w:marBottom w:val="0"/>
      <w:divBdr>
        <w:top w:val="none" w:sz="0" w:space="0" w:color="auto"/>
        <w:left w:val="none" w:sz="0" w:space="0" w:color="auto"/>
        <w:bottom w:val="none" w:sz="0" w:space="0" w:color="auto"/>
        <w:right w:val="none" w:sz="0" w:space="0" w:color="auto"/>
      </w:divBdr>
    </w:div>
    <w:div w:id="1470246664">
      <w:bodyDiv w:val="1"/>
      <w:marLeft w:val="0"/>
      <w:marRight w:val="0"/>
      <w:marTop w:val="0"/>
      <w:marBottom w:val="0"/>
      <w:divBdr>
        <w:top w:val="none" w:sz="0" w:space="0" w:color="auto"/>
        <w:left w:val="none" w:sz="0" w:space="0" w:color="auto"/>
        <w:bottom w:val="none" w:sz="0" w:space="0" w:color="auto"/>
        <w:right w:val="none" w:sz="0" w:space="0" w:color="auto"/>
      </w:divBdr>
    </w:div>
    <w:div w:id="1470976391">
      <w:bodyDiv w:val="1"/>
      <w:marLeft w:val="0"/>
      <w:marRight w:val="0"/>
      <w:marTop w:val="0"/>
      <w:marBottom w:val="0"/>
      <w:divBdr>
        <w:top w:val="none" w:sz="0" w:space="0" w:color="auto"/>
        <w:left w:val="none" w:sz="0" w:space="0" w:color="auto"/>
        <w:bottom w:val="none" w:sz="0" w:space="0" w:color="auto"/>
        <w:right w:val="none" w:sz="0" w:space="0" w:color="auto"/>
      </w:divBdr>
    </w:div>
    <w:div w:id="1472946137">
      <w:bodyDiv w:val="1"/>
      <w:marLeft w:val="0"/>
      <w:marRight w:val="0"/>
      <w:marTop w:val="0"/>
      <w:marBottom w:val="0"/>
      <w:divBdr>
        <w:top w:val="none" w:sz="0" w:space="0" w:color="auto"/>
        <w:left w:val="none" w:sz="0" w:space="0" w:color="auto"/>
        <w:bottom w:val="none" w:sz="0" w:space="0" w:color="auto"/>
        <w:right w:val="none" w:sz="0" w:space="0" w:color="auto"/>
      </w:divBdr>
    </w:div>
    <w:div w:id="1477649244">
      <w:bodyDiv w:val="1"/>
      <w:marLeft w:val="0"/>
      <w:marRight w:val="0"/>
      <w:marTop w:val="0"/>
      <w:marBottom w:val="0"/>
      <w:divBdr>
        <w:top w:val="none" w:sz="0" w:space="0" w:color="auto"/>
        <w:left w:val="none" w:sz="0" w:space="0" w:color="auto"/>
        <w:bottom w:val="none" w:sz="0" w:space="0" w:color="auto"/>
        <w:right w:val="none" w:sz="0" w:space="0" w:color="auto"/>
      </w:divBdr>
    </w:div>
    <w:div w:id="1478914771">
      <w:bodyDiv w:val="1"/>
      <w:marLeft w:val="0"/>
      <w:marRight w:val="0"/>
      <w:marTop w:val="0"/>
      <w:marBottom w:val="0"/>
      <w:divBdr>
        <w:top w:val="none" w:sz="0" w:space="0" w:color="auto"/>
        <w:left w:val="none" w:sz="0" w:space="0" w:color="auto"/>
        <w:bottom w:val="none" w:sz="0" w:space="0" w:color="auto"/>
        <w:right w:val="none" w:sz="0" w:space="0" w:color="auto"/>
      </w:divBdr>
    </w:div>
    <w:div w:id="1479493325">
      <w:bodyDiv w:val="1"/>
      <w:marLeft w:val="0"/>
      <w:marRight w:val="0"/>
      <w:marTop w:val="0"/>
      <w:marBottom w:val="0"/>
      <w:divBdr>
        <w:top w:val="none" w:sz="0" w:space="0" w:color="auto"/>
        <w:left w:val="none" w:sz="0" w:space="0" w:color="auto"/>
        <w:bottom w:val="none" w:sz="0" w:space="0" w:color="auto"/>
        <w:right w:val="none" w:sz="0" w:space="0" w:color="auto"/>
      </w:divBdr>
    </w:div>
    <w:div w:id="1480531744">
      <w:bodyDiv w:val="1"/>
      <w:marLeft w:val="0"/>
      <w:marRight w:val="0"/>
      <w:marTop w:val="0"/>
      <w:marBottom w:val="0"/>
      <w:divBdr>
        <w:top w:val="none" w:sz="0" w:space="0" w:color="auto"/>
        <w:left w:val="none" w:sz="0" w:space="0" w:color="auto"/>
        <w:bottom w:val="none" w:sz="0" w:space="0" w:color="auto"/>
        <w:right w:val="none" w:sz="0" w:space="0" w:color="auto"/>
      </w:divBdr>
    </w:div>
    <w:div w:id="1483234713">
      <w:bodyDiv w:val="1"/>
      <w:marLeft w:val="0"/>
      <w:marRight w:val="0"/>
      <w:marTop w:val="0"/>
      <w:marBottom w:val="0"/>
      <w:divBdr>
        <w:top w:val="none" w:sz="0" w:space="0" w:color="auto"/>
        <w:left w:val="none" w:sz="0" w:space="0" w:color="auto"/>
        <w:bottom w:val="none" w:sz="0" w:space="0" w:color="auto"/>
        <w:right w:val="none" w:sz="0" w:space="0" w:color="auto"/>
      </w:divBdr>
    </w:div>
    <w:div w:id="1485777856">
      <w:bodyDiv w:val="1"/>
      <w:marLeft w:val="0"/>
      <w:marRight w:val="0"/>
      <w:marTop w:val="0"/>
      <w:marBottom w:val="0"/>
      <w:divBdr>
        <w:top w:val="none" w:sz="0" w:space="0" w:color="auto"/>
        <w:left w:val="none" w:sz="0" w:space="0" w:color="auto"/>
        <w:bottom w:val="none" w:sz="0" w:space="0" w:color="auto"/>
        <w:right w:val="none" w:sz="0" w:space="0" w:color="auto"/>
      </w:divBdr>
    </w:div>
    <w:div w:id="1489128506">
      <w:bodyDiv w:val="1"/>
      <w:marLeft w:val="0"/>
      <w:marRight w:val="0"/>
      <w:marTop w:val="0"/>
      <w:marBottom w:val="0"/>
      <w:divBdr>
        <w:top w:val="none" w:sz="0" w:space="0" w:color="auto"/>
        <w:left w:val="none" w:sz="0" w:space="0" w:color="auto"/>
        <w:bottom w:val="none" w:sz="0" w:space="0" w:color="auto"/>
        <w:right w:val="none" w:sz="0" w:space="0" w:color="auto"/>
      </w:divBdr>
    </w:div>
    <w:div w:id="1489862017">
      <w:bodyDiv w:val="1"/>
      <w:marLeft w:val="0"/>
      <w:marRight w:val="0"/>
      <w:marTop w:val="0"/>
      <w:marBottom w:val="0"/>
      <w:divBdr>
        <w:top w:val="none" w:sz="0" w:space="0" w:color="auto"/>
        <w:left w:val="none" w:sz="0" w:space="0" w:color="auto"/>
        <w:bottom w:val="none" w:sz="0" w:space="0" w:color="auto"/>
        <w:right w:val="none" w:sz="0" w:space="0" w:color="auto"/>
      </w:divBdr>
    </w:div>
    <w:div w:id="1500342310">
      <w:bodyDiv w:val="1"/>
      <w:marLeft w:val="0"/>
      <w:marRight w:val="0"/>
      <w:marTop w:val="0"/>
      <w:marBottom w:val="0"/>
      <w:divBdr>
        <w:top w:val="none" w:sz="0" w:space="0" w:color="auto"/>
        <w:left w:val="none" w:sz="0" w:space="0" w:color="auto"/>
        <w:bottom w:val="none" w:sz="0" w:space="0" w:color="auto"/>
        <w:right w:val="none" w:sz="0" w:space="0" w:color="auto"/>
      </w:divBdr>
    </w:div>
    <w:div w:id="1504735457">
      <w:bodyDiv w:val="1"/>
      <w:marLeft w:val="0"/>
      <w:marRight w:val="0"/>
      <w:marTop w:val="0"/>
      <w:marBottom w:val="0"/>
      <w:divBdr>
        <w:top w:val="none" w:sz="0" w:space="0" w:color="auto"/>
        <w:left w:val="none" w:sz="0" w:space="0" w:color="auto"/>
        <w:bottom w:val="none" w:sz="0" w:space="0" w:color="auto"/>
        <w:right w:val="none" w:sz="0" w:space="0" w:color="auto"/>
      </w:divBdr>
    </w:div>
    <w:div w:id="1506479094">
      <w:bodyDiv w:val="1"/>
      <w:marLeft w:val="0"/>
      <w:marRight w:val="0"/>
      <w:marTop w:val="0"/>
      <w:marBottom w:val="0"/>
      <w:divBdr>
        <w:top w:val="none" w:sz="0" w:space="0" w:color="auto"/>
        <w:left w:val="none" w:sz="0" w:space="0" w:color="auto"/>
        <w:bottom w:val="none" w:sz="0" w:space="0" w:color="auto"/>
        <w:right w:val="none" w:sz="0" w:space="0" w:color="auto"/>
      </w:divBdr>
    </w:div>
    <w:div w:id="1513033562">
      <w:bodyDiv w:val="1"/>
      <w:marLeft w:val="0"/>
      <w:marRight w:val="0"/>
      <w:marTop w:val="0"/>
      <w:marBottom w:val="0"/>
      <w:divBdr>
        <w:top w:val="none" w:sz="0" w:space="0" w:color="auto"/>
        <w:left w:val="none" w:sz="0" w:space="0" w:color="auto"/>
        <w:bottom w:val="none" w:sz="0" w:space="0" w:color="auto"/>
        <w:right w:val="none" w:sz="0" w:space="0" w:color="auto"/>
      </w:divBdr>
    </w:div>
    <w:div w:id="1513180139">
      <w:bodyDiv w:val="1"/>
      <w:marLeft w:val="0"/>
      <w:marRight w:val="0"/>
      <w:marTop w:val="0"/>
      <w:marBottom w:val="0"/>
      <w:divBdr>
        <w:top w:val="none" w:sz="0" w:space="0" w:color="auto"/>
        <w:left w:val="none" w:sz="0" w:space="0" w:color="auto"/>
        <w:bottom w:val="none" w:sz="0" w:space="0" w:color="auto"/>
        <w:right w:val="none" w:sz="0" w:space="0" w:color="auto"/>
      </w:divBdr>
    </w:div>
    <w:div w:id="1516918103">
      <w:bodyDiv w:val="1"/>
      <w:marLeft w:val="0"/>
      <w:marRight w:val="0"/>
      <w:marTop w:val="0"/>
      <w:marBottom w:val="0"/>
      <w:divBdr>
        <w:top w:val="none" w:sz="0" w:space="0" w:color="auto"/>
        <w:left w:val="none" w:sz="0" w:space="0" w:color="auto"/>
        <w:bottom w:val="none" w:sz="0" w:space="0" w:color="auto"/>
        <w:right w:val="none" w:sz="0" w:space="0" w:color="auto"/>
      </w:divBdr>
    </w:div>
    <w:div w:id="1516924432">
      <w:bodyDiv w:val="1"/>
      <w:marLeft w:val="0"/>
      <w:marRight w:val="0"/>
      <w:marTop w:val="0"/>
      <w:marBottom w:val="0"/>
      <w:divBdr>
        <w:top w:val="none" w:sz="0" w:space="0" w:color="auto"/>
        <w:left w:val="none" w:sz="0" w:space="0" w:color="auto"/>
        <w:bottom w:val="none" w:sz="0" w:space="0" w:color="auto"/>
        <w:right w:val="none" w:sz="0" w:space="0" w:color="auto"/>
      </w:divBdr>
    </w:div>
    <w:div w:id="1516963186">
      <w:bodyDiv w:val="1"/>
      <w:marLeft w:val="0"/>
      <w:marRight w:val="0"/>
      <w:marTop w:val="0"/>
      <w:marBottom w:val="0"/>
      <w:divBdr>
        <w:top w:val="none" w:sz="0" w:space="0" w:color="auto"/>
        <w:left w:val="none" w:sz="0" w:space="0" w:color="auto"/>
        <w:bottom w:val="none" w:sz="0" w:space="0" w:color="auto"/>
        <w:right w:val="none" w:sz="0" w:space="0" w:color="auto"/>
      </w:divBdr>
    </w:div>
    <w:div w:id="1520700997">
      <w:bodyDiv w:val="1"/>
      <w:marLeft w:val="0"/>
      <w:marRight w:val="0"/>
      <w:marTop w:val="0"/>
      <w:marBottom w:val="0"/>
      <w:divBdr>
        <w:top w:val="none" w:sz="0" w:space="0" w:color="auto"/>
        <w:left w:val="none" w:sz="0" w:space="0" w:color="auto"/>
        <w:bottom w:val="none" w:sz="0" w:space="0" w:color="auto"/>
        <w:right w:val="none" w:sz="0" w:space="0" w:color="auto"/>
      </w:divBdr>
    </w:div>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529637219">
      <w:bodyDiv w:val="1"/>
      <w:marLeft w:val="0"/>
      <w:marRight w:val="0"/>
      <w:marTop w:val="0"/>
      <w:marBottom w:val="0"/>
      <w:divBdr>
        <w:top w:val="none" w:sz="0" w:space="0" w:color="auto"/>
        <w:left w:val="none" w:sz="0" w:space="0" w:color="auto"/>
        <w:bottom w:val="none" w:sz="0" w:space="0" w:color="auto"/>
        <w:right w:val="none" w:sz="0" w:space="0" w:color="auto"/>
      </w:divBdr>
    </w:div>
    <w:div w:id="1530222641">
      <w:bodyDiv w:val="1"/>
      <w:marLeft w:val="0"/>
      <w:marRight w:val="0"/>
      <w:marTop w:val="0"/>
      <w:marBottom w:val="0"/>
      <w:divBdr>
        <w:top w:val="none" w:sz="0" w:space="0" w:color="auto"/>
        <w:left w:val="none" w:sz="0" w:space="0" w:color="auto"/>
        <w:bottom w:val="none" w:sz="0" w:space="0" w:color="auto"/>
        <w:right w:val="none" w:sz="0" w:space="0" w:color="auto"/>
      </w:divBdr>
    </w:div>
    <w:div w:id="1535999066">
      <w:bodyDiv w:val="1"/>
      <w:marLeft w:val="0"/>
      <w:marRight w:val="0"/>
      <w:marTop w:val="0"/>
      <w:marBottom w:val="0"/>
      <w:divBdr>
        <w:top w:val="none" w:sz="0" w:space="0" w:color="auto"/>
        <w:left w:val="none" w:sz="0" w:space="0" w:color="auto"/>
        <w:bottom w:val="none" w:sz="0" w:space="0" w:color="auto"/>
        <w:right w:val="none" w:sz="0" w:space="0" w:color="auto"/>
      </w:divBdr>
    </w:div>
    <w:div w:id="1536426322">
      <w:bodyDiv w:val="1"/>
      <w:marLeft w:val="0"/>
      <w:marRight w:val="0"/>
      <w:marTop w:val="0"/>
      <w:marBottom w:val="0"/>
      <w:divBdr>
        <w:top w:val="none" w:sz="0" w:space="0" w:color="auto"/>
        <w:left w:val="none" w:sz="0" w:space="0" w:color="auto"/>
        <w:bottom w:val="none" w:sz="0" w:space="0" w:color="auto"/>
        <w:right w:val="none" w:sz="0" w:space="0" w:color="auto"/>
      </w:divBdr>
    </w:div>
    <w:div w:id="1541628938">
      <w:bodyDiv w:val="1"/>
      <w:marLeft w:val="0"/>
      <w:marRight w:val="0"/>
      <w:marTop w:val="0"/>
      <w:marBottom w:val="0"/>
      <w:divBdr>
        <w:top w:val="none" w:sz="0" w:space="0" w:color="auto"/>
        <w:left w:val="none" w:sz="0" w:space="0" w:color="auto"/>
        <w:bottom w:val="none" w:sz="0" w:space="0" w:color="auto"/>
        <w:right w:val="none" w:sz="0" w:space="0" w:color="auto"/>
      </w:divBdr>
    </w:div>
    <w:div w:id="1548953040">
      <w:bodyDiv w:val="1"/>
      <w:marLeft w:val="0"/>
      <w:marRight w:val="0"/>
      <w:marTop w:val="0"/>
      <w:marBottom w:val="0"/>
      <w:divBdr>
        <w:top w:val="none" w:sz="0" w:space="0" w:color="auto"/>
        <w:left w:val="none" w:sz="0" w:space="0" w:color="auto"/>
        <w:bottom w:val="none" w:sz="0" w:space="0" w:color="auto"/>
        <w:right w:val="none" w:sz="0" w:space="0" w:color="auto"/>
      </w:divBdr>
    </w:div>
    <w:div w:id="1551727173">
      <w:bodyDiv w:val="1"/>
      <w:marLeft w:val="0"/>
      <w:marRight w:val="0"/>
      <w:marTop w:val="0"/>
      <w:marBottom w:val="0"/>
      <w:divBdr>
        <w:top w:val="none" w:sz="0" w:space="0" w:color="auto"/>
        <w:left w:val="none" w:sz="0" w:space="0" w:color="auto"/>
        <w:bottom w:val="none" w:sz="0" w:space="0" w:color="auto"/>
        <w:right w:val="none" w:sz="0" w:space="0" w:color="auto"/>
      </w:divBdr>
    </w:div>
    <w:div w:id="1552882198">
      <w:bodyDiv w:val="1"/>
      <w:marLeft w:val="0"/>
      <w:marRight w:val="0"/>
      <w:marTop w:val="0"/>
      <w:marBottom w:val="0"/>
      <w:divBdr>
        <w:top w:val="none" w:sz="0" w:space="0" w:color="auto"/>
        <w:left w:val="none" w:sz="0" w:space="0" w:color="auto"/>
        <w:bottom w:val="none" w:sz="0" w:space="0" w:color="auto"/>
        <w:right w:val="none" w:sz="0" w:space="0" w:color="auto"/>
      </w:divBdr>
    </w:div>
    <w:div w:id="1553468935">
      <w:bodyDiv w:val="1"/>
      <w:marLeft w:val="0"/>
      <w:marRight w:val="0"/>
      <w:marTop w:val="0"/>
      <w:marBottom w:val="0"/>
      <w:divBdr>
        <w:top w:val="none" w:sz="0" w:space="0" w:color="auto"/>
        <w:left w:val="none" w:sz="0" w:space="0" w:color="auto"/>
        <w:bottom w:val="none" w:sz="0" w:space="0" w:color="auto"/>
        <w:right w:val="none" w:sz="0" w:space="0" w:color="auto"/>
      </w:divBdr>
    </w:div>
    <w:div w:id="1555236139">
      <w:bodyDiv w:val="1"/>
      <w:marLeft w:val="0"/>
      <w:marRight w:val="0"/>
      <w:marTop w:val="0"/>
      <w:marBottom w:val="0"/>
      <w:divBdr>
        <w:top w:val="none" w:sz="0" w:space="0" w:color="auto"/>
        <w:left w:val="none" w:sz="0" w:space="0" w:color="auto"/>
        <w:bottom w:val="none" w:sz="0" w:space="0" w:color="auto"/>
        <w:right w:val="none" w:sz="0" w:space="0" w:color="auto"/>
      </w:divBdr>
    </w:div>
    <w:div w:id="1561211329">
      <w:bodyDiv w:val="1"/>
      <w:marLeft w:val="0"/>
      <w:marRight w:val="0"/>
      <w:marTop w:val="0"/>
      <w:marBottom w:val="0"/>
      <w:divBdr>
        <w:top w:val="none" w:sz="0" w:space="0" w:color="auto"/>
        <w:left w:val="none" w:sz="0" w:space="0" w:color="auto"/>
        <w:bottom w:val="none" w:sz="0" w:space="0" w:color="auto"/>
        <w:right w:val="none" w:sz="0" w:space="0" w:color="auto"/>
      </w:divBdr>
    </w:div>
    <w:div w:id="1565723375">
      <w:bodyDiv w:val="1"/>
      <w:marLeft w:val="0"/>
      <w:marRight w:val="0"/>
      <w:marTop w:val="0"/>
      <w:marBottom w:val="0"/>
      <w:divBdr>
        <w:top w:val="none" w:sz="0" w:space="0" w:color="auto"/>
        <w:left w:val="none" w:sz="0" w:space="0" w:color="auto"/>
        <w:bottom w:val="none" w:sz="0" w:space="0" w:color="auto"/>
        <w:right w:val="none" w:sz="0" w:space="0" w:color="auto"/>
      </w:divBdr>
    </w:div>
    <w:div w:id="1568759799">
      <w:bodyDiv w:val="1"/>
      <w:marLeft w:val="0"/>
      <w:marRight w:val="0"/>
      <w:marTop w:val="0"/>
      <w:marBottom w:val="0"/>
      <w:divBdr>
        <w:top w:val="none" w:sz="0" w:space="0" w:color="auto"/>
        <w:left w:val="none" w:sz="0" w:space="0" w:color="auto"/>
        <w:bottom w:val="none" w:sz="0" w:space="0" w:color="auto"/>
        <w:right w:val="none" w:sz="0" w:space="0" w:color="auto"/>
      </w:divBdr>
    </w:div>
    <w:div w:id="1571579222">
      <w:bodyDiv w:val="1"/>
      <w:marLeft w:val="0"/>
      <w:marRight w:val="0"/>
      <w:marTop w:val="0"/>
      <w:marBottom w:val="0"/>
      <w:divBdr>
        <w:top w:val="none" w:sz="0" w:space="0" w:color="auto"/>
        <w:left w:val="none" w:sz="0" w:space="0" w:color="auto"/>
        <w:bottom w:val="none" w:sz="0" w:space="0" w:color="auto"/>
        <w:right w:val="none" w:sz="0" w:space="0" w:color="auto"/>
      </w:divBdr>
    </w:div>
    <w:div w:id="1572621751">
      <w:bodyDiv w:val="1"/>
      <w:marLeft w:val="0"/>
      <w:marRight w:val="0"/>
      <w:marTop w:val="0"/>
      <w:marBottom w:val="0"/>
      <w:divBdr>
        <w:top w:val="none" w:sz="0" w:space="0" w:color="auto"/>
        <w:left w:val="none" w:sz="0" w:space="0" w:color="auto"/>
        <w:bottom w:val="none" w:sz="0" w:space="0" w:color="auto"/>
        <w:right w:val="none" w:sz="0" w:space="0" w:color="auto"/>
      </w:divBdr>
    </w:div>
    <w:div w:id="1574972089">
      <w:bodyDiv w:val="1"/>
      <w:marLeft w:val="0"/>
      <w:marRight w:val="0"/>
      <w:marTop w:val="0"/>
      <w:marBottom w:val="0"/>
      <w:divBdr>
        <w:top w:val="none" w:sz="0" w:space="0" w:color="auto"/>
        <w:left w:val="none" w:sz="0" w:space="0" w:color="auto"/>
        <w:bottom w:val="none" w:sz="0" w:space="0" w:color="auto"/>
        <w:right w:val="none" w:sz="0" w:space="0" w:color="auto"/>
      </w:divBdr>
    </w:div>
    <w:div w:id="1577592410">
      <w:bodyDiv w:val="1"/>
      <w:marLeft w:val="0"/>
      <w:marRight w:val="0"/>
      <w:marTop w:val="0"/>
      <w:marBottom w:val="0"/>
      <w:divBdr>
        <w:top w:val="none" w:sz="0" w:space="0" w:color="auto"/>
        <w:left w:val="none" w:sz="0" w:space="0" w:color="auto"/>
        <w:bottom w:val="none" w:sz="0" w:space="0" w:color="auto"/>
        <w:right w:val="none" w:sz="0" w:space="0" w:color="auto"/>
      </w:divBdr>
    </w:div>
    <w:div w:id="1580600979">
      <w:bodyDiv w:val="1"/>
      <w:marLeft w:val="0"/>
      <w:marRight w:val="0"/>
      <w:marTop w:val="0"/>
      <w:marBottom w:val="0"/>
      <w:divBdr>
        <w:top w:val="none" w:sz="0" w:space="0" w:color="auto"/>
        <w:left w:val="none" w:sz="0" w:space="0" w:color="auto"/>
        <w:bottom w:val="none" w:sz="0" w:space="0" w:color="auto"/>
        <w:right w:val="none" w:sz="0" w:space="0" w:color="auto"/>
      </w:divBdr>
    </w:div>
    <w:div w:id="1580795427">
      <w:bodyDiv w:val="1"/>
      <w:marLeft w:val="0"/>
      <w:marRight w:val="0"/>
      <w:marTop w:val="0"/>
      <w:marBottom w:val="0"/>
      <w:divBdr>
        <w:top w:val="none" w:sz="0" w:space="0" w:color="auto"/>
        <w:left w:val="none" w:sz="0" w:space="0" w:color="auto"/>
        <w:bottom w:val="none" w:sz="0" w:space="0" w:color="auto"/>
        <w:right w:val="none" w:sz="0" w:space="0" w:color="auto"/>
      </w:divBdr>
    </w:div>
    <w:div w:id="1583298173">
      <w:bodyDiv w:val="1"/>
      <w:marLeft w:val="0"/>
      <w:marRight w:val="0"/>
      <w:marTop w:val="0"/>
      <w:marBottom w:val="0"/>
      <w:divBdr>
        <w:top w:val="none" w:sz="0" w:space="0" w:color="auto"/>
        <w:left w:val="none" w:sz="0" w:space="0" w:color="auto"/>
        <w:bottom w:val="none" w:sz="0" w:space="0" w:color="auto"/>
        <w:right w:val="none" w:sz="0" w:space="0" w:color="auto"/>
      </w:divBdr>
    </w:div>
    <w:div w:id="1584416587">
      <w:bodyDiv w:val="1"/>
      <w:marLeft w:val="0"/>
      <w:marRight w:val="0"/>
      <w:marTop w:val="0"/>
      <w:marBottom w:val="0"/>
      <w:divBdr>
        <w:top w:val="none" w:sz="0" w:space="0" w:color="auto"/>
        <w:left w:val="none" w:sz="0" w:space="0" w:color="auto"/>
        <w:bottom w:val="none" w:sz="0" w:space="0" w:color="auto"/>
        <w:right w:val="none" w:sz="0" w:space="0" w:color="auto"/>
      </w:divBdr>
    </w:div>
    <w:div w:id="1585530158">
      <w:bodyDiv w:val="1"/>
      <w:marLeft w:val="0"/>
      <w:marRight w:val="0"/>
      <w:marTop w:val="0"/>
      <w:marBottom w:val="0"/>
      <w:divBdr>
        <w:top w:val="none" w:sz="0" w:space="0" w:color="auto"/>
        <w:left w:val="none" w:sz="0" w:space="0" w:color="auto"/>
        <w:bottom w:val="none" w:sz="0" w:space="0" w:color="auto"/>
        <w:right w:val="none" w:sz="0" w:space="0" w:color="auto"/>
      </w:divBdr>
    </w:div>
    <w:div w:id="1589341911">
      <w:bodyDiv w:val="1"/>
      <w:marLeft w:val="0"/>
      <w:marRight w:val="0"/>
      <w:marTop w:val="0"/>
      <w:marBottom w:val="0"/>
      <w:divBdr>
        <w:top w:val="none" w:sz="0" w:space="0" w:color="auto"/>
        <w:left w:val="none" w:sz="0" w:space="0" w:color="auto"/>
        <w:bottom w:val="none" w:sz="0" w:space="0" w:color="auto"/>
        <w:right w:val="none" w:sz="0" w:space="0" w:color="auto"/>
      </w:divBdr>
    </w:div>
    <w:div w:id="1589579150">
      <w:bodyDiv w:val="1"/>
      <w:marLeft w:val="0"/>
      <w:marRight w:val="0"/>
      <w:marTop w:val="0"/>
      <w:marBottom w:val="0"/>
      <w:divBdr>
        <w:top w:val="none" w:sz="0" w:space="0" w:color="auto"/>
        <w:left w:val="none" w:sz="0" w:space="0" w:color="auto"/>
        <w:bottom w:val="none" w:sz="0" w:space="0" w:color="auto"/>
        <w:right w:val="none" w:sz="0" w:space="0" w:color="auto"/>
      </w:divBdr>
    </w:div>
    <w:div w:id="1594779834">
      <w:bodyDiv w:val="1"/>
      <w:marLeft w:val="0"/>
      <w:marRight w:val="0"/>
      <w:marTop w:val="0"/>
      <w:marBottom w:val="0"/>
      <w:divBdr>
        <w:top w:val="none" w:sz="0" w:space="0" w:color="auto"/>
        <w:left w:val="none" w:sz="0" w:space="0" w:color="auto"/>
        <w:bottom w:val="none" w:sz="0" w:space="0" w:color="auto"/>
        <w:right w:val="none" w:sz="0" w:space="0" w:color="auto"/>
      </w:divBdr>
    </w:div>
    <w:div w:id="1599869560">
      <w:bodyDiv w:val="1"/>
      <w:marLeft w:val="0"/>
      <w:marRight w:val="0"/>
      <w:marTop w:val="0"/>
      <w:marBottom w:val="0"/>
      <w:divBdr>
        <w:top w:val="none" w:sz="0" w:space="0" w:color="auto"/>
        <w:left w:val="none" w:sz="0" w:space="0" w:color="auto"/>
        <w:bottom w:val="none" w:sz="0" w:space="0" w:color="auto"/>
        <w:right w:val="none" w:sz="0" w:space="0" w:color="auto"/>
      </w:divBdr>
    </w:div>
    <w:div w:id="1600797564">
      <w:bodyDiv w:val="1"/>
      <w:marLeft w:val="0"/>
      <w:marRight w:val="0"/>
      <w:marTop w:val="0"/>
      <w:marBottom w:val="0"/>
      <w:divBdr>
        <w:top w:val="none" w:sz="0" w:space="0" w:color="auto"/>
        <w:left w:val="none" w:sz="0" w:space="0" w:color="auto"/>
        <w:bottom w:val="none" w:sz="0" w:space="0" w:color="auto"/>
        <w:right w:val="none" w:sz="0" w:space="0" w:color="auto"/>
      </w:divBdr>
    </w:div>
    <w:div w:id="1601912025">
      <w:bodyDiv w:val="1"/>
      <w:marLeft w:val="0"/>
      <w:marRight w:val="0"/>
      <w:marTop w:val="0"/>
      <w:marBottom w:val="0"/>
      <w:divBdr>
        <w:top w:val="none" w:sz="0" w:space="0" w:color="auto"/>
        <w:left w:val="none" w:sz="0" w:space="0" w:color="auto"/>
        <w:bottom w:val="none" w:sz="0" w:space="0" w:color="auto"/>
        <w:right w:val="none" w:sz="0" w:space="0" w:color="auto"/>
      </w:divBdr>
    </w:div>
    <w:div w:id="1607152536">
      <w:bodyDiv w:val="1"/>
      <w:marLeft w:val="0"/>
      <w:marRight w:val="0"/>
      <w:marTop w:val="0"/>
      <w:marBottom w:val="0"/>
      <w:divBdr>
        <w:top w:val="none" w:sz="0" w:space="0" w:color="auto"/>
        <w:left w:val="none" w:sz="0" w:space="0" w:color="auto"/>
        <w:bottom w:val="none" w:sz="0" w:space="0" w:color="auto"/>
        <w:right w:val="none" w:sz="0" w:space="0" w:color="auto"/>
      </w:divBdr>
    </w:div>
    <w:div w:id="1608390630">
      <w:bodyDiv w:val="1"/>
      <w:marLeft w:val="0"/>
      <w:marRight w:val="0"/>
      <w:marTop w:val="0"/>
      <w:marBottom w:val="0"/>
      <w:divBdr>
        <w:top w:val="none" w:sz="0" w:space="0" w:color="auto"/>
        <w:left w:val="none" w:sz="0" w:space="0" w:color="auto"/>
        <w:bottom w:val="none" w:sz="0" w:space="0" w:color="auto"/>
        <w:right w:val="none" w:sz="0" w:space="0" w:color="auto"/>
      </w:divBdr>
    </w:div>
    <w:div w:id="1608737478">
      <w:bodyDiv w:val="1"/>
      <w:marLeft w:val="0"/>
      <w:marRight w:val="0"/>
      <w:marTop w:val="0"/>
      <w:marBottom w:val="0"/>
      <w:divBdr>
        <w:top w:val="none" w:sz="0" w:space="0" w:color="auto"/>
        <w:left w:val="none" w:sz="0" w:space="0" w:color="auto"/>
        <w:bottom w:val="none" w:sz="0" w:space="0" w:color="auto"/>
        <w:right w:val="none" w:sz="0" w:space="0" w:color="auto"/>
      </w:divBdr>
    </w:div>
    <w:div w:id="1610503005">
      <w:bodyDiv w:val="1"/>
      <w:marLeft w:val="0"/>
      <w:marRight w:val="0"/>
      <w:marTop w:val="0"/>
      <w:marBottom w:val="0"/>
      <w:divBdr>
        <w:top w:val="none" w:sz="0" w:space="0" w:color="auto"/>
        <w:left w:val="none" w:sz="0" w:space="0" w:color="auto"/>
        <w:bottom w:val="none" w:sz="0" w:space="0" w:color="auto"/>
        <w:right w:val="none" w:sz="0" w:space="0" w:color="auto"/>
      </w:divBdr>
    </w:div>
    <w:div w:id="1620260916">
      <w:bodyDiv w:val="1"/>
      <w:marLeft w:val="0"/>
      <w:marRight w:val="0"/>
      <w:marTop w:val="0"/>
      <w:marBottom w:val="0"/>
      <w:divBdr>
        <w:top w:val="none" w:sz="0" w:space="0" w:color="auto"/>
        <w:left w:val="none" w:sz="0" w:space="0" w:color="auto"/>
        <w:bottom w:val="none" w:sz="0" w:space="0" w:color="auto"/>
        <w:right w:val="none" w:sz="0" w:space="0" w:color="auto"/>
      </w:divBdr>
    </w:div>
    <w:div w:id="1625504501">
      <w:bodyDiv w:val="1"/>
      <w:marLeft w:val="0"/>
      <w:marRight w:val="0"/>
      <w:marTop w:val="0"/>
      <w:marBottom w:val="0"/>
      <w:divBdr>
        <w:top w:val="none" w:sz="0" w:space="0" w:color="auto"/>
        <w:left w:val="none" w:sz="0" w:space="0" w:color="auto"/>
        <w:bottom w:val="none" w:sz="0" w:space="0" w:color="auto"/>
        <w:right w:val="none" w:sz="0" w:space="0" w:color="auto"/>
      </w:divBdr>
    </w:div>
    <w:div w:id="1626547894">
      <w:bodyDiv w:val="1"/>
      <w:marLeft w:val="0"/>
      <w:marRight w:val="0"/>
      <w:marTop w:val="0"/>
      <w:marBottom w:val="0"/>
      <w:divBdr>
        <w:top w:val="none" w:sz="0" w:space="0" w:color="auto"/>
        <w:left w:val="none" w:sz="0" w:space="0" w:color="auto"/>
        <w:bottom w:val="none" w:sz="0" w:space="0" w:color="auto"/>
        <w:right w:val="none" w:sz="0" w:space="0" w:color="auto"/>
      </w:divBdr>
    </w:div>
    <w:div w:id="1627009732">
      <w:bodyDiv w:val="1"/>
      <w:marLeft w:val="0"/>
      <w:marRight w:val="0"/>
      <w:marTop w:val="0"/>
      <w:marBottom w:val="0"/>
      <w:divBdr>
        <w:top w:val="none" w:sz="0" w:space="0" w:color="auto"/>
        <w:left w:val="none" w:sz="0" w:space="0" w:color="auto"/>
        <w:bottom w:val="none" w:sz="0" w:space="0" w:color="auto"/>
        <w:right w:val="none" w:sz="0" w:space="0" w:color="auto"/>
      </w:divBdr>
    </w:div>
    <w:div w:id="1628243389">
      <w:bodyDiv w:val="1"/>
      <w:marLeft w:val="0"/>
      <w:marRight w:val="0"/>
      <w:marTop w:val="0"/>
      <w:marBottom w:val="0"/>
      <w:divBdr>
        <w:top w:val="none" w:sz="0" w:space="0" w:color="auto"/>
        <w:left w:val="none" w:sz="0" w:space="0" w:color="auto"/>
        <w:bottom w:val="none" w:sz="0" w:space="0" w:color="auto"/>
        <w:right w:val="none" w:sz="0" w:space="0" w:color="auto"/>
      </w:divBdr>
    </w:div>
    <w:div w:id="1628661424">
      <w:bodyDiv w:val="1"/>
      <w:marLeft w:val="0"/>
      <w:marRight w:val="0"/>
      <w:marTop w:val="0"/>
      <w:marBottom w:val="0"/>
      <w:divBdr>
        <w:top w:val="none" w:sz="0" w:space="0" w:color="auto"/>
        <w:left w:val="none" w:sz="0" w:space="0" w:color="auto"/>
        <w:bottom w:val="none" w:sz="0" w:space="0" w:color="auto"/>
        <w:right w:val="none" w:sz="0" w:space="0" w:color="auto"/>
      </w:divBdr>
    </w:div>
    <w:div w:id="1629386753">
      <w:bodyDiv w:val="1"/>
      <w:marLeft w:val="0"/>
      <w:marRight w:val="0"/>
      <w:marTop w:val="0"/>
      <w:marBottom w:val="0"/>
      <w:divBdr>
        <w:top w:val="none" w:sz="0" w:space="0" w:color="auto"/>
        <w:left w:val="none" w:sz="0" w:space="0" w:color="auto"/>
        <w:bottom w:val="none" w:sz="0" w:space="0" w:color="auto"/>
        <w:right w:val="none" w:sz="0" w:space="0" w:color="auto"/>
      </w:divBdr>
    </w:div>
    <w:div w:id="1635989598">
      <w:bodyDiv w:val="1"/>
      <w:marLeft w:val="0"/>
      <w:marRight w:val="0"/>
      <w:marTop w:val="0"/>
      <w:marBottom w:val="0"/>
      <w:divBdr>
        <w:top w:val="none" w:sz="0" w:space="0" w:color="auto"/>
        <w:left w:val="none" w:sz="0" w:space="0" w:color="auto"/>
        <w:bottom w:val="none" w:sz="0" w:space="0" w:color="auto"/>
        <w:right w:val="none" w:sz="0" w:space="0" w:color="auto"/>
      </w:divBdr>
    </w:div>
    <w:div w:id="1637181748">
      <w:bodyDiv w:val="1"/>
      <w:marLeft w:val="0"/>
      <w:marRight w:val="0"/>
      <w:marTop w:val="0"/>
      <w:marBottom w:val="0"/>
      <w:divBdr>
        <w:top w:val="none" w:sz="0" w:space="0" w:color="auto"/>
        <w:left w:val="none" w:sz="0" w:space="0" w:color="auto"/>
        <w:bottom w:val="none" w:sz="0" w:space="0" w:color="auto"/>
        <w:right w:val="none" w:sz="0" w:space="0" w:color="auto"/>
      </w:divBdr>
    </w:div>
    <w:div w:id="1647204014">
      <w:bodyDiv w:val="1"/>
      <w:marLeft w:val="0"/>
      <w:marRight w:val="0"/>
      <w:marTop w:val="0"/>
      <w:marBottom w:val="0"/>
      <w:divBdr>
        <w:top w:val="none" w:sz="0" w:space="0" w:color="auto"/>
        <w:left w:val="none" w:sz="0" w:space="0" w:color="auto"/>
        <w:bottom w:val="none" w:sz="0" w:space="0" w:color="auto"/>
        <w:right w:val="none" w:sz="0" w:space="0" w:color="auto"/>
      </w:divBdr>
    </w:div>
    <w:div w:id="1648322177">
      <w:bodyDiv w:val="1"/>
      <w:marLeft w:val="0"/>
      <w:marRight w:val="0"/>
      <w:marTop w:val="0"/>
      <w:marBottom w:val="0"/>
      <w:divBdr>
        <w:top w:val="none" w:sz="0" w:space="0" w:color="auto"/>
        <w:left w:val="none" w:sz="0" w:space="0" w:color="auto"/>
        <w:bottom w:val="none" w:sz="0" w:space="0" w:color="auto"/>
        <w:right w:val="none" w:sz="0" w:space="0" w:color="auto"/>
      </w:divBdr>
    </w:div>
    <w:div w:id="1651329386">
      <w:bodyDiv w:val="1"/>
      <w:marLeft w:val="0"/>
      <w:marRight w:val="0"/>
      <w:marTop w:val="0"/>
      <w:marBottom w:val="0"/>
      <w:divBdr>
        <w:top w:val="none" w:sz="0" w:space="0" w:color="auto"/>
        <w:left w:val="none" w:sz="0" w:space="0" w:color="auto"/>
        <w:bottom w:val="none" w:sz="0" w:space="0" w:color="auto"/>
        <w:right w:val="none" w:sz="0" w:space="0" w:color="auto"/>
      </w:divBdr>
    </w:div>
    <w:div w:id="1656449864">
      <w:bodyDiv w:val="1"/>
      <w:marLeft w:val="0"/>
      <w:marRight w:val="0"/>
      <w:marTop w:val="0"/>
      <w:marBottom w:val="0"/>
      <w:divBdr>
        <w:top w:val="none" w:sz="0" w:space="0" w:color="auto"/>
        <w:left w:val="none" w:sz="0" w:space="0" w:color="auto"/>
        <w:bottom w:val="none" w:sz="0" w:space="0" w:color="auto"/>
        <w:right w:val="none" w:sz="0" w:space="0" w:color="auto"/>
      </w:divBdr>
    </w:div>
    <w:div w:id="1656564042">
      <w:bodyDiv w:val="1"/>
      <w:marLeft w:val="0"/>
      <w:marRight w:val="0"/>
      <w:marTop w:val="0"/>
      <w:marBottom w:val="0"/>
      <w:divBdr>
        <w:top w:val="none" w:sz="0" w:space="0" w:color="auto"/>
        <w:left w:val="none" w:sz="0" w:space="0" w:color="auto"/>
        <w:bottom w:val="none" w:sz="0" w:space="0" w:color="auto"/>
        <w:right w:val="none" w:sz="0" w:space="0" w:color="auto"/>
      </w:divBdr>
    </w:div>
    <w:div w:id="1658266129">
      <w:bodyDiv w:val="1"/>
      <w:marLeft w:val="0"/>
      <w:marRight w:val="0"/>
      <w:marTop w:val="0"/>
      <w:marBottom w:val="0"/>
      <w:divBdr>
        <w:top w:val="none" w:sz="0" w:space="0" w:color="auto"/>
        <w:left w:val="none" w:sz="0" w:space="0" w:color="auto"/>
        <w:bottom w:val="none" w:sz="0" w:space="0" w:color="auto"/>
        <w:right w:val="none" w:sz="0" w:space="0" w:color="auto"/>
      </w:divBdr>
    </w:div>
    <w:div w:id="1658456999">
      <w:bodyDiv w:val="1"/>
      <w:marLeft w:val="0"/>
      <w:marRight w:val="0"/>
      <w:marTop w:val="0"/>
      <w:marBottom w:val="0"/>
      <w:divBdr>
        <w:top w:val="none" w:sz="0" w:space="0" w:color="auto"/>
        <w:left w:val="none" w:sz="0" w:space="0" w:color="auto"/>
        <w:bottom w:val="none" w:sz="0" w:space="0" w:color="auto"/>
        <w:right w:val="none" w:sz="0" w:space="0" w:color="auto"/>
      </w:divBdr>
    </w:div>
    <w:div w:id="1661080522">
      <w:bodyDiv w:val="1"/>
      <w:marLeft w:val="0"/>
      <w:marRight w:val="0"/>
      <w:marTop w:val="0"/>
      <w:marBottom w:val="0"/>
      <w:divBdr>
        <w:top w:val="none" w:sz="0" w:space="0" w:color="auto"/>
        <w:left w:val="none" w:sz="0" w:space="0" w:color="auto"/>
        <w:bottom w:val="none" w:sz="0" w:space="0" w:color="auto"/>
        <w:right w:val="none" w:sz="0" w:space="0" w:color="auto"/>
      </w:divBdr>
    </w:div>
    <w:div w:id="1661424941">
      <w:bodyDiv w:val="1"/>
      <w:marLeft w:val="0"/>
      <w:marRight w:val="0"/>
      <w:marTop w:val="0"/>
      <w:marBottom w:val="0"/>
      <w:divBdr>
        <w:top w:val="none" w:sz="0" w:space="0" w:color="auto"/>
        <w:left w:val="none" w:sz="0" w:space="0" w:color="auto"/>
        <w:bottom w:val="none" w:sz="0" w:space="0" w:color="auto"/>
        <w:right w:val="none" w:sz="0" w:space="0" w:color="auto"/>
      </w:divBdr>
    </w:div>
    <w:div w:id="1666936494">
      <w:bodyDiv w:val="1"/>
      <w:marLeft w:val="0"/>
      <w:marRight w:val="0"/>
      <w:marTop w:val="0"/>
      <w:marBottom w:val="0"/>
      <w:divBdr>
        <w:top w:val="none" w:sz="0" w:space="0" w:color="auto"/>
        <w:left w:val="none" w:sz="0" w:space="0" w:color="auto"/>
        <w:bottom w:val="none" w:sz="0" w:space="0" w:color="auto"/>
        <w:right w:val="none" w:sz="0" w:space="0" w:color="auto"/>
      </w:divBdr>
    </w:div>
    <w:div w:id="1667398257">
      <w:bodyDiv w:val="1"/>
      <w:marLeft w:val="0"/>
      <w:marRight w:val="0"/>
      <w:marTop w:val="0"/>
      <w:marBottom w:val="0"/>
      <w:divBdr>
        <w:top w:val="none" w:sz="0" w:space="0" w:color="auto"/>
        <w:left w:val="none" w:sz="0" w:space="0" w:color="auto"/>
        <w:bottom w:val="none" w:sz="0" w:space="0" w:color="auto"/>
        <w:right w:val="none" w:sz="0" w:space="0" w:color="auto"/>
      </w:divBdr>
    </w:div>
    <w:div w:id="1671374723">
      <w:bodyDiv w:val="1"/>
      <w:marLeft w:val="0"/>
      <w:marRight w:val="0"/>
      <w:marTop w:val="0"/>
      <w:marBottom w:val="0"/>
      <w:divBdr>
        <w:top w:val="none" w:sz="0" w:space="0" w:color="auto"/>
        <w:left w:val="none" w:sz="0" w:space="0" w:color="auto"/>
        <w:bottom w:val="none" w:sz="0" w:space="0" w:color="auto"/>
        <w:right w:val="none" w:sz="0" w:space="0" w:color="auto"/>
      </w:divBdr>
    </w:div>
    <w:div w:id="1671445568">
      <w:bodyDiv w:val="1"/>
      <w:marLeft w:val="0"/>
      <w:marRight w:val="0"/>
      <w:marTop w:val="0"/>
      <w:marBottom w:val="0"/>
      <w:divBdr>
        <w:top w:val="none" w:sz="0" w:space="0" w:color="auto"/>
        <w:left w:val="none" w:sz="0" w:space="0" w:color="auto"/>
        <w:bottom w:val="none" w:sz="0" w:space="0" w:color="auto"/>
        <w:right w:val="none" w:sz="0" w:space="0" w:color="auto"/>
      </w:divBdr>
    </w:div>
    <w:div w:id="1675257815">
      <w:bodyDiv w:val="1"/>
      <w:marLeft w:val="0"/>
      <w:marRight w:val="0"/>
      <w:marTop w:val="0"/>
      <w:marBottom w:val="0"/>
      <w:divBdr>
        <w:top w:val="none" w:sz="0" w:space="0" w:color="auto"/>
        <w:left w:val="none" w:sz="0" w:space="0" w:color="auto"/>
        <w:bottom w:val="none" w:sz="0" w:space="0" w:color="auto"/>
        <w:right w:val="none" w:sz="0" w:space="0" w:color="auto"/>
      </w:divBdr>
    </w:div>
    <w:div w:id="1676758528">
      <w:bodyDiv w:val="1"/>
      <w:marLeft w:val="0"/>
      <w:marRight w:val="0"/>
      <w:marTop w:val="0"/>
      <w:marBottom w:val="0"/>
      <w:divBdr>
        <w:top w:val="none" w:sz="0" w:space="0" w:color="auto"/>
        <w:left w:val="none" w:sz="0" w:space="0" w:color="auto"/>
        <w:bottom w:val="none" w:sz="0" w:space="0" w:color="auto"/>
        <w:right w:val="none" w:sz="0" w:space="0" w:color="auto"/>
      </w:divBdr>
    </w:div>
    <w:div w:id="1677154327">
      <w:bodyDiv w:val="1"/>
      <w:marLeft w:val="0"/>
      <w:marRight w:val="0"/>
      <w:marTop w:val="0"/>
      <w:marBottom w:val="0"/>
      <w:divBdr>
        <w:top w:val="none" w:sz="0" w:space="0" w:color="auto"/>
        <w:left w:val="none" w:sz="0" w:space="0" w:color="auto"/>
        <w:bottom w:val="none" w:sz="0" w:space="0" w:color="auto"/>
        <w:right w:val="none" w:sz="0" w:space="0" w:color="auto"/>
      </w:divBdr>
    </w:div>
    <w:div w:id="1677265303">
      <w:bodyDiv w:val="1"/>
      <w:marLeft w:val="0"/>
      <w:marRight w:val="0"/>
      <w:marTop w:val="0"/>
      <w:marBottom w:val="0"/>
      <w:divBdr>
        <w:top w:val="none" w:sz="0" w:space="0" w:color="auto"/>
        <w:left w:val="none" w:sz="0" w:space="0" w:color="auto"/>
        <w:bottom w:val="none" w:sz="0" w:space="0" w:color="auto"/>
        <w:right w:val="none" w:sz="0" w:space="0" w:color="auto"/>
      </w:divBdr>
    </w:div>
    <w:div w:id="1678340208">
      <w:bodyDiv w:val="1"/>
      <w:marLeft w:val="0"/>
      <w:marRight w:val="0"/>
      <w:marTop w:val="0"/>
      <w:marBottom w:val="0"/>
      <w:divBdr>
        <w:top w:val="none" w:sz="0" w:space="0" w:color="auto"/>
        <w:left w:val="none" w:sz="0" w:space="0" w:color="auto"/>
        <w:bottom w:val="none" w:sz="0" w:space="0" w:color="auto"/>
        <w:right w:val="none" w:sz="0" w:space="0" w:color="auto"/>
      </w:divBdr>
    </w:div>
    <w:div w:id="1680497276">
      <w:bodyDiv w:val="1"/>
      <w:marLeft w:val="0"/>
      <w:marRight w:val="0"/>
      <w:marTop w:val="0"/>
      <w:marBottom w:val="0"/>
      <w:divBdr>
        <w:top w:val="none" w:sz="0" w:space="0" w:color="auto"/>
        <w:left w:val="none" w:sz="0" w:space="0" w:color="auto"/>
        <w:bottom w:val="none" w:sz="0" w:space="0" w:color="auto"/>
        <w:right w:val="none" w:sz="0" w:space="0" w:color="auto"/>
      </w:divBdr>
    </w:div>
    <w:div w:id="1680741672">
      <w:bodyDiv w:val="1"/>
      <w:marLeft w:val="0"/>
      <w:marRight w:val="0"/>
      <w:marTop w:val="0"/>
      <w:marBottom w:val="0"/>
      <w:divBdr>
        <w:top w:val="none" w:sz="0" w:space="0" w:color="auto"/>
        <w:left w:val="none" w:sz="0" w:space="0" w:color="auto"/>
        <w:bottom w:val="none" w:sz="0" w:space="0" w:color="auto"/>
        <w:right w:val="none" w:sz="0" w:space="0" w:color="auto"/>
      </w:divBdr>
    </w:div>
    <w:div w:id="1684629937">
      <w:bodyDiv w:val="1"/>
      <w:marLeft w:val="0"/>
      <w:marRight w:val="0"/>
      <w:marTop w:val="0"/>
      <w:marBottom w:val="0"/>
      <w:divBdr>
        <w:top w:val="none" w:sz="0" w:space="0" w:color="auto"/>
        <w:left w:val="none" w:sz="0" w:space="0" w:color="auto"/>
        <w:bottom w:val="none" w:sz="0" w:space="0" w:color="auto"/>
        <w:right w:val="none" w:sz="0" w:space="0" w:color="auto"/>
      </w:divBdr>
    </w:div>
    <w:div w:id="1685280778">
      <w:bodyDiv w:val="1"/>
      <w:marLeft w:val="0"/>
      <w:marRight w:val="0"/>
      <w:marTop w:val="0"/>
      <w:marBottom w:val="0"/>
      <w:divBdr>
        <w:top w:val="none" w:sz="0" w:space="0" w:color="auto"/>
        <w:left w:val="none" w:sz="0" w:space="0" w:color="auto"/>
        <w:bottom w:val="none" w:sz="0" w:space="0" w:color="auto"/>
        <w:right w:val="none" w:sz="0" w:space="0" w:color="auto"/>
      </w:divBdr>
    </w:div>
    <w:div w:id="1685476783">
      <w:bodyDiv w:val="1"/>
      <w:marLeft w:val="0"/>
      <w:marRight w:val="0"/>
      <w:marTop w:val="0"/>
      <w:marBottom w:val="0"/>
      <w:divBdr>
        <w:top w:val="none" w:sz="0" w:space="0" w:color="auto"/>
        <w:left w:val="none" w:sz="0" w:space="0" w:color="auto"/>
        <w:bottom w:val="none" w:sz="0" w:space="0" w:color="auto"/>
        <w:right w:val="none" w:sz="0" w:space="0" w:color="auto"/>
      </w:divBdr>
    </w:div>
    <w:div w:id="1685789608">
      <w:bodyDiv w:val="1"/>
      <w:marLeft w:val="0"/>
      <w:marRight w:val="0"/>
      <w:marTop w:val="0"/>
      <w:marBottom w:val="0"/>
      <w:divBdr>
        <w:top w:val="none" w:sz="0" w:space="0" w:color="auto"/>
        <w:left w:val="none" w:sz="0" w:space="0" w:color="auto"/>
        <w:bottom w:val="none" w:sz="0" w:space="0" w:color="auto"/>
        <w:right w:val="none" w:sz="0" w:space="0" w:color="auto"/>
      </w:divBdr>
    </w:div>
    <w:div w:id="1685982770">
      <w:bodyDiv w:val="1"/>
      <w:marLeft w:val="0"/>
      <w:marRight w:val="0"/>
      <w:marTop w:val="0"/>
      <w:marBottom w:val="0"/>
      <w:divBdr>
        <w:top w:val="none" w:sz="0" w:space="0" w:color="auto"/>
        <w:left w:val="none" w:sz="0" w:space="0" w:color="auto"/>
        <w:bottom w:val="none" w:sz="0" w:space="0" w:color="auto"/>
        <w:right w:val="none" w:sz="0" w:space="0" w:color="auto"/>
      </w:divBdr>
    </w:div>
    <w:div w:id="1689135714">
      <w:bodyDiv w:val="1"/>
      <w:marLeft w:val="0"/>
      <w:marRight w:val="0"/>
      <w:marTop w:val="0"/>
      <w:marBottom w:val="0"/>
      <w:divBdr>
        <w:top w:val="none" w:sz="0" w:space="0" w:color="auto"/>
        <w:left w:val="none" w:sz="0" w:space="0" w:color="auto"/>
        <w:bottom w:val="none" w:sz="0" w:space="0" w:color="auto"/>
        <w:right w:val="none" w:sz="0" w:space="0" w:color="auto"/>
      </w:divBdr>
    </w:div>
    <w:div w:id="1692148098">
      <w:bodyDiv w:val="1"/>
      <w:marLeft w:val="0"/>
      <w:marRight w:val="0"/>
      <w:marTop w:val="0"/>
      <w:marBottom w:val="0"/>
      <w:divBdr>
        <w:top w:val="none" w:sz="0" w:space="0" w:color="auto"/>
        <w:left w:val="none" w:sz="0" w:space="0" w:color="auto"/>
        <w:bottom w:val="none" w:sz="0" w:space="0" w:color="auto"/>
        <w:right w:val="none" w:sz="0" w:space="0" w:color="auto"/>
      </w:divBdr>
    </w:div>
    <w:div w:id="1697777458">
      <w:bodyDiv w:val="1"/>
      <w:marLeft w:val="0"/>
      <w:marRight w:val="0"/>
      <w:marTop w:val="0"/>
      <w:marBottom w:val="0"/>
      <w:divBdr>
        <w:top w:val="none" w:sz="0" w:space="0" w:color="auto"/>
        <w:left w:val="none" w:sz="0" w:space="0" w:color="auto"/>
        <w:bottom w:val="none" w:sz="0" w:space="0" w:color="auto"/>
        <w:right w:val="none" w:sz="0" w:space="0" w:color="auto"/>
      </w:divBdr>
    </w:div>
    <w:div w:id="1701128243">
      <w:bodyDiv w:val="1"/>
      <w:marLeft w:val="0"/>
      <w:marRight w:val="0"/>
      <w:marTop w:val="0"/>
      <w:marBottom w:val="0"/>
      <w:divBdr>
        <w:top w:val="none" w:sz="0" w:space="0" w:color="auto"/>
        <w:left w:val="none" w:sz="0" w:space="0" w:color="auto"/>
        <w:bottom w:val="none" w:sz="0" w:space="0" w:color="auto"/>
        <w:right w:val="none" w:sz="0" w:space="0" w:color="auto"/>
      </w:divBdr>
    </w:div>
    <w:div w:id="1717657060">
      <w:bodyDiv w:val="1"/>
      <w:marLeft w:val="0"/>
      <w:marRight w:val="0"/>
      <w:marTop w:val="0"/>
      <w:marBottom w:val="0"/>
      <w:divBdr>
        <w:top w:val="none" w:sz="0" w:space="0" w:color="auto"/>
        <w:left w:val="none" w:sz="0" w:space="0" w:color="auto"/>
        <w:bottom w:val="none" w:sz="0" w:space="0" w:color="auto"/>
        <w:right w:val="none" w:sz="0" w:space="0" w:color="auto"/>
      </w:divBdr>
    </w:div>
    <w:div w:id="1720278190">
      <w:bodyDiv w:val="1"/>
      <w:marLeft w:val="0"/>
      <w:marRight w:val="0"/>
      <w:marTop w:val="0"/>
      <w:marBottom w:val="0"/>
      <w:divBdr>
        <w:top w:val="none" w:sz="0" w:space="0" w:color="auto"/>
        <w:left w:val="none" w:sz="0" w:space="0" w:color="auto"/>
        <w:bottom w:val="none" w:sz="0" w:space="0" w:color="auto"/>
        <w:right w:val="none" w:sz="0" w:space="0" w:color="auto"/>
      </w:divBdr>
    </w:div>
    <w:div w:id="1726375233">
      <w:bodyDiv w:val="1"/>
      <w:marLeft w:val="0"/>
      <w:marRight w:val="0"/>
      <w:marTop w:val="0"/>
      <w:marBottom w:val="0"/>
      <w:divBdr>
        <w:top w:val="none" w:sz="0" w:space="0" w:color="auto"/>
        <w:left w:val="none" w:sz="0" w:space="0" w:color="auto"/>
        <w:bottom w:val="none" w:sz="0" w:space="0" w:color="auto"/>
        <w:right w:val="none" w:sz="0" w:space="0" w:color="auto"/>
      </w:divBdr>
    </w:div>
    <w:div w:id="1727409659">
      <w:bodyDiv w:val="1"/>
      <w:marLeft w:val="0"/>
      <w:marRight w:val="0"/>
      <w:marTop w:val="0"/>
      <w:marBottom w:val="0"/>
      <w:divBdr>
        <w:top w:val="none" w:sz="0" w:space="0" w:color="auto"/>
        <w:left w:val="none" w:sz="0" w:space="0" w:color="auto"/>
        <w:bottom w:val="none" w:sz="0" w:space="0" w:color="auto"/>
        <w:right w:val="none" w:sz="0" w:space="0" w:color="auto"/>
      </w:divBdr>
    </w:div>
    <w:div w:id="1729648612">
      <w:bodyDiv w:val="1"/>
      <w:marLeft w:val="0"/>
      <w:marRight w:val="0"/>
      <w:marTop w:val="0"/>
      <w:marBottom w:val="0"/>
      <w:divBdr>
        <w:top w:val="none" w:sz="0" w:space="0" w:color="auto"/>
        <w:left w:val="none" w:sz="0" w:space="0" w:color="auto"/>
        <w:bottom w:val="none" w:sz="0" w:space="0" w:color="auto"/>
        <w:right w:val="none" w:sz="0" w:space="0" w:color="auto"/>
      </w:divBdr>
    </w:div>
    <w:div w:id="1730573578">
      <w:bodyDiv w:val="1"/>
      <w:marLeft w:val="0"/>
      <w:marRight w:val="0"/>
      <w:marTop w:val="0"/>
      <w:marBottom w:val="0"/>
      <w:divBdr>
        <w:top w:val="none" w:sz="0" w:space="0" w:color="auto"/>
        <w:left w:val="none" w:sz="0" w:space="0" w:color="auto"/>
        <w:bottom w:val="none" w:sz="0" w:space="0" w:color="auto"/>
        <w:right w:val="none" w:sz="0" w:space="0" w:color="auto"/>
      </w:divBdr>
    </w:div>
    <w:div w:id="1730808077">
      <w:bodyDiv w:val="1"/>
      <w:marLeft w:val="0"/>
      <w:marRight w:val="0"/>
      <w:marTop w:val="0"/>
      <w:marBottom w:val="0"/>
      <w:divBdr>
        <w:top w:val="none" w:sz="0" w:space="0" w:color="auto"/>
        <w:left w:val="none" w:sz="0" w:space="0" w:color="auto"/>
        <w:bottom w:val="none" w:sz="0" w:space="0" w:color="auto"/>
        <w:right w:val="none" w:sz="0" w:space="0" w:color="auto"/>
      </w:divBdr>
    </w:div>
    <w:div w:id="1733383205">
      <w:bodyDiv w:val="1"/>
      <w:marLeft w:val="0"/>
      <w:marRight w:val="0"/>
      <w:marTop w:val="0"/>
      <w:marBottom w:val="0"/>
      <w:divBdr>
        <w:top w:val="none" w:sz="0" w:space="0" w:color="auto"/>
        <w:left w:val="none" w:sz="0" w:space="0" w:color="auto"/>
        <w:bottom w:val="none" w:sz="0" w:space="0" w:color="auto"/>
        <w:right w:val="none" w:sz="0" w:space="0" w:color="auto"/>
      </w:divBdr>
    </w:div>
    <w:div w:id="1735548294">
      <w:bodyDiv w:val="1"/>
      <w:marLeft w:val="0"/>
      <w:marRight w:val="0"/>
      <w:marTop w:val="0"/>
      <w:marBottom w:val="0"/>
      <w:divBdr>
        <w:top w:val="none" w:sz="0" w:space="0" w:color="auto"/>
        <w:left w:val="none" w:sz="0" w:space="0" w:color="auto"/>
        <w:bottom w:val="none" w:sz="0" w:space="0" w:color="auto"/>
        <w:right w:val="none" w:sz="0" w:space="0" w:color="auto"/>
      </w:divBdr>
    </w:div>
    <w:div w:id="1745057696">
      <w:bodyDiv w:val="1"/>
      <w:marLeft w:val="0"/>
      <w:marRight w:val="0"/>
      <w:marTop w:val="0"/>
      <w:marBottom w:val="0"/>
      <w:divBdr>
        <w:top w:val="none" w:sz="0" w:space="0" w:color="auto"/>
        <w:left w:val="none" w:sz="0" w:space="0" w:color="auto"/>
        <w:bottom w:val="none" w:sz="0" w:space="0" w:color="auto"/>
        <w:right w:val="none" w:sz="0" w:space="0" w:color="auto"/>
      </w:divBdr>
    </w:div>
    <w:div w:id="1747216616">
      <w:bodyDiv w:val="1"/>
      <w:marLeft w:val="0"/>
      <w:marRight w:val="0"/>
      <w:marTop w:val="0"/>
      <w:marBottom w:val="0"/>
      <w:divBdr>
        <w:top w:val="none" w:sz="0" w:space="0" w:color="auto"/>
        <w:left w:val="none" w:sz="0" w:space="0" w:color="auto"/>
        <w:bottom w:val="none" w:sz="0" w:space="0" w:color="auto"/>
        <w:right w:val="none" w:sz="0" w:space="0" w:color="auto"/>
      </w:divBdr>
    </w:div>
    <w:div w:id="1751809615">
      <w:bodyDiv w:val="1"/>
      <w:marLeft w:val="0"/>
      <w:marRight w:val="0"/>
      <w:marTop w:val="0"/>
      <w:marBottom w:val="0"/>
      <w:divBdr>
        <w:top w:val="none" w:sz="0" w:space="0" w:color="auto"/>
        <w:left w:val="none" w:sz="0" w:space="0" w:color="auto"/>
        <w:bottom w:val="none" w:sz="0" w:space="0" w:color="auto"/>
        <w:right w:val="none" w:sz="0" w:space="0" w:color="auto"/>
      </w:divBdr>
    </w:div>
    <w:div w:id="1753577801">
      <w:bodyDiv w:val="1"/>
      <w:marLeft w:val="0"/>
      <w:marRight w:val="0"/>
      <w:marTop w:val="0"/>
      <w:marBottom w:val="0"/>
      <w:divBdr>
        <w:top w:val="none" w:sz="0" w:space="0" w:color="auto"/>
        <w:left w:val="none" w:sz="0" w:space="0" w:color="auto"/>
        <w:bottom w:val="none" w:sz="0" w:space="0" w:color="auto"/>
        <w:right w:val="none" w:sz="0" w:space="0" w:color="auto"/>
      </w:divBdr>
    </w:div>
    <w:div w:id="175369913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54741816">
      <w:bodyDiv w:val="1"/>
      <w:marLeft w:val="0"/>
      <w:marRight w:val="0"/>
      <w:marTop w:val="0"/>
      <w:marBottom w:val="0"/>
      <w:divBdr>
        <w:top w:val="none" w:sz="0" w:space="0" w:color="auto"/>
        <w:left w:val="none" w:sz="0" w:space="0" w:color="auto"/>
        <w:bottom w:val="none" w:sz="0" w:space="0" w:color="auto"/>
        <w:right w:val="none" w:sz="0" w:space="0" w:color="auto"/>
      </w:divBdr>
    </w:div>
    <w:div w:id="1758674465">
      <w:bodyDiv w:val="1"/>
      <w:marLeft w:val="0"/>
      <w:marRight w:val="0"/>
      <w:marTop w:val="0"/>
      <w:marBottom w:val="0"/>
      <w:divBdr>
        <w:top w:val="none" w:sz="0" w:space="0" w:color="auto"/>
        <w:left w:val="none" w:sz="0" w:space="0" w:color="auto"/>
        <w:bottom w:val="none" w:sz="0" w:space="0" w:color="auto"/>
        <w:right w:val="none" w:sz="0" w:space="0" w:color="auto"/>
      </w:divBdr>
    </w:div>
    <w:div w:id="1759251509">
      <w:bodyDiv w:val="1"/>
      <w:marLeft w:val="0"/>
      <w:marRight w:val="0"/>
      <w:marTop w:val="0"/>
      <w:marBottom w:val="0"/>
      <w:divBdr>
        <w:top w:val="none" w:sz="0" w:space="0" w:color="auto"/>
        <w:left w:val="none" w:sz="0" w:space="0" w:color="auto"/>
        <w:bottom w:val="none" w:sz="0" w:space="0" w:color="auto"/>
        <w:right w:val="none" w:sz="0" w:space="0" w:color="auto"/>
      </w:divBdr>
    </w:div>
    <w:div w:id="1760565146">
      <w:bodyDiv w:val="1"/>
      <w:marLeft w:val="0"/>
      <w:marRight w:val="0"/>
      <w:marTop w:val="0"/>
      <w:marBottom w:val="0"/>
      <w:divBdr>
        <w:top w:val="none" w:sz="0" w:space="0" w:color="auto"/>
        <w:left w:val="none" w:sz="0" w:space="0" w:color="auto"/>
        <w:bottom w:val="none" w:sz="0" w:space="0" w:color="auto"/>
        <w:right w:val="none" w:sz="0" w:space="0" w:color="auto"/>
      </w:divBdr>
    </w:div>
    <w:div w:id="1762337684">
      <w:bodyDiv w:val="1"/>
      <w:marLeft w:val="0"/>
      <w:marRight w:val="0"/>
      <w:marTop w:val="0"/>
      <w:marBottom w:val="0"/>
      <w:divBdr>
        <w:top w:val="none" w:sz="0" w:space="0" w:color="auto"/>
        <w:left w:val="none" w:sz="0" w:space="0" w:color="auto"/>
        <w:bottom w:val="none" w:sz="0" w:space="0" w:color="auto"/>
        <w:right w:val="none" w:sz="0" w:space="0" w:color="auto"/>
      </w:divBdr>
    </w:div>
    <w:div w:id="1764302847">
      <w:bodyDiv w:val="1"/>
      <w:marLeft w:val="0"/>
      <w:marRight w:val="0"/>
      <w:marTop w:val="0"/>
      <w:marBottom w:val="0"/>
      <w:divBdr>
        <w:top w:val="none" w:sz="0" w:space="0" w:color="auto"/>
        <w:left w:val="none" w:sz="0" w:space="0" w:color="auto"/>
        <w:bottom w:val="none" w:sz="0" w:space="0" w:color="auto"/>
        <w:right w:val="none" w:sz="0" w:space="0" w:color="auto"/>
      </w:divBdr>
    </w:div>
    <w:div w:id="1764643213">
      <w:bodyDiv w:val="1"/>
      <w:marLeft w:val="0"/>
      <w:marRight w:val="0"/>
      <w:marTop w:val="0"/>
      <w:marBottom w:val="0"/>
      <w:divBdr>
        <w:top w:val="none" w:sz="0" w:space="0" w:color="auto"/>
        <w:left w:val="none" w:sz="0" w:space="0" w:color="auto"/>
        <w:bottom w:val="none" w:sz="0" w:space="0" w:color="auto"/>
        <w:right w:val="none" w:sz="0" w:space="0" w:color="auto"/>
      </w:divBdr>
    </w:div>
    <w:div w:id="1766532829">
      <w:bodyDiv w:val="1"/>
      <w:marLeft w:val="0"/>
      <w:marRight w:val="0"/>
      <w:marTop w:val="0"/>
      <w:marBottom w:val="0"/>
      <w:divBdr>
        <w:top w:val="none" w:sz="0" w:space="0" w:color="auto"/>
        <w:left w:val="none" w:sz="0" w:space="0" w:color="auto"/>
        <w:bottom w:val="none" w:sz="0" w:space="0" w:color="auto"/>
        <w:right w:val="none" w:sz="0" w:space="0" w:color="auto"/>
      </w:divBdr>
    </w:div>
    <w:div w:id="1769230187">
      <w:bodyDiv w:val="1"/>
      <w:marLeft w:val="0"/>
      <w:marRight w:val="0"/>
      <w:marTop w:val="0"/>
      <w:marBottom w:val="0"/>
      <w:divBdr>
        <w:top w:val="none" w:sz="0" w:space="0" w:color="auto"/>
        <w:left w:val="none" w:sz="0" w:space="0" w:color="auto"/>
        <w:bottom w:val="none" w:sz="0" w:space="0" w:color="auto"/>
        <w:right w:val="none" w:sz="0" w:space="0" w:color="auto"/>
      </w:divBdr>
    </w:div>
    <w:div w:id="1770391495">
      <w:bodyDiv w:val="1"/>
      <w:marLeft w:val="0"/>
      <w:marRight w:val="0"/>
      <w:marTop w:val="0"/>
      <w:marBottom w:val="0"/>
      <w:divBdr>
        <w:top w:val="none" w:sz="0" w:space="0" w:color="auto"/>
        <w:left w:val="none" w:sz="0" w:space="0" w:color="auto"/>
        <w:bottom w:val="none" w:sz="0" w:space="0" w:color="auto"/>
        <w:right w:val="none" w:sz="0" w:space="0" w:color="auto"/>
      </w:divBdr>
    </w:div>
    <w:div w:id="1771470377">
      <w:bodyDiv w:val="1"/>
      <w:marLeft w:val="0"/>
      <w:marRight w:val="0"/>
      <w:marTop w:val="0"/>
      <w:marBottom w:val="0"/>
      <w:divBdr>
        <w:top w:val="none" w:sz="0" w:space="0" w:color="auto"/>
        <w:left w:val="none" w:sz="0" w:space="0" w:color="auto"/>
        <w:bottom w:val="none" w:sz="0" w:space="0" w:color="auto"/>
        <w:right w:val="none" w:sz="0" w:space="0" w:color="auto"/>
      </w:divBdr>
    </w:div>
    <w:div w:id="1781995149">
      <w:bodyDiv w:val="1"/>
      <w:marLeft w:val="0"/>
      <w:marRight w:val="0"/>
      <w:marTop w:val="0"/>
      <w:marBottom w:val="0"/>
      <w:divBdr>
        <w:top w:val="none" w:sz="0" w:space="0" w:color="auto"/>
        <w:left w:val="none" w:sz="0" w:space="0" w:color="auto"/>
        <w:bottom w:val="none" w:sz="0" w:space="0" w:color="auto"/>
        <w:right w:val="none" w:sz="0" w:space="0" w:color="auto"/>
      </w:divBdr>
    </w:div>
    <w:div w:id="1785148450">
      <w:bodyDiv w:val="1"/>
      <w:marLeft w:val="0"/>
      <w:marRight w:val="0"/>
      <w:marTop w:val="0"/>
      <w:marBottom w:val="0"/>
      <w:divBdr>
        <w:top w:val="none" w:sz="0" w:space="0" w:color="auto"/>
        <w:left w:val="none" w:sz="0" w:space="0" w:color="auto"/>
        <w:bottom w:val="none" w:sz="0" w:space="0" w:color="auto"/>
        <w:right w:val="none" w:sz="0" w:space="0" w:color="auto"/>
      </w:divBdr>
    </w:div>
    <w:div w:id="1790856128">
      <w:bodyDiv w:val="1"/>
      <w:marLeft w:val="0"/>
      <w:marRight w:val="0"/>
      <w:marTop w:val="0"/>
      <w:marBottom w:val="0"/>
      <w:divBdr>
        <w:top w:val="none" w:sz="0" w:space="0" w:color="auto"/>
        <w:left w:val="none" w:sz="0" w:space="0" w:color="auto"/>
        <w:bottom w:val="none" w:sz="0" w:space="0" w:color="auto"/>
        <w:right w:val="none" w:sz="0" w:space="0" w:color="auto"/>
      </w:divBdr>
    </w:div>
    <w:div w:id="1795905311">
      <w:bodyDiv w:val="1"/>
      <w:marLeft w:val="0"/>
      <w:marRight w:val="0"/>
      <w:marTop w:val="0"/>
      <w:marBottom w:val="0"/>
      <w:divBdr>
        <w:top w:val="none" w:sz="0" w:space="0" w:color="auto"/>
        <w:left w:val="none" w:sz="0" w:space="0" w:color="auto"/>
        <w:bottom w:val="none" w:sz="0" w:space="0" w:color="auto"/>
        <w:right w:val="none" w:sz="0" w:space="0" w:color="auto"/>
      </w:divBdr>
    </w:div>
    <w:div w:id="1799108461">
      <w:bodyDiv w:val="1"/>
      <w:marLeft w:val="0"/>
      <w:marRight w:val="0"/>
      <w:marTop w:val="0"/>
      <w:marBottom w:val="0"/>
      <w:divBdr>
        <w:top w:val="none" w:sz="0" w:space="0" w:color="auto"/>
        <w:left w:val="none" w:sz="0" w:space="0" w:color="auto"/>
        <w:bottom w:val="none" w:sz="0" w:space="0" w:color="auto"/>
        <w:right w:val="none" w:sz="0" w:space="0" w:color="auto"/>
      </w:divBdr>
    </w:div>
    <w:div w:id="1799297520">
      <w:bodyDiv w:val="1"/>
      <w:marLeft w:val="0"/>
      <w:marRight w:val="0"/>
      <w:marTop w:val="0"/>
      <w:marBottom w:val="0"/>
      <w:divBdr>
        <w:top w:val="none" w:sz="0" w:space="0" w:color="auto"/>
        <w:left w:val="none" w:sz="0" w:space="0" w:color="auto"/>
        <w:bottom w:val="none" w:sz="0" w:space="0" w:color="auto"/>
        <w:right w:val="none" w:sz="0" w:space="0" w:color="auto"/>
      </w:divBdr>
    </w:div>
    <w:div w:id="1801922173">
      <w:bodyDiv w:val="1"/>
      <w:marLeft w:val="0"/>
      <w:marRight w:val="0"/>
      <w:marTop w:val="0"/>
      <w:marBottom w:val="0"/>
      <w:divBdr>
        <w:top w:val="none" w:sz="0" w:space="0" w:color="auto"/>
        <w:left w:val="none" w:sz="0" w:space="0" w:color="auto"/>
        <w:bottom w:val="none" w:sz="0" w:space="0" w:color="auto"/>
        <w:right w:val="none" w:sz="0" w:space="0" w:color="auto"/>
      </w:divBdr>
    </w:div>
    <w:div w:id="1804272632">
      <w:bodyDiv w:val="1"/>
      <w:marLeft w:val="0"/>
      <w:marRight w:val="0"/>
      <w:marTop w:val="0"/>
      <w:marBottom w:val="0"/>
      <w:divBdr>
        <w:top w:val="none" w:sz="0" w:space="0" w:color="auto"/>
        <w:left w:val="none" w:sz="0" w:space="0" w:color="auto"/>
        <w:bottom w:val="none" w:sz="0" w:space="0" w:color="auto"/>
        <w:right w:val="none" w:sz="0" w:space="0" w:color="auto"/>
      </w:divBdr>
    </w:div>
    <w:div w:id="1804347679">
      <w:bodyDiv w:val="1"/>
      <w:marLeft w:val="0"/>
      <w:marRight w:val="0"/>
      <w:marTop w:val="0"/>
      <w:marBottom w:val="0"/>
      <w:divBdr>
        <w:top w:val="none" w:sz="0" w:space="0" w:color="auto"/>
        <w:left w:val="none" w:sz="0" w:space="0" w:color="auto"/>
        <w:bottom w:val="none" w:sz="0" w:space="0" w:color="auto"/>
        <w:right w:val="none" w:sz="0" w:space="0" w:color="auto"/>
      </w:divBdr>
    </w:div>
    <w:div w:id="1804469454">
      <w:bodyDiv w:val="1"/>
      <w:marLeft w:val="0"/>
      <w:marRight w:val="0"/>
      <w:marTop w:val="0"/>
      <w:marBottom w:val="0"/>
      <w:divBdr>
        <w:top w:val="none" w:sz="0" w:space="0" w:color="auto"/>
        <w:left w:val="none" w:sz="0" w:space="0" w:color="auto"/>
        <w:bottom w:val="none" w:sz="0" w:space="0" w:color="auto"/>
        <w:right w:val="none" w:sz="0" w:space="0" w:color="auto"/>
      </w:divBdr>
    </w:div>
    <w:div w:id="1807549310">
      <w:bodyDiv w:val="1"/>
      <w:marLeft w:val="0"/>
      <w:marRight w:val="0"/>
      <w:marTop w:val="0"/>
      <w:marBottom w:val="0"/>
      <w:divBdr>
        <w:top w:val="none" w:sz="0" w:space="0" w:color="auto"/>
        <w:left w:val="none" w:sz="0" w:space="0" w:color="auto"/>
        <w:bottom w:val="none" w:sz="0" w:space="0" w:color="auto"/>
        <w:right w:val="none" w:sz="0" w:space="0" w:color="auto"/>
      </w:divBdr>
    </w:div>
    <w:div w:id="1808359061">
      <w:bodyDiv w:val="1"/>
      <w:marLeft w:val="0"/>
      <w:marRight w:val="0"/>
      <w:marTop w:val="0"/>
      <w:marBottom w:val="0"/>
      <w:divBdr>
        <w:top w:val="none" w:sz="0" w:space="0" w:color="auto"/>
        <w:left w:val="none" w:sz="0" w:space="0" w:color="auto"/>
        <w:bottom w:val="none" w:sz="0" w:space="0" w:color="auto"/>
        <w:right w:val="none" w:sz="0" w:space="0" w:color="auto"/>
      </w:divBdr>
    </w:div>
    <w:div w:id="1812088218">
      <w:bodyDiv w:val="1"/>
      <w:marLeft w:val="0"/>
      <w:marRight w:val="0"/>
      <w:marTop w:val="0"/>
      <w:marBottom w:val="0"/>
      <w:divBdr>
        <w:top w:val="none" w:sz="0" w:space="0" w:color="auto"/>
        <w:left w:val="none" w:sz="0" w:space="0" w:color="auto"/>
        <w:bottom w:val="none" w:sz="0" w:space="0" w:color="auto"/>
        <w:right w:val="none" w:sz="0" w:space="0" w:color="auto"/>
      </w:divBdr>
    </w:div>
    <w:div w:id="1812669713">
      <w:bodyDiv w:val="1"/>
      <w:marLeft w:val="0"/>
      <w:marRight w:val="0"/>
      <w:marTop w:val="0"/>
      <w:marBottom w:val="0"/>
      <w:divBdr>
        <w:top w:val="none" w:sz="0" w:space="0" w:color="auto"/>
        <w:left w:val="none" w:sz="0" w:space="0" w:color="auto"/>
        <w:bottom w:val="none" w:sz="0" w:space="0" w:color="auto"/>
        <w:right w:val="none" w:sz="0" w:space="0" w:color="auto"/>
      </w:divBdr>
    </w:div>
    <w:div w:id="1814981527">
      <w:bodyDiv w:val="1"/>
      <w:marLeft w:val="0"/>
      <w:marRight w:val="0"/>
      <w:marTop w:val="0"/>
      <w:marBottom w:val="0"/>
      <w:divBdr>
        <w:top w:val="none" w:sz="0" w:space="0" w:color="auto"/>
        <w:left w:val="none" w:sz="0" w:space="0" w:color="auto"/>
        <w:bottom w:val="none" w:sz="0" w:space="0" w:color="auto"/>
        <w:right w:val="none" w:sz="0" w:space="0" w:color="auto"/>
      </w:divBdr>
    </w:div>
    <w:div w:id="1815677980">
      <w:bodyDiv w:val="1"/>
      <w:marLeft w:val="0"/>
      <w:marRight w:val="0"/>
      <w:marTop w:val="0"/>
      <w:marBottom w:val="0"/>
      <w:divBdr>
        <w:top w:val="none" w:sz="0" w:space="0" w:color="auto"/>
        <w:left w:val="none" w:sz="0" w:space="0" w:color="auto"/>
        <w:bottom w:val="none" w:sz="0" w:space="0" w:color="auto"/>
        <w:right w:val="none" w:sz="0" w:space="0" w:color="auto"/>
      </w:divBdr>
    </w:div>
    <w:div w:id="1817410052">
      <w:bodyDiv w:val="1"/>
      <w:marLeft w:val="0"/>
      <w:marRight w:val="0"/>
      <w:marTop w:val="0"/>
      <w:marBottom w:val="0"/>
      <w:divBdr>
        <w:top w:val="none" w:sz="0" w:space="0" w:color="auto"/>
        <w:left w:val="none" w:sz="0" w:space="0" w:color="auto"/>
        <w:bottom w:val="none" w:sz="0" w:space="0" w:color="auto"/>
        <w:right w:val="none" w:sz="0" w:space="0" w:color="auto"/>
      </w:divBdr>
    </w:div>
    <w:div w:id="1821919902">
      <w:bodyDiv w:val="1"/>
      <w:marLeft w:val="0"/>
      <w:marRight w:val="0"/>
      <w:marTop w:val="0"/>
      <w:marBottom w:val="0"/>
      <w:divBdr>
        <w:top w:val="none" w:sz="0" w:space="0" w:color="auto"/>
        <w:left w:val="none" w:sz="0" w:space="0" w:color="auto"/>
        <w:bottom w:val="none" w:sz="0" w:space="0" w:color="auto"/>
        <w:right w:val="none" w:sz="0" w:space="0" w:color="auto"/>
      </w:divBdr>
    </w:div>
    <w:div w:id="1824272736">
      <w:bodyDiv w:val="1"/>
      <w:marLeft w:val="0"/>
      <w:marRight w:val="0"/>
      <w:marTop w:val="0"/>
      <w:marBottom w:val="0"/>
      <w:divBdr>
        <w:top w:val="none" w:sz="0" w:space="0" w:color="auto"/>
        <w:left w:val="none" w:sz="0" w:space="0" w:color="auto"/>
        <w:bottom w:val="none" w:sz="0" w:space="0" w:color="auto"/>
        <w:right w:val="none" w:sz="0" w:space="0" w:color="auto"/>
      </w:divBdr>
    </w:div>
    <w:div w:id="1824734039">
      <w:bodyDiv w:val="1"/>
      <w:marLeft w:val="0"/>
      <w:marRight w:val="0"/>
      <w:marTop w:val="0"/>
      <w:marBottom w:val="0"/>
      <w:divBdr>
        <w:top w:val="none" w:sz="0" w:space="0" w:color="auto"/>
        <w:left w:val="none" w:sz="0" w:space="0" w:color="auto"/>
        <w:bottom w:val="none" w:sz="0" w:space="0" w:color="auto"/>
        <w:right w:val="none" w:sz="0" w:space="0" w:color="auto"/>
      </w:divBdr>
    </w:div>
    <w:div w:id="1830364771">
      <w:bodyDiv w:val="1"/>
      <w:marLeft w:val="0"/>
      <w:marRight w:val="0"/>
      <w:marTop w:val="0"/>
      <w:marBottom w:val="0"/>
      <w:divBdr>
        <w:top w:val="none" w:sz="0" w:space="0" w:color="auto"/>
        <w:left w:val="none" w:sz="0" w:space="0" w:color="auto"/>
        <w:bottom w:val="none" w:sz="0" w:space="0" w:color="auto"/>
        <w:right w:val="none" w:sz="0" w:space="0" w:color="auto"/>
      </w:divBdr>
    </w:div>
    <w:div w:id="1832404706">
      <w:bodyDiv w:val="1"/>
      <w:marLeft w:val="0"/>
      <w:marRight w:val="0"/>
      <w:marTop w:val="0"/>
      <w:marBottom w:val="0"/>
      <w:divBdr>
        <w:top w:val="none" w:sz="0" w:space="0" w:color="auto"/>
        <w:left w:val="none" w:sz="0" w:space="0" w:color="auto"/>
        <w:bottom w:val="none" w:sz="0" w:space="0" w:color="auto"/>
        <w:right w:val="none" w:sz="0" w:space="0" w:color="auto"/>
      </w:divBdr>
    </w:div>
    <w:div w:id="1839540305">
      <w:bodyDiv w:val="1"/>
      <w:marLeft w:val="0"/>
      <w:marRight w:val="0"/>
      <w:marTop w:val="0"/>
      <w:marBottom w:val="0"/>
      <w:divBdr>
        <w:top w:val="none" w:sz="0" w:space="0" w:color="auto"/>
        <w:left w:val="none" w:sz="0" w:space="0" w:color="auto"/>
        <w:bottom w:val="none" w:sz="0" w:space="0" w:color="auto"/>
        <w:right w:val="none" w:sz="0" w:space="0" w:color="auto"/>
      </w:divBdr>
    </w:div>
    <w:div w:id="1841505275">
      <w:bodyDiv w:val="1"/>
      <w:marLeft w:val="0"/>
      <w:marRight w:val="0"/>
      <w:marTop w:val="0"/>
      <w:marBottom w:val="0"/>
      <w:divBdr>
        <w:top w:val="none" w:sz="0" w:space="0" w:color="auto"/>
        <w:left w:val="none" w:sz="0" w:space="0" w:color="auto"/>
        <w:bottom w:val="none" w:sz="0" w:space="0" w:color="auto"/>
        <w:right w:val="none" w:sz="0" w:space="0" w:color="auto"/>
      </w:divBdr>
    </w:div>
    <w:div w:id="1846091445">
      <w:bodyDiv w:val="1"/>
      <w:marLeft w:val="0"/>
      <w:marRight w:val="0"/>
      <w:marTop w:val="0"/>
      <w:marBottom w:val="0"/>
      <w:divBdr>
        <w:top w:val="none" w:sz="0" w:space="0" w:color="auto"/>
        <w:left w:val="none" w:sz="0" w:space="0" w:color="auto"/>
        <w:bottom w:val="none" w:sz="0" w:space="0" w:color="auto"/>
        <w:right w:val="none" w:sz="0" w:space="0" w:color="auto"/>
      </w:divBdr>
    </w:div>
    <w:div w:id="1846242188">
      <w:bodyDiv w:val="1"/>
      <w:marLeft w:val="0"/>
      <w:marRight w:val="0"/>
      <w:marTop w:val="0"/>
      <w:marBottom w:val="0"/>
      <w:divBdr>
        <w:top w:val="none" w:sz="0" w:space="0" w:color="auto"/>
        <w:left w:val="none" w:sz="0" w:space="0" w:color="auto"/>
        <w:bottom w:val="none" w:sz="0" w:space="0" w:color="auto"/>
        <w:right w:val="none" w:sz="0" w:space="0" w:color="auto"/>
      </w:divBdr>
    </w:div>
    <w:div w:id="1846896932">
      <w:bodyDiv w:val="1"/>
      <w:marLeft w:val="0"/>
      <w:marRight w:val="0"/>
      <w:marTop w:val="0"/>
      <w:marBottom w:val="0"/>
      <w:divBdr>
        <w:top w:val="none" w:sz="0" w:space="0" w:color="auto"/>
        <w:left w:val="none" w:sz="0" w:space="0" w:color="auto"/>
        <w:bottom w:val="none" w:sz="0" w:space="0" w:color="auto"/>
        <w:right w:val="none" w:sz="0" w:space="0" w:color="auto"/>
      </w:divBdr>
    </w:div>
    <w:div w:id="1848135492">
      <w:bodyDiv w:val="1"/>
      <w:marLeft w:val="0"/>
      <w:marRight w:val="0"/>
      <w:marTop w:val="0"/>
      <w:marBottom w:val="0"/>
      <w:divBdr>
        <w:top w:val="none" w:sz="0" w:space="0" w:color="auto"/>
        <w:left w:val="none" w:sz="0" w:space="0" w:color="auto"/>
        <w:bottom w:val="none" w:sz="0" w:space="0" w:color="auto"/>
        <w:right w:val="none" w:sz="0" w:space="0" w:color="auto"/>
      </w:divBdr>
    </w:div>
    <w:div w:id="1849907862">
      <w:bodyDiv w:val="1"/>
      <w:marLeft w:val="0"/>
      <w:marRight w:val="0"/>
      <w:marTop w:val="0"/>
      <w:marBottom w:val="0"/>
      <w:divBdr>
        <w:top w:val="none" w:sz="0" w:space="0" w:color="auto"/>
        <w:left w:val="none" w:sz="0" w:space="0" w:color="auto"/>
        <w:bottom w:val="none" w:sz="0" w:space="0" w:color="auto"/>
        <w:right w:val="none" w:sz="0" w:space="0" w:color="auto"/>
      </w:divBdr>
    </w:div>
    <w:div w:id="1852986216">
      <w:bodyDiv w:val="1"/>
      <w:marLeft w:val="0"/>
      <w:marRight w:val="0"/>
      <w:marTop w:val="0"/>
      <w:marBottom w:val="0"/>
      <w:divBdr>
        <w:top w:val="none" w:sz="0" w:space="0" w:color="auto"/>
        <w:left w:val="none" w:sz="0" w:space="0" w:color="auto"/>
        <w:bottom w:val="none" w:sz="0" w:space="0" w:color="auto"/>
        <w:right w:val="none" w:sz="0" w:space="0" w:color="auto"/>
      </w:divBdr>
    </w:div>
    <w:div w:id="1855264250">
      <w:bodyDiv w:val="1"/>
      <w:marLeft w:val="0"/>
      <w:marRight w:val="0"/>
      <w:marTop w:val="0"/>
      <w:marBottom w:val="0"/>
      <w:divBdr>
        <w:top w:val="none" w:sz="0" w:space="0" w:color="auto"/>
        <w:left w:val="none" w:sz="0" w:space="0" w:color="auto"/>
        <w:bottom w:val="none" w:sz="0" w:space="0" w:color="auto"/>
        <w:right w:val="none" w:sz="0" w:space="0" w:color="auto"/>
      </w:divBdr>
    </w:div>
    <w:div w:id="1856730950">
      <w:bodyDiv w:val="1"/>
      <w:marLeft w:val="0"/>
      <w:marRight w:val="0"/>
      <w:marTop w:val="0"/>
      <w:marBottom w:val="0"/>
      <w:divBdr>
        <w:top w:val="none" w:sz="0" w:space="0" w:color="auto"/>
        <w:left w:val="none" w:sz="0" w:space="0" w:color="auto"/>
        <w:bottom w:val="none" w:sz="0" w:space="0" w:color="auto"/>
        <w:right w:val="none" w:sz="0" w:space="0" w:color="auto"/>
      </w:divBdr>
    </w:div>
    <w:div w:id="1861622102">
      <w:bodyDiv w:val="1"/>
      <w:marLeft w:val="0"/>
      <w:marRight w:val="0"/>
      <w:marTop w:val="0"/>
      <w:marBottom w:val="0"/>
      <w:divBdr>
        <w:top w:val="none" w:sz="0" w:space="0" w:color="auto"/>
        <w:left w:val="none" w:sz="0" w:space="0" w:color="auto"/>
        <w:bottom w:val="none" w:sz="0" w:space="0" w:color="auto"/>
        <w:right w:val="none" w:sz="0" w:space="0" w:color="auto"/>
      </w:divBdr>
    </w:div>
    <w:div w:id="1880849121">
      <w:bodyDiv w:val="1"/>
      <w:marLeft w:val="0"/>
      <w:marRight w:val="0"/>
      <w:marTop w:val="0"/>
      <w:marBottom w:val="0"/>
      <w:divBdr>
        <w:top w:val="none" w:sz="0" w:space="0" w:color="auto"/>
        <w:left w:val="none" w:sz="0" w:space="0" w:color="auto"/>
        <w:bottom w:val="none" w:sz="0" w:space="0" w:color="auto"/>
        <w:right w:val="none" w:sz="0" w:space="0" w:color="auto"/>
      </w:divBdr>
    </w:div>
    <w:div w:id="1883666906">
      <w:bodyDiv w:val="1"/>
      <w:marLeft w:val="0"/>
      <w:marRight w:val="0"/>
      <w:marTop w:val="0"/>
      <w:marBottom w:val="0"/>
      <w:divBdr>
        <w:top w:val="none" w:sz="0" w:space="0" w:color="auto"/>
        <w:left w:val="none" w:sz="0" w:space="0" w:color="auto"/>
        <w:bottom w:val="none" w:sz="0" w:space="0" w:color="auto"/>
        <w:right w:val="none" w:sz="0" w:space="0" w:color="auto"/>
      </w:divBdr>
    </w:div>
    <w:div w:id="1886327132">
      <w:bodyDiv w:val="1"/>
      <w:marLeft w:val="0"/>
      <w:marRight w:val="0"/>
      <w:marTop w:val="0"/>
      <w:marBottom w:val="0"/>
      <w:divBdr>
        <w:top w:val="none" w:sz="0" w:space="0" w:color="auto"/>
        <w:left w:val="none" w:sz="0" w:space="0" w:color="auto"/>
        <w:bottom w:val="none" w:sz="0" w:space="0" w:color="auto"/>
        <w:right w:val="none" w:sz="0" w:space="0" w:color="auto"/>
      </w:divBdr>
    </w:div>
    <w:div w:id="1887260009">
      <w:bodyDiv w:val="1"/>
      <w:marLeft w:val="0"/>
      <w:marRight w:val="0"/>
      <w:marTop w:val="0"/>
      <w:marBottom w:val="0"/>
      <w:divBdr>
        <w:top w:val="none" w:sz="0" w:space="0" w:color="auto"/>
        <w:left w:val="none" w:sz="0" w:space="0" w:color="auto"/>
        <w:bottom w:val="none" w:sz="0" w:space="0" w:color="auto"/>
        <w:right w:val="none" w:sz="0" w:space="0" w:color="auto"/>
      </w:divBdr>
    </w:div>
    <w:div w:id="1887334093">
      <w:bodyDiv w:val="1"/>
      <w:marLeft w:val="0"/>
      <w:marRight w:val="0"/>
      <w:marTop w:val="0"/>
      <w:marBottom w:val="0"/>
      <w:divBdr>
        <w:top w:val="none" w:sz="0" w:space="0" w:color="auto"/>
        <w:left w:val="none" w:sz="0" w:space="0" w:color="auto"/>
        <w:bottom w:val="none" w:sz="0" w:space="0" w:color="auto"/>
        <w:right w:val="none" w:sz="0" w:space="0" w:color="auto"/>
      </w:divBdr>
    </w:div>
    <w:div w:id="1889566222">
      <w:bodyDiv w:val="1"/>
      <w:marLeft w:val="0"/>
      <w:marRight w:val="0"/>
      <w:marTop w:val="0"/>
      <w:marBottom w:val="0"/>
      <w:divBdr>
        <w:top w:val="none" w:sz="0" w:space="0" w:color="auto"/>
        <w:left w:val="none" w:sz="0" w:space="0" w:color="auto"/>
        <w:bottom w:val="none" w:sz="0" w:space="0" w:color="auto"/>
        <w:right w:val="none" w:sz="0" w:space="0" w:color="auto"/>
      </w:divBdr>
    </w:div>
    <w:div w:id="1896043210">
      <w:bodyDiv w:val="1"/>
      <w:marLeft w:val="0"/>
      <w:marRight w:val="0"/>
      <w:marTop w:val="0"/>
      <w:marBottom w:val="0"/>
      <w:divBdr>
        <w:top w:val="none" w:sz="0" w:space="0" w:color="auto"/>
        <w:left w:val="none" w:sz="0" w:space="0" w:color="auto"/>
        <w:bottom w:val="none" w:sz="0" w:space="0" w:color="auto"/>
        <w:right w:val="none" w:sz="0" w:space="0" w:color="auto"/>
      </w:divBdr>
    </w:div>
    <w:div w:id="1898741083">
      <w:bodyDiv w:val="1"/>
      <w:marLeft w:val="0"/>
      <w:marRight w:val="0"/>
      <w:marTop w:val="0"/>
      <w:marBottom w:val="0"/>
      <w:divBdr>
        <w:top w:val="none" w:sz="0" w:space="0" w:color="auto"/>
        <w:left w:val="none" w:sz="0" w:space="0" w:color="auto"/>
        <w:bottom w:val="none" w:sz="0" w:space="0" w:color="auto"/>
        <w:right w:val="none" w:sz="0" w:space="0" w:color="auto"/>
      </w:divBdr>
    </w:div>
    <w:div w:id="1901165501">
      <w:bodyDiv w:val="1"/>
      <w:marLeft w:val="0"/>
      <w:marRight w:val="0"/>
      <w:marTop w:val="0"/>
      <w:marBottom w:val="0"/>
      <w:divBdr>
        <w:top w:val="none" w:sz="0" w:space="0" w:color="auto"/>
        <w:left w:val="none" w:sz="0" w:space="0" w:color="auto"/>
        <w:bottom w:val="none" w:sz="0" w:space="0" w:color="auto"/>
        <w:right w:val="none" w:sz="0" w:space="0" w:color="auto"/>
      </w:divBdr>
    </w:div>
    <w:div w:id="1904556809">
      <w:bodyDiv w:val="1"/>
      <w:marLeft w:val="0"/>
      <w:marRight w:val="0"/>
      <w:marTop w:val="0"/>
      <w:marBottom w:val="0"/>
      <w:divBdr>
        <w:top w:val="none" w:sz="0" w:space="0" w:color="auto"/>
        <w:left w:val="none" w:sz="0" w:space="0" w:color="auto"/>
        <w:bottom w:val="none" w:sz="0" w:space="0" w:color="auto"/>
        <w:right w:val="none" w:sz="0" w:space="0" w:color="auto"/>
      </w:divBdr>
    </w:div>
    <w:div w:id="1906330611">
      <w:bodyDiv w:val="1"/>
      <w:marLeft w:val="0"/>
      <w:marRight w:val="0"/>
      <w:marTop w:val="0"/>
      <w:marBottom w:val="0"/>
      <w:divBdr>
        <w:top w:val="none" w:sz="0" w:space="0" w:color="auto"/>
        <w:left w:val="none" w:sz="0" w:space="0" w:color="auto"/>
        <w:bottom w:val="none" w:sz="0" w:space="0" w:color="auto"/>
        <w:right w:val="none" w:sz="0" w:space="0" w:color="auto"/>
      </w:divBdr>
    </w:div>
    <w:div w:id="1907643654">
      <w:bodyDiv w:val="1"/>
      <w:marLeft w:val="0"/>
      <w:marRight w:val="0"/>
      <w:marTop w:val="0"/>
      <w:marBottom w:val="0"/>
      <w:divBdr>
        <w:top w:val="none" w:sz="0" w:space="0" w:color="auto"/>
        <w:left w:val="none" w:sz="0" w:space="0" w:color="auto"/>
        <w:bottom w:val="none" w:sz="0" w:space="0" w:color="auto"/>
        <w:right w:val="none" w:sz="0" w:space="0" w:color="auto"/>
      </w:divBdr>
    </w:div>
    <w:div w:id="1908951213">
      <w:bodyDiv w:val="1"/>
      <w:marLeft w:val="0"/>
      <w:marRight w:val="0"/>
      <w:marTop w:val="0"/>
      <w:marBottom w:val="0"/>
      <w:divBdr>
        <w:top w:val="none" w:sz="0" w:space="0" w:color="auto"/>
        <w:left w:val="none" w:sz="0" w:space="0" w:color="auto"/>
        <w:bottom w:val="none" w:sz="0" w:space="0" w:color="auto"/>
        <w:right w:val="none" w:sz="0" w:space="0" w:color="auto"/>
      </w:divBdr>
    </w:div>
    <w:div w:id="1911845942">
      <w:bodyDiv w:val="1"/>
      <w:marLeft w:val="0"/>
      <w:marRight w:val="0"/>
      <w:marTop w:val="0"/>
      <w:marBottom w:val="0"/>
      <w:divBdr>
        <w:top w:val="none" w:sz="0" w:space="0" w:color="auto"/>
        <w:left w:val="none" w:sz="0" w:space="0" w:color="auto"/>
        <w:bottom w:val="none" w:sz="0" w:space="0" w:color="auto"/>
        <w:right w:val="none" w:sz="0" w:space="0" w:color="auto"/>
      </w:divBdr>
    </w:div>
    <w:div w:id="1918831029">
      <w:bodyDiv w:val="1"/>
      <w:marLeft w:val="0"/>
      <w:marRight w:val="0"/>
      <w:marTop w:val="0"/>
      <w:marBottom w:val="0"/>
      <w:divBdr>
        <w:top w:val="none" w:sz="0" w:space="0" w:color="auto"/>
        <w:left w:val="none" w:sz="0" w:space="0" w:color="auto"/>
        <w:bottom w:val="none" w:sz="0" w:space="0" w:color="auto"/>
        <w:right w:val="none" w:sz="0" w:space="0" w:color="auto"/>
      </w:divBdr>
    </w:div>
    <w:div w:id="1920289172">
      <w:bodyDiv w:val="1"/>
      <w:marLeft w:val="0"/>
      <w:marRight w:val="0"/>
      <w:marTop w:val="0"/>
      <w:marBottom w:val="0"/>
      <w:divBdr>
        <w:top w:val="none" w:sz="0" w:space="0" w:color="auto"/>
        <w:left w:val="none" w:sz="0" w:space="0" w:color="auto"/>
        <w:bottom w:val="none" w:sz="0" w:space="0" w:color="auto"/>
        <w:right w:val="none" w:sz="0" w:space="0" w:color="auto"/>
      </w:divBdr>
    </w:div>
    <w:div w:id="1921403522">
      <w:bodyDiv w:val="1"/>
      <w:marLeft w:val="0"/>
      <w:marRight w:val="0"/>
      <w:marTop w:val="0"/>
      <w:marBottom w:val="0"/>
      <w:divBdr>
        <w:top w:val="none" w:sz="0" w:space="0" w:color="auto"/>
        <w:left w:val="none" w:sz="0" w:space="0" w:color="auto"/>
        <w:bottom w:val="none" w:sz="0" w:space="0" w:color="auto"/>
        <w:right w:val="none" w:sz="0" w:space="0" w:color="auto"/>
      </w:divBdr>
    </w:div>
    <w:div w:id="1926765096">
      <w:bodyDiv w:val="1"/>
      <w:marLeft w:val="0"/>
      <w:marRight w:val="0"/>
      <w:marTop w:val="0"/>
      <w:marBottom w:val="0"/>
      <w:divBdr>
        <w:top w:val="none" w:sz="0" w:space="0" w:color="auto"/>
        <w:left w:val="none" w:sz="0" w:space="0" w:color="auto"/>
        <w:bottom w:val="none" w:sz="0" w:space="0" w:color="auto"/>
        <w:right w:val="none" w:sz="0" w:space="0" w:color="auto"/>
      </w:divBdr>
    </w:div>
    <w:div w:id="1927614858">
      <w:bodyDiv w:val="1"/>
      <w:marLeft w:val="0"/>
      <w:marRight w:val="0"/>
      <w:marTop w:val="0"/>
      <w:marBottom w:val="0"/>
      <w:divBdr>
        <w:top w:val="none" w:sz="0" w:space="0" w:color="auto"/>
        <w:left w:val="none" w:sz="0" w:space="0" w:color="auto"/>
        <w:bottom w:val="none" w:sz="0" w:space="0" w:color="auto"/>
        <w:right w:val="none" w:sz="0" w:space="0" w:color="auto"/>
      </w:divBdr>
    </w:div>
    <w:div w:id="1938251413">
      <w:bodyDiv w:val="1"/>
      <w:marLeft w:val="0"/>
      <w:marRight w:val="0"/>
      <w:marTop w:val="0"/>
      <w:marBottom w:val="0"/>
      <w:divBdr>
        <w:top w:val="none" w:sz="0" w:space="0" w:color="auto"/>
        <w:left w:val="none" w:sz="0" w:space="0" w:color="auto"/>
        <w:bottom w:val="none" w:sz="0" w:space="0" w:color="auto"/>
        <w:right w:val="none" w:sz="0" w:space="0" w:color="auto"/>
      </w:divBdr>
    </w:div>
    <w:div w:id="1940134522">
      <w:bodyDiv w:val="1"/>
      <w:marLeft w:val="0"/>
      <w:marRight w:val="0"/>
      <w:marTop w:val="0"/>
      <w:marBottom w:val="0"/>
      <w:divBdr>
        <w:top w:val="none" w:sz="0" w:space="0" w:color="auto"/>
        <w:left w:val="none" w:sz="0" w:space="0" w:color="auto"/>
        <w:bottom w:val="none" w:sz="0" w:space="0" w:color="auto"/>
        <w:right w:val="none" w:sz="0" w:space="0" w:color="auto"/>
      </w:divBdr>
    </w:div>
    <w:div w:id="1943954366">
      <w:bodyDiv w:val="1"/>
      <w:marLeft w:val="0"/>
      <w:marRight w:val="0"/>
      <w:marTop w:val="0"/>
      <w:marBottom w:val="0"/>
      <w:divBdr>
        <w:top w:val="none" w:sz="0" w:space="0" w:color="auto"/>
        <w:left w:val="none" w:sz="0" w:space="0" w:color="auto"/>
        <w:bottom w:val="none" w:sz="0" w:space="0" w:color="auto"/>
        <w:right w:val="none" w:sz="0" w:space="0" w:color="auto"/>
      </w:divBdr>
    </w:div>
    <w:div w:id="1944412802">
      <w:bodyDiv w:val="1"/>
      <w:marLeft w:val="0"/>
      <w:marRight w:val="0"/>
      <w:marTop w:val="0"/>
      <w:marBottom w:val="0"/>
      <w:divBdr>
        <w:top w:val="none" w:sz="0" w:space="0" w:color="auto"/>
        <w:left w:val="none" w:sz="0" w:space="0" w:color="auto"/>
        <w:bottom w:val="none" w:sz="0" w:space="0" w:color="auto"/>
        <w:right w:val="none" w:sz="0" w:space="0" w:color="auto"/>
      </w:divBdr>
    </w:div>
    <w:div w:id="1946813734">
      <w:bodyDiv w:val="1"/>
      <w:marLeft w:val="0"/>
      <w:marRight w:val="0"/>
      <w:marTop w:val="0"/>
      <w:marBottom w:val="0"/>
      <w:divBdr>
        <w:top w:val="none" w:sz="0" w:space="0" w:color="auto"/>
        <w:left w:val="none" w:sz="0" w:space="0" w:color="auto"/>
        <w:bottom w:val="none" w:sz="0" w:space="0" w:color="auto"/>
        <w:right w:val="none" w:sz="0" w:space="0" w:color="auto"/>
      </w:divBdr>
    </w:div>
    <w:div w:id="1948151723">
      <w:bodyDiv w:val="1"/>
      <w:marLeft w:val="0"/>
      <w:marRight w:val="0"/>
      <w:marTop w:val="0"/>
      <w:marBottom w:val="0"/>
      <w:divBdr>
        <w:top w:val="none" w:sz="0" w:space="0" w:color="auto"/>
        <w:left w:val="none" w:sz="0" w:space="0" w:color="auto"/>
        <w:bottom w:val="none" w:sz="0" w:space="0" w:color="auto"/>
        <w:right w:val="none" w:sz="0" w:space="0" w:color="auto"/>
      </w:divBdr>
    </w:div>
    <w:div w:id="1949389506">
      <w:bodyDiv w:val="1"/>
      <w:marLeft w:val="0"/>
      <w:marRight w:val="0"/>
      <w:marTop w:val="0"/>
      <w:marBottom w:val="0"/>
      <w:divBdr>
        <w:top w:val="none" w:sz="0" w:space="0" w:color="auto"/>
        <w:left w:val="none" w:sz="0" w:space="0" w:color="auto"/>
        <w:bottom w:val="none" w:sz="0" w:space="0" w:color="auto"/>
        <w:right w:val="none" w:sz="0" w:space="0" w:color="auto"/>
      </w:divBdr>
    </w:div>
    <w:div w:id="1965766364">
      <w:bodyDiv w:val="1"/>
      <w:marLeft w:val="0"/>
      <w:marRight w:val="0"/>
      <w:marTop w:val="0"/>
      <w:marBottom w:val="0"/>
      <w:divBdr>
        <w:top w:val="none" w:sz="0" w:space="0" w:color="auto"/>
        <w:left w:val="none" w:sz="0" w:space="0" w:color="auto"/>
        <w:bottom w:val="none" w:sz="0" w:space="0" w:color="auto"/>
        <w:right w:val="none" w:sz="0" w:space="0" w:color="auto"/>
      </w:divBdr>
    </w:div>
    <w:div w:id="1967470136">
      <w:bodyDiv w:val="1"/>
      <w:marLeft w:val="0"/>
      <w:marRight w:val="0"/>
      <w:marTop w:val="0"/>
      <w:marBottom w:val="0"/>
      <w:divBdr>
        <w:top w:val="none" w:sz="0" w:space="0" w:color="auto"/>
        <w:left w:val="none" w:sz="0" w:space="0" w:color="auto"/>
        <w:bottom w:val="none" w:sz="0" w:space="0" w:color="auto"/>
        <w:right w:val="none" w:sz="0" w:space="0" w:color="auto"/>
      </w:divBdr>
    </w:div>
    <w:div w:id="1968658663">
      <w:bodyDiv w:val="1"/>
      <w:marLeft w:val="0"/>
      <w:marRight w:val="0"/>
      <w:marTop w:val="0"/>
      <w:marBottom w:val="0"/>
      <w:divBdr>
        <w:top w:val="none" w:sz="0" w:space="0" w:color="auto"/>
        <w:left w:val="none" w:sz="0" w:space="0" w:color="auto"/>
        <w:bottom w:val="none" w:sz="0" w:space="0" w:color="auto"/>
        <w:right w:val="none" w:sz="0" w:space="0" w:color="auto"/>
      </w:divBdr>
    </w:div>
    <w:div w:id="1969897609">
      <w:bodyDiv w:val="1"/>
      <w:marLeft w:val="0"/>
      <w:marRight w:val="0"/>
      <w:marTop w:val="0"/>
      <w:marBottom w:val="0"/>
      <w:divBdr>
        <w:top w:val="none" w:sz="0" w:space="0" w:color="auto"/>
        <w:left w:val="none" w:sz="0" w:space="0" w:color="auto"/>
        <w:bottom w:val="none" w:sz="0" w:space="0" w:color="auto"/>
        <w:right w:val="none" w:sz="0" w:space="0" w:color="auto"/>
      </w:divBdr>
    </w:div>
    <w:div w:id="1970016164">
      <w:bodyDiv w:val="1"/>
      <w:marLeft w:val="0"/>
      <w:marRight w:val="0"/>
      <w:marTop w:val="0"/>
      <w:marBottom w:val="0"/>
      <w:divBdr>
        <w:top w:val="none" w:sz="0" w:space="0" w:color="auto"/>
        <w:left w:val="none" w:sz="0" w:space="0" w:color="auto"/>
        <w:bottom w:val="none" w:sz="0" w:space="0" w:color="auto"/>
        <w:right w:val="none" w:sz="0" w:space="0" w:color="auto"/>
      </w:divBdr>
    </w:div>
    <w:div w:id="1971084158">
      <w:bodyDiv w:val="1"/>
      <w:marLeft w:val="0"/>
      <w:marRight w:val="0"/>
      <w:marTop w:val="0"/>
      <w:marBottom w:val="0"/>
      <w:divBdr>
        <w:top w:val="none" w:sz="0" w:space="0" w:color="auto"/>
        <w:left w:val="none" w:sz="0" w:space="0" w:color="auto"/>
        <w:bottom w:val="none" w:sz="0" w:space="0" w:color="auto"/>
        <w:right w:val="none" w:sz="0" w:space="0" w:color="auto"/>
      </w:divBdr>
    </w:div>
    <w:div w:id="1971402217">
      <w:bodyDiv w:val="1"/>
      <w:marLeft w:val="0"/>
      <w:marRight w:val="0"/>
      <w:marTop w:val="0"/>
      <w:marBottom w:val="0"/>
      <w:divBdr>
        <w:top w:val="none" w:sz="0" w:space="0" w:color="auto"/>
        <w:left w:val="none" w:sz="0" w:space="0" w:color="auto"/>
        <w:bottom w:val="none" w:sz="0" w:space="0" w:color="auto"/>
        <w:right w:val="none" w:sz="0" w:space="0" w:color="auto"/>
      </w:divBdr>
    </w:div>
    <w:div w:id="1972637177">
      <w:bodyDiv w:val="1"/>
      <w:marLeft w:val="0"/>
      <w:marRight w:val="0"/>
      <w:marTop w:val="0"/>
      <w:marBottom w:val="0"/>
      <w:divBdr>
        <w:top w:val="none" w:sz="0" w:space="0" w:color="auto"/>
        <w:left w:val="none" w:sz="0" w:space="0" w:color="auto"/>
        <w:bottom w:val="none" w:sz="0" w:space="0" w:color="auto"/>
        <w:right w:val="none" w:sz="0" w:space="0" w:color="auto"/>
      </w:divBdr>
    </w:div>
    <w:div w:id="1972901170">
      <w:bodyDiv w:val="1"/>
      <w:marLeft w:val="0"/>
      <w:marRight w:val="0"/>
      <w:marTop w:val="0"/>
      <w:marBottom w:val="0"/>
      <w:divBdr>
        <w:top w:val="none" w:sz="0" w:space="0" w:color="auto"/>
        <w:left w:val="none" w:sz="0" w:space="0" w:color="auto"/>
        <w:bottom w:val="none" w:sz="0" w:space="0" w:color="auto"/>
        <w:right w:val="none" w:sz="0" w:space="0" w:color="auto"/>
      </w:divBdr>
    </w:div>
    <w:div w:id="1980526913">
      <w:bodyDiv w:val="1"/>
      <w:marLeft w:val="0"/>
      <w:marRight w:val="0"/>
      <w:marTop w:val="0"/>
      <w:marBottom w:val="0"/>
      <w:divBdr>
        <w:top w:val="none" w:sz="0" w:space="0" w:color="auto"/>
        <w:left w:val="none" w:sz="0" w:space="0" w:color="auto"/>
        <w:bottom w:val="none" w:sz="0" w:space="0" w:color="auto"/>
        <w:right w:val="none" w:sz="0" w:space="0" w:color="auto"/>
      </w:divBdr>
    </w:div>
    <w:div w:id="1980571541">
      <w:bodyDiv w:val="1"/>
      <w:marLeft w:val="0"/>
      <w:marRight w:val="0"/>
      <w:marTop w:val="0"/>
      <w:marBottom w:val="0"/>
      <w:divBdr>
        <w:top w:val="none" w:sz="0" w:space="0" w:color="auto"/>
        <w:left w:val="none" w:sz="0" w:space="0" w:color="auto"/>
        <w:bottom w:val="none" w:sz="0" w:space="0" w:color="auto"/>
        <w:right w:val="none" w:sz="0" w:space="0" w:color="auto"/>
      </w:divBdr>
    </w:div>
    <w:div w:id="1984458772">
      <w:bodyDiv w:val="1"/>
      <w:marLeft w:val="0"/>
      <w:marRight w:val="0"/>
      <w:marTop w:val="0"/>
      <w:marBottom w:val="0"/>
      <w:divBdr>
        <w:top w:val="none" w:sz="0" w:space="0" w:color="auto"/>
        <w:left w:val="none" w:sz="0" w:space="0" w:color="auto"/>
        <w:bottom w:val="none" w:sz="0" w:space="0" w:color="auto"/>
        <w:right w:val="none" w:sz="0" w:space="0" w:color="auto"/>
      </w:divBdr>
    </w:div>
    <w:div w:id="1986743087">
      <w:bodyDiv w:val="1"/>
      <w:marLeft w:val="0"/>
      <w:marRight w:val="0"/>
      <w:marTop w:val="0"/>
      <w:marBottom w:val="0"/>
      <w:divBdr>
        <w:top w:val="none" w:sz="0" w:space="0" w:color="auto"/>
        <w:left w:val="none" w:sz="0" w:space="0" w:color="auto"/>
        <w:bottom w:val="none" w:sz="0" w:space="0" w:color="auto"/>
        <w:right w:val="none" w:sz="0" w:space="0" w:color="auto"/>
      </w:divBdr>
    </w:div>
    <w:div w:id="1990942888">
      <w:bodyDiv w:val="1"/>
      <w:marLeft w:val="0"/>
      <w:marRight w:val="0"/>
      <w:marTop w:val="0"/>
      <w:marBottom w:val="0"/>
      <w:divBdr>
        <w:top w:val="none" w:sz="0" w:space="0" w:color="auto"/>
        <w:left w:val="none" w:sz="0" w:space="0" w:color="auto"/>
        <w:bottom w:val="none" w:sz="0" w:space="0" w:color="auto"/>
        <w:right w:val="none" w:sz="0" w:space="0" w:color="auto"/>
      </w:divBdr>
    </w:div>
    <w:div w:id="1994983305">
      <w:bodyDiv w:val="1"/>
      <w:marLeft w:val="0"/>
      <w:marRight w:val="0"/>
      <w:marTop w:val="0"/>
      <w:marBottom w:val="0"/>
      <w:divBdr>
        <w:top w:val="none" w:sz="0" w:space="0" w:color="auto"/>
        <w:left w:val="none" w:sz="0" w:space="0" w:color="auto"/>
        <w:bottom w:val="none" w:sz="0" w:space="0" w:color="auto"/>
        <w:right w:val="none" w:sz="0" w:space="0" w:color="auto"/>
      </w:divBdr>
    </w:div>
    <w:div w:id="1995332224">
      <w:bodyDiv w:val="1"/>
      <w:marLeft w:val="0"/>
      <w:marRight w:val="0"/>
      <w:marTop w:val="0"/>
      <w:marBottom w:val="0"/>
      <w:divBdr>
        <w:top w:val="none" w:sz="0" w:space="0" w:color="auto"/>
        <w:left w:val="none" w:sz="0" w:space="0" w:color="auto"/>
        <w:bottom w:val="none" w:sz="0" w:space="0" w:color="auto"/>
        <w:right w:val="none" w:sz="0" w:space="0" w:color="auto"/>
      </w:divBdr>
    </w:div>
    <w:div w:id="1996831588">
      <w:bodyDiv w:val="1"/>
      <w:marLeft w:val="0"/>
      <w:marRight w:val="0"/>
      <w:marTop w:val="0"/>
      <w:marBottom w:val="0"/>
      <w:divBdr>
        <w:top w:val="none" w:sz="0" w:space="0" w:color="auto"/>
        <w:left w:val="none" w:sz="0" w:space="0" w:color="auto"/>
        <w:bottom w:val="none" w:sz="0" w:space="0" w:color="auto"/>
        <w:right w:val="none" w:sz="0" w:space="0" w:color="auto"/>
      </w:divBdr>
    </w:div>
    <w:div w:id="1998998759">
      <w:bodyDiv w:val="1"/>
      <w:marLeft w:val="0"/>
      <w:marRight w:val="0"/>
      <w:marTop w:val="0"/>
      <w:marBottom w:val="0"/>
      <w:divBdr>
        <w:top w:val="none" w:sz="0" w:space="0" w:color="auto"/>
        <w:left w:val="none" w:sz="0" w:space="0" w:color="auto"/>
        <w:bottom w:val="none" w:sz="0" w:space="0" w:color="auto"/>
        <w:right w:val="none" w:sz="0" w:space="0" w:color="auto"/>
      </w:divBdr>
    </w:div>
    <w:div w:id="2000379171">
      <w:bodyDiv w:val="1"/>
      <w:marLeft w:val="0"/>
      <w:marRight w:val="0"/>
      <w:marTop w:val="0"/>
      <w:marBottom w:val="0"/>
      <w:divBdr>
        <w:top w:val="none" w:sz="0" w:space="0" w:color="auto"/>
        <w:left w:val="none" w:sz="0" w:space="0" w:color="auto"/>
        <w:bottom w:val="none" w:sz="0" w:space="0" w:color="auto"/>
        <w:right w:val="none" w:sz="0" w:space="0" w:color="auto"/>
      </w:divBdr>
    </w:div>
    <w:div w:id="2005158849">
      <w:bodyDiv w:val="1"/>
      <w:marLeft w:val="0"/>
      <w:marRight w:val="0"/>
      <w:marTop w:val="0"/>
      <w:marBottom w:val="0"/>
      <w:divBdr>
        <w:top w:val="none" w:sz="0" w:space="0" w:color="auto"/>
        <w:left w:val="none" w:sz="0" w:space="0" w:color="auto"/>
        <w:bottom w:val="none" w:sz="0" w:space="0" w:color="auto"/>
        <w:right w:val="none" w:sz="0" w:space="0" w:color="auto"/>
      </w:divBdr>
    </w:div>
    <w:div w:id="2008744346">
      <w:bodyDiv w:val="1"/>
      <w:marLeft w:val="0"/>
      <w:marRight w:val="0"/>
      <w:marTop w:val="0"/>
      <w:marBottom w:val="0"/>
      <w:divBdr>
        <w:top w:val="none" w:sz="0" w:space="0" w:color="auto"/>
        <w:left w:val="none" w:sz="0" w:space="0" w:color="auto"/>
        <w:bottom w:val="none" w:sz="0" w:space="0" w:color="auto"/>
        <w:right w:val="none" w:sz="0" w:space="0" w:color="auto"/>
      </w:divBdr>
    </w:div>
    <w:div w:id="2008897496">
      <w:bodyDiv w:val="1"/>
      <w:marLeft w:val="0"/>
      <w:marRight w:val="0"/>
      <w:marTop w:val="0"/>
      <w:marBottom w:val="0"/>
      <w:divBdr>
        <w:top w:val="none" w:sz="0" w:space="0" w:color="auto"/>
        <w:left w:val="none" w:sz="0" w:space="0" w:color="auto"/>
        <w:bottom w:val="none" w:sz="0" w:space="0" w:color="auto"/>
        <w:right w:val="none" w:sz="0" w:space="0" w:color="auto"/>
      </w:divBdr>
    </w:div>
    <w:div w:id="2009752114">
      <w:bodyDiv w:val="1"/>
      <w:marLeft w:val="0"/>
      <w:marRight w:val="0"/>
      <w:marTop w:val="0"/>
      <w:marBottom w:val="0"/>
      <w:divBdr>
        <w:top w:val="none" w:sz="0" w:space="0" w:color="auto"/>
        <w:left w:val="none" w:sz="0" w:space="0" w:color="auto"/>
        <w:bottom w:val="none" w:sz="0" w:space="0" w:color="auto"/>
        <w:right w:val="none" w:sz="0" w:space="0" w:color="auto"/>
      </w:divBdr>
    </w:div>
    <w:div w:id="2010325609">
      <w:bodyDiv w:val="1"/>
      <w:marLeft w:val="0"/>
      <w:marRight w:val="0"/>
      <w:marTop w:val="0"/>
      <w:marBottom w:val="0"/>
      <w:divBdr>
        <w:top w:val="none" w:sz="0" w:space="0" w:color="auto"/>
        <w:left w:val="none" w:sz="0" w:space="0" w:color="auto"/>
        <w:bottom w:val="none" w:sz="0" w:space="0" w:color="auto"/>
        <w:right w:val="none" w:sz="0" w:space="0" w:color="auto"/>
      </w:divBdr>
    </w:div>
    <w:div w:id="2010404717">
      <w:bodyDiv w:val="1"/>
      <w:marLeft w:val="0"/>
      <w:marRight w:val="0"/>
      <w:marTop w:val="0"/>
      <w:marBottom w:val="0"/>
      <w:divBdr>
        <w:top w:val="none" w:sz="0" w:space="0" w:color="auto"/>
        <w:left w:val="none" w:sz="0" w:space="0" w:color="auto"/>
        <w:bottom w:val="none" w:sz="0" w:space="0" w:color="auto"/>
        <w:right w:val="none" w:sz="0" w:space="0" w:color="auto"/>
      </w:divBdr>
    </w:div>
    <w:div w:id="2014602158">
      <w:bodyDiv w:val="1"/>
      <w:marLeft w:val="0"/>
      <w:marRight w:val="0"/>
      <w:marTop w:val="0"/>
      <w:marBottom w:val="0"/>
      <w:divBdr>
        <w:top w:val="none" w:sz="0" w:space="0" w:color="auto"/>
        <w:left w:val="none" w:sz="0" w:space="0" w:color="auto"/>
        <w:bottom w:val="none" w:sz="0" w:space="0" w:color="auto"/>
        <w:right w:val="none" w:sz="0" w:space="0" w:color="auto"/>
      </w:divBdr>
    </w:div>
    <w:div w:id="2016689155">
      <w:bodyDiv w:val="1"/>
      <w:marLeft w:val="0"/>
      <w:marRight w:val="0"/>
      <w:marTop w:val="0"/>
      <w:marBottom w:val="0"/>
      <w:divBdr>
        <w:top w:val="none" w:sz="0" w:space="0" w:color="auto"/>
        <w:left w:val="none" w:sz="0" w:space="0" w:color="auto"/>
        <w:bottom w:val="none" w:sz="0" w:space="0" w:color="auto"/>
        <w:right w:val="none" w:sz="0" w:space="0" w:color="auto"/>
      </w:divBdr>
    </w:div>
    <w:div w:id="2017220200">
      <w:bodyDiv w:val="1"/>
      <w:marLeft w:val="0"/>
      <w:marRight w:val="0"/>
      <w:marTop w:val="0"/>
      <w:marBottom w:val="0"/>
      <w:divBdr>
        <w:top w:val="none" w:sz="0" w:space="0" w:color="auto"/>
        <w:left w:val="none" w:sz="0" w:space="0" w:color="auto"/>
        <w:bottom w:val="none" w:sz="0" w:space="0" w:color="auto"/>
        <w:right w:val="none" w:sz="0" w:space="0" w:color="auto"/>
      </w:divBdr>
    </w:div>
    <w:div w:id="2017421857">
      <w:bodyDiv w:val="1"/>
      <w:marLeft w:val="0"/>
      <w:marRight w:val="0"/>
      <w:marTop w:val="0"/>
      <w:marBottom w:val="0"/>
      <w:divBdr>
        <w:top w:val="none" w:sz="0" w:space="0" w:color="auto"/>
        <w:left w:val="none" w:sz="0" w:space="0" w:color="auto"/>
        <w:bottom w:val="none" w:sz="0" w:space="0" w:color="auto"/>
        <w:right w:val="none" w:sz="0" w:space="0" w:color="auto"/>
      </w:divBdr>
    </w:div>
    <w:div w:id="2019842064">
      <w:bodyDiv w:val="1"/>
      <w:marLeft w:val="0"/>
      <w:marRight w:val="0"/>
      <w:marTop w:val="0"/>
      <w:marBottom w:val="0"/>
      <w:divBdr>
        <w:top w:val="none" w:sz="0" w:space="0" w:color="auto"/>
        <w:left w:val="none" w:sz="0" w:space="0" w:color="auto"/>
        <w:bottom w:val="none" w:sz="0" w:space="0" w:color="auto"/>
        <w:right w:val="none" w:sz="0" w:space="0" w:color="auto"/>
      </w:divBdr>
    </w:div>
    <w:div w:id="2020545873">
      <w:bodyDiv w:val="1"/>
      <w:marLeft w:val="0"/>
      <w:marRight w:val="0"/>
      <w:marTop w:val="0"/>
      <w:marBottom w:val="0"/>
      <w:divBdr>
        <w:top w:val="none" w:sz="0" w:space="0" w:color="auto"/>
        <w:left w:val="none" w:sz="0" w:space="0" w:color="auto"/>
        <w:bottom w:val="none" w:sz="0" w:space="0" w:color="auto"/>
        <w:right w:val="none" w:sz="0" w:space="0" w:color="auto"/>
      </w:divBdr>
    </w:div>
    <w:div w:id="2023898241">
      <w:bodyDiv w:val="1"/>
      <w:marLeft w:val="0"/>
      <w:marRight w:val="0"/>
      <w:marTop w:val="0"/>
      <w:marBottom w:val="0"/>
      <w:divBdr>
        <w:top w:val="none" w:sz="0" w:space="0" w:color="auto"/>
        <w:left w:val="none" w:sz="0" w:space="0" w:color="auto"/>
        <w:bottom w:val="none" w:sz="0" w:space="0" w:color="auto"/>
        <w:right w:val="none" w:sz="0" w:space="0" w:color="auto"/>
      </w:divBdr>
    </w:div>
    <w:div w:id="2024162235">
      <w:bodyDiv w:val="1"/>
      <w:marLeft w:val="0"/>
      <w:marRight w:val="0"/>
      <w:marTop w:val="0"/>
      <w:marBottom w:val="0"/>
      <w:divBdr>
        <w:top w:val="none" w:sz="0" w:space="0" w:color="auto"/>
        <w:left w:val="none" w:sz="0" w:space="0" w:color="auto"/>
        <w:bottom w:val="none" w:sz="0" w:space="0" w:color="auto"/>
        <w:right w:val="none" w:sz="0" w:space="0" w:color="auto"/>
      </w:divBdr>
    </w:div>
    <w:div w:id="2025667236">
      <w:bodyDiv w:val="1"/>
      <w:marLeft w:val="0"/>
      <w:marRight w:val="0"/>
      <w:marTop w:val="0"/>
      <w:marBottom w:val="0"/>
      <w:divBdr>
        <w:top w:val="none" w:sz="0" w:space="0" w:color="auto"/>
        <w:left w:val="none" w:sz="0" w:space="0" w:color="auto"/>
        <w:bottom w:val="none" w:sz="0" w:space="0" w:color="auto"/>
        <w:right w:val="none" w:sz="0" w:space="0" w:color="auto"/>
      </w:divBdr>
    </w:div>
    <w:div w:id="2028867234">
      <w:bodyDiv w:val="1"/>
      <w:marLeft w:val="0"/>
      <w:marRight w:val="0"/>
      <w:marTop w:val="0"/>
      <w:marBottom w:val="0"/>
      <w:divBdr>
        <w:top w:val="none" w:sz="0" w:space="0" w:color="auto"/>
        <w:left w:val="none" w:sz="0" w:space="0" w:color="auto"/>
        <w:bottom w:val="none" w:sz="0" w:space="0" w:color="auto"/>
        <w:right w:val="none" w:sz="0" w:space="0" w:color="auto"/>
      </w:divBdr>
    </w:div>
    <w:div w:id="2029482538">
      <w:bodyDiv w:val="1"/>
      <w:marLeft w:val="0"/>
      <w:marRight w:val="0"/>
      <w:marTop w:val="0"/>
      <w:marBottom w:val="0"/>
      <w:divBdr>
        <w:top w:val="none" w:sz="0" w:space="0" w:color="auto"/>
        <w:left w:val="none" w:sz="0" w:space="0" w:color="auto"/>
        <w:bottom w:val="none" w:sz="0" w:space="0" w:color="auto"/>
        <w:right w:val="none" w:sz="0" w:space="0" w:color="auto"/>
      </w:divBdr>
    </w:div>
    <w:div w:id="2034110129">
      <w:bodyDiv w:val="1"/>
      <w:marLeft w:val="0"/>
      <w:marRight w:val="0"/>
      <w:marTop w:val="0"/>
      <w:marBottom w:val="0"/>
      <w:divBdr>
        <w:top w:val="none" w:sz="0" w:space="0" w:color="auto"/>
        <w:left w:val="none" w:sz="0" w:space="0" w:color="auto"/>
        <w:bottom w:val="none" w:sz="0" w:space="0" w:color="auto"/>
        <w:right w:val="none" w:sz="0" w:space="0" w:color="auto"/>
      </w:divBdr>
    </w:div>
    <w:div w:id="2034645643">
      <w:bodyDiv w:val="1"/>
      <w:marLeft w:val="0"/>
      <w:marRight w:val="0"/>
      <w:marTop w:val="0"/>
      <w:marBottom w:val="0"/>
      <w:divBdr>
        <w:top w:val="none" w:sz="0" w:space="0" w:color="auto"/>
        <w:left w:val="none" w:sz="0" w:space="0" w:color="auto"/>
        <w:bottom w:val="none" w:sz="0" w:space="0" w:color="auto"/>
        <w:right w:val="none" w:sz="0" w:space="0" w:color="auto"/>
      </w:divBdr>
    </w:div>
    <w:div w:id="2042052655">
      <w:bodyDiv w:val="1"/>
      <w:marLeft w:val="0"/>
      <w:marRight w:val="0"/>
      <w:marTop w:val="0"/>
      <w:marBottom w:val="0"/>
      <w:divBdr>
        <w:top w:val="none" w:sz="0" w:space="0" w:color="auto"/>
        <w:left w:val="none" w:sz="0" w:space="0" w:color="auto"/>
        <w:bottom w:val="none" w:sz="0" w:space="0" w:color="auto"/>
        <w:right w:val="none" w:sz="0" w:space="0" w:color="auto"/>
      </w:divBdr>
    </w:div>
    <w:div w:id="2048599277">
      <w:bodyDiv w:val="1"/>
      <w:marLeft w:val="0"/>
      <w:marRight w:val="0"/>
      <w:marTop w:val="0"/>
      <w:marBottom w:val="0"/>
      <w:divBdr>
        <w:top w:val="none" w:sz="0" w:space="0" w:color="auto"/>
        <w:left w:val="none" w:sz="0" w:space="0" w:color="auto"/>
        <w:bottom w:val="none" w:sz="0" w:space="0" w:color="auto"/>
        <w:right w:val="none" w:sz="0" w:space="0" w:color="auto"/>
      </w:divBdr>
    </w:div>
    <w:div w:id="2053068313">
      <w:bodyDiv w:val="1"/>
      <w:marLeft w:val="0"/>
      <w:marRight w:val="0"/>
      <w:marTop w:val="0"/>
      <w:marBottom w:val="0"/>
      <w:divBdr>
        <w:top w:val="none" w:sz="0" w:space="0" w:color="auto"/>
        <w:left w:val="none" w:sz="0" w:space="0" w:color="auto"/>
        <w:bottom w:val="none" w:sz="0" w:space="0" w:color="auto"/>
        <w:right w:val="none" w:sz="0" w:space="0" w:color="auto"/>
      </w:divBdr>
    </w:div>
    <w:div w:id="2055109548">
      <w:bodyDiv w:val="1"/>
      <w:marLeft w:val="0"/>
      <w:marRight w:val="0"/>
      <w:marTop w:val="0"/>
      <w:marBottom w:val="0"/>
      <w:divBdr>
        <w:top w:val="none" w:sz="0" w:space="0" w:color="auto"/>
        <w:left w:val="none" w:sz="0" w:space="0" w:color="auto"/>
        <w:bottom w:val="none" w:sz="0" w:space="0" w:color="auto"/>
        <w:right w:val="none" w:sz="0" w:space="0" w:color="auto"/>
      </w:divBdr>
    </w:div>
    <w:div w:id="2057007531">
      <w:bodyDiv w:val="1"/>
      <w:marLeft w:val="0"/>
      <w:marRight w:val="0"/>
      <w:marTop w:val="0"/>
      <w:marBottom w:val="0"/>
      <w:divBdr>
        <w:top w:val="none" w:sz="0" w:space="0" w:color="auto"/>
        <w:left w:val="none" w:sz="0" w:space="0" w:color="auto"/>
        <w:bottom w:val="none" w:sz="0" w:space="0" w:color="auto"/>
        <w:right w:val="none" w:sz="0" w:space="0" w:color="auto"/>
      </w:divBdr>
    </w:div>
    <w:div w:id="2058774202">
      <w:bodyDiv w:val="1"/>
      <w:marLeft w:val="0"/>
      <w:marRight w:val="0"/>
      <w:marTop w:val="0"/>
      <w:marBottom w:val="0"/>
      <w:divBdr>
        <w:top w:val="none" w:sz="0" w:space="0" w:color="auto"/>
        <w:left w:val="none" w:sz="0" w:space="0" w:color="auto"/>
        <w:bottom w:val="none" w:sz="0" w:space="0" w:color="auto"/>
        <w:right w:val="none" w:sz="0" w:space="0" w:color="auto"/>
      </w:divBdr>
    </w:div>
    <w:div w:id="2060401272">
      <w:bodyDiv w:val="1"/>
      <w:marLeft w:val="0"/>
      <w:marRight w:val="0"/>
      <w:marTop w:val="0"/>
      <w:marBottom w:val="0"/>
      <w:divBdr>
        <w:top w:val="none" w:sz="0" w:space="0" w:color="auto"/>
        <w:left w:val="none" w:sz="0" w:space="0" w:color="auto"/>
        <w:bottom w:val="none" w:sz="0" w:space="0" w:color="auto"/>
        <w:right w:val="none" w:sz="0" w:space="0" w:color="auto"/>
      </w:divBdr>
    </w:div>
    <w:div w:id="2064593237">
      <w:bodyDiv w:val="1"/>
      <w:marLeft w:val="0"/>
      <w:marRight w:val="0"/>
      <w:marTop w:val="0"/>
      <w:marBottom w:val="0"/>
      <w:divBdr>
        <w:top w:val="none" w:sz="0" w:space="0" w:color="auto"/>
        <w:left w:val="none" w:sz="0" w:space="0" w:color="auto"/>
        <w:bottom w:val="none" w:sz="0" w:space="0" w:color="auto"/>
        <w:right w:val="none" w:sz="0" w:space="0" w:color="auto"/>
      </w:divBdr>
    </w:div>
    <w:div w:id="2065832578">
      <w:bodyDiv w:val="1"/>
      <w:marLeft w:val="0"/>
      <w:marRight w:val="0"/>
      <w:marTop w:val="0"/>
      <w:marBottom w:val="0"/>
      <w:divBdr>
        <w:top w:val="none" w:sz="0" w:space="0" w:color="auto"/>
        <w:left w:val="none" w:sz="0" w:space="0" w:color="auto"/>
        <w:bottom w:val="none" w:sz="0" w:space="0" w:color="auto"/>
        <w:right w:val="none" w:sz="0" w:space="0" w:color="auto"/>
      </w:divBdr>
    </w:div>
    <w:div w:id="2068842792">
      <w:bodyDiv w:val="1"/>
      <w:marLeft w:val="0"/>
      <w:marRight w:val="0"/>
      <w:marTop w:val="0"/>
      <w:marBottom w:val="0"/>
      <w:divBdr>
        <w:top w:val="none" w:sz="0" w:space="0" w:color="auto"/>
        <w:left w:val="none" w:sz="0" w:space="0" w:color="auto"/>
        <w:bottom w:val="none" w:sz="0" w:space="0" w:color="auto"/>
        <w:right w:val="none" w:sz="0" w:space="0" w:color="auto"/>
      </w:divBdr>
    </w:div>
    <w:div w:id="2070225709">
      <w:bodyDiv w:val="1"/>
      <w:marLeft w:val="0"/>
      <w:marRight w:val="0"/>
      <w:marTop w:val="0"/>
      <w:marBottom w:val="0"/>
      <w:divBdr>
        <w:top w:val="none" w:sz="0" w:space="0" w:color="auto"/>
        <w:left w:val="none" w:sz="0" w:space="0" w:color="auto"/>
        <w:bottom w:val="none" w:sz="0" w:space="0" w:color="auto"/>
        <w:right w:val="none" w:sz="0" w:space="0" w:color="auto"/>
      </w:divBdr>
    </w:div>
    <w:div w:id="2071534345">
      <w:bodyDiv w:val="1"/>
      <w:marLeft w:val="0"/>
      <w:marRight w:val="0"/>
      <w:marTop w:val="0"/>
      <w:marBottom w:val="0"/>
      <w:divBdr>
        <w:top w:val="none" w:sz="0" w:space="0" w:color="auto"/>
        <w:left w:val="none" w:sz="0" w:space="0" w:color="auto"/>
        <w:bottom w:val="none" w:sz="0" w:space="0" w:color="auto"/>
        <w:right w:val="none" w:sz="0" w:space="0" w:color="auto"/>
      </w:divBdr>
    </w:div>
    <w:div w:id="2075156857">
      <w:bodyDiv w:val="1"/>
      <w:marLeft w:val="0"/>
      <w:marRight w:val="0"/>
      <w:marTop w:val="0"/>
      <w:marBottom w:val="0"/>
      <w:divBdr>
        <w:top w:val="none" w:sz="0" w:space="0" w:color="auto"/>
        <w:left w:val="none" w:sz="0" w:space="0" w:color="auto"/>
        <w:bottom w:val="none" w:sz="0" w:space="0" w:color="auto"/>
        <w:right w:val="none" w:sz="0" w:space="0" w:color="auto"/>
      </w:divBdr>
    </w:div>
    <w:div w:id="2079474196">
      <w:bodyDiv w:val="1"/>
      <w:marLeft w:val="0"/>
      <w:marRight w:val="0"/>
      <w:marTop w:val="0"/>
      <w:marBottom w:val="0"/>
      <w:divBdr>
        <w:top w:val="none" w:sz="0" w:space="0" w:color="auto"/>
        <w:left w:val="none" w:sz="0" w:space="0" w:color="auto"/>
        <w:bottom w:val="none" w:sz="0" w:space="0" w:color="auto"/>
        <w:right w:val="none" w:sz="0" w:space="0" w:color="auto"/>
      </w:divBdr>
    </w:div>
    <w:div w:id="2080713745">
      <w:bodyDiv w:val="1"/>
      <w:marLeft w:val="0"/>
      <w:marRight w:val="0"/>
      <w:marTop w:val="0"/>
      <w:marBottom w:val="0"/>
      <w:divBdr>
        <w:top w:val="none" w:sz="0" w:space="0" w:color="auto"/>
        <w:left w:val="none" w:sz="0" w:space="0" w:color="auto"/>
        <w:bottom w:val="none" w:sz="0" w:space="0" w:color="auto"/>
        <w:right w:val="none" w:sz="0" w:space="0" w:color="auto"/>
      </w:divBdr>
    </w:div>
    <w:div w:id="2092853575">
      <w:bodyDiv w:val="1"/>
      <w:marLeft w:val="0"/>
      <w:marRight w:val="0"/>
      <w:marTop w:val="0"/>
      <w:marBottom w:val="0"/>
      <w:divBdr>
        <w:top w:val="none" w:sz="0" w:space="0" w:color="auto"/>
        <w:left w:val="none" w:sz="0" w:space="0" w:color="auto"/>
        <w:bottom w:val="none" w:sz="0" w:space="0" w:color="auto"/>
        <w:right w:val="none" w:sz="0" w:space="0" w:color="auto"/>
      </w:divBdr>
    </w:div>
    <w:div w:id="2096432518">
      <w:bodyDiv w:val="1"/>
      <w:marLeft w:val="0"/>
      <w:marRight w:val="0"/>
      <w:marTop w:val="0"/>
      <w:marBottom w:val="0"/>
      <w:divBdr>
        <w:top w:val="none" w:sz="0" w:space="0" w:color="auto"/>
        <w:left w:val="none" w:sz="0" w:space="0" w:color="auto"/>
        <w:bottom w:val="none" w:sz="0" w:space="0" w:color="auto"/>
        <w:right w:val="none" w:sz="0" w:space="0" w:color="auto"/>
      </w:divBdr>
    </w:div>
    <w:div w:id="2097170790">
      <w:bodyDiv w:val="1"/>
      <w:marLeft w:val="0"/>
      <w:marRight w:val="0"/>
      <w:marTop w:val="0"/>
      <w:marBottom w:val="0"/>
      <w:divBdr>
        <w:top w:val="none" w:sz="0" w:space="0" w:color="auto"/>
        <w:left w:val="none" w:sz="0" w:space="0" w:color="auto"/>
        <w:bottom w:val="none" w:sz="0" w:space="0" w:color="auto"/>
        <w:right w:val="none" w:sz="0" w:space="0" w:color="auto"/>
      </w:divBdr>
    </w:div>
    <w:div w:id="2099865886">
      <w:bodyDiv w:val="1"/>
      <w:marLeft w:val="0"/>
      <w:marRight w:val="0"/>
      <w:marTop w:val="0"/>
      <w:marBottom w:val="0"/>
      <w:divBdr>
        <w:top w:val="none" w:sz="0" w:space="0" w:color="auto"/>
        <w:left w:val="none" w:sz="0" w:space="0" w:color="auto"/>
        <w:bottom w:val="none" w:sz="0" w:space="0" w:color="auto"/>
        <w:right w:val="none" w:sz="0" w:space="0" w:color="auto"/>
      </w:divBdr>
    </w:div>
    <w:div w:id="2102724438">
      <w:bodyDiv w:val="1"/>
      <w:marLeft w:val="0"/>
      <w:marRight w:val="0"/>
      <w:marTop w:val="0"/>
      <w:marBottom w:val="0"/>
      <w:divBdr>
        <w:top w:val="none" w:sz="0" w:space="0" w:color="auto"/>
        <w:left w:val="none" w:sz="0" w:space="0" w:color="auto"/>
        <w:bottom w:val="none" w:sz="0" w:space="0" w:color="auto"/>
        <w:right w:val="none" w:sz="0" w:space="0" w:color="auto"/>
      </w:divBdr>
    </w:div>
    <w:div w:id="2105103342">
      <w:bodyDiv w:val="1"/>
      <w:marLeft w:val="0"/>
      <w:marRight w:val="0"/>
      <w:marTop w:val="0"/>
      <w:marBottom w:val="0"/>
      <w:divBdr>
        <w:top w:val="none" w:sz="0" w:space="0" w:color="auto"/>
        <w:left w:val="none" w:sz="0" w:space="0" w:color="auto"/>
        <w:bottom w:val="none" w:sz="0" w:space="0" w:color="auto"/>
        <w:right w:val="none" w:sz="0" w:space="0" w:color="auto"/>
      </w:divBdr>
    </w:div>
    <w:div w:id="2107655951">
      <w:bodyDiv w:val="1"/>
      <w:marLeft w:val="0"/>
      <w:marRight w:val="0"/>
      <w:marTop w:val="0"/>
      <w:marBottom w:val="0"/>
      <w:divBdr>
        <w:top w:val="none" w:sz="0" w:space="0" w:color="auto"/>
        <w:left w:val="none" w:sz="0" w:space="0" w:color="auto"/>
        <w:bottom w:val="none" w:sz="0" w:space="0" w:color="auto"/>
        <w:right w:val="none" w:sz="0" w:space="0" w:color="auto"/>
      </w:divBdr>
    </w:div>
    <w:div w:id="2108111181">
      <w:bodyDiv w:val="1"/>
      <w:marLeft w:val="0"/>
      <w:marRight w:val="0"/>
      <w:marTop w:val="0"/>
      <w:marBottom w:val="0"/>
      <w:divBdr>
        <w:top w:val="none" w:sz="0" w:space="0" w:color="auto"/>
        <w:left w:val="none" w:sz="0" w:space="0" w:color="auto"/>
        <w:bottom w:val="none" w:sz="0" w:space="0" w:color="auto"/>
        <w:right w:val="none" w:sz="0" w:space="0" w:color="auto"/>
      </w:divBdr>
    </w:div>
    <w:div w:id="2109306183">
      <w:bodyDiv w:val="1"/>
      <w:marLeft w:val="0"/>
      <w:marRight w:val="0"/>
      <w:marTop w:val="0"/>
      <w:marBottom w:val="0"/>
      <w:divBdr>
        <w:top w:val="none" w:sz="0" w:space="0" w:color="auto"/>
        <w:left w:val="none" w:sz="0" w:space="0" w:color="auto"/>
        <w:bottom w:val="none" w:sz="0" w:space="0" w:color="auto"/>
        <w:right w:val="none" w:sz="0" w:space="0" w:color="auto"/>
      </w:divBdr>
    </w:div>
    <w:div w:id="2111392998">
      <w:bodyDiv w:val="1"/>
      <w:marLeft w:val="0"/>
      <w:marRight w:val="0"/>
      <w:marTop w:val="0"/>
      <w:marBottom w:val="0"/>
      <w:divBdr>
        <w:top w:val="none" w:sz="0" w:space="0" w:color="auto"/>
        <w:left w:val="none" w:sz="0" w:space="0" w:color="auto"/>
        <w:bottom w:val="none" w:sz="0" w:space="0" w:color="auto"/>
        <w:right w:val="none" w:sz="0" w:space="0" w:color="auto"/>
      </w:divBdr>
    </w:div>
    <w:div w:id="2111928286">
      <w:bodyDiv w:val="1"/>
      <w:marLeft w:val="0"/>
      <w:marRight w:val="0"/>
      <w:marTop w:val="0"/>
      <w:marBottom w:val="0"/>
      <w:divBdr>
        <w:top w:val="none" w:sz="0" w:space="0" w:color="auto"/>
        <w:left w:val="none" w:sz="0" w:space="0" w:color="auto"/>
        <w:bottom w:val="none" w:sz="0" w:space="0" w:color="auto"/>
        <w:right w:val="none" w:sz="0" w:space="0" w:color="auto"/>
      </w:divBdr>
    </w:div>
    <w:div w:id="2112313396">
      <w:bodyDiv w:val="1"/>
      <w:marLeft w:val="0"/>
      <w:marRight w:val="0"/>
      <w:marTop w:val="0"/>
      <w:marBottom w:val="0"/>
      <w:divBdr>
        <w:top w:val="none" w:sz="0" w:space="0" w:color="auto"/>
        <w:left w:val="none" w:sz="0" w:space="0" w:color="auto"/>
        <w:bottom w:val="none" w:sz="0" w:space="0" w:color="auto"/>
        <w:right w:val="none" w:sz="0" w:space="0" w:color="auto"/>
      </w:divBdr>
    </w:div>
    <w:div w:id="2115392896">
      <w:bodyDiv w:val="1"/>
      <w:marLeft w:val="0"/>
      <w:marRight w:val="0"/>
      <w:marTop w:val="0"/>
      <w:marBottom w:val="0"/>
      <w:divBdr>
        <w:top w:val="none" w:sz="0" w:space="0" w:color="auto"/>
        <w:left w:val="none" w:sz="0" w:space="0" w:color="auto"/>
        <w:bottom w:val="none" w:sz="0" w:space="0" w:color="auto"/>
        <w:right w:val="none" w:sz="0" w:space="0" w:color="auto"/>
      </w:divBdr>
    </w:div>
    <w:div w:id="2115830882">
      <w:bodyDiv w:val="1"/>
      <w:marLeft w:val="0"/>
      <w:marRight w:val="0"/>
      <w:marTop w:val="0"/>
      <w:marBottom w:val="0"/>
      <w:divBdr>
        <w:top w:val="none" w:sz="0" w:space="0" w:color="auto"/>
        <w:left w:val="none" w:sz="0" w:space="0" w:color="auto"/>
        <w:bottom w:val="none" w:sz="0" w:space="0" w:color="auto"/>
        <w:right w:val="none" w:sz="0" w:space="0" w:color="auto"/>
      </w:divBdr>
    </w:div>
    <w:div w:id="2116513067">
      <w:bodyDiv w:val="1"/>
      <w:marLeft w:val="0"/>
      <w:marRight w:val="0"/>
      <w:marTop w:val="0"/>
      <w:marBottom w:val="0"/>
      <w:divBdr>
        <w:top w:val="none" w:sz="0" w:space="0" w:color="auto"/>
        <w:left w:val="none" w:sz="0" w:space="0" w:color="auto"/>
        <w:bottom w:val="none" w:sz="0" w:space="0" w:color="auto"/>
        <w:right w:val="none" w:sz="0" w:space="0" w:color="auto"/>
      </w:divBdr>
    </w:div>
    <w:div w:id="2123187565">
      <w:bodyDiv w:val="1"/>
      <w:marLeft w:val="0"/>
      <w:marRight w:val="0"/>
      <w:marTop w:val="0"/>
      <w:marBottom w:val="0"/>
      <w:divBdr>
        <w:top w:val="none" w:sz="0" w:space="0" w:color="auto"/>
        <w:left w:val="none" w:sz="0" w:space="0" w:color="auto"/>
        <w:bottom w:val="none" w:sz="0" w:space="0" w:color="auto"/>
        <w:right w:val="none" w:sz="0" w:space="0" w:color="auto"/>
      </w:divBdr>
    </w:div>
    <w:div w:id="2124496791">
      <w:bodyDiv w:val="1"/>
      <w:marLeft w:val="0"/>
      <w:marRight w:val="0"/>
      <w:marTop w:val="0"/>
      <w:marBottom w:val="0"/>
      <w:divBdr>
        <w:top w:val="none" w:sz="0" w:space="0" w:color="auto"/>
        <w:left w:val="none" w:sz="0" w:space="0" w:color="auto"/>
        <w:bottom w:val="none" w:sz="0" w:space="0" w:color="auto"/>
        <w:right w:val="none" w:sz="0" w:space="0" w:color="auto"/>
      </w:divBdr>
    </w:div>
    <w:div w:id="2127040962">
      <w:bodyDiv w:val="1"/>
      <w:marLeft w:val="0"/>
      <w:marRight w:val="0"/>
      <w:marTop w:val="0"/>
      <w:marBottom w:val="0"/>
      <w:divBdr>
        <w:top w:val="none" w:sz="0" w:space="0" w:color="auto"/>
        <w:left w:val="none" w:sz="0" w:space="0" w:color="auto"/>
        <w:bottom w:val="none" w:sz="0" w:space="0" w:color="auto"/>
        <w:right w:val="none" w:sz="0" w:space="0" w:color="auto"/>
      </w:divBdr>
    </w:div>
    <w:div w:id="2127262456">
      <w:bodyDiv w:val="1"/>
      <w:marLeft w:val="0"/>
      <w:marRight w:val="0"/>
      <w:marTop w:val="0"/>
      <w:marBottom w:val="0"/>
      <w:divBdr>
        <w:top w:val="none" w:sz="0" w:space="0" w:color="auto"/>
        <w:left w:val="none" w:sz="0" w:space="0" w:color="auto"/>
        <w:bottom w:val="none" w:sz="0" w:space="0" w:color="auto"/>
        <w:right w:val="none" w:sz="0" w:space="0" w:color="auto"/>
      </w:divBdr>
    </w:div>
    <w:div w:id="2130661309">
      <w:bodyDiv w:val="1"/>
      <w:marLeft w:val="0"/>
      <w:marRight w:val="0"/>
      <w:marTop w:val="0"/>
      <w:marBottom w:val="0"/>
      <w:divBdr>
        <w:top w:val="none" w:sz="0" w:space="0" w:color="auto"/>
        <w:left w:val="none" w:sz="0" w:space="0" w:color="auto"/>
        <w:bottom w:val="none" w:sz="0" w:space="0" w:color="auto"/>
        <w:right w:val="none" w:sz="0" w:space="0" w:color="auto"/>
      </w:divBdr>
    </w:div>
    <w:div w:id="2132824907">
      <w:bodyDiv w:val="1"/>
      <w:marLeft w:val="0"/>
      <w:marRight w:val="0"/>
      <w:marTop w:val="0"/>
      <w:marBottom w:val="0"/>
      <w:divBdr>
        <w:top w:val="none" w:sz="0" w:space="0" w:color="auto"/>
        <w:left w:val="none" w:sz="0" w:space="0" w:color="auto"/>
        <w:bottom w:val="none" w:sz="0" w:space="0" w:color="auto"/>
        <w:right w:val="none" w:sz="0" w:space="0" w:color="auto"/>
      </w:divBdr>
    </w:div>
    <w:div w:id="2135559126">
      <w:bodyDiv w:val="1"/>
      <w:marLeft w:val="0"/>
      <w:marRight w:val="0"/>
      <w:marTop w:val="0"/>
      <w:marBottom w:val="0"/>
      <w:divBdr>
        <w:top w:val="none" w:sz="0" w:space="0" w:color="auto"/>
        <w:left w:val="none" w:sz="0" w:space="0" w:color="auto"/>
        <w:bottom w:val="none" w:sz="0" w:space="0" w:color="auto"/>
        <w:right w:val="none" w:sz="0" w:space="0" w:color="auto"/>
      </w:divBdr>
    </w:div>
    <w:div w:id="214134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ws.amazon.com/ec2/pricing/" TargetMode="External"/><Relationship Id="rId26" Type="http://schemas.openxmlformats.org/officeDocument/2006/relationships/hyperlink" Target="https://kubernetes.io/docs/concepts/overview/" TargetMode="External"/><Relationship Id="rId39" Type="http://schemas.openxmlformats.org/officeDocument/2006/relationships/hyperlink" Target="https://www.geeksforgeeks.org/analysis-of-algorithms-big-o-analysis/" TargetMode="External"/><Relationship Id="rId21" Type="http://schemas.openxmlformats.org/officeDocument/2006/relationships/hyperlink" Target="https://www.speedcommerce.com/insights/ecommerce-benchmarks-conversion-rates-by-industry-over-by-year/" TargetMode="External"/><Relationship Id="rId34" Type="http://schemas.openxmlformats.org/officeDocument/2006/relationships/hyperlink" Target="https://digital-strategy.ec.europa.eu/en/policies/european-approach-artificial-intelligence" TargetMode="External"/><Relationship Id="rId42" Type="http://schemas.openxmlformats.org/officeDocument/2006/relationships/hyperlink" Target="https://lenovo-my.sharepoint.com/personal/lnagy5_lenovo_com/Documents/Asztal/Suli/.%20https:/man7.org/linux/man-pages/man7/namespaces.7.html" TargetMode="External"/><Relationship Id="rId47" Type="http://schemas.openxmlformats.org/officeDocument/2006/relationships/hyperlink" Target="https://www.freecodecamp.org/news/solid-principles-explained-in-plain-english/" TargetMode="External"/><Relationship Id="rId50" Type="http://schemas.openxmlformats.org/officeDocument/2006/relationships/hyperlink" Target="https://developer.mozilla.org/en-US/docs/Web/HTTP/Overview"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docker.com/get-started/" TargetMode="External"/><Relationship Id="rId29" Type="http://schemas.openxmlformats.org/officeDocument/2006/relationships/hyperlink" Target="https://aws.amazon.com/autoscaling/" TargetMode="External"/><Relationship Id="rId11" Type="http://schemas.openxmlformats.org/officeDocument/2006/relationships/image" Target="media/image4.png"/><Relationship Id="rId24" Type="http://schemas.openxmlformats.org/officeDocument/2006/relationships/hyperlink" Target="https://docs.docker.com/engine/swarm/" TargetMode="External"/><Relationship Id="rId32" Type="http://schemas.openxmlformats.org/officeDocument/2006/relationships/hyperlink" Target="https://www.techtarget.com/whatis/definition/input-output-I-O" TargetMode="External"/><Relationship Id="rId37" Type="http://schemas.openxmlformats.org/officeDocument/2006/relationships/hyperlink" Target="https://martinfowler.com/bliki/UnitTest.html" TargetMode="External"/><Relationship Id="rId40" Type="http://schemas.openxmlformats.org/officeDocument/2006/relationships/hyperlink" Target="https://www.geeksforgeeks.org/hashing-data-structure/" TargetMode="External"/><Relationship Id="rId45" Type="http://schemas.openxmlformats.org/officeDocument/2006/relationships/hyperlink" Target="https://www.techtarget.com/searchitoperations/definition/logging"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digitalocean.com/pricing" TargetMode="External"/><Relationship Id="rId31" Type="http://schemas.openxmlformats.org/officeDocument/2006/relationships/hyperlink" Target="https://gdpr.eu/" TargetMode="External"/><Relationship Id="rId44" Type="http://schemas.openxmlformats.org/officeDocument/2006/relationships/hyperlink" Target="https://www.redhat.com/en/topics/devops/what-is-ci-cd" TargetMode="External"/><Relationship Id="rId52" Type="http://schemas.openxmlformats.org/officeDocument/2006/relationships/hyperlink" Target="https://www.nist.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ends.google.com/trends/" TargetMode="External"/><Relationship Id="rId22" Type="http://schemas.openxmlformats.org/officeDocument/2006/relationships/hyperlink" Target="https://www.portent.com/blog/analytics/research-site-speed-hurting-everyones-revenue.htm" TargetMode="External"/><Relationship Id="rId27" Type="http://schemas.openxmlformats.org/officeDocument/2006/relationships/hyperlink" Target="https://developers.google.com/search/docs/fundamentals/seo-starter-guide" TargetMode="External"/><Relationship Id="rId30" Type="http://schemas.openxmlformats.org/officeDocument/2006/relationships/hyperlink" Target="https://www.intel.com/content/www/us/en/products/docs/processors/what-is-a-cpu.html" TargetMode="External"/><Relationship Id="rId35" Type="http://schemas.openxmlformats.org/officeDocument/2006/relationships/hyperlink" Target="https://www.britannica.com/technology/MOSFET" TargetMode="External"/><Relationship Id="rId43" Type="http://schemas.openxmlformats.org/officeDocument/2006/relationships/hyperlink" Target="https://man7.org/linux/man-pages/man7/cgroups.7.html" TargetMode="External"/><Relationship Id="rId48" Type="http://schemas.openxmlformats.org/officeDocument/2006/relationships/hyperlink" Target="https://www.freecodecamp.org/news/open-closed-principl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iso.org/standard/2700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ngroup.com/articles/definition-user-experience/" TargetMode="External"/><Relationship Id="rId25" Type="http://schemas.openxmlformats.org/officeDocument/2006/relationships/hyperlink" Target="https://kubernetes.io/docs/home/" TargetMode="External"/><Relationship Id="rId33" Type="http://schemas.openxmlformats.org/officeDocument/2006/relationships/hyperlink" Target="https://lenovo-my.sharepoint.com/personal/lnagy5_lenovo_com/Documents/Asztal/Suli/.%20https:/www.redhat.com/en/topics/devops/what-is-devsecops" TargetMode="External"/><Relationship Id="rId38" Type="http://schemas.openxmlformats.org/officeDocument/2006/relationships/hyperlink" Target="https://www.geeksforgeeks.org/analysis-of-algorithms-big-o-analysis/" TargetMode="External"/><Relationship Id="rId46" Type="http://schemas.openxmlformats.org/officeDocument/2006/relationships/hyperlink" Target="https://www.redhat.com/en/topics/automation/what-is-infrastructure-as-code-iac" TargetMode="External"/><Relationship Id="rId20" Type="http://schemas.openxmlformats.org/officeDocument/2006/relationships/hyperlink" Target="https://www.profession.hu/fizetesek/marketing-munkatars" TargetMode="External"/><Relationship Id="rId41" Type="http://schemas.openxmlformats.org/officeDocument/2006/relationships/hyperlink" Target="https://docs.docker.com/engin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cker.com/" TargetMode="External"/><Relationship Id="rId23" Type="http://schemas.openxmlformats.org/officeDocument/2006/relationships/hyperlink" Target="https://restfulapi.net/" TargetMode="External"/><Relationship Id="rId28" Type="http://schemas.openxmlformats.org/officeDocument/2006/relationships/hyperlink" Target="https://aws.amazon.com/devops/what-is-devops/" TargetMode="External"/><Relationship Id="rId36" Type="http://schemas.openxmlformats.org/officeDocument/2006/relationships/hyperlink" Target="https://www.britannica.com/technology/p-n-junction" TargetMode="External"/><Relationship Id="rId49" Type="http://schemas.openxmlformats.org/officeDocument/2006/relationships/hyperlink" Target="https://www.cloudflare.com/learning/ddos/glossary/tcp-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bm.com/topics/siem" TargetMode="External"/><Relationship Id="rId3" Type="http://schemas.openxmlformats.org/officeDocument/2006/relationships/hyperlink" Target="https://www.profession.hu/fizetesek/marketing-munkatars" TargetMode="External"/><Relationship Id="rId7" Type="http://schemas.openxmlformats.org/officeDocument/2006/relationships/hyperlink" Target="https://www.nist.gov" TargetMode="External"/><Relationship Id="rId2" Type="http://schemas.openxmlformats.org/officeDocument/2006/relationships/hyperlink" Target="https://www.digitalocean.com/pricing" TargetMode="External"/><Relationship Id="rId1" Type="http://schemas.openxmlformats.org/officeDocument/2006/relationships/hyperlink" Target="https://aws.amazon.com/ec2/pricing/" TargetMode="External"/><Relationship Id="rId6" Type="http://schemas.openxmlformats.org/officeDocument/2006/relationships/hyperlink" Target="https://www.iso.org/standard/27001" TargetMode="External"/><Relationship Id="rId5" Type="http://schemas.openxmlformats.org/officeDocument/2006/relationships/hyperlink" Target="https://www.portent.com/blog/analytics/research-site-speed-hurting-everyones-revenue.htm" TargetMode="External"/><Relationship Id="rId4" Type="http://schemas.openxmlformats.org/officeDocument/2006/relationships/hyperlink" Target="https://www.speedcommerce.com/insights/ecommerce-benchmarks-conversion-rates-by-industry-over-by-year/"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7</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9</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5</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6</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13</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15</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16</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18</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23</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25</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26</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27</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29</b:RefOrder>
  </b:Source>
  <b:Source>
    <b:Tag>Nor13</b:Tag>
    <b:SourceType>Book</b:SourceType>
    <b:Guid>{39B028EE-8730-4C93-8A91-57EC43DE2DBF}</b:Guid>
    <b:Author>
      <b:Author>
        <b:Corporate>Norman, Donald A. (T10)</b:Corporate>
      </b:Author>
    </b:Author>
    <b:Title>The Design of Everyday Things</b:Title>
    <b:Year>2013</b:Year>
    <b:Publisher>MIT Press</b:Publisher>
    <b:StandardNumber>978-0465050659</b:StandardNumber>
    <b:Pages>45</b:Pages>
    <b:RefOrder>55</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30</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31</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32</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33</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34</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35</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37</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38</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39</b:RefOrder>
  </b:Source>
  <b:Source>
    <b:Tag>Fow18</b:Tag>
    <b:SourceType>Book</b:SourceType>
    <b:Guid>{5EAEA574-1D26-46FB-9D1E-B49A8493D970}</b:Guid>
    <b:Author>
      <b:Author>
        <b:Corporate>Fowler, Martin (T10)</b:Corporate>
      </b:Author>
    </b:Author>
    <b:Title>Refactoring: Improving the Design of Existing Code</b:Title>
    <b:Year>2018</b:Year>
    <b:StandardNumber>978-0134757599</b:StandardNumber>
    <b:Pages>2</b:Pages>
    <b:Edition>2</b:Edition>
    <b:RefOrder>40</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41</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42</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43</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44</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28</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45</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46</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53</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54</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8</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12</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36</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17</b:RefOrder>
  </b:Source>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1</b:RefOrder>
  </b:Source>
  <b:Source>
    <b:Tag>Eur1</b:Tag>
    <b:SourceType>InternetSite</b:SourceType>
    <b:Guid>{7633D765-48F0-4643-8B05-1A3350EF556B}</b:Guid>
    <b:Author>
      <b:Author>
        <b:Corporate>European Parliament and Council (T04). (2016). Regulation (EU) 2016/679</b:Corporate>
      </b:Author>
    </b:Author>
    <b:Title>EUR-Lex - 02016R0679-20160504 - EN - EUR-Lex</b:Title>
    <b:InternetSiteTitle>EUR-Lex</b:InternetSiteTitle>
    <b:URL>https://eur-lex.europa.eu/eli/reg/2016/679/2016-05-04/eng#d1e1887-1-1</b:URL>
    <b:Comments>Article 5(1)(a)</b:Comments>
    <b:Year>2016</b:Year>
    <b:RefOrder>2</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10</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3</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24</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4</b:RefOrder>
  </b:Source>
  <b:Source>
    <b:Tag>Str16</b:Tag>
    <b:SourceType>Book</b:SourceType>
    <b:Guid>{8B83EE04-2E3F-4D3C-B105-3B31CC6FBCA7}</b:Guid>
    <b:Author>
      <b:Author>
        <b:Corporate>Streetman, Ben G.; Banerjee, Sanjay (T09). (2016)</b:Corporate>
      </b:Author>
    </b:Author>
    <b:Title>Solid State Electronic Devices</b:Title>
    <b:Year>2016</b:Year>
    <b:Publisher>Pearson</b:Publisher>
    <b:StandardNumber>978-1292060552</b:StandardNumber>
    <b:Pages>117</b:Pages>
    <b:RefOrder>14</b:RefOrder>
  </b:Source>
  <b:Source>
    <b:Tag>Gie24</b:Tag>
    <b:SourceType>Report</b:SourceType>
    <b:Guid>{8A821D48-2977-4EC3-A2BB-B988CEFA62D8}</b:Guid>
    <b:Title>InfoBiz I – Általában</b:Title>
    <b:Year>2024</b:Year>
    <b:Publisher>Kodolányi János Egyetem</b:Publisher>
    <b:Author>
      <b:Author>
        <b:Corporate>Giesz István (T11)</b:Corporate>
      </b:Author>
    </b:Author>
    <b:StandardNumber>Oktatási jegyzet</b:StandardNumber>
    <b:URL>nem publikus tananyag</b:URL>
    <b:Pages>7 6 </b:Pages>
    <b:RefOrder>47</b:RefOrder>
  </b:Source>
  <b:Source>
    <b:Tag>Gie241</b:Tag>
    <b:SourceType>Report</b:SourceType>
    <b:Guid>{362601CA-1C6B-47E2-BD96-C566294AA97E}</b:Guid>
    <b:Author>
      <b:Author>
        <b:Corporate>Giesz István II. (T11)</b:Corporate>
      </b:Author>
    </b:Author>
    <b:Title>InfoBiz II – Általában</b:Title>
    <b:Year>2024</b:Year>
    <b:Publisher>Kodolányi János Egyetem</b:Publisher>
    <b:Pages>9</b:Pages>
    <b:ThesisType>Oktatási jegyzet</b:ThesisType>
    <b:URL>nem publikus tananyag</b:URL>
    <b:RefOrder>48</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49</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50</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51</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52</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11</b:RefOrder>
  </b:Source>
  <b:Source>
    <b:Tag>Mar18</b:Tag>
    <b:SourceType>Book</b:SourceType>
    <b:Guid>{E16B7E98-E2A4-45E9-A49C-A8008EB7DCCB}</b:Guid>
    <b:Author>
      <b:Author>
        <b:Corporate>Mario F. Triola (T10)</b:Corporate>
      </b:Author>
    </b:Author>
    <b:Title>Elementary Statistics</b:Title>
    <b:City>Pearson</b:City>
    <b:Year>2018</b:Year>
    <b:RefOrder>19</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20</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21</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22</b:RefOrder>
  </b:Source>
</b:Sources>
</file>

<file path=customXml/itemProps1.xml><?xml version="1.0" encoding="utf-8"?>
<ds:datastoreItem xmlns:ds="http://schemas.openxmlformats.org/officeDocument/2006/customXml" ds:itemID="{DEDA8F6A-3D38-4A88-B936-6F618CCC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87</Pages>
  <Words>21750</Words>
  <Characters>150079</Characters>
  <Application>Microsoft Office Word</Application>
  <DocSecurity>0</DocSecurity>
  <Lines>1250</Lines>
  <Paragraphs>342</Paragraphs>
  <ScaleCrop>false</ScaleCrop>
  <HeadingPairs>
    <vt:vector size="2" baseType="variant">
      <vt:variant>
        <vt:lpstr>Cím</vt:lpstr>
      </vt:variant>
      <vt:variant>
        <vt:i4>1</vt:i4>
      </vt:variant>
    </vt:vector>
  </HeadingPairs>
  <TitlesOfParts>
    <vt:vector size="1" baseType="lpstr">
      <vt:lpstr>Keresletvezérelt infrastruktúra-irányítás mesterséges intelligencia alkalmazásával, konténerizált Achitektúrában</vt:lpstr>
    </vt:vector>
  </TitlesOfParts>
  <Company/>
  <LinksUpToDate>false</LinksUpToDate>
  <CharactersWithSpaces>171487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Keresletvezérelt infrastruktúra-irányítás mesterséges intelligencia alkalmazásával, konténerizált Achitektúrában</dc:title>
  <dc:subject/>
  <dc:creator>László Nagy</dc:creator>
  <cp:keywords/>
  <dc:description/>
  <cp:lastModifiedBy>László Pitlik</cp:lastModifiedBy>
  <cp:revision>4</cp:revision>
  <dcterms:created xsi:type="dcterms:W3CDTF">2026-03-23T11:30:00Z</dcterms:created>
  <dcterms:modified xsi:type="dcterms:W3CDTF">2026-03-23T14:22:00Z</dcterms:modified>
</cp:coreProperties>
</file>