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ACD" w14:textId="77777777" w:rsidR="00136067" w:rsidRPr="00136067" w:rsidRDefault="00136067" w:rsidP="009A40D2">
      <w:pPr>
        <w:spacing w:after="1320" w:line="360" w:lineRule="auto"/>
        <w:rPr>
          <w:rFonts w:ascii="Times New Roman" w:hAnsi="Times New Roman" w:cs="Times New Roman"/>
          <w:sz w:val="32"/>
          <w:szCs w:val="32"/>
        </w:rPr>
      </w:pPr>
      <w:bookmarkStart w:id="0" w:name="Xf6d88cda8cda33de15600eb0bbb87c796a1edf3"/>
      <w:r w:rsidRPr="00136067">
        <w:rPr>
          <w:rFonts w:ascii="Times New Roman" w:hAnsi="Times New Roman" w:cs="Times New Roman"/>
          <w:noProof/>
          <w:lang w:eastAsia="hu-HU"/>
        </w:rPr>
        <w:drawing>
          <wp:inline distT="0" distB="0" distL="0" distR="0" wp14:anchorId="38C637FF" wp14:editId="5425A6E9">
            <wp:extent cx="2914650" cy="1333549"/>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56" cy="1356749"/>
                    </a:xfrm>
                    <a:prstGeom prst="rect">
                      <a:avLst/>
                    </a:prstGeom>
                    <a:noFill/>
                    <a:ln>
                      <a:noFill/>
                    </a:ln>
                  </pic:spPr>
                </pic:pic>
              </a:graphicData>
            </a:graphic>
          </wp:inline>
        </w:drawing>
      </w:r>
    </w:p>
    <w:p w14:paraId="4C1F6535" w14:textId="63F62710" w:rsidR="00BC5F75" w:rsidRPr="00BC5F75" w:rsidRDefault="00BC5F75" w:rsidP="009A40D2">
      <w:pPr>
        <w:spacing w:after="4080" w:line="360" w:lineRule="auto"/>
        <w:jc w:val="center"/>
        <w:rPr>
          <w:rFonts w:ascii="Times New Roman" w:hAnsi="Times New Roman" w:cs="Times New Roman"/>
          <w:b/>
          <w:sz w:val="72"/>
          <w:szCs w:val="72"/>
        </w:rPr>
      </w:pPr>
      <w:r w:rsidRPr="00BC5F75">
        <w:rPr>
          <w:rFonts w:ascii="Times New Roman" w:hAnsi="Times New Roman" w:cs="Times New Roman"/>
          <w:b/>
          <w:sz w:val="72"/>
          <w:szCs w:val="72"/>
        </w:rPr>
        <w:t>SZAKDOLGOZAT</w:t>
      </w:r>
      <w:r w:rsidR="004034AE">
        <w:rPr>
          <w:rFonts w:ascii="Times New Roman" w:hAnsi="Times New Roman" w:cs="Times New Roman"/>
          <w:b/>
          <w:sz w:val="72"/>
          <w:szCs w:val="72"/>
        </w:rPr>
        <w:t xml:space="preserve"> </w:t>
      </w:r>
      <w:r w:rsidR="007D0F73">
        <w:rPr>
          <w:rFonts w:ascii="Times New Roman" w:hAnsi="Times New Roman" w:cs="Times New Roman"/>
          <w:b/>
          <w:sz w:val="72"/>
          <w:szCs w:val="72"/>
        </w:rPr>
        <w:t xml:space="preserve"> </w:t>
      </w:r>
      <w:r w:rsidR="007D0F73" w:rsidRPr="007D0F73">
        <w:rPr>
          <w:rFonts w:ascii="Times New Roman" w:hAnsi="Times New Roman" w:cs="Times New Roman"/>
          <w:b/>
          <w:color w:val="C00000"/>
          <w:sz w:val="72"/>
          <w:szCs w:val="72"/>
        </w:rPr>
        <w:t>vázlat</w:t>
      </w:r>
    </w:p>
    <w:p w14:paraId="6B83C269" w14:textId="54B887B6" w:rsidR="00136067" w:rsidRPr="00847BEF" w:rsidRDefault="00136067" w:rsidP="009A40D2">
      <w:pPr>
        <w:spacing w:after="600" w:line="360" w:lineRule="auto"/>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Schewe Ervin </w:t>
      </w:r>
    </w:p>
    <w:p w14:paraId="5981851E" w14:textId="77777777" w:rsidR="00847BEF" w:rsidRPr="00847BEF" w:rsidRDefault="00847BEF" w:rsidP="009A40D2">
      <w:pPr>
        <w:spacing w:after="12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Üzemmérnök-informatikus </w:t>
      </w:r>
    </w:p>
    <w:p w14:paraId="5DD7EE7E" w14:textId="3FE5447F" w:rsidR="00847BEF" w:rsidRPr="00847BEF" w:rsidRDefault="00847BEF" w:rsidP="009A40D2">
      <w:pPr>
        <w:spacing w:after="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alapképzési szak</w:t>
      </w:r>
    </w:p>
    <w:p w14:paraId="3124424A" w14:textId="3DC6B43B" w:rsidR="00136067" w:rsidRPr="00847BEF" w:rsidRDefault="00136067" w:rsidP="009A40D2">
      <w:pPr>
        <w:pStyle w:val="Cmsor1"/>
        <w:spacing w:line="360" w:lineRule="auto"/>
        <w:jc w:val="both"/>
        <w:rPr>
          <w:rFonts w:ascii="Times New Roman" w:hAnsi="Times New Roman" w:cs="Times New Roman"/>
          <w:sz w:val="44"/>
          <w:szCs w:val="44"/>
        </w:rPr>
      </w:pPr>
    </w:p>
    <w:p w14:paraId="6A7585DA" w14:textId="77777777" w:rsidR="00136067" w:rsidRPr="00136067" w:rsidRDefault="00136067" w:rsidP="00957C61">
      <w:pPr>
        <w:spacing w:after="0" w:line="360" w:lineRule="auto"/>
        <w:rPr>
          <w:rFonts w:ascii="Times New Roman" w:hAnsi="Times New Roman" w:cs="Times New Roman"/>
          <w:b/>
          <w:bCs/>
          <w:sz w:val="36"/>
          <w:szCs w:val="36"/>
        </w:rPr>
      </w:pPr>
      <w:r w:rsidRPr="00136067">
        <w:rPr>
          <w:rFonts w:ascii="Times New Roman" w:hAnsi="Times New Roman" w:cs="Times New Roman"/>
        </w:rPr>
        <w:br w:type="page"/>
      </w:r>
      <w:r w:rsidRPr="00136067">
        <w:rPr>
          <w:rFonts w:ascii="Times New Roman" w:hAnsi="Times New Roman" w:cs="Times New Roman"/>
          <w:b/>
          <w:bCs/>
          <w:sz w:val="36"/>
          <w:szCs w:val="36"/>
        </w:rPr>
        <w:lastRenderedPageBreak/>
        <w:t>Kodolányi János Egyetem</w:t>
      </w:r>
    </w:p>
    <w:p w14:paraId="25DD81BB" w14:textId="044BC948" w:rsidR="00136067" w:rsidRPr="00136067" w:rsidRDefault="00136067" w:rsidP="00957C61">
      <w:pPr>
        <w:spacing w:after="1560" w:line="360" w:lineRule="auto"/>
        <w:rPr>
          <w:rFonts w:ascii="Times New Roman" w:eastAsiaTheme="majorEastAsia" w:hAnsi="Times New Roman" w:cs="Times New Roman"/>
          <w:b/>
          <w:bCs/>
          <w:color w:val="0F4761" w:themeColor="accent1" w:themeShade="BF"/>
          <w:sz w:val="36"/>
          <w:szCs w:val="36"/>
        </w:rPr>
      </w:pPr>
      <w:r w:rsidRPr="00136067">
        <w:rPr>
          <w:rFonts w:ascii="Times New Roman" w:hAnsi="Times New Roman" w:cs="Times New Roman"/>
          <w:b/>
          <w:bCs/>
          <w:sz w:val="36"/>
          <w:szCs w:val="36"/>
        </w:rPr>
        <w:t>Informatika Tanszék</w:t>
      </w:r>
    </w:p>
    <w:p w14:paraId="5ED154FC" w14:textId="77777777" w:rsidR="00880A1C" w:rsidRDefault="00136067" w:rsidP="009A40D2">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 xml:space="preserve">Adatvédelmi rendszer fejlesztése, </w:t>
      </w:r>
    </w:p>
    <w:p w14:paraId="0E8EC06E" w14:textId="2CCB1E15" w:rsidR="00136067" w:rsidRDefault="00136067" w:rsidP="009A40D2">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képrögzítésre alkalmas eszközökkel</w:t>
      </w:r>
      <w:r w:rsidR="00BC5F75">
        <w:rPr>
          <w:rFonts w:ascii="Times New Roman" w:hAnsi="Times New Roman" w:cs="Times New Roman"/>
          <w:b/>
          <w:sz w:val="36"/>
          <w:szCs w:val="36"/>
        </w:rPr>
        <w:t xml:space="preserve"> </w:t>
      </w:r>
      <w:r w:rsidRPr="00136067">
        <w:rPr>
          <w:rFonts w:ascii="Times New Roman" w:hAnsi="Times New Roman" w:cs="Times New Roman"/>
          <w:b/>
          <w:sz w:val="36"/>
          <w:szCs w:val="36"/>
        </w:rPr>
        <w:t>szemben</w:t>
      </w:r>
    </w:p>
    <w:p w14:paraId="5CDE842F" w14:textId="21310675" w:rsidR="00E77DE1" w:rsidRPr="00E77DE1" w:rsidRDefault="00E77DE1" w:rsidP="009A40D2">
      <w:pPr>
        <w:spacing w:after="1560" w:line="360" w:lineRule="auto"/>
        <w:jc w:val="center"/>
        <w:rPr>
          <w:rFonts w:ascii="Times New Roman" w:hAnsi="Times New Roman" w:cs="Times New Roman"/>
          <w:bCs/>
          <w:i/>
          <w:iCs/>
          <w:sz w:val="36"/>
          <w:szCs w:val="36"/>
        </w:rPr>
      </w:pPr>
      <w:r w:rsidRPr="00E77DE1">
        <w:rPr>
          <w:rFonts w:ascii="Times New Roman" w:hAnsi="Times New Roman" w:cs="Times New Roman"/>
          <w:bCs/>
          <w:i/>
          <w:iCs/>
          <w:sz w:val="36"/>
          <w:szCs w:val="36"/>
        </w:rPr>
        <w:t xml:space="preserve">Development of a data protection system </w:t>
      </w:r>
      <w:ins w:id="1" w:author="Lttd" w:date="2026-02-13T21:29:00Z" w16du:dateUtc="2026-02-13T20:29:00Z">
        <w:r w:rsidR="000B34BC">
          <w:rPr>
            <w:rFonts w:ascii="Times New Roman" w:hAnsi="Times New Roman" w:cs="Times New Roman"/>
            <w:bCs/>
            <w:i/>
            <w:iCs/>
            <w:sz w:val="36"/>
            <w:szCs w:val="36"/>
          </w:rPr>
          <w:br/>
        </w:r>
      </w:ins>
      <w:r w:rsidRPr="00E77DE1">
        <w:rPr>
          <w:rFonts w:ascii="Times New Roman" w:hAnsi="Times New Roman" w:cs="Times New Roman"/>
          <w:bCs/>
          <w:i/>
          <w:iCs/>
          <w:sz w:val="36"/>
          <w:szCs w:val="36"/>
        </w:rPr>
        <w:t xml:space="preserve">against devices capable of image recording </w:t>
      </w:r>
      <w:del w:id="2" w:author="Lttd" w:date="2026-02-13T21:29:00Z" w16du:dateUtc="2026-02-13T20:29:00Z">
        <w:r w:rsidRPr="00E77DE1" w:rsidDel="000B34BC">
          <w:rPr>
            <w:rFonts w:ascii="Times New Roman" w:hAnsi="Times New Roman" w:cs="Times New Roman"/>
            <w:bCs/>
            <w:i/>
            <w:iCs/>
            <w:sz w:val="36"/>
            <w:szCs w:val="36"/>
          </w:rPr>
          <w:delText>(mobile phones)</w:delText>
        </w:r>
      </w:del>
    </w:p>
    <w:p w14:paraId="6A4683E2" w14:textId="1839823E" w:rsidR="00136067" w:rsidRPr="00136067" w:rsidRDefault="00136067" w:rsidP="00D32743">
      <w:pPr>
        <w:spacing w:after="960" w:line="360" w:lineRule="auto"/>
        <w:jc w:val="center"/>
        <w:rPr>
          <w:rFonts w:ascii="Times New Roman" w:hAnsi="Times New Roman" w:cs="Times New Roman"/>
          <w:color w:val="000000"/>
          <w:sz w:val="32"/>
          <w:szCs w:val="32"/>
        </w:rPr>
      </w:pPr>
      <w:r w:rsidRPr="00136067">
        <w:rPr>
          <w:rFonts w:ascii="Times New Roman" w:hAnsi="Times New Roman" w:cs="Times New Roman"/>
          <w:color w:val="000000"/>
          <w:sz w:val="32"/>
          <w:szCs w:val="32"/>
        </w:rPr>
        <w:t>Konzulens:</w:t>
      </w:r>
      <w:r w:rsidRPr="00136067">
        <w:rPr>
          <w:rFonts w:ascii="Times New Roman" w:hAnsi="Times New Roman" w:cs="Times New Roman"/>
        </w:rPr>
        <w:t xml:space="preserve"> </w:t>
      </w:r>
      <w:r w:rsidRPr="00136067">
        <w:rPr>
          <w:rFonts w:ascii="Times New Roman" w:hAnsi="Times New Roman" w:cs="Times New Roman"/>
          <w:color w:val="000000"/>
          <w:sz w:val="32"/>
          <w:szCs w:val="32"/>
        </w:rPr>
        <w:t>Dr. Pitlik László</w:t>
      </w:r>
    </w:p>
    <w:p w14:paraId="2E3E6E30" w14:textId="1B235F43" w:rsidR="00136067" w:rsidRPr="00136067" w:rsidRDefault="00136067"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 xml:space="preserve">Készítette: </w:t>
      </w:r>
      <w:r>
        <w:rPr>
          <w:rFonts w:ascii="Times New Roman" w:hAnsi="Times New Roman" w:cs="Times New Roman"/>
          <w:color w:val="000000"/>
          <w:sz w:val="32"/>
          <w:szCs w:val="32"/>
        </w:rPr>
        <w:t>Schewe Ervin</w:t>
      </w:r>
      <w:r w:rsidRPr="00136067">
        <w:rPr>
          <w:rFonts w:ascii="Times New Roman" w:hAnsi="Times New Roman" w:cs="Times New Roman"/>
          <w:color w:val="000000"/>
          <w:sz w:val="32"/>
          <w:szCs w:val="32"/>
        </w:rPr>
        <w:t xml:space="preserve"> </w:t>
      </w:r>
      <w:r w:rsidR="00DA5456">
        <w:rPr>
          <w:rFonts w:ascii="Times New Roman" w:hAnsi="Times New Roman" w:cs="Times New Roman"/>
          <w:color w:val="000000"/>
          <w:sz w:val="32"/>
          <w:szCs w:val="32"/>
        </w:rPr>
        <w:t>(HOTGK2)</w:t>
      </w:r>
    </w:p>
    <w:p w14:paraId="4C368722" w14:textId="39A6B17F" w:rsidR="00957C61" w:rsidRDefault="00BC5F75"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Üzemmérnök-informatikus</w:t>
      </w:r>
    </w:p>
    <w:p w14:paraId="19254773" w14:textId="086600BA" w:rsidR="00136067" w:rsidRDefault="00BC5F75" w:rsidP="005C6505">
      <w:pPr>
        <w:spacing w:after="1920" w:line="360" w:lineRule="auto"/>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alapképzési </w:t>
      </w:r>
      <w:r w:rsidRPr="00136067">
        <w:rPr>
          <w:rFonts w:ascii="Times New Roman" w:hAnsi="Times New Roman" w:cs="Times New Roman"/>
          <w:color w:val="000000"/>
          <w:sz w:val="32"/>
          <w:szCs w:val="32"/>
        </w:rPr>
        <w:t>szak</w:t>
      </w:r>
    </w:p>
    <w:p w14:paraId="3C0093F7" w14:textId="576A8589" w:rsidR="00BC5F75" w:rsidRDefault="00BC5F75" w:rsidP="005C6505">
      <w:pPr>
        <w:spacing w:before="720" w:after="0" w:line="360" w:lineRule="auto"/>
        <w:contextualSpacing/>
        <w:jc w:val="center"/>
        <w:rPr>
          <w:rFonts w:ascii="Times New Roman" w:hAnsi="Times New Roman" w:cs="Times New Roman"/>
          <w:color w:val="000000"/>
          <w:sz w:val="32"/>
          <w:szCs w:val="32"/>
        </w:rPr>
      </w:pPr>
      <w:r>
        <w:rPr>
          <w:rFonts w:ascii="Times New Roman" w:hAnsi="Times New Roman" w:cs="Times New Roman"/>
          <w:color w:val="000000"/>
          <w:sz w:val="32"/>
          <w:szCs w:val="32"/>
        </w:rPr>
        <w:t>Budapest</w:t>
      </w:r>
    </w:p>
    <w:p w14:paraId="6C793A8C" w14:textId="06549E7E" w:rsidR="00642F8D" w:rsidRPr="00136067" w:rsidRDefault="00BC5F75" w:rsidP="009A40D2">
      <w:pPr>
        <w:spacing w:after="120" w:line="360" w:lineRule="auto"/>
        <w:contextualSpacing/>
        <w:jc w:val="center"/>
        <w:rPr>
          <w:rFonts w:ascii="Times New Roman" w:hAnsi="Times New Roman" w:cs="Times New Roman"/>
        </w:rPr>
      </w:pPr>
      <w:r>
        <w:rPr>
          <w:rFonts w:ascii="Times New Roman" w:hAnsi="Times New Roman" w:cs="Times New Roman"/>
          <w:color w:val="000000"/>
          <w:sz w:val="32"/>
          <w:szCs w:val="32"/>
        </w:rPr>
        <w:t>2026.</w:t>
      </w:r>
      <w:r w:rsidR="00BD4FBD">
        <w:rPr>
          <w:rFonts w:ascii="Times New Roman" w:hAnsi="Times New Roman" w:cs="Times New Roman"/>
        </w:rPr>
        <w:br w:type="page"/>
      </w:r>
      <w:bookmarkStart w:id="3" w:name="abstract"/>
    </w:p>
    <w:bookmarkEnd w:id="3" w:displacedByCustomXml="next"/>
    <w:bookmarkStart w:id="4" w:name="bevezetés" w:displacedByCustomXml="next"/>
    <w:sdt>
      <w:sdtPr>
        <w:rPr>
          <w:rFonts w:ascii="Times New Roman" w:eastAsiaTheme="minorHAnsi" w:hAnsi="Times New Roman" w:cs="Times New Roman"/>
          <w:color w:val="auto"/>
          <w:sz w:val="28"/>
          <w:szCs w:val="28"/>
        </w:rPr>
        <w:id w:val="1757857157"/>
        <w:docPartObj>
          <w:docPartGallery w:val="Table of Contents"/>
          <w:docPartUnique/>
        </w:docPartObj>
      </w:sdtPr>
      <w:sdtEndPr>
        <w:rPr>
          <w:rFonts w:asciiTheme="minorHAnsi" w:hAnsiTheme="minorHAnsi" w:cstheme="minorBidi"/>
          <w:b/>
          <w:bCs/>
          <w:sz w:val="24"/>
          <w:szCs w:val="24"/>
        </w:rPr>
      </w:sdtEndPr>
      <w:sdtContent>
        <w:p w14:paraId="7B9F3D8E" w14:textId="0E8013ED" w:rsidR="00632851" w:rsidRPr="00632851" w:rsidRDefault="00632851">
          <w:pPr>
            <w:pStyle w:val="Tartalomjegyzkcmsora"/>
            <w:rPr>
              <w:rFonts w:ascii="Times New Roman" w:hAnsi="Times New Roman" w:cs="Times New Roman"/>
              <w:sz w:val="28"/>
              <w:szCs w:val="28"/>
            </w:rPr>
          </w:pPr>
          <w:r w:rsidRPr="00632851">
            <w:rPr>
              <w:rFonts w:ascii="Times New Roman" w:hAnsi="Times New Roman" w:cs="Times New Roman"/>
              <w:sz w:val="28"/>
              <w:szCs w:val="28"/>
            </w:rPr>
            <w:t>Tartalomjegyzék</w:t>
          </w:r>
        </w:p>
        <w:p w14:paraId="3E860B9F" w14:textId="378B4CE1" w:rsidR="0002291E" w:rsidRDefault="00632851">
          <w:pPr>
            <w:pStyle w:val="TJ2"/>
            <w:tabs>
              <w:tab w:val="right" w:leader="dot" w:pos="9396"/>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1898961" w:history="1">
            <w:r w:rsidR="0002291E" w:rsidRPr="00B0496E">
              <w:rPr>
                <w:rStyle w:val="Hiperhivatkozs"/>
                <w:rFonts w:ascii="Times New Roman" w:hAnsi="Times New Roman"/>
                <w:noProof/>
              </w:rPr>
              <w:t>1. Bevezetés</w:t>
            </w:r>
            <w:r w:rsidR="0002291E">
              <w:rPr>
                <w:noProof/>
                <w:webHidden/>
              </w:rPr>
              <w:tab/>
            </w:r>
            <w:r w:rsidR="0002291E">
              <w:rPr>
                <w:noProof/>
                <w:webHidden/>
              </w:rPr>
              <w:fldChar w:fldCharType="begin"/>
            </w:r>
            <w:r w:rsidR="0002291E">
              <w:rPr>
                <w:noProof/>
                <w:webHidden/>
              </w:rPr>
              <w:instrText xml:space="preserve"> PAGEREF _Toc221898961 \h </w:instrText>
            </w:r>
            <w:r w:rsidR="0002291E">
              <w:rPr>
                <w:noProof/>
                <w:webHidden/>
              </w:rPr>
            </w:r>
            <w:r w:rsidR="0002291E">
              <w:rPr>
                <w:noProof/>
                <w:webHidden/>
              </w:rPr>
              <w:fldChar w:fldCharType="separate"/>
            </w:r>
            <w:r w:rsidR="0002291E">
              <w:rPr>
                <w:noProof/>
                <w:webHidden/>
              </w:rPr>
              <w:t>7</w:t>
            </w:r>
            <w:r w:rsidR="0002291E">
              <w:rPr>
                <w:noProof/>
                <w:webHidden/>
              </w:rPr>
              <w:fldChar w:fldCharType="end"/>
            </w:r>
          </w:hyperlink>
        </w:p>
        <w:p w14:paraId="377895D3" w14:textId="0D224C07" w:rsidR="0002291E" w:rsidRDefault="0002291E">
          <w:pPr>
            <w:pStyle w:val="TJ3"/>
            <w:tabs>
              <w:tab w:val="right" w:leader="dot" w:pos="9396"/>
            </w:tabs>
            <w:rPr>
              <w:rFonts w:cstheme="minorBidi"/>
              <w:noProof/>
              <w:kern w:val="2"/>
              <w:sz w:val="24"/>
              <w:szCs w:val="24"/>
              <w14:ligatures w14:val="standardContextual"/>
            </w:rPr>
          </w:pPr>
          <w:hyperlink w:anchor="_Toc221898962" w:history="1">
            <w:r w:rsidRPr="00B0496E">
              <w:rPr>
                <w:rStyle w:val="Hiperhivatkozs"/>
                <w:rFonts w:ascii="Times New Roman" w:hAnsi="Times New Roman"/>
                <w:noProof/>
              </w:rPr>
              <w:t>1.1 A téma aktualitása</w:t>
            </w:r>
            <w:r>
              <w:rPr>
                <w:noProof/>
                <w:webHidden/>
              </w:rPr>
              <w:tab/>
            </w:r>
            <w:r>
              <w:rPr>
                <w:noProof/>
                <w:webHidden/>
              </w:rPr>
              <w:fldChar w:fldCharType="begin"/>
            </w:r>
            <w:r>
              <w:rPr>
                <w:noProof/>
                <w:webHidden/>
              </w:rPr>
              <w:instrText xml:space="preserve"> PAGEREF _Toc221898962 \h </w:instrText>
            </w:r>
            <w:r>
              <w:rPr>
                <w:noProof/>
                <w:webHidden/>
              </w:rPr>
            </w:r>
            <w:r>
              <w:rPr>
                <w:noProof/>
                <w:webHidden/>
              </w:rPr>
              <w:fldChar w:fldCharType="separate"/>
            </w:r>
            <w:r>
              <w:rPr>
                <w:noProof/>
                <w:webHidden/>
              </w:rPr>
              <w:t>8</w:t>
            </w:r>
            <w:r>
              <w:rPr>
                <w:noProof/>
                <w:webHidden/>
              </w:rPr>
              <w:fldChar w:fldCharType="end"/>
            </w:r>
          </w:hyperlink>
        </w:p>
        <w:p w14:paraId="281888EF" w14:textId="4DBE92B2" w:rsidR="0002291E" w:rsidRDefault="0002291E">
          <w:pPr>
            <w:pStyle w:val="TJ3"/>
            <w:tabs>
              <w:tab w:val="right" w:leader="dot" w:pos="9396"/>
            </w:tabs>
            <w:rPr>
              <w:rFonts w:cstheme="minorBidi"/>
              <w:noProof/>
              <w:kern w:val="2"/>
              <w:sz w:val="24"/>
              <w:szCs w:val="24"/>
              <w14:ligatures w14:val="standardContextual"/>
            </w:rPr>
          </w:pPr>
          <w:hyperlink w:anchor="_Toc221898963" w:history="1">
            <w:r w:rsidRPr="00B0496E">
              <w:rPr>
                <w:rStyle w:val="Hiperhivatkozs"/>
                <w:rFonts w:ascii="Times New Roman" w:hAnsi="Times New Roman"/>
                <w:noProof/>
              </w:rPr>
              <w:t>1.2 Problémafelvetés</w:t>
            </w:r>
            <w:r>
              <w:rPr>
                <w:noProof/>
                <w:webHidden/>
              </w:rPr>
              <w:tab/>
            </w:r>
            <w:r>
              <w:rPr>
                <w:noProof/>
                <w:webHidden/>
              </w:rPr>
              <w:fldChar w:fldCharType="begin"/>
            </w:r>
            <w:r>
              <w:rPr>
                <w:noProof/>
                <w:webHidden/>
              </w:rPr>
              <w:instrText xml:space="preserve"> PAGEREF _Toc221898963 \h </w:instrText>
            </w:r>
            <w:r>
              <w:rPr>
                <w:noProof/>
                <w:webHidden/>
              </w:rPr>
            </w:r>
            <w:r>
              <w:rPr>
                <w:noProof/>
                <w:webHidden/>
              </w:rPr>
              <w:fldChar w:fldCharType="separate"/>
            </w:r>
            <w:r>
              <w:rPr>
                <w:noProof/>
                <w:webHidden/>
              </w:rPr>
              <w:t>8</w:t>
            </w:r>
            <w:r>
              <w:rPr>
                <w:noProof/>
                <w:webHidden/>
              </w:rPr>
              <w:fldChar w:fldCharType="end"/>
            </w:r>
          </w:hyperlink>
        </w:p>
        <w:p w14:paraId="504A0507" w14:textId="044B4E30" w:rsidR="0002291E" w:rsidRDefault="0002291E">
          <w:pPr>
            <w:pStyle w:val="TJ3"/>
            <w:tabs>
              <w:tab w:val="right" w:leader="dot" w:pos="9396"/>
            </w:tabs>
            <w:rPr>
              <w:ins w:id="5" w:author="Lttd" w:date="2026-02-13T21:29:00Z" w16du:dateUtc="2026-02-13T20:29:00Z"/>
            </w:rPr>
          </w:pPr>
          <w:hyperlink w:anchor="_Toc221898964" w:history="1">
            <w:r w:rsidRPr="00B0496E">
              <w:rPr>
                <w:rStyle w:val="Hiperhivatkozs"/>
                <w:rFonts w:ascii="Times New Roman" w:hAnsi="Times New Roman"/>
                <w:noProof/>
              </w:rPr>
              <w:t>1.3 A dolgozat célja és felépítése</w:t>
            </w:r>
            <w:r>
              <w:rPr>
                <w:noProof/>
                <w:webHidden/>
              </w:rPr>
              <w:tab/>
            </w:r>
            <w:r>
              <w:rPr>
                <w:noProof/>
                <w:webHidden/>
              </w:rPr>
              <w:fldChar w:fldCharType="begin"/>
            </w:r>
            <w:r>
              <w:rPr>
                <w:noProof/>
                <w:webHidden/>
              </w:rPr>
              <w:instrText xml:space="preserve"> PAGEREF _Toc221898964 \h </w:instrText>
            </w:r>
            <w:r>
              <w:rPr>
                <w:noProof/>
                <w:webHidden/>
              </w:rPr>
            </w:r>
            <w:r>
              <w:rPr>
                <w:noProof/>
                <w:webHidden/>
              </w:rPr>
              <w:fldChar w:fldCharType="separate"/>
            </w:r>
            <w:r>
              <w:rPr>
                <w:noProof/>
                <w:webHidden/>
              </w:rPr>
              <w:t>8</w:t>
            </w:r>
            <w:r>
              <w:rPr>
                <w:noProof/>
                <w:webHidden/>
              </w:rPr>
              <w:fldChar w:fldCharType="end"/>
            </w:r>
          </w:hyperlink>
        </w:p>
        <w:p w14:paraId="421968ED" w14:textId="6D6BCEF7" w:rsidR="000B34BC" w:rsidRDefault="000B34BC" w:rsidP="000B34BC">
          <w:pPr>
            <w:rPr>
              <w:ins w:id="6" w:author="Lttd" w:date="2026-02-13T21:29:00Z" w16du:dateUtc="2026-02-13T20:29:00Z"/>
              <w:lang w:eastAsia="hu-HU"/>
            </w:rPr>
          </w:pPr>
          <w:ins w:id="7" w:author="Lttd" w:date="2026-02-13T21:29:00Z" w16du:dateUtc="2026-02-13T20:29:00Z">
            <w:r>
              <w:rPr>
                <w:lang w:eastAsia="hu-HU"/>
              </w:rPr>
              <w:t>Célcsoport</w:t>
            </w:r>
          </w:ins>
        </w:p>
        <w:p w14:paraId="058BA571" w14:textId="457BED96" w:rsidR="000B34BC" w:rsidRDefault="000B34BC" w:rsidP="000B34BC">
          <w:pPr>
            <w:rPr>
              <w:ins w:id="8" w:author="Lttd" w:date="2026-02-13T21:30:00Z" w16du:dateUtc="2026-02-13T20:30:00Z"/>
              <w:lang w:eastAsia="hu-HU"/>
            </w:rPr>
          </w:pPr>
          <w:ins w:id="9" w:author="Lttd" w:date="2026-02-13T21:30:00Z" w16du:dateUtc="2026-02-13T20:30:00Z">
            <w:r>
              <w:rPr>
                <w:lang w:eastAsia="hu-HU"/>
              </w:rPr>
              <w:t xml:space="preserve">Hasznosság = </w:t>
            </w:r>
          </w:ins>
          <w:ins w:id="10" w:author="Lttd" w:date="2026-02-13T21:29:00Z" w16du:dateUtc="2026-02-13T20:29:00Z">
            <w:r>
              <w:rPr>
                <w:lang w:eastAsia="hu-HU"/>
              </w:rPr>
              <w:t>Numer</w:t>
            </w:r>
          </w:ins>
          <w:ins w:id="11" w:author="Lttd" w:date="2026-02-13T21:30:00Z" w16du:dateUtc="2026-02-13T20:30:00Z">
            <w:r>
              <w:rPr>
                <w:lang w:eastAsia="hu-HU"/>
              </w:rPr>
              <w:t>ikusan levezetett információs többletérték = mini üzleti modell</w:t>
            </w:r>
          </w:ins>
        </w:p>
        <w:p w14:paraId="21018FF5" w14:textId="5F6D5174" w:rsidR="00E1115C" w:rsidRPr="000B34BC" w:rsidRDefault="00E1115C" w:rsidP="000B34BC">
          <w:pPr>
            <w:rPr>
              <w:lang w:eastAsia="hu-HU"/>
              <w:rPrChange w:id="12" w:author="Lttd" w:date="2026-02-13T21:29:00Z" w16du:dateUtc="2026-02-13T20:29:00Z">
                <w:rPr>
                  <w:rFonts w:cstheme="minorBidi"/>
                  <w:noProof/>
                  <w:kern w:val="2"/>
                  <w:sz w:val="24"/>
                  <w:szCs w:val="24"/>
                  <w14:ligatures w14:val="standardContextual"/>
                </w:rPr>
              </w:rPrChange>
            </w:rPr>
            <w:pPrChange w:id="13" w:author="Lttd" w:date="2026-02-13T21:29:00Z" w16du:dateUtc="2026-02-13T20:29:00Z">
              <w:pPr>
                <w:pStyle w:val="TJ3"/>
                <w:tabs>
                  <w:tab w:val="right" w:leader="dot" w:pos="9396"/>
                </w:tabs>
              </w:pPr>
            </w:pPrChange>
          </w:pPr>
          <w:ins w:id="14" w:author="Lttd" w:date="2026-02-13T21:30:00Z" w16du:dateUtc="2026-02-13T20:30:00Z">
            <w:r>
              <w:rPr>
                <w:lang w:eastAsia="hu-HU"/>
              </w:rPr>
              <w:t>A dolgozat szerkezetéről (mi miért így, miről nem lesz szó, miért, milyen formázás miért)</w:t>
            </w:r>
          </w:ins>
        </w:p>
        <w:p w14:paraId="42AFACF8" w14:textId="11AF9563" w:rsidR="0002291E" w:rsidRDefault="0002291E">
          <w:pPr>
            <w:pStyle w:val="TJ2"/>
            <w:tabs>
              <w:tab w:val="right" w:leader="dot" w:pos="9396"/>
            </w:tabs>
            <w:rPr>
              <w:rFonts w:cstheme="minorBidi"/>
              <w:noProof/>
              <w:kern w:val="2"/>
              <w:sz w:val="24"/>
              <w:szCs w:val="24"/>
              <w14:ligatures w14:val="standardContextual"/>
            </w:rPr>
          </w:pPr>
          <w:hyperlink w:anchor="_Toc221898965" w:history="1">
            <w:r w:rsidRPr="00B0496E">
              <w:rPr>
                <w:rStyle w:val="Hiperhivatkozs"/>
                <w:rFonts w:ascii="Times New Roman" w:hAnsi="Times New Roman"/>
                <w:noProof/>
              </w:rPr>
              <w:t>2. Szakirodalmi áttekintés</w:t>
            </w:r>
            <w:r>
              <w:rPr>
                <w:noProof/>
                <w:webHidden/>
              </w:rPr>
              <w:tab/>
            </w:r>
            <w:r>
              <w:rPr>
                <w:noProof/>
                <w:webHidden/>
              </w:rPr>
              <w:fldChar w:fldCharType="begin"/>
            </w:r>
            <w:r>
              <w:rPr>
                <w:noProof/>
                <w:webHidden/>
              </w:rPr>
              <w:instrText xml:space="preserve"> PAGEREF _Toc221898965 \h </w:instrText>
            </w:r>
            <w:r>
              <w:rPr>
                <w:noProof/>
                <w:webHidden/>
              </w:rPr>
            </w:r>
            <w:r>
              <w:rPr>
                <w:noProof/>
                <w:webHidden/>
              </w:rPr>
              <w:fldChar w:fldCharType="separate"/>
            </w:r>
            <w:r>
              <w:rPr>
                <w:noProof/>
                <w:webHidden/>
              </w:rPr>
              <w:t>9</w:t>
            </w:r>
            <w:r>
              <w:rPr>
                <w:noProof/>
                <w:webHidden/>
              </w:rPr>
              <w:fldChar w:fldCharType="end"/>
            </w:r>
          </w:hyperlink>
        </w:p>
        <w:p w14:paraId="688B6E3F" w14:textId="3946033E" w:rsidR="0002291E" w:rsidRDefault="0002291E">
          <w:pPr>
            <w:pStyle w:val="TJ2"/>
            <w:tabs>
              <w:tab w:val="right" w:leader="dot" w:pos="9396"/>
            </w:tabs>
            <w:rPr>
              <w:rFonts w:cstheme="minorBidi"/>
              <w:noProof/>
              <w:kern w:val="2"/>
              <w:sz w:val="24"/>
              <w:szCs w:val="24"/>
              <w14:ligatures w14:val="standardContextual"/>
            </w:rPr>
          </w:pPr>
          <w:hyperlink w:anchor="_Toc221898966" w:history="1">
            <w:r w:rsidRPr="00B0496E">
              <w:rPr>
                <w:rStyle w:val="Hiperhivatkozs"/>
                <w:rFonts w:ascii="Times New Roman" w:hAnsi="Times New Roman"/>
                <w:noProof/>
              </w:rPr>
              <w:t>2.1. Információbiztonsági alapfogalmak</w:t>
            </w:r>
            <w:r>
              <w:rPr>
                <w:noProof/>
                <w:webHidden/>
              </w:rPr>
              <w:tab/>
            </w:r>
            <w:r>
              <w:rPr>
                <w:noProof/>
                <w:webHidden/>
              </w:rPr>
              <w:fldChar w:fldCharType="begin"/>
            </w:r>
            <w:r>
              <w:rPr>
                <w:noProof/>
                <w:webHidden/>
              </w:rPr>
              <w:instrText xml:space="preserve"> PAGEREF _Toc221898966 \h </w:instrText>
            </w:r>
            <w:r>
              <w:rPr>
                <w:noProof/>
                <w:webHidden/>
              </w:rPr>
            </w:r>
            <w:r>
              <w:rPr>
                <w:noProof/>
                <w:webHidden/>
              </w:rPr>
              <w:fldChar w:fldCharType="separate"/>
            </w:r>
            <w:r>
              <w:rPr>
                <w:noProof/>
                <w:webHidden/>
              </w:rPr>
              <w:t>9</w:t>
            </w:r>
            <w:r>
              <w:rPr>
                <w:noProof/>
                <w:webHidden/>
              </w:rPr>
              <w:fldChar w:fldCharType="end"/>
            </w:r>
          </w:hyperlink>
        </w:p>
        <w:p w14:paraId="48116404" w14:textId="1D549700" w:rsidR="0002291E" w:rsidRDefault="0002291E">
          <w:pPr>
            <w:pStyle w:val="TJ3"/>
            <w:tabs>
              <w:tab w:val="right" w:leader="dot" w:pos="9396"/>
            </w:tabs>
            <w:rPr>
              <w:rFonts w:cstheme="minorBidi"/>
              <w:noProof/>
              <w:kern w:val="2"/>
              <w:sz w:val="24"/>
              <w:szCs w:val="24"/>
              <w14:ligatures w14:val="standardContextual"/>
            </w:rPr>
          </w:pPr>
          <w:hyperlink w:anchor="_Toc221898967" w:history="1">
            <w:r w:rsidRPr="00B0496E">
              <w:rPr>
                <w:rStyle w:val="Hiperhivatkozs"/>
                <w:rFonts w:ascii="Times New Roman" w:hAnsi="Times New Roman"/>
                <w:noProof/>
              </w:rPr>
              <w:t>2.1.1. Az információbiztonság céljai</w:t>
            </w:r>
            <w:r>
              <w:rPr>
                <w:noProof/>
                <w:webHidden/>
              </w:rPr>
              <w:tab/>
            </w:r>
            <w:r>
              <w:rPr>
                <w:noProof/>
                <w:webHidden/>
              </w:rPr>
              <w:fldChar w:fldCharType="begin"/>
            </w:r>
            <w:r>
              <w:rPr>
                <w:noProof/>
                <w:webHidden/>
              </w:rPr>
              <w:instrText xml:space="preserve"> PAGEREF _Toc221898967 \h </w:instrText>
            </w:r>
            <w:r>
              <w:rPr>
                <w:noProof/>
                <w:webHidden/>
              </w:rPr>
            </w:r>
            <w:r>
              <w:rPr>
                <w:noProof/>
                <w:webHidden/>
              </w:rPr>
              <w:fldChar w:fldCharType="separate"/>
            </w:r>
            <w:r>
              <w:rPr>
                <w:noProof/>
                <w:webHidden/>
              </w:rPr>
              <w:t>9</w:t>
            </w:r>
            <w:r>
              <w:rPr>
                <w:noProof/>
                <w:webHidden/>
              </w:rPr>
              <w:fldChar w:fldCharType="end"/>
            </w:r>
          </w:hyperlink>
        </w:p>
        <w:p w14:paraId="5E36D454" w14:textId="7533AFFD" w:rsidR="0002291E" w:rsidRDefault="0002291E">
          <w:pPr>
            <w:pStyle w:val="TJ3"/>
            <w:tabs>
              <w:tab w:val="right" w:leader="dot" w:pos="9396"/>
            </w:tabs>
            <w:rPr>
              <w:rFonts w:cstheme="minorBidi"/>
              <w:noProof/>
              <w:kern w:val="2"/>
              <w:sz w:val="24"/>
              <w:szCs w:val="24"/>
              <w14:ligatures w14:val="standardContextual"/>
            </w:rPr>
          </w:pPr>
          <w:hyperlink w:anchor="_Toc221898968" w:history="1">
            <w:r w:rsidRPr="00B0496E">
              <w:rPr>
                <w:rStyle w:val="Hiperhivatkozs"/>
                <w:rFonts w:ascii="Times New Roman" w:hAnsi="Times New Roman"/>
                <w:noProof/>
              </w:rPr>
              <w:t>2.1.2. Adatlopási módszerek áttekintése</w:t>
            </w:r>
            <w:r>
              <w:rPr>
                <w:noProof/>
                <w:webHidden/>
              </w:rPr>
              <w:tab/>
            </w:r>
            <w:r>
              <w:rPr>
                <w:noProof/>
                <w:webHidden/>
              </w:rPr>
              <w:fldChar w:fldCharType="begin"/>
            </w:r>
            <w:r>
              <w:rPr>
                <w:noProof/>
                <w:webHidden/>
              </w:rPr>
              <w:instrText xml:space="preserve"> PAGEREF _Toc221898968 \h </w:instrText>
            </w:r>
            <w:r>
              <w:rPr>
                <w:noProof/>
                <w:webHidden/>
              </w:rPr>
            </w:r>
            <w:r>
              <w:rPr>
                <w:noProof/>
                <w:webHidden/>
              </w:rPr>
              <w:fldChar w:fldCharType="separate"/>
            </w:r>
            <w:r>
              <w:rPr>
                <w:noProof/>
                <w:webHidden/>
              </w:rPr>
              <w:t>9</w:t>
            </w:r>
            <w:r>
              <w:rPr>
                <w:noProof/>
                <w:webHidden/>
              </w:rPr>
              <w:fldChar w:fldCharType="end"/>
            </w:r>
          </w:hyperlink>
        </w:p>
        <w:p w14:paraId="787C836A" w14:textId="4A02540F" w:rsidR="0002291E" w:rsidRDefault="0002291E">
          <w:pPr>
            <w:pStyle w:val="TJ3"/>
            <w:tabs>
              <w:tab w:val="right" w:leader="dot" w:pos="9396"/>
            </w:tabs>
            <w:rPr>
              <w:rFonts w:cstheme="minorBidi"/>
              <w:noProof/>
              <w:kern w:val="2"/>
              <w:sz w:val="24"/>
              <w:szCs w:val="24"/>
              <w14:ligatures w14:val="standardContextual"/>
            </w:rPr>
          </w:pPr>
          <w:hyperlink w:anchor="_Toc221898969" w:history="1">
            <w:r w:rsidRPr="00B0496E">
              <w:rPr>
                <w:rStyle w:val="Hiperhivatkozs"/>
                <w:rFonts w:ascii="Times New Roman" w:hAnsi="Times New Roman"/>
                <w:noProof/>
              </w:rPr>
              <w:t>2.1.3. Vizuális adatlopás sajátosságai</w:t>
            </w:r>
            <w:r>
              <w:rPr>
                <w:noProof/>
                <w:webHidden/>
              </w:rPr>
              <w:tab/>
            </w:r>
            <w:r>
              <w:rPr>
                <w:noProof/>
                <w:webHidden/>
              </w:rPr>
              <w:fldChar w:fldCharType="begin"/>
            </w:r>
            <w:r>
              <w:rPr>
                <w:noProof/>
                <w:webHidden/>
              </w:rPr>
              <w:instrText xml:space="preserve"> PAGEREF _Toc221898969 \h </w:instrText>
            </w:r>
            <w:r>
              <w:rPr>
                <w:noProof/>
                <w:webHidden/>
              </w:rPr>
            </w:r>
            <w:r>
              <w:rPr>
                <w:noProof/>
                <w:webHidden/>
              </w:rPr>
              <w:fldChar w:fldCharType="separate"/>
            </w:r>
            <w:r>
              <w:rPr>
                <w:noProof/>
                <w:webHidden/>
              </w:rPr>
              <w:t>9</w:t>
            </w:r>
            <w:r>
              <w:rPr>
                <w:noProof/>
                <w:webHidden/>
              </w:rPr>
              <w:fldChar w:fldCharType="end"/>
            </w:r>
          </w:hyperlink>
        </w:p>
        <w:p w14:paraId="5BCA5EBC" w14:textId="2C10DDD8" w:rsidR="0002291E" w:rsidRDefault="0002291E">
          <w:pPr>
            <w:pStyle w:val="TJ3"/>
            <w:tabs>
              <w:tab w:val="right" w:leader="dot" w:pos="9396"/>
            </w:tabs>
            <w:rPr>
              <w:rFonts w:cstheme="minorBidi"/>
              <w:noProof/>
              <w:kern w:val="2"/>
              <w:sz w:val="24"/>
              <w:szCs w:val="24"/>
              <w14:ligatures w14:val="standardContextual"/>
            </w:rPr>
          </w:pPr>
          <w:hyperlink w:anchor="_Toc221898970" w:history="1">
            <w:r w:rsidRPr="00B0496E">
              <w:rPr>
                <w:rStyle w:val="Hiperhivatkozs"/>
                <w:rFonts w:ascii="Times New Roman" w:hAnsi="Times New Roman"/>
                <w:noProof/>
              </w:rPr>
              <w:t>2.2 A képzés tárgyainak és a szakdolgozati témának kapcsolata</w:t>
            </w:r>
            <w:r>
              <w:rPr>
                <w:noProof/>
                <w:webHidden/>
              </w:rPr>
              <w:tab/>
            </w:r>
            <w:r>
              <w:rPr>
                <w:noProof/>
                <w:webHidden/>
              </w:rPr>
              <w:fldChar w:fldCharType="begin"/>
            </w:r>
            <w:r>
              <w:rPr>
                <w:noProof/>
                <w:webHidden/>
              </w:rPr>
              <w:instrText xml:space="preserve"> PAGEREF _Toc221898970 \h </w:instrText>
            </w:r>
            <w:r>
              <w:rPr>
                <w:noProof/>
                <w:webHidden/>
              </w:rPr>
            </w:r>
            <w:r>
              <w:rPr>
                <w:noProof/>
                <w:webHidden/>
              </w:rPr>
              <w:fldChar w:fldCharType="separate"/>
            </w:r>
            <w:r>
              <w:rPr>
                <w:noProof/>
                <w:webHidden/>
              </w:rPr>
              <w:t>10</w:t>
            </w:r>
            <w:r>
              <w:rPr>
                <w:noProof/>
                <w:webHidden/>
              </w:rPr>
              <w:fldChar w:fldCharType="end"/>
            </w:r>
          </w:hyperlink>
        </w:p>
        <w:p w14:paraId="7DA13B6B" w14:textId="1B995AC9" w:rsidR="0002291E" w:rsidRDefault="0002291E">
          <w:pPr>
            <w:pStyle w:val="TJ3"/>
            <w:tabs>
              <w:tab w:val="right" w:leader="dot" w:pos="9396"/>
            </w:tabs>
            <w:rPr>
              <w:rFonts w:cstheme="minorBidi"/>
              <w:noProof/>
              <w:kern w:val="2"/>
              <w:sz w:val="24"/>
              <w:szCs w:val="24"/>
              <w14:ligatures w14:val="standardContextual"/>
            </w:rPr>
          </w:pPr>
          <w:hyperlink w:anchor="_Toc221898971" w:history="1">
            <w:r w:rsidRPr="00B0496E">
              <w:rPr>
                <w:rStyle w:val="Hiperhivatkozs"/>
                <w:rFonts w:ascii="Times New Roman" w:hAnsi="Times New Roman"/>
                <w:noProof/>
              </w:rPr>
              <w:t>2.2.1. Európai civilizáció és identitás</w:t>
            </w:r>
            <w:r>
              <w:rPr>
                <w:noProof/>
                <w:webHidden/>
              </w:rPr>
              <w:tab/>
            </w:r>
            <w:r>
              <w:rPr>
                <w:noProof/>
                <w:webHidden/>
              </w:rPr>
              <w:fldChar w:fldCharType="begin"/>
            </w:r>
            <w:r>
              <w:rPr>
                <w:noProof/>
                <w:webHidden/>
              </w:rPr>
              <w:instrText xml:space="preserve"> PAGEREF _Toc221898971 \h </w:instrText>
            </w:r>
            <w:r>
              <w:rPr>
                <w:noProof/>
                <w:webHidden/>
              </w:rPr>
            </w:r>
            <w:r>
              <w:rPr>
                <w:noProof/>
                <w:webHidden/>
              </w:rPr>
              <w:fldChar w:fldCharType="separate"/>
            </w:r>
            <w:r>
              <w:rPr>
                <w:noProof/>
                <w:webHidden/>
              </w:rPr>
              <w:t>10</w:t>
            </w:r>
            <w:r>
              <w:rPr>
                <w:noProof/>
                <w:webHidden/>
              </w:rPr>
              <w:fldChar w:fldCharType="end"/>
            </w:r>
          </w:hyperlink>
        </w:p>
        <w:p w14:paraId="2D717201" w14:textId="5FBC1666" w:rsidR="0002291E" w:rsidRDefault="0002291E">
          <w:pPr>
            <w:pStyle w:val="TJ3"/>
            <w:tabs>
              <w:tab w:val="right" w:leader="dot" w:pos="9396"/>
            </w:tabs>
            <w:rPr>
              <w:rFonts w:cstheme="minorBidi"/>
              <w:noProof/>
              <w:kern w:val="2"/>
              <w:sz w:val="24"/>
              <w:szCs w:val="24"/>
              <w14:ligatures w14:val="standardContextual"/>
            </w:rPr>
          </w:pPr>
          <w:hyperlink w:anchor="_Toc221898972" w:history="1">
            <w:r w:rsidRPr="00B0496E">
              <w:rPr>
                <w:rStyle w:val="Hiperhivatkozs"/>
                <w:rFonts w:ascii="Times New Roman" w:hAnsi="Times New Roman"/>
                <w:noProof/>
              </w:rPr>
              <w:t>2.2.2. A jog szerepe a modern társadalmakban</w:t>
            </w:r>
            <w:r>
              <w:rPr>
                <w:noProof/>
                <w:webHidden/>
              </w:rPr>
              <w:tab/>
            </w:r>
            <w:r>
              <w:rPr>
                <w:noProof/>
                <w:webHidden/>
              </w:rPr>
              <w:fldChar w:fldCharType="begin"/>
            </w:r>
            <w:r>
              <w:rPr>
                <w:noProof/>
                <w:webHidden/>
              </w:rPr>
              <w:instrText xml:space="preserve"> PAGEREF _Toc221898972 \h </w:instrText>
            </w:r>
            <w:r>
              <w:rPr>
                <w:noProof/>
                <w:webHidden/>
              </w:rPr>
            </w:r>
            <w:r>
              <w:rPr>
                <w:noProof/>
                <w:webHidden/>
              </w:rPr>
              <w:fldChar w:fldCharType="separate"/>
            </w:r>
            <w:r>
              <w:rPr>
                <w:noProof/>
                <w:webHidden/>
              </w:rPr>
              <w:t>10</w:t>
            </w:r>
            <w:r>
              <w:rPr>
                <w:noProof/>
                <w:webHidden/>
              </w:rPr>
              <w:fldChar w:fldCharType="end"/>
            </w:r>
          </w:hyperlink>
        </w:p>
        <w:p w14:paraId="742F6D32" w14:textId="1580BEC9" w:rsidR="0002291E" w:rsidRDefault="0002291E">
          <w:pPr>
            <w:pStyle w:val="TJ3"/>
            <w:tabs>
              <w:tab w:val="right" w:leader="dot" w:pos="9396"/>
            </w:tabs>
            <w:rPr>
              <w:rFonts w:cstheme="minorBidi"/>
              <w:noProof/>
              <w:kern w:val="2"/>
              <w:sz w:val="24"/>
              <w:szCs w:val="24"/>
              <w14:ligatures w14:val="standardContextual"/>
            </w:rPr>
          </w:pPr>
          <w:hyperlink w:anchor="_Toc221898973" w:history="1">
            <w:r w:rsidRPr="00B0496E">
              <w:rPr>
                <w:rStyle w:val="Hiperhivatkozs"/>
                <w:rFonts w:ascii="Times New Roman" w:hAnsi="Times New Roman"/>
                <w:noProof/>
              </w:rPr>
              <w:t>2.2.3. Matematikai alapok</w:t>
            </w:r>
            <w:r>
              <w:rPr>
                <w:noProof/>
                <w:webHidden/>
              </w:rPr>
              <w:tab/>
            </w:r>
            <w:r>
              <w:rPr>
                <w:noProof/>
                <w:webHidden/>
              </w:rPr>
              <w:fldChar w:fldCharType="begin"/>
            </w:r>
            <w:r>
              <w:rPr>
                <w:noProof/>
                <w:webHidden/>
              </w:rPr>
              <w:instrText xml:space="preserve"> PAGEREF _Toc221898973 \h </w:instrText>
            </w:r>
            <w:r>
              <w:rPr>
                <w:noProof/>
                <w:webHidden/>
              </w:rPr>
            </w:r>
            <w:r>
              <w:rPr>
                <w:noProof/>
                <w:webHidden/>
              </w:rPr>
              <w:fldChar w:fldCharType="separate"/>
            </w:r>
            <w:r>
              <w:rPr>
                <w:noProof/>
                <w:webHidden/>
              </w:rPr>
              <w:t>10</w:t>
            </w:r>
            <w:r>
              <w:rPr>
                <w:noProof/>
                <w:webHidden/>
              </w:rPr>
              <w:fldChar w:fldCharType="end"/>
            </w:r>
          </w:hyperlink>
        </w:p>
        <w:p w14:paraId="5A7D1963" w14:textId="054F30A6" w:rsidR="0002291E" w:rsidRDefault="0002291E">
          <w:pPr>
            <w:pStyle w:val="TJ3"/>
            <w:tabs>
              <w:tab w:val="right" w:leader="dot" w:pos="9396"/>
            </w:tabs>
            <w:rPr>
              <w:rFonts w:cstheme="minorBidi"/>
              <w:noProof/>
              <w:kern w:val="2"/>
              <w:sz w:val="24"/>
              <w:szCs w:val="24"/>
              <w14:ligatures w14:val="standardContextual"/>
            </w:rPr>
          </w:pPr>
          <w:hyperlink w:anchor="_Toc221898974" w:history="1">
            <w:r w:rsidRPr="00B0496E">
              <w:rPr>
                <w:rStyle w:val="Hiperhivatkozs"/>
                <w:rFonts w:ascii="Times New Roman" w:hAnsi="Times New Roman"/>
                <w:noProof/>
              </w:rPr>
              <w:t>2.2.4. Adatszerkezetek és algoritmusok</w:t>
            </w:r>
            <w:r>
              <w:rPr>
                <w:noProof/>
                <w:webHidden/>
              </w:rPr>
              <w:tab/>
            </w:r>
            <w:r>
              <w:rPr>
                <w:noProof/>
                <w:webHidden/>
              </w:rPr>
              <w:fldChar w:fldCharType="begin"/>
            </w:r>
            <w:r>
              <w:rPr>
                <w:noProof/>
                <w:webHidden/>
              </w:rPr>
              <w:instrText xml:space="preserve"> PAGEREF _Toc221898974 \h </w:instrText>
            </w:r>
            <w:r>
              <w:rPr>
                <w:noProof/>
                <w:webHidden/>
              </w:rPr>
            </w:r>
            <w:r>
              <w:rPr>
                <w:noProof/>
                <w:webHidden/>
              </w:rPr>
              <w:fldChar w:fldCharType="separate"/>
            </w:r>
            <w:r>
              <w:rPr>
                <w:noProof/>
                <w:webHidden/>
              </w:rPr>
              <w:t>10</w:t>
            </w:r>
            <w:r>
              <w:rPr>
                <w:noProof/>
                <w:webHidden/>
              </w:rPr>
              <w:fldChar w:fldCharType="end"/>
            </w:r>
          </w:hyperlink>
        </w:p>
        <w:p w14:paraId="0C43DF7B" w14:textId="7D5F7FE7" w:rsidR="0002291E" w:rsidRDefault="0002291E">
          <w:pPr>
            <w:pStyle w:val="TJ3"/>
            <w:tabs>
              <w:tab w:val="right" w:leader="dot" w:pos="9396"/>
            </w:tabs>
            <w:rPr>
              <w:rFonts w:cstheme="minorBidi"/>
              <w:noProof/>
              <w:kern w:val="2"/>
              <w:sz w:val="24"/>
              <w:szCs w:val="24"/>
              <w14:ligatures w14:val="standardContextual"/>
            </w:rPr>
          </w:pPr>
          <w:hyperlink w:anchor="_Toc221898975" w:history="1">
            <w:r w:rsidRPr="00B0496E">
              <w:rPr>
                <w:rStyle w:val="Hiperhivatkozs"/>
                <w:rFonts w:ascii="Times New Roman" w:hAnsi="Times New Roman"/>
                <w:noProof/>
              </w:rPr>
              <w:t>2.2.5. Operációs rendszerek</w:t>
            </w:r>
            <w:r>
              <w:rPr>
                <w:noProof/>
                <w:webHidden/>
              </w:rPr>
              <w:tab/>
            </w:r>
            <w:r>
              <w:rPr>
                <w:noProof/>
                <w:webHidden/>
              </w:rPr>
              <w:fldChar w:fldCharType="begin"/>
            </w:r>
            <w:r>
              <w:rPr>
                <w:noProof/>
                <w:webHidden/>
              </w:rPr>
              <w:instrText xml:space="preserve"> PAGEREF _Toc221898975 \h </w:instrText>
            </w:r>
            <w:r>
              <w:rPr>
                <w:noProof/>
                <w:webHidden/>
              </w:rPr>
            </w:r>
            <w:r>
              <w:rPr>
                <w:noProof/>
                <w:webHidden/>
              </w:rPr>
              <w:fldChar w:fldCharType="separate"/>
            </w:r>
            <w:r>
              <w:rPr>
                <w:noProof/>
                <w:webHidden/>
              </w:rPr>
              <w:t>10</w:t>
            </w:r>
            <w:r>
              <w:rPr>
                <w:noProof/>
                <w:webHidden/>
              </w:rPr>
              <w:fldChar w:fldCharType="end"/>
            </w:r>
          </w:hyperlink>
        </w:p>
        <w:p w14:paraId="22E13678" w14:textId="3D7300BD" w:rsidR="0002291E" w:rsidRDefault="0002291E">
          <w:pPr>
            <w:pStyle w:val="TJ3"/>
            <w:tabs>
              <w:tab w:val="right" w:leader="dot" w:pos="9396"/>
            </w:tabs>
            <w:rPr>
              <w:rFonts w:cstheme="minorBidi"/>
              <w:noProof/>
              <w:kern w:val="2"/>
              <w:sz w:val="24"/>
              <w:szCs w:val="24"/>
              <w14:ligatures w14:val="standardContextual"/>
            </w:rPr>
          </w:pPr>
          <w:hyperlink w:anchor="_Toc221898976" w:history="1">
            <w:r w:rsidRPr="00B0496E">
              <w:rPr>
                <w:rStyle w:val="Hiperhivatkozs"/>
                <w:rFonts w:ascii="Times New Roman" w:hAnsi="Times New Roman"/>
                <w:noProof/>
              </w:rPr>
              <w:t>2.2.6. Programozási alapelvek és módszertanok</w:t>
            </w:r>
            <w:r>
              <w:rPr>
                <w:noProof/>
                <w:webHidden/>
              </w:rPr>
              <w:tab/>
            </w:r>
            <w:r>
              <w:rPr>
                <w:noProof/>
                <w:webHidden/>
              </w:rPr>
              <w:fldChar w:fldCharType="begin"/>
            </w:r>
            <w:r>
              <w:rPr>
                <w:noProof/>
                <w:webHidden/>
              </w:rPr>
              <w:instrText xml:space="preserve"> PAGEREF _Toc221898976 \h </w:instrText>
            </w:r>
            <w:r>
              <w:rPr>
                <w:noProof/>
                <w:webHidden/>
              </w:rPr>
            </w:r>
            <w:r>
              <w:rPr>
                <w:noProof/>
                <w:webHidden/>
              </w:rPr>
              <w:fldChar w:fldCharType="separate"/>
            </w:r>
            <w:r>
              <w:rPr>
                <w:noProof/>
                <w:webHidden/>
              </w:rPr>
              <w:t>10</w:t>
            </w:r>
            <w:r>
              <w:rPr>
                <w:noProof/>
                <w:webHidden/>
              </w:rPr>
              <w:fldChar w:fldCharType="end"/>
            </w:r>
          </w:hyperlink>
        </w:p>
        <w:p w14:paraId="34F369B1" w14:textId="39BD3522" w:rsidR="0002291E" w:rsidRDefault="0002291E">
          <w:pPr>
            <w:pStyle w:val="TJ3"/>
            <w:tabs>
              <w:tab w:val="right" w:leader="dot" w:pos="9396"/>
            </w:tabs>
            <w:rPr>
              <w:rFonts w:cstheme="minorBidi"/>
              <w:noProof/>
              <w:kern w:val="2"/>
              <w:sz w:val="24"/>
              <w:szCs w:val="24"/>
              <w14:ligatures w14:val="standardContextual"/>
            </w:rPr>
          </w:pPr>
          <w:hyperlink w:anchor="_Toc221898977" w:history="1">
            <w:r w:rsidRPr="00B0496E">
              <w:rPr>
                <w:rStyle w:val="Hiperhivatkozs"/>
                <w:rFonts w:ascii="Times New Roman" w:hAnsi="Times New Roman"/>
                <w:noProof/>
              </w:rPr>
              <w:t>2.2.7. Hálózatok és számítógép architektúrák</w:t>
            </w:r>
            <w:r>
              <w:rPr>
                <w:noProof/>
                <w:webHidden/>
              </w:rPr>
              <w:tab/>
            </w:r>
            <w:r>
              <w:rPr>
                <w:noProof/>
                <w:webHidden/>
              </w:rPr>
              <w:fldChar w:fldCharType="begin"/>
            </w:r>
            <w:r>
              <w:rPr>
                <w:noProof/>
                <w:webHidden/>
              </w:rPr>
              <w:instrText xml:space="preserve"> PAGEREF _Toc221898977 \h </w:instrText>
            </w:r>
            <w:r>
              <w:rPr>
                <w:noProof/>
                <w:webHidden/>
              </w:rPr>
            </w:r>
            <w:r>
              <w:rPr>
                <w:noProof/>
                <w:webHidden/>
              </w:rPr>
              <w:fldChar w:fldCharType="separate"/>
            </w:r>
            <w:r>
              <w:rPr>
                <w:noProof/>
                <w:webHidden/>
              </w:rPr>
              <w:t>10</w:t>
            </w:r>
            <w:r>
              <w:rPr>
                <w:noProof/>
                <w:webHidden/>
              </w:rPr>
              <w:fldChar w:fldCharType="end"/>
            </w:r>
          </w:hyperlink>
        </w:p>
        <w:p w14:paraId="792A8BCE" w14:textId="299C82D7" w:rsidR="0002291E" w:rsidRDefault="0002291E">
          <w:pPr>
            <w:pStyle w:val="TJ3"/>
            <w:tabs>
              <w:tab w:val="right" w:leader="dot" w:pos="9396"/>
            </w:tabs>
            <w:rPr>
              <w:rFonts w:cstheme="minorBidi"/>
              <w:noProof/>
              <w:kern w:val="2"/>
              <w:sz w:val="24"/>
              <w:szCs w:val="24"/>
              <w14:ligatures w14:val="standardContextual"/>
            </w:rPr>
          </w:pPr>
          <w:hyperlink w:anchor="_Toc221898978" w:history="1">
            <w:r w:rsidRPr="00B0496E">
              <w:rPr>
                <w:rStyle w:val="Hiperhivatkozs"/>
                <w:rFonts w:ascii="Times New Roman" w:hAnsi="Times New Roman"/>
                <w:noProof/>
              </w:rPr>
              <w:t>2.2.8. Kultúra, sport, munkahelyi jóllét</w:t>
            </w:r>
            <w:r>
              <w:rPr>
                <w:noProof/>
                <w:webHidden/>
              </w:rPr>
              <w:tab/>
            </w:r>
            <w:r>
              <w:rPr>
                <w:noProof/>
                <w:webHidden/>
              </w:rPr>
              <w:fldChar w:fldCharType="begin"/>
            </w:r>
            <w:r>
              <w:rPr>
                <w:noProof/>
                <w:webHidden/>
              </w:rPr>
              <w:instrText xml:space="preserve"> PAGEREF _Toc221898978 \h </w:instrText>
            </w:r>
            <w:r>
              <w:rPr>
                <w:noProof/>
                <w:webHidden/>
              </w:rPr>
            </w:r>
            <w:r>
              <w:rPr>
                <w:noProof/>
                <w:webHidden/>
              </w:rPr>
              <w:fldChar w:fldCharType="separate"/>
            </w:r>
            <w:r>
              <w:rPr>
                <w:noProof/>
                <w:webHidden/>
              </w:rPr>
              <w:t>10</w:t>
            </w:r>
            <w:r>
              <w:rPr>
                <w:noProof/>
                <w:webHidden/>
              </w:rPr>
              <w:fldChar w:fldCharType="end"/>
            </w:r>
          </w:hyperlink>
        </w:p>
        <w:p w14:paraId="70425C3D" w14:textId="5C9706C3" w:rsidR="0002291E" w:rsidRDefault="0002291E">
          <w:pPr>
            <w:pStyle w:val="TJ3"/>
            <w:tabs>
              <w:tab w:val="right" w:leader="dot" w:pos="9396"/>
            </w:tabs>
            <w:rPr>
              <w:rFonts w:cstheme="minorBidi"/>
              <w:noProof/>
              <w:kern w:val="2"/>
              <w:sz w:val="24"/>
              <w:szCs w:val="24"/>
              <w14:ligatures w14:val="standardContextual"/>
            </w:rPr>
          </w:pPr>
          <w:hyperlink w:anchor="_Toc221898979" w:history="1">
            <w:r w:rsidRPr="00B0496E">
              <w:rPr>
                <w:rStyle w:val="Hiperhivatkozs"/>
                <w:rFonts w:ascii="Times New Roman" w:hAnsi="Times New Roman"/>
                <w:noProof/>
              </w:rPr>
              <w:t>2.2.9. Elektronikus áramkörök</w:t>
            </w:r>
            <w:r>
              <w:rPr>
                <w:noProof/>
                <w:webHidden/>
              </w:rPr>
              <w:tab/>
            </w:r>
            <w:r>
              <w:rPr>
                <w:noProof/>
                <w:webHidden/>
              </w:rPr>
              <w:fldChar w:fldCharType="begin"/>
            </w:r>
            <w:r>
              <w:rPr>
                <w:noProof/>
                <w:webHidden/>
              </w:rPr>
              <w:instrText xml:space="preserve"> PAGEREF _Toc221898979 \h </w:instrText>
            </w:r>
            <w:r>
              <w:rPr>
                <w:noProof/>
                <w:webHidden/>
              </w:rPr>
            </w:r>
            <w:r>
              <w:rPr>
                <w:noProof/>
                <w:webHidden/>
              </w:rPr>
              <w:fldChar w:fldCharType="separate"/>
            </w:r>
            <w:r>
              <w:rPr>
                <w:noProof/>
                <w:webHidden/>
              </w:rPr>
              <w:t>10</w:t>
            </w:r>
            <w:r>
              <w:rPr>
                <w:noProof/>
                <w:webHidden/>
              </w:rPr>
              <w:fldChar w:fldCharType="end"/>
            </w:r>
          </w:hyperlink>
        </w:p>
        <w:p w14:paraId="3CD97A7C" w14:textId="67F9F864" w:rsidR="0002291E" w:rsidRDefault="0002291E">
          <w:pPr>
            <w:pStyle w:val="TJ3"/>
            <w:tabs>
              <w:tab w:val="right" w:leader="dot" w:pos="9396"/>
            </w:tabs>
            <w:rPr>
              <w:rFonts w:cstheme="minorBidi"/>
              <w:noProof/>
              <w:kern w:val="2"/>
              <w:sz w:val="24"/>
              <w:szCs w:val="24"/>
              <w14:ligatures w14:val="standardContextual"/>
            </w:rPr>
          </w:pPr>
          <w:hyperlink w:anchor="_Toc221898980" w:history="1">
            <w:r w:rsidRPr="00B0496E">
              <w:rPr>
                <w:rStyle w:val="Hiperhivatkozs"/>
                <w:rFonts w:ascii="Times New Roman" w:hAnsi="Times New Roman"/>
                <w:noProof/>
              </w:rPr>
              <w:t>2.2.10. Az elektronika fizikai alapjai</w:t>
            </w:r>
            <w:r>
              <w:rPr>
                <w:noProof/>
                <w:webHidden/>
              </w:rPr>
              <w:tab/>
            </w:r>
            <w:r>
              <w:rPr>
                <w:noProof/>
                <w:webHidden/>
              </w:rPr>
              <w:fldChar w:fldCharType="begin"/>
            </w:r>
            <w:r>
              <w:rPr>
                <w:noProof/>
                <w:webHidden/>
              </w:rPr>
              <w:instrText xml:space="preserve"> PAGEREF _Toc221898980 \h </w:instrText>
            </w:r>
            <w:r>
              <w:rPr>
                <w:noProof/>
                <w:webHidden/>
              </w:rPr>
            </w:r>
            <w:r>
              <w:rPr>
                <w:noProof/>
                <w:webHidden/>
              </w:rPr>
              <w:fldChar w:fldCharType="separate"/>
            </w:r>
            <w:r>
              <w:rPr>
                <w:noProof/>
                <w:webHidden/>
              </w:rPr>
              <w:t>10</w:t>
            </w:r>
            <w:r>
              <w:rPr>
                <w:noProof/>
                <w:webHidden/>
              </w:rPr>
              <w:fldChar w:fldCharType="end"/>
            </w:r>
          </w:hyperlink>
        </w:p>
        <w:p w14:paraId="7E3CB74B" w14:textId="534334C0" w:rsidR="0002291E" w:rsidRDefault="0002291E">
          <w:pPr>
            <w:pStyle w:val="TJ3"/>
            <w:tabs>
              <w:tab w:val="right" w:leader="dot" w:pos="9396"/>
            </w:tabs>
            <w:rPr>
              <w:rFonts w:cstheme="minorBidi"/>
              <w:noProof/>
              <w:kern w:val="2"/>
              <w:sz w:val="24"/>
              <w:szCs w:val="24"/>
              <w14:ligatures w14:val="standardContextual"/>
            </w:rPr>
          </w:pPr>
          <w:hyperlink w:anchor="_Toc221898981" w:history="1">
            <w:r w:rsidRPr="00B0496E">
              <w:rPr>
                <w:rStyle w:val="Hiperhivatkozs"/>
                <w:rFonts w:ascii="Times New Roman" w:hAnsi="Times New Roman"/>
                <w:noProof/>
              </w:rPr>
              <w:t>2.2.11. Rendszermodellezés</w:t>
            </w:r>
            <w:r>
              <w:rPr>
                <w:noProof/>
                <w:webHidden/>
              </w:rPr>
              <w:tab/>
            </w:r>
            <w:r>
              <w:rPr>
                <w:noProof/>
                <w:webHidden/>
              </w:rPr>
              <w:fldChar w:fldCharType="begin"/>
            </w:r>
            <w:r>
              <w:rPr>
                <w:noProof/>
                <w:webHidden/>
              </w:rPr>
              <w:instrText xml:space="preserve"> PAGEREF _Toc221898981 \h </w:instrText>
            </w:r>
            <w:r>
              <w:rPr>
                <w:noProof/>
                <w:webHidden/>
              </w:rPr>
            </w:r>
            <w:r>
              <w:rPr>
                <w:noProof/>
                <w:webHidden/>
              </w:rPr>
              <w:fldChar w:fldCharType="separate"/>
            </w:r>
            <w:r>
              <w:rPr>
                <w:noProof/>
                <w:webHidden/>
              </w:rPr>
              <w:t>10</w:t>
            </w:r>
            <w:r>
              <w:rPr>
                <w:noProof/>
                <w:webHidden/>
              </w:rPr>
              <w:fldChar w:fldCharType="end"/>
            </w:r>
          </w:hyperlink>
        </w:p>
        <w:p w14:paraId="7A50A6B0" w14:textId="705485E7" w:rsidR="0002291E" w:rsidRDefault="0002291E">
          <w:pPr>
            <w:pStyle w:val="TJ3"/>
            <w:tabs>
              <w:tab w:val="right" w:leader="dot" w:pos="9396"/>
            </w:tabs>
            <w:rPr>
              <w:rFonts w:cstheme="minorBidi"/>
              <w:noProof/>
              <w:kern w:val="2"/>
              <w:sz w:val="24"/>
              <w:szCs w:val="24"/>
              <w14:ligatures w14:val="standardContextual"/>
            </w:rPr>
          </w:pPr>
          <w:hyperlink w:anchor="_Toc221898982" w:history="1">
            <w:r w:rsidRPr="00B0496E">
              <w:rPr>
                <w:rStyle w:val="Hiperhivatkozs"/>
                <w:rFonts w:ascii="Times New Roman" w:hAnsi="Times New Roman"/>
                <w:noProof/>
              </w:rPr>
              <w:t>2.2.12. Emberi viselkedés és kommunikáció</w:t>
            </w:r>
            <w:r>
              <w:rPr>
                <w:noProof/>
                <w:webHidden/>
              </w:rPr>
              <w:tab/>
            </w:r>
            <w:r>
              <w:rPr>
                <w:noProof/>
                <w:webHidden/>
              </w:rPr>
              <w:fldChar w:fldCharType="begin"/>
            </w:r>
            <w:r>
              <w:rPr>
                <w:noProof/>
                <w:webHidden/>
              </w:rPr>
              <w:instrText xml:space="preserve"> PAGEREF _Toc221898982 \h </w:instrText>
            </w:r>
            <w:r>
              <w:rPr>
                <w:noProof/>
                <w:webHidden/>
              </w:rPr>
            </w:r>
            <w:r>
              <w:rPr>
                <w:noProof/>
                <w:webHidden/>
              </w:rPr>
              <w:fldChar w:fldCharType="separate"/>
            </w:r>
            <w:r>
              <w:rPr>
                <w:noProof/>
                <w:webHidden/>
              </w:rPr>
              <w:t>10</w:t>
            </w:r>
            <w:r>
              <w:rPr>
                <w:noProof/>
                <w:webHidden/>
              </w:rPr>
              <w:fldChar w:fldCharType="end"/>
            </w:r>
          </w:hyperlink>
        </w:p>
        <w:p w14:paraId="0317A441" w14:textId="60428B4D" w:rsidR="0002291E" w:rsidRDefault="0002291E">
          <w:pPr>
            <w:pStyle w:val="TJ3"/>
            <w:tabs>
              <w:tab w:val="right" w:leader="dot" w:pos="9396"/>
            </w:tabs>
            <w:rPr>
              <w:rFonts w:cstheme="minorBidi"/>
              <w:noProof/>
              <w:kern w:val="2"/>
              <w:sz w:val="24"/>
              <w:szCs w:val="24"/>
              <w14:ligatures w14:val="standardContextual"/>
            </w:rPr>
          </w:pPr>
          <w:hyperlink w:anchor="_Toc221898983" w:history="1">
            <w:r w:rsidRPr="00B0496E">
              <w:rPr>
                <w:rStyle w:val="Hiperhivatkozs"/>
                <w:rFonts w:ascii="Times New Roman" w:hAnsi="Times New Roman"/>
                <w:noProof/>
              </w:rPr>
              <w:t>2.2.13. Programozás</w:t>
            </w:r>
            <w:r>
              <w:rPr>
                <w:noProof/>
                <w:webHidden/>
              </w:rPr>
              <w:tab/>
            </w:r>
            <w:r>
              <w:rPr>
                <w:noProof/>
                <w:webHidden/>
              </w:rPr>
              <w:fldChar w:fldCharType="begin"/>
            </w:r>
            <w:r>
              <w:rPr>
                <w:noProof/>
                <w:webHidden/>
              </w:rPr>
              <w:instrText xml:space="preserve"> PAGEREF _Toc221898983 \h </w:instrText>
            </w:r>
            <w:r>
              <w:rPr>
                <w:noProof/>
                <w:webHidden/>
              </w:rPr>
            </w:r>
            <w:r>
              <w:rPr>
                <w:noProof/>
                <w:webHidden/>
              </w:rPr>
              <w:fldChar w:fldCharType="separate"/>
            </w:r>
            <w:r>
              <w:rPr>
                <w:noProof/>
                <w:webHidden/>
              </w:rPr>
              <w:t>10</w:t>
            </w:r>
            <w:r>
              <w:rPr>
                <w:noProof/>
                <w:webHidden/>
              </w:rPr>
              <w:fldChar w:fldCharType="end"/>
            </w:r>
          </w:hyperlink>
        </w:p>
        <w:p w14:paraId="3D04FDE5" w14:textId="7D0246F0" w:rsidR="0002291E" w:rsidRDefault="0002291E">
          <w:pPr>
            <w:pStyle w:val="TJ3"/>
            <w:tabs>
              <w:tab w:val="right" w:leader="dot" w:pos="9396"/>
            </w:tabs>
            <w:rPr>
              <w:rFonts w:cstheme="minorBidi"/>
              <w:noProof/>
              <w:kern w:val="2"/>
              <w:sz w:val="24"/>
              <w:szCs w:val="24"/>
              <w14:ligatures w14:val="standardContextual"/>
            </w:rPr>
          </w:pPr>
          <w:hyperlink w:anchor="_Toc221898984" w:history="1">
            <w:r w:rsidRPr="00B0496E">
              <w:rPr>
                <w:rStyle w:val="Hiperhivatkozs"/>
                <w:rFonts w:ascii="Times New Roman" w:hAnsi="Times New Roman"/>
                <w:noProof/>
              </w:rPr>
              <w:t>2.2.14. Felhasználói interfészek és vizualizáció</w:t>
            </w:r>
            <w:r>
              <w:rPr>
                <w:noProof/>
                <w:webHidden/>
              </w:rPr>
              <w:tab/>
            </w:r>
            <w:r>
              <w:rPr>
                <w:noProof/>
                <w:webHidden/>
              </w:rPr>
              <w:fldChar w:fldCharType="begin"/>
            </w:r>
            <w:r>
              <w:rPr>
                <w:noProof/>
                <w:webHidden/>
              </w:rPr>
              <w:instrText xml:space="preserve"> PAGEREF _Toc221898984 \h </w:instrText>
            </w:r>
            <w:r>
              <w:rPr>
                <w:noProof/>
                <w:webHidden/>
              </w:rPr>
            </w:r>
            <w:r>
              <w:rPr>
                <w:noProof/>
                <w:webHidden/>
              </w:rPr>
              <w:fldChar w:fldCharType="separate"/>
            </w:r>
            <w:r>
              <w:rPr>
                <w:noProof/>
                <w:webHidden/>
              </w:rPr>
              <w:t>10</w:t>
            </w:r>
            <w:r>
              <w:rPr>
                <w:noProof/>
                <w:webHidden/>
              </w:rPr>
              <w:fldChar w:fldCharType="end"/>
            </w:r>
          </w:hyperlink>
        </w:p>
        <w:p w14:paraId="038D2173" w14:textId="4BE1A349" w:rsidR="0002291E" w:rsidRDefault="0002291E">
          <w:pPr>
            <w:pStyle w:val="TJ3"/>
            <w:tabs>
              <w:tab w:val="right" w:leader="dot" w:pos="9396"/>
            </w:tabs>
            <w:rPr>
              <w:rFonts w:cstheme="minorBidi"/>
              <w:noProof/>
              <w:kern w:val="2"/>
              <w:sz w:val="24"/>
              <w:szCs w:val="24"/>
              <w14:ligatures w14:val="standardContextual"/>
            </w:rPr>
          </w:pPr>
          <w:hyperlink w:anchor="_Toc221898985" w:history="1">
            <w:r w:rsidRPr="00B0496E">
              <w:rPr>
                <w:rStyle w:val="Hiperhivatkozs"/>
                <w:rFonts w:ascii="Times New Roman" w:hAnsi="Times New Roman"/>
                <w:noProof/>
              </w:rPr>
              <w:t>2.2.15. Vezetési és vállalkozási ismeretek</w:t>
            </w:r>
            <w:r>
              <w:rPr>
                <w:noProof/>
                <w:webHidden/>
              </w:rPr>
              <w:tab/>
            </w:r>
            <w:r>
              <w:rPr>
                <w:noProof/>
                <w:webHidden/>
              </w:rPr>
              <w:fldChar w:fldCharType="begin"/>
            </w:r>
            <w:r>
              <w:rPr>
                <w:noProof/>
                <w:webHidden/>
              </w:rPr>
              <w:instrText xml:space="preserve"> PAGEREF _Toc221898985 \h </w:instrText>
            </w:r>
            <w:r>
              <w:rPr>
                <w:noProof/>
                <w:webHidden/>
              </w:rPr>
            </w:r>
            <w:r>
              <w:rPr>
                <w:noProof/>
                <w:webHidden/>
              </w:rPr>
              <w:fldChar w:fldCharType="separate"/>
            </w:r>
            <w:r>
              <w:rPr>
                <w:noProof/>
                <w:webHidden/>
              </w:rPr>
              <w:t>10</w:t>
            </w:r>
            <w:r>
              <w:rPr>
                <w:noProof/>
                <w:webHidden/>
              </w:rPr>
              <w:fldChar w:fldCharType="end"/>
            </w:r>
          </w:hyperlink>
        </w:p>
        <w:p w14:paraId="5848E86E" w14:textId="42A807AB" w:rsidR="0002291E" w:rsidRDefault="0002291E">
          <w:pPr>
            <w:pStyle w:val="TJ3"/>
            <w:tabs>
              <w:tab w:val="right" w:leader="dot" w:pos="9396"/>
            </w:tabs>
            <w:rPr>
              <w:rFonts w:cstheme="minorBidi"/>
              <w:noProof/>
              <w:kern w:val="2"/>
              <w:sz w:val="24"/>
              <w:szCs w:val="24"/>
              <w14:ligatures w14:val="standardContextual"/>
            </w:rPr>
          </w:pPr>
          <w:hyperlink w:anchor="_Toc221898986" w:history="1">
            <w:r w:rsidRPr="00B0496E">
              <w:rPr>
                <w:rStyle w:val="Hiperhivatkozs"/>
                <w:rFonts w:ascii="Times New Roman" w:hAnsi="Times New Roman"/>
                <w:noProof/>
              </w:rPr>
              <w:t>2.2.17. Vállalati gazdaságtan</w:t>
            </w:r>
            <w:r>
              <w:rPr>
                <w:noProof/>
                <w:webHidden/>
              </w:rPr>
              <w:tab/>
            </w:r>
            <w:r>
              <w:rPr>
                <w:noProof/>
                <w:webHidden/>
              </w:rPr>
              <w:fldChar w:fldCharType="begin"/>
            </w:r>
            <w:r>
              <w:rPr>
                <w:noProof/>
                <w:webHidden/>
              </w:rPr>
              <w:instrText xml:space="preserve"> PAGEREF _Toc221898986 \h </w:instrText>
            </w:r>
            <w:r>
              <w:rPr>
                <w:noProof/>
                <w:webHidden/>
              </w:rPr>
            </w:r>
            <w:r>
              <w:rPr>
                <w:noProof/>
                <w:webHidden/>
              </w:rPr>
              <w:fldChar w:fldCharType="separate"/>
            </w:r>
            <w:r>
              <w:rPr>
                <w:noProof/>
                <w:webHidden/>
              </w:rPr>
              <w:t>10</w:t>
            </w:r>
            <w:r>
              <w:rPr>
                <w:noProof/>
                <w:webHidden/>
              </w:rPr>
              <w:fldChar w:fldCharType="end"/>
            </w:r>
          </w:hyperlink>
        </w:p>
        <w:p w14:paraId="0009B1E3" w14:textId="4C36EC26" w:rsidR="0002291E" w:rsidRDefault="0002291E">
          <w:pPr>
            <w:pStyle w:val="TJ3"/>
            <w:tabs>
              <w:tab w:val="right" w:leader="dot" w:pos="9396"/>
            </w:tabs>
            <w:rPr>
              <w:rFonts w:cstheme="minorBidi"/>
              <w:noProof/>
              <w:kern w:val="2"/>
              <w:sz w:val="24"/>
              <w:szCs w:val="24"/>
              <w14:ligatures w14:val="standardContextual"/>
            </w:rPr>
          </w:pPr>
          <w:hyperlink w:anchor="_Toc221898987" w:history="1">
            <w:r w:rsidRPr="00B0496E">
              <w:rPr>
                <w:rStyle w:val="Hiperhivatkozs"/>
                <w:rFonts w:ascii="Times New Roman" w:hAnsi="Times New Roman"/>
                <w:noProof/>
              </w:rPr>
              <w:t>2.2.18. Komplex társadalomtudományi ismeretek</w:t>
            </w:r>
            <w:r>
              <w:rPr>
                <w:noProof/>
                <w:webHidden/>
              </w:rPr>
              <w:tab/>
            </w:r>
            <w:r>
              <w:rPr>
                <w:noProof/>
                <w:webHidden/>
              </w:rPr>
              <w:fldChar w:fldCharType="begin"/>
            </w:r>
            <w:r>
              <w:rPr>
                <w:noProof/>
                <w:webHidden/>
              </w:rPr>
              <w:instrText xml:space="preserve"> PAGEREF _Toc221898987 \h </w:instrText>
            </w:r>
            <w:r>
              <w:rPr>
                <w:noProof/>
                <w:webHidden/>
              </w:rPr>
            </w:r>
            <w:r>
              <w:rPr>
                <w:noProof/>
                <w:webHidden/>
              </w:rPr>
              <w:fldChar w:fldCharType="separate"/>
            </w:r>
            <w:r>
              <w:rPr>
                <w:noProof/>
                <w:webHidden/>
              </w:rPr>
              <w:t>10</w:t>
            </w:r>
            <w:r>
              <w:rPr>
                <w:noProof/>
                <w:webHidden/>
              </w:rPr>
              <w:fldChar w:fldCharType="end"/>
            </w:r>
          </w:hyperlink>
        </w:p>
        <w:p w14:paraId="0EF9F07D" w14:textId="28B9F84C" w:rsidR="0002291E" w:rsidRDefault="0002291E">
          <w:pPr>
            <w:pStyle w:val="TJ3"/>
            <w:tabs>
              <w:tab w:val="right" w:leader="dot" w:pos="9396"/>
            </w:tabs>
            <w:rPr>
              <w:rFonts w:cstheme="minorBidi"/>
              <w:noProof/>
              <w:kern w:val="2"/>
              <w:sz w:val="24"/>
              <w:szCs w:val="24"/>
              <w14:ligatures w14:val="standardContextual"/>
            </w:rPr>
          </w:pPr>
          <w:hyperlink w:anchor="_Toc221898988" w:history="1">
            <w:r w:rsidRPr="00B0496E">
              <w:rPr>
                <w:rStyle w:val="Hiperhivatkozs"/>
                <w:rFonts w:ascii="Times New Roman" w:hAnsi="Times New Roman"/>
                <w:noProof/>
              </w:rPr>
              <w:t>2.2.19. Adatbázisok</w:t>
            </w:r>
            <w:r>
              <w:rPr>
                <w:noProof/>
                <w:webHidden/>
              </w:rPr>
              <w:tab/>
            </w:r>
            <w:r>
              <w:rPr>
                <w:noProof/>
                <w:webHidden/>
              </w:rPr>
              <w:fldChar w:fldCharType="begin"/>
            </w:r>
            <w:r>
              <w:rPr>
                <w:noProof/>
                <w:webHidden/>
              </w:rPr>
              <w:instrText xml:space="preserve"> PAGEREF _Toc221898988 \h </w:instrText>
            </w:r>
            <w:r>
              <w:rPr>
                <w:noProof/>
                <w:webHidden/>
              </w:rPr>
            </w:r>
            <w:r>
              <w:rPr>
                <w:noProof/>
                <w:webHidden/>
              </w:rPr>
              <w:fldChar w:fldCharType="separate"/>
            </w:r>
            <w:r>
              <w:rPr>
                <w:noProof/>
                <w:webHidden/>
              </w:rPr>
              <w:t>10</w:t>
            </w:r>
            <w:r>
              <w:rPr>
                <w:noProof/>
                <w:webHidden/>
              </w:rPr>
              <w:fldChar w:fldCharType="end"/>
            </w:r>
          </w:hyperlink>
        </w:p>
        <w:p w14:paraId="258BA688" w14:textId="568F570E" w:rsidR="0002291E" w:rsidRDefault="0002291E">
          <w:pPr>
            <w:pStyle w:val="TJ3"/>
            <w:tabs>
              <w:tab w:val="right" w:leader="dot" w:pos="9396"/>
            </w:tabs>
            <w:rPr>
              <w:rFonts w:cstheme="minorBidi"/>
              <w:noProof/>
              <w:kern w:val="2"/>
              <w:sz w:val="24"/>
              <w:szCs w:val="24"/>
              <w14:ligatures w14:val="standardContextual"/>
            </w:rPr>
          </w:pPr>
          <w:hyperlink w:anchor="_Toc221898989" w:history="1">
            <w:r w:rsidRPr="00B0496E">
              <w:rPr>
                <w:rStyle w:val="Hiperhivatkozs"/>
                <w:rFonts w:ascii="Times New Roman" w:hAnsi="Times New Roman"/>
                <w:noProof/>
              </w:rPr>
              <w:t>2.2.20. Szoftverüzemeltetés</w:t>
            </w:r>
            <w:r>
              <w:rPr>
                <w:noProof/>
                <w:webHidden/>
              </w:rPr>
              <w:tab/>
            </w:r>
            <w:r>
              <w:rPr>
                <w:noProof/>
                <w:webHidden/>
              </w:rPr>
              <w:fldChar w:fldCharType="begin"/>
            </w:r>
            <w:r>
              <w:rPr>
                <w:noProof/>
                <w:webHidden/>
              </w:rPr>
              <w:instrText xml:space="preserve"> PAGEREF _Toc221898989 \h </w:instrText>
            </w:r>
            <w:r>
              <w:rPr>
                <w:noProof/>
                <w:webHidden/>
              </w:rPr>
            </w:r>
            <w:r>
              <w:rPr>
                <w:noProof/>
                <w:webHidden/>
              </w:rPr>
              <w:fldChar w:fldCharType="separate"/>
            </w:r>
            <w:r>
              <w:rPr>
                <w:noProof/>
                <w:webHidden/>
              </w:rPr>
              <w:t>10</w:t>
            </w:r>
            <w:r>
              <w:rPr>
                <w:noProof/>
                <w:webHidden/>
              </w:rPr>
              <w:fldChar w:fldCharType="end"/>
            </w:r>
          </w:hyperlink>
        </w:p>
        <w:p w14:paraId="79807C99" w14:textId="5E726AA4" w:rsidR="0002291E" w:rsidRDefault="0002291E">
          <w:pPr>
            <w:pStyle w:val="TJ3"/>
            <w:tabs>
              <w:tab w:val="right" w:leader="dot" w:pos="9396"/>
            </w:tabs>
            <w:rPr>
              <w:rFonts w:cstheme="minorBidi"/>
              <w:noProof/>
              <w:kern w:val="2"/>
              <w:sz w:val="24"/>
              <w:szCs w:val="24"/>
              <w14:ligatures w14:val="standardContextual"/>
            </w:rPr>
          </w:pPr>
          <w:hyperlink w:anchor="_Toc221898990" w:history="1">
            <w:r w:rsidRPr="00B0496E">
              <w:rPr>
                <w:rStyle w:val="Hiperhivatkozs"/>
                <w:rFonts w:ascii="Times New Roman" w:hAnsi="Times New Roman"/>
                <w:noProof/>
              </w:rPr>
              <w:t>2.2.21. Rendszertervezés</w:t>
            </w:r>
            <w:r>
              <w:rPr>
                <w:noProof/>
                <w:webHidden/>
              </w:rPr>
              <w:tab/>
            </w:r>
            <w:r>
              <w:rPr>
                <w:noProof/>
                <w:webHidden/>
              </w:rPr>
              <w:fldChar w:fldCharType="begin"/>
            </w:r>
            <w:r>
              <w:rPr>
                <w:noProof/>
                <w:webHidden/>
              </w:rPr>
              <w:instrText xml:space="preserve"> PAGEREF _Toc221898990 \h </w:instrText>
            </w:r>
            <w:r>
              <w:rPr>
                <w:noProof/>
                <w:webHidden/>
              </w:rPr>
            </w:r>
            <w:r>
              <w:rPr>
                <w:noProof/>
                <w:webHidden/>
              </w:rPr>
              <w:fldChar w:fldCharType="separate"/>
            </w:r>
            <w:r>
              <w:rPr>
                <w:noProof/>
                <w:webHidden/>
              </w:rPr>
              <w:t>10</w:t>
            </w:r>
            <w:r>
              <w:rPr>
                <w:noProof/>
                <w:webHidden/>
              </w:rPr>
              <w:fldChar w:fldCharType="end"/>
            </w:r>
          </w:hyperlink>
        </w:p>
        <w:p w14:paraId="5138F55D" w14:textId="3D67BD1E" w:rsidR="0002291E" w:rsidRDefault="0002291E">
          <w:pPr>
            <w:pStyle w:val="TJ3"/>
            <w:tabs>
              <w:tab w:val="right" w:leader="dot" w:pos="9396"/>
            </w:tabs>
            <w:rPr>
              <w:rFonts w:cstheme="minorBidi"/>
              <w:noProof/>
              <w:kern w:val="2"/>
              <w:sz w:val="24"/>
              <w:szCs w:val="24"/>
              <w14:ligatures w14:val="standardContextual"/>
            </w:rPr>
          </w:pPr>
          <w:hyperlink w:anchor="_Toc221898991" w:history="1">
            <w:r w:rsidRPr="00B0496E">
              <w:rPr>
                <w:rStyle w:val="Hiperhivatkozs"/>
                <w:rFonts w:ascii="Times New Roman" w:hAnsi="Times New Roman"/>
                <w:noProof/>
              </w:rPr>
              <w:t>2.2.22. Informatikai védelem és biztonság</w:t>
            </w:r>
            <w:r>
              <w:rPr>
                <w:noProof/>
                <w:webHidden/>
              </w:rPr>
              <w:tab/>
            </w:r>
            <w:r>
              <w:rPr>
                <w:noProof/>
                <w:webHidden/>
              </w:rPr>
              <w:fldChar w:fldCharType="begin"/>
            </w:r>
            <w:r>
              <w:rPr>
                <w:noProof/>
                <w:webHidden/>
              </w:rPr>
              <w:instrText xml:space="preserve"> PAGEREF _Toc221898991 \h </w:instrText>
            </w:r>
            <w:r>
              <w:rPr>
                <w:noProof/>
                <w:webHidden/>
              </w:rPr>
            </w:r>
            <w:r>
              <w:rPr>
                <w:noProof/>
                <w:webHidden/>
              </w:rPr>
              <w:fldChar w:fldCharType="separate"/>
            </w:r>
            <w:r>
              <w:rPr>
                <w:noProof/>
                <w:webHidden/>
              </w:rPr>
              <w:t>10</w:t>
            </w:r>
            <w:r>
              <w:rPr>
                <w:noProof/>
                <w:webHidden/>
              </w:rPr>
              <w:fldChar w:fldCharType="end"/>
            </w:r>
          </w:hyperlink>
        </w:p>
        <w:p w14:paraId="1129CD53" w14:textId="557F4A71" w:rsidR="0002291E" w:rsidRDefault="0002291E">
          <w:pPr>
            <w:pStyle w:val="TJ3"/>
            <w:tabs>
              <w:tab w:val="right" w:leader="dot" w:pos="9396"/>
            </w:tabs>
            <w:rPr>
              <w:rFonts w:cstheme="minorBidi"/>
              <w:noProof/>
              <w:kern w:val="2"/>
              <w:sz w:val="24"/>
              <w:szCs w:val="24"/>
              <w14:ligatures w14:val="standardContextual"/>
            </w:rPr>
          </w:pPr>
          <w:hyperlink w:anchor="_Toc221898992" w:history="1">
            <w:r w:rsidRPr="00B0496E">
              <w:rPr>
                <w:rStyle w:val="Hiperhivatkozs"/>
                <w:rFonts w:ascii="Times New Roman" w:hAnsi="Times New Roman"/>
                <w:noProof/>
              </w:rPr>
              <w:t>2.2.23. Szoftvertesztelés</w:t>
            </w:r>
            <w:r>
              <w:rPr>
                <w:noProof/>
                <w:webHidden/>
              </w:rPr>
              <w:tab/>
            </w:r>
            <w:r>
              <w:rPr>
                <w:noProof/>
                <w:webHidden/>
              </w:rPr>
              <w:fldChar w:fldCharType="begin"/>
            </w:r>
            <w:r>
              <w:rPr>
                <w:noProof/>
                <w:webHidden/>
              </w:rPr>
              <w:instrText xml:space="preserve"> PAGEREF _Toc221898992 \h </w:instrText>
            </w:r>
            <w:r>
              <w:rPr>
                <w:noProof/>
                <w:webHidden/>
              </w:rPr>
            </w:r>
            <w:r>
              <w:rPr>
                <w:noProof/>
                <w:webHidden/>
              </w:rPr>
              <w:fldChar w:fldCharType="separate"/>
            </w:r>
            <w:r>
              <w:rPr>
                <w:noProof/>
                <w:webHidden/>
              </w:rPr>
              <w:t>10</w:t>
            </w:r>
            <w:r>
              <w:rPr>
                <w:noProof/>
                <w:webHidden/>
              </w:rPr>
              <w:fldChar w:fldCharType="end"/>
            </w:r>
          </w:hyperlink>
        </w:p>
        <w:p w14:paraId="0BB6A925" w14:textId="311E602F" w:rsidR="0002291E" w:rsidRDefault="0002291E">
          <w:pPr>
            <w:pStyle w:val="TJ3"/>
            <w:tabs>
              <w:tab w:val="right" w:leader="dot" w:pos="9396"/>
            </w:tabs>
            <w:rPr>
              <w:rFonts w:cstheme="minorBidi"/>
              <w:noProof/>
              <w:kern w:val="2"/>
              <w:sz w:val="24"/>
              <w:szCs w:val="24"/>
              <w14:ligatures w14:val="standardContextual"/>
            </w:rPr>
          </w:pPr>
          <w:hyperlink w:anchor="_Toc221898993" w:history="1">
            <w:r w:rsidRPr="00B0496E">
              <w:rPr>
                <w:rStyle w:val="Hiperhivatkozs"/>
                <w:rFonts w:ascii="Times New Roman" w:hAnsi="Times New Roman"/>
                <w:noProof/>
              </w:rPr>
              <w:t>2.2.24. Innovatív információs és kommunikációs technológiák az IT-biztonság kapcsán</w:t>
            </w:r>
            <w:r>
              <w:rPr>
                <w:noProof/>
                <w:webHidden/>
              </w:rPr>
              <w:tab/>
            </w:r>
            <w:r>
              <w:rPr>
                <w:noProof/>
                <w:webHidden/>
              </w:rPr>
              <w:fldChar w:fldCharType="begin"/>
            </w:r>
            <w:r>
              <w:rPr>
                <w:noProof/>
                <w:webHidden/>
              </w:rPr>
              <w:instrText xml:space="preserve"> PAGEREF _Toc221898993 \h </w:instrText>
            </w:r>
            <w:r>
              <w:rPr>
                <w:noProof/>
                <w:webHidden/>
              </w:rPr>
            </w:r>
            <w:r>
              <w:rPr>
                <w:noProof/>
                <w:webHidden/>
              </w:rPr>
              <w:fldChar w:fldCharType="separate"/>
            </w:r>
            <w:r>
              <w:rPr>
                <w:noProof/>
                <w:webHidden/>
              </w:rPr>
              <w:t>11</w:t>
            </w:r>
            <w:r>
              <w:rPr>
                <w:noProof/>
                <w:webHidden/>
              </w:rPr>
              <w:fldChar w:fldCharType="end"/>
            </w:r>
          </w:hyperlink>
        </w:p>
        <w:p w14:paraId="7983A88F" w14:textId="7F719F6A" w:rsidR="0002291E" w:rsidRDefault="0002291E">
          <w:pPr>
            <w:pStyle w:val="TJ3"/>
            <w:tabs>
              <w:tab w:val="right" w:leader="dot" w:pos="9396"/>
            </w:tabs>
            <w:rPr>
              <w:rFonts w:cstheme="minorBidi"/>
              <w:noProof/>
              <w:kern w:val="2"/>
              <w:sz w:val="24"/>
              <w:szCs w:val="24"/>
              <w14:ligatures w14:val="standardContextual"/>
            </w:rPr>
          </w:pPr>
          <w:hyperlink w:anchor="_Toc221898994" w:history="1">
            <w:r w:rsidRPr="00B0496E">
              <w:rPr>
                <w:rStyle w:val="Hiperhivatkozs"/>
                <w:rFonts w:ascii="Times New Roman" w:hAnsi="Times New Roman"/>
                <w:noProof/>
              </w:rPr>
              <w:t>2.2.25. Tudásmenedzsment az IT biztonság területén</w:t>
            </w:r>
            <w:r>
              <w:rPr>
                <w:noProof/>
                <w:webHidden/>
              </w:rPr>
              <w:tab/>
            </w:r>
            <w:r>
              <w:rPr>
                <w:noProof/>
                <w:webHidden/>
              </w:rPr>
              <w:fldChar w:fldCharType="begin"/>
            </w:r>
            <w:r>
              <w:rPr>
                <w:noProof/>
                <w:webHidden/>
              </w:rPr>
              <w:instrText xml:space="preserve"> PAGEREF _Toc221898994 \h </w:instrText>
            </w:r>
            <w:r>
              <w:rPr>
                <w:noProof/>
                <w:webHidden/>
              </w:rPr>
            </w:r>
            <w:r>
              <w:rPr>
                <w:noProof/>
                <w:webHidden/>
              </w:rPr>
              <w:fldChar w:fldCharType="separate"/>
            </w:r>
            <w:r>
              <w:rPr>
                <w:noProof/>
                <w:webHidden/>
              </w:rPr>
              <w:t>11</w:t>
            </w:r>
            <w:r>
              <w:rPr>
                <w:noProof/>
                <w:webHidden/>
              </w:rPr>
              <w:fldChar w:fldCharType="end"/>
            </w:r>
          </w:hyperlink>
        </w:p>
        <w:p w14:paraId="4AE67806" w14:textId="50CE143E" w:rsidR="0002291E" w:rsidRDefault="0002291E">
          <w:pPr>
            <w:pStyle w:val="TJ3"/>
            <w:tabs>
              <w:tab w:val="right" w:leader="dot" w:pos="9396"/>
            </w:tabs>
            <w:rPr>
              <w:rFonts w:cstheme="minorBidi"/>
              <w:noProof/>
              <w:kern w:val="2"/>
              <w:sz w:val="24"/>
              <w:szCs w:val="24"/>
              <w14:ligatures w14:val="standardContextual"/>
            </w:rPr>
          </w:pPr>
          <w:hyperlink w:anchor="_Toc221898995" w:history="1">
            <w:r w:rsidRPr="00B0496E">
              <w:rPr>
                <w:rStyle w:val="Hiperhivatkozs"/>
                <w:rFonts w:ascii="Times New Roman" w:hAnsi="Times New Roman"/>
                <w:noProof/>
              </w:rPr>
              <w:t>2.2.26. Mesterséges intelligenciák az IT-biztonság területén</w:t>
            </w:r>
            <w:r>
              <w:rPr>
                <w:noProof/>
                <w:webHidden/>
              </w:rPr>
              <w:tab/>
            </w:r>
            <w:r>
              <w:rPr>
                <w:noProof/>
                <w:webHidden/>
              </w:rPr>
              <w:fldChar w:fldCharType="begin"/>
            </w:r>
            <w:r>
              <w:rPr>
                <w:noProof/>
                <w:webHidden/>
              </w:rPr>
              <w:instrText xml:space="preserve"> PAGEREF _Toc221898995 \h </w:instrText>
            </w:r>
            <w:r>
              <w:rPr>
                <w:noProof/>
                <w:webHidden/>
              </w:rPr>
            </w:r>
            <w:r>
              <w:rPr>
                <w:noProof/>
                <w:webHidden/>
              </w:rPr>
              <w:fldChar w:fldCharType="separate"/>
            </w:r>
            <w:r>
              <w:rPr>
                <w:noProof/>
                <w:webHidden/>
              </w:rPr>
              <w:t>11</w:t>
            </w:r>
            <w:r>
              <w:rPr>
                <w:noProof/>
                <w:webHidden/>
              </w:rPr>
              <w:fldChar w:fldCharType="end"/>
            </w:r>
          </w:hyperlink>
        </w:p>
        <w:p w14:paraId="0697649C" w14:textId="41A48034" w:rsidR="0002291E" w:rsidRDefault="0002291E">
          <w:pPr>
            <w:pStyle w:val="TJ3"/>
            <w:tabs>
              <w:tab w:val="right" w:leader="dot" w:pos="9396"/>
            </w:tabs>
            <w:rPr>
              <w:rFonts w:cstheme="minorBidi"/>
              <w:noProof/>
              <w:kern w:val="2"/>
              <w:sz w:val="24"/>
              <w:szCs w:val="24"/>
              <w14:ligatures w14:val="standardContextual"/>
            </w:rPr>
          </w:pPr>
          <w:hyperlink w:anchor="_Toc221898996" w:history="1">
            <w:r w:rsidRPr="00B0496E">
              <w:rPr>
                <w:rStyle w:val="Hiperhivatkozs"/>
                <w:rFonts w:ascii="Times New Roman" w:hAnsi="Times New Roman"/>
                <w:noProof/>
              </w:rPr>
              <w:t>2.2.27. IT-biztonsági fejlesztések minőség- és projektmenedzsmentje</w:t>
            </w:r>
            <w:r>
              <w:rPr>
                <w:noProof/>
                <w:webHidden/>
              </w:rPr>
              <w:tab/>
            </w:r>
            <w:r>
              <w:rPr>
                <w:noProof/>
                <w:webHidden/>
              </w:rPr>
              <w:fldChar w:fldCharType="begin"/>
            </w:r>
            <w:r>
              <w:rPr>
                <w:noProof/>
                <w:webHidden/>
              </w:rPr>
              <w:instrText xml:space="preserve"> PAGEREF _Toc221898996 \h </w:instrText>
            </w:r>
            <w:r>
              <w:rPr>
                <w:noProof/>
                <w:webHidden/>
              </w:rPr>
            </w:r>
            <w:r>
              <w:rPr>
                <w:noProof/>
                <w:webHidden/>
              </w:rPr>
              <w:fldChar w:fldCharType="separate"/>
            </w:r>
            <w:r>
              <w:rPr>
                <w:noProof/>
                <w:webHidden/>
              </w:rPr>
              <w:t>11</w:t>
            </w:r>
            <w:r>
              <w:rPr>
                <w:noProof/>
                <w:webHidden/>
              </w:rPr>
              <w:fldChar w:fldCharType="end"/>
            </w:r>
          </w:hyperlink>
        </w:p>
        <w:p w14:paraId="78FB73C2" w14:textId="7D0DDE18" w:rsidR="0002291E" w:rsidRDefault="0002291E">
          <w:pPr>
            <w:pStyle w:val="TJ3"/>
            <w:tabs>
              <w:tab w:val="right" w:leader="dot" w:pos="9396"/>
            </w:tabs>
            <w:rPr>
              <w:rFonts w:cstheme="minorBidi"/>
              <w:noProof/>
              <w:kern w:val="2"/>
              <w:sz w:val="24"/>
              <w:szCs w:val="24"/>
              <w14:ligatures w14:val="standardContextual"/>
            </w:rPr>
          </w:pPr>
          <w:hyperlink w:anchor="_Toc221898997" w:history="1">
            <w:r w:rsidRPr="00B0496E">
              <w:rPr>
                <w:rStyle w:val="Hiperhivatkozs"/>
                <w:rFonts w:ascii="Times New Roman" w:hAnsi="Times New Roman"/>
                <w:noProof/>
              </w:rPr>
              <w:t>2.2.28. Mentori óra</w:t>
            </w:r>
            <w:r>
              <w:rPr>
                <w:noProof/>
                <w:webHidden/>
              </w:rPr>
              <w:tab/>
            </w:r>
            <w:r>
              <w:rPr>
                <w:noProof/>
                <w:webHidden/>
              </w:rPr>
              <w:fldChar w:fldCharType="begin"/>
            </w:r>
            <w:r>
              <w:rPr>
                <w:noProof/>
                <w:webHidden/>
              </w:rPr>
              <w:instrText xml:space="preserve"> PAGEREF _Toc221898997 \h </w:instrText>
            </w:r>
            <w:r>
              <w:rPr>
                <w:noProof/>
                <w:webHidden/>
              </w:rPr>
            </w:r>
            <w:r>
              <w:rPr>
                <w:noProof/>
                <w:webHidden/>
              </w:rPr>
              <w:fldChar w:fldCharType="separate"/>
            </w:r>
            <w:r>
              <w:rPr>
                <w:noProof/>
                <w:webHidden/>
              </w:rPr>
              <w:t>11</w:t>
            </w:r>
            <w:r>
              <w:rPr>
                <w:noProof/>
                <w:webHidden/>
              </w:rPr>
              <w:fldChar w:fldCharType="end"/>
            </w:r>
          </w:hyperlink>
        </w:p>
        <w:p w14:paraId="6194D76E" w14:textId="77933E67" w:rsidR="0002291E" w:rsidRDefault="0002291E">
          <w:pPr>
            <w:pStyle w:val="TJ2"/>
            <w:tabs>
              <w:tab w:val="right" w:leader="dot" w:pos="9396"/>
            </w:tabs>
            <w:rPr>
              <w:rFonts w:cstheme="minorBidi"/>
              <w:noProof/>
              <w:kern w:val="2"/>
              <w:sz w:val="24"/>
              <w:szCs w:val="24"/>
              <w14:ligatures w14:val="standardContextual"/>
            </w:rPr>
          </w:pPr>
          <w:hyperlink w:anchor="_Toc221898998" w:history="1">
            <w:r w:rsidRPr="00B0496E">
              <w:rPr>
                <w:rStyle w:val="Hiperhivatkozs"/>
                <w:rFonts w:ascii="Times New Roman" w:hAnsi="Times New Roman"/>
                <w:noProof/>
              </w:rPr>
              <w:t>2.3. Mobiltelefon-alapú fenyegetések elemzése</w:t>
            </w:r>
            <w:r>
              <w:rPr>
                <w:noProof/>
                <w:webHidden/>
              </w:rPr>
              <w:tab/>
            </w:r>
            <w:r>
              <w:rPr>
                <w:noProof/>
                <w:webHidden/>
              </w:rPr>
              <w:fldChar w:fldCharType="begin"/>
            </w:r>
            <w:r>
              <w:rPr>
                <w:noProof/>
                <w:webHidden/>
              </w:rPr>
              <w:instrText xml:space="preserve"> PAGEREF _Toc221898998 \h </w:instrText>
            </w:r>
            <w:r>
              <w:rPr>
                <w:noProof/>
                <w:webHidden/>
              </w:rPr>
            </w:r>
            <w:r>
              <w:rPr>
                <w:noProof/>
                <w:webHidden/>
              </w:rPr>
              <w:fldChar w:fldCharType="separate"/>
            </w:r>
            <w:r>
              <w:rPr>
                <w:noProof/>
                <w:webHidden/>
              </w:rPr>
              <w:t>11</w:t>
            </w:r>
            <w:r>
              <w:rPr>
                <w:noProof/>
                <w:webHidden/>
              </w:rPr>
              <w:fldChar w:fldCharType="end"/>
            </w:r>
          </w:hyperlink>
        </w:p>
        <w:p w14:paraId="26197DD7" w14:textId="0709BE71" w:rsidR="0002291E" w:rsidRDefault="0002291E">
          <w:pPr>
            <w:pStyle w:val="TJ3"/>
            <w:tabs>
              <w:tab w:val="right" w:leader="dot" w:pos="9396"/>
            </w:tabs>
            <w:rPr>
              <w:rFonts w:cstheme="minorBidi"/>
              <w:noProof/>
              <w:kern w:val="2"/>
              <w:sz w:val="24"/>
              <w:szCs w:val="24"/>
              <w14:ligatures w14:val="standardContextual"/>
            </w:rPr>
          </w:pPr>
          <w:hyperlink w:anchor="_Toc221898999" w:history="1">
            <w:r w:rsidRPr="00B0496E">
              <w:rPr>
                <w:rStyle w:val="Hiperhivatkozs"/>
                <w:rFonts w:ascii="Times New Roman" w:hAnsi="Times New Roman"/>
                <w:noProof/>
              </w:rPr>
              <w:t>3.1 Mobiltelefonok mint adateltulajdonítási eszközök</w:t>
            </w:r>
            <w:r>
              <w:rPr>
                <w:noProof/>
                <w:webHidden/>
              </w:rPr>
              <w:tab/>
            </w:r>
            <w:r>
              <w:rPr>
                <w:noProof/>
                <w:webHidden/>
              </w:rPr>
              <w:fldChar w:fldCharType="begin"/>
            </w:r>
            <w:r>
              <w:rPr>
                <w:noProof/>
                <w:webHidden/>
              </w:rPr>
              <w:instrText xml:space="preserve"> PAGEREF _Toc221898999 \h </w:instrText>
            </w:r>
            <w:r>
              <w:rPr>
                <w:noProof/>
                <w:webHidden/>
              </w:rPr>
            </w:r>
            <w:r>
              <w:rPr>
                <w:noProof/>
                <w:webHidden/>
              </w:rPr>
              <w:fldChar w:fldCharType="separate"/>
            </w:r>
            <w:r>
              <w:rPr>
                <w:noProof/>
                <w:webHidden/>
              </w:rPr>
              <w:t>11</w:t>
            </w:r>
            <w:r>
              <w:rPr>
                <w:noProof/>
                <w:webHidden/>
              </w:rPr>
              <w:fldChar w:fldCharType="end"/>
            </w:r>
          </w:hyperlink>
        </w:p>
        <w:p w14:paraId="3AFD63A4" w14:textId="5278D043" w:rsidR="0002291E" w:rsidRDefault="0002291E">
          <w:pPr>
            <w:pStyle w:val="TJ3"/>
            <w:tabs>
              <w:tab w:val="right" w:leader="dot" w:pos="9396"/>
            </w:tabs>
            <w:rPr>
              <w:rFonts w:cstheme="minorBidi"/>
              <w:noProof/>
              <w:kern w:val="2"/>
              <w:sz w:val="24"/>
              <w:szCs w:val="24"/>
              <w14:ligatures w14:val="standardContextual"/>
            </w:rPr>
          </w:pPr>
          <w:hyperlink w:anchor="_Toc221899000" w:history="1">
            <w:r w:rsidRPr="00B0496E">
              <w:rPr>
                <w:rStyle w:val="Hiperhivatkozs"/>
                <w:rFonts w:ascii="Times New Roman" w:hAnsi="Times New Roman"/>
                <w:noProof/>
              </w:rPr>
              <w:t>3.2. Mobiltelefonok detektálásának kihívásai</w:t>
            </w:r>
            <w:r>
              <w:rPr>
                <w:noProof/>
                <w:webHidden/>
              </w:rPr>
              <w:tab/>
            </w:r>
            <w:r>
              <w:rPr>
                <w:noProof/>
                <w:webHidden/>
              </w:rPr>
              <w:fldChar w:fldCharType="begin"/>
            </w:r>
            <w:r>
              <w:rPr>
                <w:noProof/>
                <w:webHidden/>
              </w:rPr>
              <w:instrText xml:space="preserve"> PAGEREF _Toc221899000 \h </w:instrText>
            </w:r>
            <w:r>
              <w:rPr>
                <w:noProof/>
                <w:webHidden/>
              </w:rPr>
            </w:r>
            <w:r>
              <w:rPr>
                <w:noProof/>
                <w:webHidden/>
              </w:rPr>
              <w:fldChar w:fldCharType="separate"/>
            </w:r>
            <w:r>
              <w:rPr>
                <w:noProof/>
                <w:webHidden/>
              </w:rPr>
              <w:t>11</w:t>
            </w:r>
            <w:r>
              <w:rPr>
                <w:noProof/>
                <w:webHidden/>
              </w:rPr>
              <w:fldChar w:fldCharType="end"/>
            </w:r>
          </w:hyperlink>
        </w:p>
        <w:p w14:paraId="25E46FCF" w14:textId="79E7430B" w:rsidR="0002291E" w:rsidRDefault="0002291E">
          <w:pPr>
            <w:pStyle w:val="TJ2"/>
            <w:tabs>
              <w:tab w:val="right" w:leader="dot" w:pos="9396"/>
            </w:tabs>
            <w:rPr>
              <w:rFonts w:cstheme="minorBidi"/>
              <w:noProof/>
              <w:kern w:val="2"/>
              <w:sz w:val="24"/>
              <w:szCs w:val="24"/>
              <w14:ligatures w14:val="standardContextual"/>
            </w:rPr>
          </w:pPr>
          <w:hyperlink w:anchor="_Toc221899001" w:history="1">
            <w:r w:rsidRPr="00B0496E">
              <w:rPr>
                <w:rStyle w:val="Hiperhivatkozs"/>
                <w:rFonts w:ascii="Times New Roman" w:hAnsi="Times New Roman"/>
                <w:noProof/>
              </w:rPr>
              <w:t>2.4. Képfeldolgozás alapjai</w:t>
            </w:r>
            <w:r>
              <w:rPr>
                <w:noProof/>
                <w:webHidden/>
              </w:rPr>
              <w:tab/>
            </w:r>
            <w:r>
              <w:rPr>
                <w:noProof/>
                <w:webHidden/>
              </w:rPr>
              <w:fldChar w:fldCharType="begin"/>
            </w:r>
            <w:r>
              <w:rPr>
                <w:noProof/>
                <w:webHidden/>
              </w:rPr>
              <w:instrText xml:space="preserve"> PAGEREF _Toc221899001 \h </w:instrText>
            </w:r>
            <w:r>
              <w:rPr>
                <w:noProof/>
                <w:webHidden/>
              </w:rPr>
            </w:r>
            <w:r>
              <w:rPr>
                <w:noProof/>
                <w:webHidden/>
              </w:rPr>
              <w:fldChar w:fldCharType="separate"/>
            </w:r>
            <w:r>
              <w:rPr>
                <w:noProof/>
                <w:webHidden/>
              </w:rPr>
              <w:t>11</w:t>
            </w:r>
            <w:r>
              <w:rPr>
                <w:noProof/>
                <w:webHidden/>
              </w:rPr>
              <w:fldChar w:fldCharType="end"/>
            </w:r>
          </w:hyperlink>
        </w:p>
        <w:p w14:paraId="47A21AE3" w14:textId="0D2952DD" w:rsidR="0002291E" w:rsidRDefault="0002291E">
          <w:pPr>
            <w:pStyle w:val="TJ3"/>
            <w:tabs>
              <w:tab w:val="right" w:leader="dot" w:pos="9396"/>
            </w:tabs>
            <w:rPr>
              <w:rFonts w:cstheme="minorBidi"/>
              <w:noProof/>
              <w:kern w:val="2"/>
              <w:sz w:val="24"/>
              <w:szCs w:val="24"/>
              <w14:ligatures w14:val="standardContextual"/>
            </w:rPr>
          </w:pPr>
          <w:hyperlink w:anchor="_Toc221899002" w:history="1">
            <w:r w:rsidRPr="00B0496E">
              <w:rPr>
                <w:rStyle w:val="Hiperhivatkozs"/>
                <w:rFonts w:ascii="Times New Roman" w:hAnsi="Times New Roman"/>
                <w:noProof/>
              </w:rPr>
              <w:t>2.4.1 Digitális képek reprezentációja</w:t>
            </w:r>
            <w:r>
              <w:rPr>
                <w:noProof/>
                <w:webHidden/>
              </w:rPr>
              <w:tab/>
            </w:r>
            <w:r>
              <w:rPr>
                <w:noProof/>
                <w:webHidden/>
              </w:rPr>
              <w:fldChar w:fldCharType="begin"/>
            </w:r>
            <w:r>
              <w:rPr>
                <w:noProof/>
                <w:webHidden/>
              </w:rPr>
              <w:instrText xml:space="preserve"> PAGEREF _Toc221899002 \h </w:instrText>
            </w:r>
            <w:r>
              <w:rPr>
                <w:noProof/>
                <w:webHidden/>
              </w:rPr>
            </w:r>
            <w:r>
              <w:rPr>
                <w:noProof/>
                <w:webHidden/>
              </w:rPr>
              <w:fldChar w:fldCharType="separate"/>
            </w:r>
            <w:r>
              <w:rPr>
                <w:noProof/>
                <w:webHidden/>
              </w:rPr>
              <w:t>11</w:t>
            </w:r>
            <w:r>
              <w:rPr>
                <w:noProof/>
                <w:webHidden/>
              </w:rPr>
              <w:fldChar w:fldCharType="end"/>
            </w:r>
          </w:hyperlink>
        </w:p>
        <w:p w14:paraId="30EE4345" w14:textId="4BFE82F4" w:rsidR="0002291E" w:rsidRDefault="0002291E">
          <w:pPr>
            <w:pStyle w:val="TJ3"/>
            <w:tabs>
              <w:tab w:val="right" w:leader="dot" w:pos="9396"/>
            </w:tabs>
            <w:rPr>
              <w:rFonts w:cstheme="minorBidi"/>
              <w:noProof/>
              <w:kern w:val="2"/>
              <w:sz w:val="24"/>
              <w:szCs w:val="24"/>
              <w14:ligatures w14:val="standardContextual"/>
            </w:rPr>
          </w:pPr>
          <w:hyperlink w:anchor="_Toc221899003" w:history="1">
            <w:r w:rsidRPr="00B0496E">
              <w:rPr>
                <w:rStyle w:val="Hiperhivatkozs"/>
                <w:rFonts w:ascii="Times New Roman" w:hAnsi="Times New Roman"/>
                <w:noProof/>
              </w:rPr>
              <w:t>2.4.3 Előfeldolgozási lépések</w:t>
            </w:r>
            <w:r>
              <w:rPr>
                <w:noProof/>
                <w:webHidden/>
              </w:rPr>
              <w:tab/>
            </w:r>
            <w:r>
              <w:rPr>
                <w:noProof/>
                <w:webHidden/>
              </w:rPr>
              <w:fldChar w:fldCharType="begin"/>
            </w:r>
            <w:r>
              <w:rPr>
                <w:noProof/>
                <w:webHidden/>
              </w:rPr>
              <w:instrText xml:space="preserve"> PAGEREF _Toc221899003 \h </w:instrText>
            </w:r>
            <w:r>
              <w:rPr>
                <w:noProof/>
                <w:webHidden/>
              </w:rPr>
            </w:r>
            <w:r>
              <w:rPr>
                <w:noProof/>
                <w:webHidden/>
              </w:rPr>
              <w:fldChar w:fldCharType="separate"/>
            </w:r>
            <w:r>
              <w:rPr>
                <w:noProof/>
                <w:webHidden/>
              </w:rPr>
              <w:t>12</w:t>
            </w:r>
            <w:r>
              <w:rPr>
                <w:noProof/>
                <w:webHidden/>
              </w:rPr>
              <w:fldChar w:fldCharType="end"/>
            </w:r>
          </w:hyperlink>
        </w:p>
        <w:p w14:paraId="3F976883" w14:textId="5FA2BF9B" w:rsidR="0002291E" w:rsidRDefault="0002291E">
          <w:pPr>
            <w:pStyle w:val="TJ2"/>
            <w:tabs>
              <w:tab w:val="right" w:leader="dot" w:pos="9396"/>
            </w:tabs>
            <w:rPr>
              <w:rFonts w:cstheme="minorBidi"/>
              <w:noProof/>
              <w:kern w:val="2"/>
              <w:sz w:val="24"/>
              <w:szCs w:val="24"/>
              <w14:ligatures w14:val="standardContextual"/>
            </w:rPr>
          </w:pPr>
          <w:hyperlink w:anchor="_Toc221899004" w:history="1">
            <w:r w:rsidRPr="00B0496E">
              <w:rPr>
                <w:rStyle w:val="Hiperhivatkozs"/>
                <w:rFonts w:ascii="Times New Roman" w:hAnsi="Times New Roman"/>
                <w:noProof/>
              </w:rPr>
              <w:t>2.5. Objektumfelismerés a számítógépes látásban</w:t>
            </w:r>
            <w:r>
              <w:rPr>
                <w:noProof/>
                <w:webHidden/>
              </w:rPr>
              <w:tab/>
            </w:r>
            <w:r>
              <w:rPr>
                <w:noProof/>
                <w:webHidden/>
              </w:rPr>
              <w:fldChar w:fldCharType="begin"/>
            </w:r>
            <w:r>
              <w:rPr>
                <w:noProof/>
                <w:webHidden/>
              </w:rPr>
              <w:instrText xml:space="preserve"> PAGEREF _Toc221899004 \h </w:instrText>
            </w:r>
            <w:r>
              <w:rPr>
                <w:noProof/>
                <w:webHidden/>
              </w:rPr>
            </w:r>
            <w:r>
              <w:rPr>
                <w:noProof/>
                <w:webHidden/>
              </w:rPr>
              <w:fldChar w:fldCharType="separate"/>
            </w:r>
            <w:r>
              <w:rPr>
                <w:noProof/>
                <w:webHidden/>
              </w:rPr>
              <w:t>13</w:t>
            </w:r>
            <w:r>
              <w:rPr>
                <w:noProof/>
                <w:webHidden/>
              </w:rPr>
              <w:fldChar w:fldCharType="end"/>
            </w:r>
          </w:hyperlink>
        </w:p>
        <w:p w14:paraId="2E913724" w14:textId="12DF283C" w:rsidR="0002291E" w:rsidRDefault="0002291E">
          <w:pPr>
            <w:pStyle w:val="TJ3"/>
            <w:tabs>
              <w:tab w:val="right" w:leader="dot" w:pos="9396"/>
            </w:tabs>
            <w:rPr>
              <w:rFonts w:cstheme="minorBidi"/>
              <w:noProof/>
              <w:kern w:val="2"/>
              <w:sz w:val="24"/>
              <w:szCs w:val="24"/>
              <w14:ligatures w14:val="standardContextual"/>
            </w:rPr>
          </w:pPr>
          <w:hyperlink w:anchor="_Toc221899005" w:history="1">
            <w:r w:rsidRPr="00B0496E">
              <w:rPr>
                <w:rStyle w:val="Hiperhivatkozs"/>
                <w:rFonts w:ascii="Times New Roman" w:hAnsi="Times New Roman"/>
                <w:noProof/>
              </w:rPr>
              <w:t>2.5.1 A számítógépes látás szerepe</w:t>
            </w:r>
            <w:r>
              <w:rPr>
                <w:noProof/>
                <w:webHidden/>
              </w:rPr>
              <w:tab/>
            </w:r>
            <w:r>
              <w:rPr>
                <w:noProof/>
                <w:webHidden/>
              </w:rPr>
              <w:fldChar w:fldCharType="begin"/>
            </w:r>
            <w:r>
              <w:rPr>
                <w:noProof/>
                <w:webHidden/>
              </w:rPr>
              <w:instrText xml:space="preserve"> PAGEREF _Toc221899005 \h </w:instrText>
            </w:r>
            <w:r>
              <w:rPr>
                <w:noProof/>
                <w:webHidden/>
              </w:rPr>
            </w:r>
            <w:r>
              <w:rPr>
                <w:noProof/>
                <w:webHidden/>
              </w:rPr>
              <w:fldChar w:fldCharType="separate"/>
            </w:r>
            <w:r>
              <w:rPr>
                <w:noProof/>
                <w:webHidden/>
              </w:rPr>
              <w:t>13</w:t>
            </w:r>
            <w:r>
              <w:rPr>
                <w:noProof/>
                <w:webHidden/>
              </w:rPr>
              <w:fldChar w:fldCharType="end"/>
            </w:r>
          </w:hyperlink>
        </w:p>
        <w:p w14:paraId="13FD39D8" w14:textId="16EE2DB9" w:rsidR="0002291E" w:rsidRDefault="0002291E">
          <w:pPr>
            <w:pStyle w:val="TJ3"/>
            <w:tabs>
              <w:tab w:val="right" w:leader="dot" w:pos="9396"/>
            </w:tabs>
            <w:rPr>
              <w:rFonts w:cstheme="minorBidi"/>
              <w:noProof/>
              <w:kern w:val="2"/>
              <w:sz w:val="24"/>
              <w:szCs w:val="24"/>
              <w14:ligatures w14:val="standardContextual"/>
            </w:rPr>
          </w:pPr>
          <w:hyperlink w:anchor="_Toc221899006" w:history="1">
            <w:r w:rsidRPr="00B0496E">
              <w:rPr>
                <w:rStyle w:val="Hiperhivatkozs"/>
                <w:rFonts w:ascii="Times New Roman" w:hAnsi="Times New Roman"/>
                <w:noProof/>
              </w:rPr>
              <w:t>2.5.2 Objektumfelismerési módszerek</w:t>
            </w:r>
            <w:r>
              <w:rPr>
                <w:noProof/>
                <w:webHidden/>
              </w:rPr>
              <w:tab/>
            </w:r>
            <w:r>
              <w:rPr>
                <w:noProof/>
                <w:webHidden/>
              </w:rPr>
              <w:fldChar w:fldCharType="begin"/>
            </w:r>
            <w:r>
              <w:rPr>
                <w:noProof/>
                <w:webHidden/>
              </w:rPr>
              <w:instrText xml:space="preserve"> PAGEREF _Toc221899006 \h </w:instrText>
            </w:r>
            <w:r>
              <w:rPr>
                <w:noProof/>
                <w:webHidden/>
              </w:rPr>
            </w:r>
            <w:r>
              <w:rPr>
                <w:noProof/>
                <w:webHidden/>
              </w:rPr>
              <w:fldChar w:fldCharType="separate"/>
            </w:r>
            <w:r>
              <w:rPr>
                <w:noProof/>
                <w:webHidden/>
              </w:rPr>
              <w:t>13</w:t>
            </w:r>
            <w:r>
              <w:rPr>
                <w:noProof/>
                <w:webHidden/>
              </w:rPr>
              <w:fldChar w:fldCharType="end"/>
            </w:r>
          </w:hyperlink>
        </w:p>
        <w:p w14:paraId="74A0DE2B" w14:textId="65649D4F" w:rsidR="0002291E" w:rsidRDefault="0002291E">
          <w:pPr>
            <w:pStyle w:val="TJ2"/>
            <w:tabs>
              <w:tab w:val="right" w:leader="dot" w:pos="9396"/>
            </w:tabs>
            <w:rPr>
              <w:rFonts w:cstheme="minorBidi"/>
              <w:noProof/>
              <w:kern w:val="2"/>
              <w:sz w:val="24"/>
              <w:szCs w:val="24"/>
              <w14:ligatures w14:val="standardContextual"/>
            </w:rPr>
          </w:pPr>
          <w:hyperlink w:anchor="_Toc221899007" w:history="1">
            <w:r w:rsidRPr="00B0496E">
              <w:rPr>
                <w:rStyle w:val="Hiperhivatkozs"/>
                <w:rFonts w:ascii="Times New Roman" w:hAnsi="Times New Roman"/>
                <w:noProof/>
              </w:rPr>
              <w:t>2.6 Gépi tanulás és mélytanulás alapjai</w:t>
            </w:r>
            <w:r>
              <w:rPr>
                <w:noProof/>
                <w:webHidden/>
              </w:rPr>
              <w:tab/>
            </w:r>
            <w:r>
              <w:rPr>
                <w:noProof/>
                <w:webHidden/>
              </w:rPr>
              <w:fldChar w:fldCharType="begin"/>
            </w:r>
            <w:r>
              <w:rPr>
                <w:noProof/>
                <w:webHidden/>
              </w:rPr>
              <w:instrText xml:space="preserve"> PAGEREF _Toc221899007 \h </w:instrText>
            </w:r>
            <w:r>
              <w:rPr>
                <w:noProof/>
                <w:webHidden/>
              </w:rPr>
            </w:r>
            <w:r>
              <w:rPr>
                <w:noProof/>
                <w:webHidden/>
              </w:rPr>
              <w:fldChar w:fldCharType="separate"/>
            </w:r>
            <w:r>
              <w:rPr>
                <w:noProof/>
                <w:webHidden/>
              </w:rPr>
              <w:t>13</w:t>
            </w:r>
            <w:r>
              <w:rPr>
                <w:noProof/>
                <w:webHidden/>
              </w:rPr>
              <w:fldChar w:fldCharType="end"/>
            </w:r>
          </w:hyperlink>
        </w:p>
        <w:p w14:paraId="5A781B7E" w14:textId="24978F81" w:rsidR="0002291E" w:rsidRDefault="0002291E">
          <w:pPr>
            <w:pStyle w:val="TJ3"/>
            <w:tabs>
              <w:tab w:val="right" w:leader="dot" w:pos="9396"/>
            </w:tabs>
            <w:rPr>
              <w:rFonts w:cstheme="minorBidi"/>
              <w:noProof/>
              <w:kern w:val="2"/>
              <w:sz w:val="24"/>
              <w:szCs w:val="24"/>
              <w14:ligatures w14:val="standardContextual"/>
            </w:rPr>
          </w:pPr>
          <w:hyperlink w:anchor="_Toc221899008" w:history="1">
            <w:r w:rsidRPr="00B0496E">
              <w:rPr>
                <w:rStyle w:val="Hiperhivatkozs"/>
                <w:rFonts w:ascii="Times New Roman" w:hAnsi="Times New Roman"/>
                <w:noProof/>
              </w:rPr>
              <w:t>2.6.1 Gépi tanulás fogalma</w:t>
            </w:r>
            <w:r>
              <w:rPr>
                <w:noProof/>
                <w:webHidden/>
              </w:rPr>
              <w:tab/>
            </w:r>
            <w:r>
              <w:rPr>
                <w:noProof/>
                <w:webHidden/>
              </w:rPr>
              <w:fldChar w:fldCharType="begin"/>
            </w:r>
            <w:r>
              <w:rPr>
                <w:noProof/>
                <w:webHidden/>
              </w:rPr>
              <w:instrText xml:space="preserve"> PAGEREF _Toc221899008 \h </w:instrText>
            </w:r>
            <w:r>
              <w:rPr>
                <w:noProof/>
                <w:webHidden/>
              </w:rPr>
            </w:r>
            <w:r>
              <w:rPr>
                <w:noProof/>
                <w:webHidden/>
              </w:rPr>
              <w:fldChar w:fldCharType="separate"/>
            </w:r>
            <w:r>
              <w:rPr>
                <w:noProof/>
                <w:webHidden/>
              </w:rPr>
              <w:t>13</w:t>
            </w:r>
            <w:r>
              <w:rPr>
                <w:noProof/>
                <w:webHidden/>
              </w:rPr>
              <w:fldChar w:fldCharType="end"/>
            </w:r>
          </w:hyperlink>
        </w:p>
        <w:p w14:paraId="4CC3A4FD" w14:textId="0ADA839D" w:rsidR="0002291E" w:rsidRDefault="0002291E">
          <w:pPr>
            <w:pStyle w:val="TJ3"/>
            <w:tabs>
              <w:tab w:val="right" w:leader="dot" w:pos="9396"/>
            </w:tabs>
            <w:rPr>
              <w:rFonts w:cstheme="minorBidi"/>
              <w:noProof/>
              <w:kern w:val="2"/>
              <w:sz w:val="24"/>
              <w:szCs w:val="24"/>
              <w14:ligatures w14:val="standardContextual"/>
            </w:rPr>
          </w:pPr>
          <w:hyperlink w:anchor="_Toc221899009" w:history="1">
            <w:r w:rsidRPr="00B0496E">
              <w:rPr>
                <w:rStyle w:val="Hiperhivatkozs"/>
                <w:rFonts w:ascii="Times New Roman" w:hAnsi="Times New Roman"/>
                <w:noProof/>
              </w:rPr>
              <w:t>2.6.2 Mélytanulás és neurális hálózatok</w:t>
            </w:r>
            <w:r>
              <w:rPr>
                <w:noProof/>
                <w:webHidden/>
              </w:rPr>
              <w:tab/>
            </w:r>
            <w:r>
              <w:rPr>
                <w:noProof/>
                <w:webHidden/>
              </w:rPr>
              <w:fldChar w:fldCharType="begin"/>
            </w:r>
            <w:r>
              <w:rPr>
                <w:noProof/>
                <w:webHidden/>
              </w:rPr>
              <w:instrText xml:space="preserve"> PAGEREF _Toc221899009 \h </w:instrText>
            </w:r>
            <w:r>
              <w:rPr>
                <w:noProof/>
                <w:webHidden/>
              </w:rPr>
            </w:r>
            <w:r>
              <w:rPr>
                <w:noProof/>
                <w:webHidden/>
              </w:rPr>
              <w:fldChar w:fldCharType="separate"/>
            </w:r>
            <w:r>
              <w:rPr>
                <w:noProof/>
                <w:webHidden/>
              </w:rPr>
              <w:t>13</w:t>
            </w:r>
            <w:r>
              <w:rPr>
                <w:noProof/>
                <w:webHidden/>
              </w:rPr>
              <w:fldChar w:fldCharType="end"/>
            </w:r>
          </w:hyperlink>
        </w:p>
        <w:p w14:paraId="089D4D30" w14:textId="6C6CC8ED" w:rsidR="0002291E" w:rsidRDefault="0002291E">
          <w:pPr>
            <w:pStyle w:val="TJ3"/>
            <w:tabs>
              <w:tab w:val="right" w:leader="dot" w:pos="9396"/>
            </w:tabs>
            <w:rPr>
              <w:rFonts w:cstheme="minorBidi"/>
              <w:noProof/>
              <w:kern w:val="2"/>
              <w:sz w:val="24"/>
              <w:szCs w:val="24"/>
              <w14:ligatures w14:val="standardContextual"/>
            </w:rPr>
          </w:pPr>
          <w:hyperlink w:anchor="_Toc221899010" w:history="1">
            <w:r w:rsidRPr="00B0496E">
              <w:rPr>
                <w:rStyle w:val="Hiperhivatkozs"/>
                <w:rFonts w:ascii="Times New Roman" w:hAnsi="Times New Roman"/>
                <w:noProof/>
              </w:rPr>
              <w:t>3.6.3 Konvolúciós neurális hálózatok (CNN)</w:t>
            </w:r>
            <w:r>
              <w:rPr>
                <w:noProof/>
                <w:webHidden/>
              </w:rPr>
              <w:tab/>
            </w:r>
            <w:r>
              <w:rPr>
                <w:noProof/>
                <w:webHidden/>
              </w:rPr>
              <w:fldChar w:fldCharType="begin"/>
            </w:r>
            <w:r>
              <w:rPr>
                <w:noProof/>
                <w:webHidden/>
              </w:rPr>
              <w:instrText xml:space="preserve"> PAGEREF _Toc221899010 \h </w:instrText>
            </w:r>
            <w:r>
              <w:rPr>
                <w:noProof/>
                <w:webHidden/>
              </w:rPr>
            </w:r>
            <w:r>
              <w:rPr>
                <w:noProof/>
                <w:webHidden/>
              </w:rPr>
              <w:fldChar w:fldCharType="separate"/>
            </w:r>
            <w:r>
              <w:rPr>
                <w:noProof/>
                <w:webHidden/>
              </w:rPr>
              <w:t>14</w:t>
            </w:r>
            <w:r>
              <w:rPr>
                <w:noProof/>
                <w:webHidden/>
              </w:rPr>
              <w:fldChar w:fldCharType="end"/>
            </w:r>
          </w:hyperlink>
        </w:p>
        <w:p w14:paraId="15A6E4A9" w14:textId="53B58D85" w:rsidR="0002291E" w:rsidRDefault="0002291E">
          <w:pPr>
            <w:pStyle w:val="TJ2"/>
            <w:tabs>
              <w:tab w:val="right" w:leader="dot" w:pos="9396"/>
            </w:tabs>
            <w:rPr>
              <w:rFonts w:cstheme="minorBidi"/>
              <w:noProof/>
              <w:kern w:val="2"/>
              <w:sz w:val="24"/>
              <w:szCs w:val="24"/>
              <w14:ligatures w14:val="standardContextual"/>
            </w:rPr>
          </w:pPr>
          <w:hyperlink w:anchor="_Toc221899011" w:history="1">
            <w:r w:rsidRPr="00B0496E">
              <w:rPr>
                <w:rStyle w:val="Hiperhivatkozs"/>
                <w:rFonts w:ascii="Times New Roman" w:hAnsi="Times New Roman"/>
                <w:noProof/>
              </w:rPr>
              <w:t>2.7 YOLO alapú objektumdetektálás</w:t>
            </w:r>
            <w:r>
              <w:rPr>
                <w:noProof/>
                <w:webHidden/>
              </w:rPr>
              <w:tab/>
            </w:r>
            <w:r>
              <w:rPr>
                <w:noProof/>
                <w:webHidden/>
              </w:rPr>
              <w:fldChar w:fldCharType="begin"/>
            </w:r>
            <w:r>
              <w:rPr>
                <w:noProof/>
                <w:webHidden/>
              </w:rPr>
              <w:instrText xml:space="preserve"> PAGEREF _Toc221899011 \h </w:instrText>
            </w:r>
            <w:r>
              <w:rPr>
                <w:noProof/>
                <w:webHidden/>
              </w:rPr>
            </w:r>
            <w:r>
              <w:rPr>
                <w:noProof/>
                <w:webHidden/>
              </w:rPr>
              <w:fldChar w:fldCharType="separate"/>
            </w:r>
            <w:r>
              <w:rPr>
                <w:noProof/>
                <w:webHidden/>
              </w:rPr>
              <w:t>14</w:t>
            </w:r>
            <w:r>
              <w:rPr>
                <w:noProof/>
                <w:webHidden/>
              </w:rPr>
              <w:fldChar w:fldCharType="end"/>
            </w:r>
          </w:hyperlink>
        </w:p>
        <w:p w14:paraId="3E9EE00A" w14:textId="487E56A5" w:rsidR="0002291E" w:rsidRDefault="0002291E">
          <w:pPr>
            <w:pStyle w:val="TJ3"/>
            <w:tabs>
              <w:tab w:val="right" w:leader="dot" w:pos="9396"/>
            </w:tabs>
            <w:rPr>
              <w:rFonts w:cstheme="minorBidi"/>
              <w:noProof/>
              <w:kern w:val="2"/>
              <w:sz w:val="24"/>
              <w:szCs w:val="24"/>
              <w14:ligatures w14:val="standardContextual"/>
            </w:rPr>
          </w:pPr>
          <w:hyperlink w:anchor="_Toc221899012" w:history="1">
            <w:r w:rsidRPr="00B0496E">
              <w:rPr>
                <w:rStyle w:val="Hiperhivatkozs"/>
                <w:rFonts w:ascii="Times New Roman" w:hAnsi="Times New Roman"/>
                <w:noProof/>
              </w:rPr>
              <w:t>2.7.1 A YOLO algoritmus áttekintése</w:t>
            </w:r>
            <w:r>
              <w:rPr>
                <w:noProof/>
                <w:webHidden/>
              </w:rPr>
              <w:tab/>
            </w:r>
            <w:r>
              <w:rPr>
                <w:noProof/>
                <w:webHidden/>
              </w:rPr>
              <w:fldChar w:fldCharType="begin"/>
            </w:r>
            <w:r>
              <w:rPr>
                <w:noProof/>
                <w:webHidden/>
              </w:rPr>
              <w:instrText xml:space="preserve"> PAGEREF _Toc221899012 \h </w:instrText>
            </w:r>
            <w:r>
              <w:rPr>
                <w:noProof/>
                <w:webHidden/>
              </w:rPr>
            </w:r>
            <w:r>
              <w:rPr>
                <w:noProof/>
                <w:webHidden/>
              </w:rPr>
              <w:fldChar w:fldCharType="separate"/>
            </w:r>
            <w:r>
              <w:rPr>
                <w:noProof/>
                <w:webHidden/>
              </w:rPr>
              <w:t>14</w:t>
            </w:r>
            <w:r>
              <w:rPr>
                <w:noProof/>
                <w:webHidden/>
              </w:rPr>
              <w:fldChar w:fldCharType="end"/>
            </w:r>
          </w:hyperlink>
        </w:p>
        <w:p w14:paraId="7005C5C2" w14:textId="655B8273" w:rsidR="0002291E" w:rsidRDefault="0002291E">
          <w:pPr>
            <w:pStyle w:val="TJ3"/>
            <w:tabs>
              <w:tab w:val="right" w:leader="dot" w:pos="9396"/>
            </w:tabs>
            <w:rPr>
              <w:rFonts w:cstheme="minorBidi"/>
              <w:noProof/>
              <w:kern w:val="2"/>
              <w:sz w:val="24"/>
              <w:szCs w:val="24"/>
              <w14:ligatures w14:val="standardContextual"/>
            </w:rPr>
          </w:pPr>
          <w:hyperlink w:anchor="_Toc221899013" w:history="1">
            <w:r w:rsidRPr="00B0496E">
              <w:rPr>
                <w:rStyle w:val="Hiperhivatkozs"/>
                <w:rFonts w:ascii="Times New Roman" w:hAnsi="Times New Roman"/>
                <w:noProof/>
              </w:rPr>
              <w:t>2.7.2 YOLO architektúra</w:t>
            </w:r>
            <w:r>
              <w:rPr>
                <w:noProof/>
                <w:webHidden/>
              </w:rPr>
              <w:tab/>
            </w:r>
            <w:r>
              <w:rPr>
                <w:noProof/>
                <w:webHidden/>
              </w:rPr>
              <w:fldChar w:fldCharType="begin"/>
            </w:r>
            <w:r>
              <w:rPr>
                <w:noProof/>
                <w:webHidden/>
              </w:rPr>
              <w:instrText xml:space="preserve"> PAGEREF _Toc221899013 \h </w:instrText>
            </w:r>
            <w:r>
              <w:rPr>
                <w:noProof/>
                <w:webHidden/>
              </w:rPr>
            </w:r>
            <w:r>
              <w:rPr>
                <w:noProof/>
                <w:webHidden/>
              </w:rPr>
              <w:fldChar w:fldCharType="separate"/>
            </w:r>
            <w:r>
              <w:rPr>
                <w:noProof/>
                <w:webHidden/>
              </w:rPr>
              <w:t>14</w:t>
            </w:r>
            <w:r>
              <w:rPr>
                <w:noProof/>
                <w:webHidden/>
              </w:rPr>
              <w:fldChar w:fldCharType="end"/>
            </w:r>
          </w:hyperlink>
        </w:p>
        <w:p w14:paraId="2880936C" w14:textId="0F50A312" w:rsidR="0002291E" w:rsidRDefault="0002291E">
          <w:pPr>
            <w:pStyle w:val="TJ2"/>
            <w:tabs>
              <w:tab w:val="right" w:leader="dot" w:pos="9396"/>
            </w:tabs>
            <w:rPr>
              <w:rFonts w:cstheme="minorBidi"/>
              <w:noProof/>
              <w:kern w:val="2"/>
              <w:sz w:val="24"/>
              <w:szCs w:val="24"/>
              <w14:ligatures w14:val="standardContextual"/>
            </w:rPr>
          </w:pPr>
          <w:hyperlink w:anchor="_Toc221899014" w:history="1">
            <w:r w:rsidRPr="00B0496E">
              <w:rPr>
                <w:rStyle w:val="Hiperhivatkozs"/>
                <w:rFonts w:ascii="Times New Roman" w:hAnsi="Times New Roman"/>
                <w:noProof/>
              </w:rPr>
              <w:t>2.8 Matematikai háttér – YOLO és CNN modellek</w:t>
            </w:r>
            <w:r>
              <w:rPr>
                <w:noProof/>
                <w:webHidden/>
              </w:rPr>
              <w:tab/>
            </w:r>
            <w:r>
              <w:rPr>
                <w:noProof/>
                <w:webHidden/>
              </w:rPr>
              <w:fldChar w:fldCharType="begin"/>
            </w:r>
            <w:r>
              <w:rPr>
                <w:noProof/>
                <w:webHidden/>
              </w:rPr>
              <w:instrText xml:space="preserve"> PAGEREF _Toc221899014 \h </w:instrText>
            </w:r>
            <w:r>
              <w:rPr>
                <w:noProof/>
                <w:webHidden/>
              </w:rPr>
            </w:r>
            <w:r>
              <w:rPr>
                <w:noProof/>
                <w:webHidden/>
              </w:rPr>
              <w:fldChar w:fldCharType="separate"/>
            </w:r>
            <w:r>
              <w:rPr>
                <w:noProof/>
                <w:webHidden/>
              </w:rPr>
              <w:t>14</w:t>
            </w:r>
            <w:r>
              <w:rPr>
                <w:noProof/>
                <w:webHidden/>
              </w:rPr>
              <w:fldChar w:fldCharType="end"/>
            </w:r>
          </w:hyperlink>
        </w:p>
        <w:p w14:paraId="67A45818" w14:textId="6778A835" w:rsidR="0002291E" w:rsidRDefault="0002291E">
          <w:pPr>
            <w:pStyle w:val="TJ3"/>
            <w:tabs>
              <w:tab w:val="right" w:leader="dot" w:pos="9396"/>
            </w:tabs>
            <w:rPr>
              <w:rFonts w:cstheme="minorBidi"/>
              <w:noProof/>
              <w:kern w:val="2"/>
              <w:sz w:val="24"/>
              <w:szCs w:val="24"/>
              <w14:ligatures w14:val="standardContextual"/>
            </w:rPr>
          </w:pPr>
          <w:hyperlink w:anchor="_Toc221899015" w:history="1">
            <w:r w:rsidRPr="00B0496E">
              <w:rPr>
                <w:rStyle w:val="Hiperhivatkozs"/>
                <w:rFonts w:ascii="Times New Roman" w:hAnsi="Times New Roman"/>
                <w:noProof/>
              </w:rPr>
              <w:t>2.8.1 Konvolúciós réteg matematikai leírása</w:t>
            </w:r>
            <w:r>
              <w:rPr>
                <w:noProof/>
                <w:webHidden/>
              </w:rPr>
              <w:tab/>
            </w:r>
            <w:r>
              <w:rPr>
                <w:noProof/>
                <w:webHidden/>
              </w:rPr>
              <w:fldChar w:fldCharType="begin"/>
            </w:r>
            <w:r>
              <w:rPr>
                <w:noProof/>
                <w:webHidden/>
              </w:rPr>
              <w:instrText xml:space="preserve"> PAGEREF _Toc221899015 \h </w:instrText>
            </w:r>
            <w:r>
              <w:rPr>
                <w:noProof/>
                <w:webHidden/>
              </w:rPr>
            </w:r>
            <w:r>
              <w:rPr>
                <w:noProof/>
                <w:webHidden/>
              </w:rPr>
              <w:fldChar w:fldCharType="separate"/>
            </w:r>
            <w:r>
              <w:rPr>
                <w:noProof/>
                <w:webHidden/>
              </w:rPr>
              <w:t>14</w:t>
            </w:r>
            <w:r>
              <w:rPr>
                <w:noProof/>
                <w:webHidden/>
              </w:rPr>
              <w:fldChar w:fldCharType="end"/>
            </w:r>
          </w:hyperlink>
        </w:p>
        <w:p w14:paraId="26D483F6" w14:textId="35D0FFDC" w:rsidR="0002291E" w:rsidRDefault="0002291E">
          <w:pPr>
            <w:pStyle w:val="TJ3"/>
            <w:tabs>
              <w:tab w:val="right" w:leader="dot" w:pos="9396"/>
            </w:tabs>
            <w:rPr>
              <w:rFonts w:cstheme="minorBidi"/>
              <w:noProof/>
              <w:kern w:val="2"/>
              <w:sz w:val="24"/>
              <w:szCs w:val="24"/>
              <w14:ligatures w14:val="standardContextual"/>
            </w:rPr>
          </w:pPr>
          <w:hyperlink w:anchor="_Toc221899016" w:history="1">
            <w:r w:rsidRPr="00B0496E">
              <w:rPr>
                <w:rStyle w:val="Hiperhivatkozs"/>
                <w:rFonts w:ascii="Times New Roman" w:hAnsi="Times New Roman"/>
                <w:noProof/>
              </w:rPr>
              <w:t>2.8.2 Aktivációs függvények</w:t>
            </w:r>
            <w:r>
              <w:rPr>
                <w:noProof/>
                <w:webHidden/>
              </w:rPr>
              <w:tab/>
            </w:r>
            <w:r>
              <w:rPr>
                <w:noProof/>
                <w:webHidden/>
              </w:rPr>
              <w:fldChar w:fldCharType="begin"/>
            </w:r>
            <w:r>
              <w:rPr>
                <w:noProof/>
                <w:webHidden/>
              </w:rPr>
              <w:instrText xml:space="preserve"> PAGEREF _Toc221899016 \h </w:instrText>
            </w:r>
            <w:r>
              <w:rPr>
                <w:noProof/>
                <w:webHidden/>
              </w:rPr>
            </w:r>
            <w:r>
              <w:rPr>
                <w:noProof/>
                <w:webHidden/>
              </w:rPr>
              <w:fldChar w:fldCharType="separate"/>
            </w:r>
            <w:r>
              <w:rPr>
                <w:noProof/>
                <w:webHidden/>
              </w:rPr>
              <w:t>14</w:t>
            </w:r>
            <w:r>
              <w:rPr>
                <w:noProof/>
                <w:webHidden/>
              </w:rPr>
              <w:fldChar w:fldCharType="end"/>
            </w:r>
          </w:hyperlink>
        </w:p>
        <w:p w14:paraId="41D735C8" w14:textId="154D18BB" w:rsidR="0002291E" w:rsidRDefault="0002291E">
          <w:pPr>
            <w:pStyle w:val="TJ3"/>
            <w:tabs>
              <w:tab w:val="right" w:leader="dot" w:pos="9396"/>
            </w:tabs>
            <w:rPr>
              <w:rFonts w:cstheme="minorBidi"/>
              <w:noProof/>
              <w:kern w:val="2"/>
              <w:sz w:val="24"/>
              <w:szCs w:val="24"/>
              <w14:ligatures w14:val="standardContextual"/>
            </w:rPr>
          </w:pPr>
          <w:hyperlink w:anchor="_Toc221899017" w:history="1">
            <w:r w:rsidRPr="00B0496E">
              <w:rPr>
                <w:rStyle w:val="Hiperhivatkozs"/>
                <w:rFonts w:ascii="Times New Roman" w:hAnsi="Times New Roman"/>
                <w:noProof/>
              </w:rPr>
              <w:t>2.8.3 YOLO veszteségfüggvény</w:t>
            </w:r>
            <w:r>
              <w:rPr>
                <w:noProof/>
                <w:webHidden/>
              </w:rPr>
              <w:tab/>
            </w:r>
            <w:r>
              <w:rPr>
                <w:noProof/>
                <w:webHidden/>
              </w:rPr>
              <w:fldChar w:fldCharType="begin"/>
            </w:r>
            <w:r>
              <w:rPr>
                <w:noProof/>
                <w:webHidden/>
              </w:rPr>
              <w:instrText xml:space="preserve"> PAGEREF _Toc221899017 \h </w:instrText>
            </w:r>
            <w:r>
              <w:rPr>
                <w:noProof/>
                <w:webHidden/>
              </w:rPr>
            </w:r>
            <w:r>
              <w:rPr>
                <w:noProof/>
                <w:webHidden/>
              </w:rPr>
              <w:fldChar w:fldCharType="separate"/>
            </w:r>
            <w:r>
              <w:rPr>
                <w:noProof/>
                <w:webHidden/>
              </w:rPr>
              <w:t>14</w:t>
            </w:r>
            <w:r>
              <w:rPr>
                <w:noProof/>
                <w:webHidden/>
              </w:rPr>
              <w:fldChar w:fldCharType="end"/>
            </w:r>
          </w:hyperlink>
        </w:p>
        <w:p w14:paraId="78370315" w14:textId="13581B65" w:rsidR="0002291E" w:rsidRDefault="0002291E">
          <w:pPr>
            <w:pStyle w:val="TJ2"/>
            <w:tabs>
              <w:tab w:val="right" w:leader="dot" w:pos="9396"/>
            </w:tabs>
            <w:rPr>
              <w:rFonts w:cstheme="minorBidi"/>
              <w:noProof/>
              <w:kern w:val="2"/>
              <w:sz w:val="24"/>
              <w:szCs w:val="24"/>
              <w14:ligatures w14:val="standardContextual"/>
            </w:rPr>
          </w:pPr>
          <w:hyperlink w:anchor="_Toc221899018" w:history="1">
            <w:r w:rsidRPr="00B0496E">
              <w:rPr>
                <w:rStyle w:val="Hiperhivatkozs"/>
                <w:rFonts w:ascii="Times New Roman" w:hAnsi="Times New Roman"/>
                <w:noProof/>
              </w:rPr>
              <w:t>2.7 Objektum–attribútum mátrix (OAM)</w:t>
            </w:r>
            <w:r>
              <w:rPr>
                <w:noProof/>
                <w:webHidden/>
              </w:rPr>
              <w:tab/>
            </w:r>
            <w:r>
              <w:rPr>
                <w:noProof/>
                <w:webHidden/>
              </w:rPr>
              <w:fldChar w:fldCharType="begin"/>
            </w:r>
            <w:r>
              <w:rPr>
                <w:noProof/>
                <w:webHidden/>
              </w:rPr>
              <w:instrText xml:space="preserve"> PAGEREF _Toc221899018 \h </w:instrText>
            </w:r>
            <w:r>
              <w:rPr>
                <w:noProof/>
                <w:webHidden/>
              </w:rPr>
            </w:r>
            <w:r>
              <w:rPr>
                <w:noProof/>
                <w:webHidden/>
              </w:rPr>
              <w:fldChar w:fldCharType="separate"/>
            </w:r>
            <w:r>
              <w:rPr>
                <w:noProof/>
                <w:webHidden/>
              </w:rPr>
              <w:t>15</w:t>
            </w:r>
            <w:r>
              <w:rPr>
                <w:noProof/>
                <w:webHidden/>
              </w:rPr>
              <w:fldChar w:fldCharType="end"/>
            </w:r>
          </w:hyperlink>
        </w:p>
        <w:p w14:paraId="717E3D21" w14:textId="76669BEC" w:rsidR="0002291E" w:rsidRDefault="0002291E">
          <w:pPr>
            <w:pStyle w:val="TJ3"/>
            <w:tabs>
              <w:tab w:val="right" w:leader="dot" w:pos="9396"/>
            </w:tabs>
            <w:rPr>
              <w:rFonts w:cstheme="minorBidi"/>
              <w:noProof/>
              <w:kern w:val="2"/>
              <w:sz w:val="24"/>
              <w:szCs w:val="24"/>
              <w14:ligatures w14:val="standardContextual"/>
            </w:rPr>
          </w:pPr>
          <w:hyperlink w:anchor="_Toc221899019" w:history="1">
            <w:r w:rsidRPr="00B0496E">
              <w:rPr>
                <w:rStyle w:val="Hiperhivatkozs"/>
                <w:rFonts w:ascii="Times New Roman" w:hAnsi="Times New Roman"/>
                <w:noProof/>
              </w:rPr>
              <w:t>2.7.1 Az objektum–attribútum mátrix fogalma</w:t>
            </w:r>
            <w:r>
              <w:rPr>
                <w:noProof/>
                <w:webHidden/>
              </w:rPr>
              <w:tab/>
            </w:r>
            <w:r>
              <w:rPr>
                <w:noProof/>
                <w:webHidden/>
              </w:rPr>
              <w:fldChar w:fldCharType="begin"/>
            </w:r>
            <w:r>
              <w:rPr>
                <w:noProof/>
                <w:webHidden/>
              </w:rPr>
              <w:instrText xml:space="preserve"> PAGEREF _Toc221899019 \h </w:instrText>
            </w:r>
            <w:r>
              <w:rPr>
                <w:noProof/>
                <w:webHidden/>
              </w:rPr>
            </w:r>
            <w:r>
              <w:rPr>
                <w:noProof/>
                <w:webHidden/>
              </w:rPr>
              <w:fldChar w:fldCharType="separate"/>
            </w:r>
            <w:r>
              <w:rPr>
                <w:noProof/>
                <w:webHidden/>
              </w:rPr>
              <w:t>15</w:t>
            </w:r>
            <w:r>
              <w:rPr>
                <w:noProof/>
                <w:webHidden/>
              </w:rPr>
              <w:fldChar w:fldCharType="end"/>
            </w:r>
          </w:hyperlink>
        </w:p>
        <w:p w14:paraId="12FC089D" w14:textId="01AF91A1" w:rsidR="0002291E" w:rsidRDefault="0002291E">
          <w:pPr>
            <w:pStyle w:val="TJ3"/>
            <w:tabs>
              <w:tab w:val="right" w:leader="dot" w:pos="9396"/>
            </w:tabs>
            <w:rPr>
              <w:rFonts w:cstheme="minorBidi"/>
              <w:noProof/>
              <w:kern w:val="2"/>
              <w:sz w:val="24"/>
              <w:szCs w:val="24"/>
              <w14:ligatures w14:val="standardContextual"/>
            </w:rPr>
          </w:pPr>
          <w:hyperlink w:anchor="_Toc221899020" w:history="1">
            <w:r w:rsidRPr="00B0496E">
              <w:rPr>
                <w:rStyle w:val="Hiperhivatkozs"/>
                <w:rFonts w:ascii="Times New Roman" w:hAnsi="Times New Roman"/>
                <w:noProof/>
              </w:rPr>
              <w:t>2.7.2 Az OAM alkalmazás képi adatok esetén</w:t>
            </w:r>
            <w:r>
              <w:rPr>
                <w:noProof/>
                <w:webHidden/>
              </w:rPr>
              <w:tab/>
            </w:r>
            <w:r>
              <w:rPr>
                <w:noProof/>
                <w:webHidden/>
              </w:rPr>
              <w:fldChar w:fldCharType="begin"/>
            </w:r>
            <w:r>
              <w:rPr>
                <w:noProof/>
                <w:webHidden/>
              </w:rPr>
              <w:instrText xml:space="preserve"> PAGEREF _Toc221899020 \h </w:instrText>
            </w:r>
            <w:r>
              <w:rPr>
                <w:noProof/>
                <w:webHidden/>
              </w:rPr>
            </w:r>
            <w:r>
              <w:rPr>
                <w:noProof/>
                <w:webHidden/>
              </w:rPr>
              <w:fldChar w:fldCharType="separate"/>
            </w:r>
            <w:r>
              <w:rPr>
                <w:noProof/>
                <w:webHidden/>
              </w:rPr>
              <w:t>15</w:t>
            </w:r>
            <w:r>
              <w:rPr>
                <w:noProof/>
                <w:webHidden/>
              </w:rPr>
              <w:fldChar w:fldCharType="end"/>
            </w:r>
          </w:hyperlink>
        </w:p>
        <w:p w14:paraId="69E3189E" w14:textId="671AF607" w:rsidR="0002291E" w:rsidRDefault="0002291E">
          <w:pPr>
            <w:pStyle w:val="TJ3"/>
            <w:tabs>
              <w:tab w:val="right" w:leader="dot" w:pos="9396"/>
            </w:tabs>
            <w:rPr>
              <w:rFonts w:cstheme="minorBidi"/>
              <w:noProof/>
              <w:kern w:val="2"/>
              <w:sz w:val="24"/>
              <w:szCs w:val="24"/>
              <w14:ligatures w14:val="standardContextual"/>
            </w:rPr>
          </w:pPr>
          <w:r>
            <w:fldChar w:fldCharType="begin"/>
          </w:r>
          <w:r>
            <w:instrText>HYPERLINK \l "_Toc221899021"</w:instrText>
          </w:r>
          <w:r>
            <w:fldChar w:fldCharType="separate"/>
          </w:r>
          <w:r w:rsidRPr="00B0496E">
            <w:rPr>
              <w:rStyle w:val="Hiperhivatkozs"/>
              <w:rFonts w:ascii="Times New Roman" w:hAnsi="Times New Roman"/>
              <w:noProof/>
            </w:rPr>
            <w:t xml:space="preserve">3 </w:t>
          </w:r>
          <w:ins w:id="15" w:author="Lttd" w:date="2026-02-13T21:31:00Z" w16du:dateUtc="2026-02-13T20:31:00Z">
            <w:r w:rsidR="00A87DBD">
              <w:rPr>
                <w:rStyle w:val="Hiperhivatkozs"/>
                <w:rFonts w:ascii="Times New Roman" w:hAnsi="Times New Roman"/>
                <w:noProof/>
              </w:rPr>
              <w:t xml:space="preserve">címsorszint? </w:t>
            </w:r>
          </w:ins>
          <w:r w:rsidRPr="00B0496E">
            <w:rPr>
              <w:rStyle w:val="Hiperhivatkozs"/>
              <w:rFonts w:ascii="Times New Roman" w:hAnsi="Times New Roman"/>
              <w:noProof/>
            </w:rPr>
            <w:t xml:space="preserve">Gyanúgenerálás módszere Objektum Attributum Mátrix </w:t>
          </w:r>
          <w:del w:id="16" w:author="Lttd" w:date="2026-02-13T21:31:00Z" w16du:dateUtc="2026-02-13T20:31:00Z">
            <w:r w:rsidRPr="00B0496E" w:rsidDel="00A87DBD">
              <w:rPr>
                <w:rStyle w:val="Hiperhivatkozs"/>
                <w:rFonts w:ascii="Times New Roman" w:hAnsi="Times New Roman"/>
                <w:noProof/>
              </w:rPr>
              <w:delText xml:space="preserve">(OAM) </w:delText>
            </w:r>
          </w:del>
          <w:r w:rsidRPr="00B0496E">
            <w:rPr>
              <w:rStyle w:val="Hiperhivatkozs"/>
              <w:rFonts w:ascii="Times New Roman" w:hAnsi="Times New Roman"/>
              <w:noProof/>
            </w:rPr>
            <w:t>használatával</w:t>
          </w:r>
          <w:r>
            <w:rPr>
              <w:noProof/>
              <w:webHidden/>
            </w:rPr>
            <w:tab/>
          </w:r>
          <w:r>
            <w:rPr>
              <w:noProof/>
              <w:webHidden/>
            </w:rPr>
            <w:fldChar w:fldCharType="begin"/>
          </w:r>
          <w:r>
            <w:rPr>
              <w:noProof/>
              <w:webHidden/>
            </w:rPr>
            <w:instrText xml:space="preserve"> PAGEREF _Toc221899021 \h </w:instrText>
          </w:r>
          <w:r>
            <w:rPr>
              <w:noProof/>
              <w:webHidden/>
            </w:rPr>
          </w:r>
          <w:r>
            <w:rPr>
              <w:noProof/>
              <w:webHidden/>
            </w:rPr>
            <w:fldChar w:fldCharType="separate"/>
          </w:r>
          <w:r>
            <w:rPr>
              <w:noProof/>
              <w:webHidden/>
            </w:rPr>
            <w:t>15</w:t>
          </w:r>
          <w:r>
            <w:rPr>
              <w:noProof/>
              <w:webHidden/>
            </w:rPr>
            <w:fldChar w:fldCharType="end"/>
          </w:r>
          <w:r>
            <w:fldChar w:fldCharType="end"/>
          </w:r>
        </w:p>
        <w:p w14:paraId="48345E55" w14:textId="4B184B81" w:rsidR="0002291E" w:rsidRDefault="0002291E">
          <w:pPr>
            <w:pStyle w:val="TJ1"/>
            <w:tabs>
              <w:tab w:val="right" w:leader="dot" w:pos="9396"/>
            </w:tabs>
            <w:rPr>
              <w:rFonts w:cstheme="minorBidi"/>
              <w:noProof/>
              <w:kern w:val="2"/>
              <w:sz w:val="24"/>
              <w:szCs w:val="24"/>
              <w14:ligatures w14:val="standardContextual"/>
            </w:rPr>
          </w:pPr>
          <w:hyperlink w:anchor="_Toc221899022" w:history="1">
            <w:r w:rsidRPr="00B0496E">
              <w:rPr>
                <w:rStyle w:val="Hiperhivatkozs"/>
                <w:rFonts w:ascii="Times New Roman" w:hAnsi="Times New Roman"/>
                <w:noProof/>
              </w:rPr>
              <w:t>3.1 Adatok és módszerek az OAM alkalmazásához</w:t>
            </w:r>
            <w:r>
              <w:rPr>
                <w:noProof/>
                <w:webHidden/>
              </w:rPr>
              <w:tab/>
            </w:r>
            <w:r>
              <w:rPr>
                <w:noProof/>
                <w:webHidden/>
              </w:rPr>
              <w:fldChar w:fldCharType="begin"/>
            </w:r>
            <w:r>
              <w:rPr>
                <w:noProof/>
                <w:webHidden/>
              </w:rPr>
              <w:instrText xml:space="preserve"> PAGEREF _Toc221899022 \h </w:instrText>
            </w:r>
            <w:r>
              <w:rPr>
                <w:noProof/>
                <w:webHidden/>
              </w:rPr>
            </w:r>
            <w:r>
              <w:rPr>
                <w:noProof/>
                <w:webHidden/>
              </w:rPr>
              <w:fldChar w:fldCharType="separate"/>
            </w:r>
            <w:r>
              <w:rPr>
                <w:noProof/>
                <w:webHidden/>
              </w:rPr>
              <w:t>16</w:t>
            </w:r>
            <w:r>
              <w:rPr>
                <w:noProof/>
                <w:webHidden/>
              </w:rPr>
              <w:fldChar w:fldCharType="end"/>
            </w:r>
          </w:hyperlink>
        </w:p>
        <w:p w14:paraId="1C13C32A" w14:textId="18C2112F" w:rsidR="0002291E" w:rsidRDefault="0002291E">
          <w:pPr>
            <w:pStyle w:val="TJ1"/>
            <w:tabs>
              <w:tab w:val="right" w:leader="dot" w:pos="9396"/>
            </w:tabs>
            <w:rPr>
              <w:rFonts w:cstheme="minorBidi"/>
              <w:noProof/>
              <w:kern w:val="2"/>
              <w:sz w:val="24"/>
              <w:szCs w:val="24"/>
              <w14:ligatures w14:val="standardContextual"/>
            </w:rPr>
          </w:pPr>
          <w:hyperlink w:anchor="_Toc221899023" w:history="1">
            <w:r w:rsidRPr="00B0496E">
              <w:rPr>
                <w:rStyle w:val="Hiperhivatkozs"/>
                <w:rFonts w:ascii="Times New Roman" w:hAnsi="Times New Roman"/>
                <w:noProof/>
              </w:rPr>
              <w:t>3.1.2 Image Converter szoftver bemutatása</w:t>
            </w:r>
            <w:r>
              <w:rPr>
                <w:noProof/>
                <w:webHidden/>
              </w:rPr>
              <w:tab/>
            </w:r>
            <w:r>
              <w:rPr>
                <w:noProof/>
                <w:webHidden/>
              </w:rPr>
              <w:fldChar w:fldCharType="begin"/>
            </w:r>
            <w:r>
              <w:rPr>
                <w:noProof/>
                <w:webHidden/>
              </w:rPr>
              <w:instrText xml:space="preserve"> PAGEREF _Toc221899023 \h </w:instrText>
            </w:r>
            <w:r>
              <w:rPr>
                <w:noProof/>
                <w:webHidden/>
              </w:rPr>
            </w:r>
            <w:r>
              <w:rPr>
                <w:noProof/>
                <w:webHidden/>
              </w:rPr>
              <w:fldChar w:fldCharType="separate"/>
            </w:r>
            <w:r>
              <w:rPr>
                <w:noProof/>
                <w:webHidden/>
              </w:rPr>
              <w:t>16</w:t>
            </w:r>
            <w:r>
              <w:rPr>
                <w:noProof/>
                <w:webHidden/>
              </w:rPr>
              <w:fldChar w:fldCharType="end"/>
            </w:r>
          </w:hyperlink>
        </w:p>
        <w:p w14:paraId="3D32E565" w14:textId="472EBDB8" w:rsidR="0002291E" w:rsidRDefault="0002291E">
          <w:pPr>
            <w:pStyle w:val="TJ1"/>
            <w:tabs>
              <w:tab w:val="right" w:leader="dot" w:pos="9396"/>
            </w:tabs>
            <w:rPr>
              <w:rFonts w:cstheme="minorBidi"/>
              <w:noProof/>
              <w:kern w:val="2"/>
              <w:sz w:val="24"/>
              <w:szCs w:val="24"/>
              <w14:ligatures w14:val="standardContextual"/>
            </w:rPr>
          </w:pPr>
          <w:hyperlink w:anchor="_Toc221899024" w:history="1">
            <w:r w:rsidRPr="00B0496E">
              <w:rPr>
                <w:rStyle w:val="Hiperhivatkozs"/>
                <w:rFonts w:ascii="Times New Roman" w:hAnsi="Times New Roman"/>
                <w:noProof/>
              </w:rPr>
              <w:t>3.2 Objektumok</w:t>
            </w:r>
            <w:r>
              <w:rPr>
                <w:noProof/>
                <w:webHidden/>
              </w:rPr>
              <w:tab/>
            </w:r>
            <w:r>
              <w:rPr>
                <w:noProof/>
                <w:webHidden/>
              </w:rPr>
              <w:fldChar w:fldCharType="begin"/>
            </w:r>
            <w:r>
              <w:rPr>
                <w:noProof/>
                <w:webHidden/>
              </w:rPr>
              <w:instrText xml:space="preserve"> PAGEREF _Toc221899024 \h </w:instrText>
            </w:r>
            <w:r>
              <w:rPr>
                <w:noProof/>
                <w:webHidden/>
              </w:rPr>
            </w:r>
            <w:r>
              <w:rPr>
                <w:noProof/>
                <w:webHidden/>
              </w:rPr>
              <w:fldChar w:fldCharType="separate"/>
            </w:r>
            <w:r>
              <w:rPr>
                <w:noProof/>
                <w:webHidden/>
              </w:rPr>
              <w:t>17</w:t>
            </w:r>
            <w:r>
              <w:rPr>
                <w:noProof/>
                <w:webHidden/>
              </w:rPr>
              <w:fldChar w:fldCharType="end"/>
            </w:r>
          </w:hyperlink>
        </w:p>
        <w:p w14:paraId="649723F0" w14:textId="626CDCFC" w:rsidR="0002291E" w:rsidRDefault="0002291E">
          <w:pPr>
            <w:pStyle w:val="TJ1"/>
            <w:tabs>
              <w:tab w:val="right" w:leader="dot" w:pos="9396"/>
            </w:tabs>
            <w:rPr>
              <w:rFonts w:cstheme="minorBidi"/>
              <w:noProof/>
              <w:kern w:val="2"/>
              <w:sz w:val="24"/>
              <w:szCs w:val="24"/>
              <w14:ligatures w14:val="standardContextual"/>
            </w:rPr>
          </w:pPr>
          <w:hyperlink w:anchor="_Toc221899025" w:history="1">
            <w:r w:rsidRPr="00B0496E">
              <w:rPr>
                <w:rStyle w:val="Hiperhivatkozs"/>
                <w:rFonts w:ascii="Times New Roman" w:hAnsi="Times New Roman"/>
                <w:noProof/>
              </w:rPr>
              <w:t>3.3 Attribútumok</w:t>
            </w:r>
            <w:r>
              <w:rPr>
                <w:noProof/>
                <w:webHidden/>
              </w:rPr>
              <w:tab/>
            </w:r>
            <w:r>
              <w:rPr>
                <w:noProof/>
                <w:webHidden/>
              </w:rPr>
              <w:fldChar w:fldCharType="begin"/>
            </w:r>
            <w:r>
              <w:rPr>
                <w:noProof/>
                <w:webHidden/>
              </w:rPr>
              <w:instrText xml:space="preserve"> PAGEREF _Toc221899025 \h </w:instrText>
            </w:r>
            <w:r>
              <w:rPr>
                <w:noProof/>
                <w:webHidden/>
              </w:rPr>
            </w:r>
            <w:r>
              <w:rPr>
                <w:noProof/>
                <w:webHidden/>
              </w:rPr>
              <w:fldChar w:fldCharType="separate"/>
            </w:r>
            <w:r>
              <w:rPr>
                <w:noProof/>
                <w:webHidden/>
              </w:rPr>
              <w:t>19</w:t>
            </w:r>
            <w:r>
              <w:rPr>
                <w:noProof/>
                <w:webHidden/>
              </w:rPr>
              <w:fldChar w:fldCharType="end"/>
            </w:r>
          </w:hyperlink>
        </w:p>
        <w:p w14:paraId="154A9CA2" w14:textId="4B7D57F2" w:rsidR="0002291E" w:rsidRDefault="0002291E">
          <w:pPr>
            <w:pStyle w:val="TJ1"/>
            <w:tabs>
              <w:tab w:val="right" w:leader="dot" w:pos="9396"/>
            </w:tabs>
            <w:rPr>
              <w:rFonts w:cstheme="minorBidi"/>
              <w:noProof/>
              <w:kern w:val="2"/>
              <w:sz w:val="24"/>
              <w:szCs w:val="24"/>
              <w14:ligatures w14:val="standardContextual"/>
            </w:rPr>
          </w:pPr>
          <w:hyperlink w:anchor="_Toc221899026" w:history="1">
            <w:r w:rsidRPr="00B0496E">
              <w:rPr>
                <w:rStyle w:val="Hiperhivatkozs"/>
                <w:rFonts w:ascii="Times New Roman" w:hAnsi="Times New Roman"/>
                <w:noProof/>
              </w:rPr>
              <w:t>3.4 Elemzés</w:t>
            </w:r>
            <w:r>
              <w:rPr>
                <w:noProof/>
                <w:webHidden/>
              </w:rPr>
              <w:tab/>
            </w:r>
            <w:r>
              <w:rPr>
                <w:noProof/>
                <w:webHidden/>
              </w:rPr>
              <w:fldChar w:fldCharType="begin"/>
            </w:r>
            <w:r>
              <w:rPr>
                <w:noProof/>
                <w:webHidden/>
              </w:rPr>
              <w:instrText xml:space="preserve"> PAGEREF _Toc221899026 \h </w:instrText>
            </w:r>
            <w:r>
              <w:rPr>
                <w:noProof/>
                <w:webHidden/>
              </w:rPr>
            </w:r>
            <w:r>
              <w:rPr>
                <w:noProof/>
                <w:webHidden/>
              </w:rPr>
              <w:fldChar w:fldCharType="separate"/>
            </w:r>
            <w:r>
              <w:rPr>
                <w:noProof/>
                <w:webHidden/>
              </w:rPr>
              <w:t>20</w:t>
            </w:r>
            <w:r>
              <w:rPr>
                <w:noProof/>
                <w:webHidden/>
              </w:rPr>
              <w:fldChar w:fldCharType="end"/>
            </w:r>
          </w:hyperlink>
        </w:p>
        <w:p w14:paraId="6A67C2A6" w14:textId="7CCE62F9" w:rsidR="0002291E" w:rsidRDefault="0002291E">
          <w:pPr>
            <w:pStyle w:val="TJ1"/>
            <w:tabs>
              <w:tab w:val="right" w:leader="dot" w:pos="9396"/>
            </w:tabs>
            <w:rPr>
              <w:rFonts w:cstheme="minorBidi"/>
              <w:noProof/>
              <w:kern w:val="2"/>
              <w:sz w:val="24"/>
              <w:szCs w:val="24"/>
              <w14:ligatures w14:val="standardContextual"/>
            </w:rPr>
          </w:pPr>
          <w:hyperlink w:anchor="_Toc221899027" w:history="1">
            <w:r w:rsidRPr="00B0496E">
              <w:rPr>
                <w:rStyle w:val="Hiperhivatkozs"/>
                <w:rFonts w:ascii="Times New Roman" w:hAnsi="Times New Roman"/>
                <w:noProof/>
              </w:rPr>
              <w:t>3.5 Eredmények</w:t>
            </w:r>
            <w:r>
              <w:rPr>
                <w:noProof/>
                <w:webHidden/>
              </w:rPr>
              <w:tab/>
            </w:r>
            <w:r>
              <w:rPr>
                <w:noProof/>
                <w:webHidden/>
              </w:rPr>
              <w:fldChar w:fldCharType="begin"/>
            </w:r>
            <w:r>
              <w:rPr>
                <w:noProof/>
                <w:webHidden/>
              </w:rPr>
              <w:instrText xml:space="preserve"> PAGEREF _Toc221899027 \h </w:instrText>
            </w:r>
            <w:r>
              <w:rPr>
                <w:noProof/>
                <w:webHidden/>
              </w:rPr>
            </w:r>
            <w:r>
              <w:rPr>
                <w:noProof/>
                <w:webHidden/>
              </w:rPr>
              <w:fldChar w:fldCharType="separate"/>
            </w:r>
            <w:r>
              <w:rPr>
                <w:noProof/>
                <w:webHidden/>
              </w:rPr>
              <w:t>21</w:t>
            </w:r>
            <w:r>
              <w:rPr>
                <w:noProof/>
                <w:webHidden/>
              </w:rPr>
              <w:fldChar w:fldCharType="end"/>
            </w:r>
          </w:hyperlink>
        </w:p>
        <w:p w14:paraId="29A3454E" w14:textId="0DD2E525" w:rsidR="0002291E" w:rsidRDefault="0002291E">
          <w:pPr>
            <w:pStyle w:val="TJ1"/>
            <w:tabs>
              <w:tab w:val="right" w:leader="dot" w:pos="9396"/>
            </w:tabs>
            <w:rPr>
              <w:rFonts w:cstheme="minorBidi"/>
              <w:noProof/>
              <w:kern w:val="2"/>
              <w:sz w:val="24"/>
              <w:szCs w:val="24"/>
              <w14:ligatures w14:val="standardContextual"/>
            </w:rPr>
          </w:pPr>
          <w:r>
            <w:fldChar w:fldCharType="begin"/>
          </w:r>
          <w:r>
            <w:instrText>HYPERLINK \l "_Toc221899028"</w:instrText>
          </w:r>
          <w:r>
            <w:fldChar w:fldCharType="separate"/>
          </w:r>
          <w:ins w:id="17" w:author="Lttd" w:date="2026-02-13T21:32:00Z" w16du:dateUtc="2026-02-13T20:32:00Z">
            <w:r w:rsidR="00067560">
              <w:rPr>
                <w:rStyle w:val="Hiperhivatkozs"/>
                <w:rFonts w:ascii="Times New Roman" w:hAnsi="Times New Roman"/>
                <w:noProof/>
              </w:rPr>
              <w:t>4.</w:t>
            </w:r>
          </w:ins>
          <w:del w:id="18" w:author="Lttd" w:date="2026-02-13T21:32:00Z" w16du:dateUtc="2026-02-13T20:32:00Z">
            <w:r w:rsidRPr="00B0496E" w:rsidDel="00067560">
              <w:rPr>
                <w:rStyle w:val="Hiperhivatkozs"/>
                <w:rFonts w:ascii="Times New Roman" w:hAnsi="Times New Roman"/>
                <w:noProof/>
              </w:rPr>
              <w:delText>3.6</w:delText>
            </w:r>
          </w:del>
          <w:r w:rsidRPr="00B0496E">
            <w:rPr>
              <w:rStyle w:val="Hiperhivatkozs"/>
              <w:rFonts w:ascii="Times New Roman" w:hAnsi="Times New Roman"/>
              <w:noProof/>
            </w:rPr>
            <w:t xml:space="preserve"> Vita</w:t>
          </w:r>
          <w:r>
            <w:rPr>
              <w:noProof/>
              <w:webHidden/>
            </w:rPr>
            <w:tab/>
          </w:r>
          <w:r>
            <w:rPr>
              <w:noProof/>
              <w:webHidden/>
            </w:rPr>
            <w:fldChar w:fldCharType="begin"/>
          </w:r>
          <w:r>
            <w:rPr>
              <w:noProof/>
              <w:webHidden/>
            </w:rPr>
            <w:instrText xml:space="preserve"> PAGEREF _Toc221899028 \h </w:instrText>
          </w:r>
          <w:r>
            <w:rPr>
              <w:noProof/>
              <w:webHidden/>
            </w:rPr>
          </w:r>
          <w:r>
            <w:rPr>
              <w:noProof/>
              <w:webHidden/>
            </w:rPr>
            <w:fldChar w:fldCharType="separate"/>
          </w:r>
          <w:r>
            <w:rPr>
              <w:noProof/>
              <w:webHidden/>
            </w:rPr>
            <w:t>23</w:t>
          </w:r>
          <w:r>
            <w:rPr>
              <w:noProof/>
              <w:webHidden/>
            </w:rPr>
            <w:fldChar w:fldCharType="end"/>
          </w:r>
          <w:r>
            <w:fldChar w:fldCharType="end"/>
          </w:r>
        </w:p>
        <w:p w14:paraId="77A6837F" w14:textId="7DD92D0B" w:rsidR="0002291E" w:rsidRDefault="0002291E">
          <w:pPr>
            <w:pStyle w:val="TJ1"/>
            <w:tabs>
              <w:tab w:val="right" w:leader="dot" w:pos="9396"/>
            </w:tabs>
            <w:rPr>
              <w:rFonts w:cstheme="minorBidi"/>
              <w:noProof/>
              <w:kern w:val="2"/>
              <w:sz w:val="24"/>
              <w:szCs w:val="24"/>
              <w14:ligatures w14:val="standardContextual"/>
            </w:rPr>
          </w:pPr>
          <w:r>
            <w:fldChar w:fldCharType="begin"/>
          </w:r>
          <w:r>
            <w:instrText>HYPERLINK \l "_Toc221899029"</w:instrText>
          </w:r>
          <w:r>
            <w:fldChar w:fldCharType="separate"/>
          </w:r>
          <w:ins w:id="19" w:author="Lttd" w:date="2026-02-13T21:32:00Z" w16du:dateUtc="2026-02-13T20:32:00Z">
            <w:r w:rsidR="00067560">
              <w:rPr>
                <w:rStyle w:val="Hiperhivatkozs"/>
                <w:rFonts w:ascii="Times New Roman" w:hAnsi="Times New Roman"/>
                <w:noProof/>
              </w:rPr>
              <w:t>5.</w:t>
            </w:r>
          </w:ins>
          <w:del w:id="20" w:author="Lttd" w:date="2026-02-13T21:32:00Z" w16du:dateUtc="2026-02-13T20:32:00Z">
            <w:r w:rsidRPr="00B0496E" w:rsidDel="00067560">
              <w:rPr>
                <w:rStyle w:val="Hiperhivatkozs"/>
                <w:rFonts w:ascii="Times New Roman" w:hAnsi="Times New Roman"/>
                <w:noProof/>
              </w:rPr>
              <w:delText>3.7</w:delText>
            </w:r>
          </w:del>
          <w:r w:rsidRPr="00B0496E">
            <w:rPr>
              <w:rStyle w:val="Hiperhivatkozs"/>
              <w:rFonts w:ascii="Times New Roman" w:hAnsi="Times New Roman"/>
              <w:noProof/>
            </w:rPr>
            <w:t xml:space="preserve"> Következtetések</w:t>
          </w:r>
          <w:r>
            <w:rPr>
              <w:noProof/>
              <w:webHidden/>
            </w:rPr>
            <w:tab/>
          </w:r>
          <w:r>
            <w:rPr>
              <w:noProof/>
              <w:webHidden/>
            </w:rPr>
            <w:fldChar w:fldCharType="begin"/>
          </w:r>
          <w:r>
            <w:rPr>
              <w:noProof/>
              <w:webHidden/>
            </w:rPr>
            <w:instrText xml:space="preserve"> PAGEREF _Toc221899029 \h </w:instrText>
          </w:r>
          <w:r>
            <w:rPr>
              <w:noProof/>
              <w:webHidden/>
            </w:rPr>
          </w:r>
          <w:r>
            <w:rPr>
              <w:noProof/>
              <w:webHidden/>
            </w:rPr>
            <w:fldChar w:fldCharType="separate"/>
          </w:r>
          <w:r>
            <w:rPr>
              <w:noProof/>
              <w:webHidden/>
            </w:rPr>
            <w:t>23</w:t>
          </w:r>
          <w:r>
            <w:rPr>
              <w:noProof/>
              <w:webHidden/>
            </w:rPr>
            <w:fldChar w:fldCharType="end"/>
          </w:r>
          <w:r>
            <w:fldChar w:fldCharType="end"/>
          </w:r>
        </w:p>
        <w:p w14:paraId="4A0F87E3" w14:textId="47C60C14" w:rsidR="0002291E" w:rsidRDefault="0002291E">
          <w:pPr>
            <w:pStyle w:val="TJ3"/>
            <w:tabs>
              <w:tab w:val="right" w:leader="dot" w:pos="9396"/>
            </w:tabs>
            <w:rPr>
              <w:rFonts w:cstheme="minorBidi"/>
              <w:noProof/>
              <w:kern w:val="2"/>
              <w:sz w:val="24"/>
              <w:szCs w:val="24"/>
              <w14:ligatures w14:val="standardContextual"/>
            </w:rPr>
          </w:pPr>
          <w:r>
            <w:fldChar w:fldCharType="begin"/>
          </w:r>
          <w:r>
            <w:instrText>HYPERLINK \l "_Toc221899030"</w:instrText>
          </w:r>
          <w:r>
            <w:fldChar w:fldCharType="separate"/>
          </w:r>
          <w:ins w:id="21" w:author="Lttd" w:date="2026-02-13T21:32:00Z" w16du:dateUtc="2026-02-13T20:32:00Z">
            <w:r w:rsidR="00067560">
              <w:rPr>
                <w:rStyle w:val="Hiperhivatkozs"/>
                <w:rFonts w:ascii="Times New Roman" w:hAnsi="Times New Roman"/>
                <w:noProof/>
              </w:rPr>
              <w:t>3.6</w:t>
            </w:r>
          </w:ins>
          <w:del w:id="22" w:author="Lttd" w:date="2026-02-13T21:32:00Z" w16du:dateUtc="2026-02-13T20:32:00Z">
            <w:r w:rsidRPr="00B0496E" w:rsidDel="00067560">
              <w:rPr>
                <w:rStyle w:val="Hiperhivatkozs"/>
                <w:rFonts w:ascii="Times New Roman" w:hAnsi="Times New Roman"/>
                <w:noProof/>
              </w:rPr>
              <w:delText>4</w:delText>
            </w:r>
          </w:del>
          <w:r w:rsidRPr="00B0496E">
            <w:rPr>
              <w:rStyle w:val="Hiperhivatkozs"/>
              <w:rFonts w:ascii="Times New Roman" w:hAnsi="Times New Roman"/>
              <w:noProof/>
            </w:rPr>
            <w:t>. A tervezett védelmi szoftver architektúrája</w:t>
          </w:r>
          <w:r>
            <w:rPr>
              <w:noProof/>
              <w:webHidden/>
            </w:rPr>
            <w:tab/>
          </w:r>
          <w:r>
            <w:rPr>
              <w:noProof/>
              <w:webHidden/>
            </w:rPr>
            <w:fldChar w:fldCharType="begin"/>
          </w:r>
          <w:r>
            <w:rPr>
              <w:noProof/>
              <w:webHidden/>
            </w:rPr>
            <w:instrText xml:space="preserve"> PAGEREF _Toc221899030 \h </w:instrText>
          </w:r>
          <w:r>
            <w:rPr>
              <w:noProof/>
              <w:webHidden/>
            </w:rPr>
          </w:r>
          <w:r>
            <w:rPr>
              <w:noProof/>
              <w:webHidden/>
            </w:rPr>
            <w:fldChar w:fldCharType="separate"/>
          </w:r>
          <w:r>
            <w:rPr>
              <w:noProof/>
              <w:webHidden/>
            </w:rPr>
            <w:t>24</w:t>
          </w:r>
          <w:r>
            <w:rPr>
              <w:noProof/>
              <w:webHidden/>
            </w:rPr>
            <w:fldChar w:fldCharType="end"/>
          </w:r>
          <w:r>
            <w:fldChar w:fldCharType="end"/>
          </w:r>
        </w:p>
        <w:p w14:paraId="50DCE6E8" w14:textId="06901952" w:rsidR="0002291E" w:rsidRDefault="0002291E">
          <w:pPr>
            <w:pStyle w:val="TJ3"/>
            <w:tabs>
              <w:tab w:val="right" w:leader="dot" w:pos="9396"/>
            </w:tabs>
            <w:rPr>
              <w:rFonts w:cstheme="minorBidi"/>
              <w:noProof/>
              <w:kern w:val="2"/>
              <w:sz w:val="24"/>
              <w:szCs w:val="24"/>
              <w14:ligatures w14:val="standardContextual"/>
            </w:rPr>
          </w:pPr>
          <w:hyperlink w:anchor="_Toc221899031" w:history="1">
            <w:r w:rsidRPr="00B0496E">
              <w:rPr>
                <w:rStyle w:val="Hiperhivatkozs"/>
                <w:rFonts w:ascii="Times New Roman" w:hAnsi="Times New Roman"/>
                <w:noProof/>
              </w:rPr>
              <w:t>4.1 Rendszeráttekintés</w:t>
            </w:r>
            <w:r>
              <w:rPr>
                <w:noProof/>
                <w:webHidden/>
              </w:rPr>
              <w:tab/>
            </w:r>
            <w:r>
              <w:rPr>
                <w:noProof/>
                <w:webHidden/>
              </w:rPr>
              <w:fldChar w:fldCharType="begin"/>
            </w:r>
            <w:r>
              <w:rPr>
                <w:noProof/>
                <w:webHidden/>
              </w:rPr>
              <w:instrText xml:space="preserve"> PAGEREF _Toc221899031 \h </w:instrText>
            </w:r>
            <w:r>
              <w:rPr>
                <w:noProof/>
                <w:webHidden/>
              </w:rPr>
            </w:r>
            <w:r>
              <w:rPr>
                <w:noProof/>
                <w:webHidden/>
              </w:rPr>
              <w:fldChar w:fldCharType="separate"/>
            </w:r>
            <w:r>
              <w:rPr>
                <w:noProof/>
                <w:webHidden/>
              </w:rPr>
              <w:t>24</w:t>
            </w:r>
            <w:r>
              <w:rPr>
                <w:noProof/>
                <w:webHidden/>
              </w:rPr>
              <w:fldChar w:fldCharType="end"/>
            </w:r>
          </w:hyperlink>
        </w:p>
        <w:p w14:paraId="45932B25" w14:textId="56BF49FD" w:rsidR="0002291E" w:rsidRDefault="0002291E">
          <w:pPr>
            <w:pStyle w:val="TJ3"/>
            <w:tabs>
              <w:tab w:val="right" w:leader="dot" w:pos="9396"/>
            </w:tabs>
            <w:rPr>
              <w:rFonts w:cstheme="minorBidi"/>
              <w:noProof/>
              <w:kern w:val="2"/>
              <w:sz w:val="24"/>
              <w:szCs w:val="24"/>
              <w14:ligatures w14:val="standardContextual"/>
            </w:rPr>
          </w:pPr>
          <w:hyperlink w:anchor="_Toc221899032" w:history="1">
            <w:r w:rsidRPr="00B0496E">
              <w:rPr>
                <w:rStyle w:val="Hiperhivatkozs"/>
                <w:rFonts w:ascii="Times New Roman" w:hAnsi="Times New Roman"/>
                <w:noProof/>
              </w:rPr>
              <w:t>4.2 Felhasználói tevékenység figyelése</w:t>
            </w:r>
            <w:r>
              <w:rPr>
                <w:noProof/>
                <w:webHidden/>
              </w:rPr>
              <w:tab/>
            </w:r>
            <w:r>
              <w:rPr>
                <w:noProof/>
                <w:webHidden/>
              </w:rPr>
              <w:fldChar w:fldCharType="begin"/>
            </w:r>
            <w:r>
              <w:rPr>
                <w:noProof/>
                <w:webHidden/>
              </w:rPr>
              <w:instrText xml:space="preserve"> PAGEREF _Toc221899032 \h </w:instrText>
            </w:r>
            <w:r>
              <w:rPr>
                <w:noProof/>
                <w:webHidden/>
              </w:rPr>
            </w:r>
            <w:r>
              <w:rPr>
                <w:noProof/>
                <w:webHidden/>
              </w:rPr>
              <w:fldChar w:fldCharType="separate"/>
            </w:r>
            <w:r>
              <w:rPr>
                <w:noProof/>
                <w:webHidden/>
              </w:rPr>
              <w:t>24</w:t>
            </w:r>
            <w:r>
              <w:rPr>
                <w:noProof/>
                <w:webHidden/>
              </w:rPr>
              <w:fldChar w:fldCharType="end"/>
            </w:r>
          </w:hyperlink>
        </w:p>
        <w:p w14:paraId="39EB149E" w14:textId="5502F87E" w:rsidR="0002291E" w:rsidRDefault="0002291E">
          <w:pPr>
            <w:pStyle w:val="TJ3"/>
            <w:tabs>
              <w:tab w:val="right" w:leader="dot" w:pos="9396"/>
            </w:tabs>
            <w:rPr>
              <w:rFonts w:cstheme="minorBidi"/>
              <w:noProof/>
              <w:kern w:val="2"/>
              <w:sz w:val="24"/>
              <w:szCs w:val="24"/>
              <w14:ligatures w14:val="standardContextual"/>
            </w:rPr>
          </w:pPr>
          <w:hyperlink w:anchor="_Toc221899033" w:history="1">
            <w:r w:rsidRPr="00B0496E">
              <w:rPr>
                <w:rStyle w:val="Hiperhivatkozs"/>
                <w:rFonts w:ascii="Times New Roman" w:hAnsi="Times New Roman"/>
                <w:noProof/>
              </w:rPr>
              <w:t>4.3 Blokkolás és riasztás</w:t>
            </w:r>
            <w:r>
              <w:rPr>
                <w:noProof/>
                <w:webHidden/>
              </w:rPr>
              <w:tab/>
            </w:r>
            <w:r>
              <w:rPr>
                <w:noProof/>
                <w:webHidden/>
              </w:rPr>
              <w:fldChar w:fldCharType="begin"/>
            </w:r>
            <w:r>
              <w:rPr>
                <w:noProof/>
                <w:webHidden/>
              </w:rPr>
              <w:instrText xml:space="preserve"> PAGEREF _Toc221899033 \h </w:instrText>
            </w:r>
            <w:r>
              <w:rPr>
                <w:noProof/>
                <w:webHidden/>
              </w:rPr>
            </w:r>
            <w:r>
              <w:rPr>
                <w:noProof/>
                <w:webHidden/>
              </w:rPr>
              <w:fldChar w:fldCharType="separate"/>
            </w:r>
            <w:r>
              <w:rPr>
                <w:noProof/>
                <w:webHidden/>
              </w:rPr>
              <w:t>24</w:t>
            </w:r>
            <w:r>
              <w:rPr>
                <w:noProof/>
                <w:webHidden/>
              </w:rPr>
              <w:fldChar w:fldCharType="end"/>
            </w:r>
          </w:hyperlink>
        </w:p>
        <w:p w14:paraId="0A82B3A3" w14:textId="279CF462" w:rsidR="0002291E" w:rsidRDefault="0002291E">
          <w:pPr>
            <w:pStyle w:val="TJ2"/>
            <w:tabs>
              <w:tab w:val="right" w:leader="dot" w:pos="9396"/>
            </w:tabs>
            <w:rPr>
              <w:rFonts w:cstheme="minorBidi"/>
              <w:noProof/>
              <w:kern w:val="2"/>
              <w:sz w:val="24"/>
              <w:szCs w:val="24"/>
              <w14:ligatures w14:val="standardContextual"/>
            </w:rPr>
          </w:pPr>
          <w:hyperlink w:anchor="_Toc221899034" w:history="1">
            <w:r w:rsidRPr="00B0496E">
              <w:rPr>
                <w:rStyle w:val="Hiperhivatkozs"/>
                <w:rFonts w:ascii="Times New Roman" w:hAnsi="Times New Roman"/>
                <w:noProof/>
              </w:rPr>
              <w:t>4.4 Pszeudokód és algoritmikus működés</w:t>
            </w:r>
            <w:r>
              <w:rPr>
                <w:noProof/>
                <w:webHidden/>
              </w:rPr>
              <w:tab/>
            </w:r>
            <w:r>
              <w:rPr>
                <w:noProof/>
                <w:webHidden/>
              </w:rPr>
              <w:fldChar w:fldCharType="begin"/>
            </w:r>
            <w:r>
              <w:rPr>
                <w:noProof/>
                <w:webHidden/>
              </w:rPr>
              <w:instrText xml:space="preserve"> PAGEREF _Toc221899034 \h </w:instrText>
            </w:r>
            <w:r>
              <w:rPr>
                <w:noProof/>
                <w:webHidden/>
              </w:rPr>
            </w:r>
            <w:r>
              <w:rPr>
                <w:noProof/>
                <w:webHidden/>
              </w:rPr>
              <w:fldChar w:fldCharType="separate"/>
            </w:r>
            <w:r>
              <w:rPr>
                <w:noProof/>
                <w:webHidden/>
              </w:rPr>
              <w:t>24</w:t>
            </w:r>
            <w:r>
              <w:rPr>
                <w:noProof/>
                <w:webHidden/>
              </w:rPr>
              <w:fldChar w:fldCharType="end"/>
            </w:r>
          </w:hyperlink>
        </w:p>
        <w:p w14:paraId="53323D92" w14:textId="10D9D978" w:rsidR="0002291E" w:rsidRDefault="0002291E">
          <w:pPr>
            <w:pStyle w:val="TJ2"/>
            <w:tabs>
              <w:tab w:val="right" w:leader="dot" w:pos="9396"/>
            </w:tabs>
            <w:rPr>
              <w:rFonts w:cstheme="minorBidi"/>
              <w:noProof/>
              <w:kern w:val="2"/>
              <w:sz w:val="24"/>
              <w:szCs w:val="24"/>
              <w14:ligatures w14:val="standardContextual"/>
            </w:rPr>
          </w:pPr>
          <w:hyperlink w:anchor="_Toc221899035" w:history="1">
            <w:r w:rsidRPr="00B0496E">
              <w:rPr>
                <w:rStyle w:val="Hiperhivatkozs"/>
                <w:rFonts w:ascii="Times New Roman" w:hAnsi="Times New Roman"/>
                <w:noProof/>
              </w:rPr>
              <w:t>5 Python alapú védelmi szoftver megvalósítása</w:t>
            </w:r>
            <w:r>
              <w:rPr>
                <w:noProof/>
                <w:webHidden/>
              </w:rPr>
              <w:tab/>
            </w:r>
            <w:r>
              <w:rPr>
                <w:noProof/>
                <w:webHidden/>
              </w:rPr>
              <w:fldChar w:fldCharType="begin"/>
            </w:r>
            <w:r>
              <w:rPr>
                <w:noProof/>
                <w:webHidden/>
              </w:rPr>
              <w:instrText xml:space="preserve"> PAGEREF _Toc221899035 \h </w:instrText>
            </w:r>
            <w:r>
              <w:rPr>
                <w:noProof/>
                <w:webHidden/>
              </w:rPr>
            </w:r>
            <w:r>
              <w:rPr>
                <w:noProof/>
                <w:webHidden/>
              </w:rPr>
              <w:fldChar w:fldCharType="separate"/>
            </w:r>
            <w:r>
              <w:rPr>
                <w:noProof/>
                <w:webHidden/>
              </w:rPr>
              <w:t>24</w:t>
            </w:r>
            <w:r>
              <w:rPr>
                <w:noProof/>
                <w:webHidden/>
              </w:rPr>
              <w:fldChar w:fldCharType="end"/>
            </w:r>
          </w:hyperlink>
        </w:p>
        <w:p w14:paraId="4970DD36" w14:textId="79220736" w:rsidR="0002291E" w:rsidRDefault="0002291E">
          <w:pPr>
            <w:pStyle w:val="TJ3"/>
            <w:tabs>
              <w:tab w:val="right" w:leader="dot" w:pos="9396"/>
            </w:tabs>
            <w:rPr>
              <w:rFonts w:cstheme="minorBidi"/>
              <w:noProof/>
              <w:kern w:val="2"/>
              <w:sz w:val="24"/>
              <w:szCs w:val="24"/>
              <w14:ligatures w14:val="standardContextual"/>
            </w:rPr>
          </w:pPr>
          <w:hyperlink w:anchor="_Toc221899036" w:history="1">
            <w:r w:rsidRPr="00B0496E">
              <w:rPr>
                <w:rStyle w:val="Hiperhivatkozs"/>
                <w:rFonts w:ascii="Times New Roman" w:hAnsi="Times New Roman"/>
                <w:noProof/>
              </w:rPr>
              <w:t>5.1 A fejlesztési környezet</w:t>
            </w:r>
            <w:r>
              <w:rPr>
                <w:noProof/>
                <w:webHidden/>
              </w:rPr>
              <w:tab/>
            </w:r>
            <w:r>
              <w:rPr>
                <w:noProof/>
                <w:webHidden/>
              </w:rPr>
              <w:fldChar w:fldCharType="begin"/>
            </w:r>
            <w:r>
              <w:rPr>
                <w:noProof/>
                <w:webHidden/>
              </w:rPr>
              <w:instrText xml:space="preserve"> PAGEREF _Toc221899036 \h </w:instrText>
            </w:r>
            <w:r>
              <w:rPr>
                <w:noProof/>
                <w:webHidden/>
              </w:rPr>
            </w:r>
            <w:r>
              <w:rPr>
                <w:noProof/>
                <w:webHidden/>
              </w:rPr>
              <w:fldChar w:fldCharType="separate"/>
            </w:r>
            <w:r>
              <w:rPr>
                <w:noProof/>
                <w:webHidden/>
              </w:rPr>
              <w:t>24</w:t>
            </w:r>
            <w:r>
              <w:rPr>
                <w:noProof/>
                <w:webHidden/>
              </w:rPr>
              <w:fldChar w:fldCharType="end"/>
            </w:r>
          </w:hyperlink>
        </w:p>
        <w:p w14:paraId="09E32BEC" w14:textId="03F78882" w:rsidR="0002291E" w:rsidRDefault="0002291E">
          <w:pPr>
            <w:pStyle w:val="TJ3"/>
            <w:tabs>
              <w:tab w:val="right" w:leader="dot" w:pos="9396"/>
            </w:tabs>
            <w:rPr>
              <w:rFonts w:cstheme="minorBidi"/>
              <w:noProof/>
              <w:kern w:val="2"/>
              <w:sz w:val="24"/>
              <w:szCs w:val="24"/>
              <w14:ligatures w14:val="standardContextual"/>
            </w:rPr>
          </w:pPr>
          <w:hyperlink w:anchor="_Toc221899037" w:history="1">
            <w:r w:rsidRPr="00B0496E">
              <w:rPr>
                <w:rStyle w:val="Hiperhivatkozs"/>
                <w:rFonts w:ascii="Times New Roman" w:hAnsi="Times New Roman"/>
                <w:noProof/>
              </w:rPr>
              <w:t>5.2 Rendszerkomponensek</w:t>
            </w:r>
            <w:r>
              <w:rPr>
                <w:noProof/>
                <w:webHidden/>
              </w:rPr>
              <w:tab/>
            </w:r>
            <w:r>
              <w:rPr>
                <w:noProof/>
                <w:webHidden/>
              </w:rPr>
              <w:fldChar w:fldCharType="begin"/>
            </w:r>
            <w:r>
              <w:rPr>
                <w:noProof/>
                <w:webHidden/>
              </w:rPr>
              <w:instrText xml:space="preserve"> PAGEREF _Toc221899037 \h </w:instrText>
            </w:r>
            <w:r>
              <w:rPr>
                <w:noProof/>
                <w:webHidden/>
              </w:rPr>
            </w:r>
            <w:r>
              <w:rPr>
                <w:noProof/>
                <w:webHidden/>
              </w:rPr>
              <w:fldChar w:fldCharType="separate"/>
            </w:r>
            <w:r>
              <w:rPr>
                <w:noProof/>
                <w:webHidden/>
              </w:rPr>
              <w:t>25</w:t>
            </w:r>
            <w:r>
              <w:rPr>
                <w:noProof/>
                <w:webHidden/>
              </w:rPr>
              <w:fldChar w:fldCharType="end"/>
            </w:r>
          </w:hyperlink>
        </w:p>
        <w:p w14:paraId="6B18C543" w14:textId="14178A6A" w:rsidR="0002291E" w:rsidRDefault="0002291E">
          <w:pPr>
            <w:pStyle w:val="TJ3"/>
            <w:tabs>
              <w:tab w:val="right" w:leader="dot" w:pos="9396"/>
            </w:tabs>
            <w:rPr>
              <w:rFonts w:cstheme="minorBidi"/>
              <w:noProof/>
              <w:kern w:val="2"/>
              <w:sz w:val="24"/>
              <w:szCs w:val="24"/>
              <w14:ligatures w14:val="standardContextual"/>
            </w:rPr>
          </w:pPr>
          <w:hyperlink w:anchor="_Toc221899038" w:history="1">
            <w:r w:rsidRPr="00B0496E">
              <w:rPr>
                <w:rStyle w:val="Hiperhivatkozs"/>
                <w:rFonts w:ascii="Times New Roman" w:hAnsi="Times New Roman"/>
                <w:noProof/>
              </w:rPr>
              <w:t>5.3 Működési folyamat</w:t>
            </w:r>
            <w:r>
              <w:rPr>
                <w:noProof/>
                <w:webHidden/>
              </w:rPr>
              <w:tab/>
            </w:r>
            <w:r>
              <w:rPr>
                <w:noProof/>
                <w:webHidden/>
              </w:rPr>
              <w:fldChar w:fldCharType="begin"/>
            </w:r>
            <w:r>
              <w:rPr>
                <w:noProof/>
                <w:webHidden/>
              </w:rPr>
              <w:instrText xml:space="preserve"> PAGEREF _Toc221899038 \h </w:instrText>
            </w:r>
            <w:r>
              <w:rPr>
                <w:noProof/>
                <w:webHidden/>
              </w:rPr>
            </w:r>
            <w:r>
              <w:rPr>
                <w:noProof/>
                <w:webHidden/>
              </w:rPr>
              <w:fldChar w:fldCharType="separate"/>
            </w:r>
            <w:r>
              <w:rPr>
                <w:noProof/>
                <w:webHidden/>
              </w:rPr>
              <w:t>25</w:t>
            </w:r>
            <w:r>
              <w:rPr>
                <w:noProof/>
                <w:webHidden/>
              </w:rPr>
              <w:fldChar w:fldCharType="end"/>
            </w:r>
          </w:hyperlink>
        </w:p>
        <w:p w14:paraId="305494F3" w14:textId="531B0D2C" w:rsidR="0002291E" w:rsidRDefault="0002291E">
          <w:pPr>
            <w:pStyle w:val="TJ2"/>
            <w:tabs>
              <w:tab w:val="right" w:leader="dot" w:pos="9396"/>
            </w:tabs>
            <w:rPr>
              <w:rFonts w:cstheme="minorBidi"/>
              <w:noProof/>
              <w:kern w:val="2"/>
              <w:sz w:val="24"/>
              <w:szCs w:val="24"/>
              <w14:ligatures w14:val="standardContextual"/>
            </w:rPr>
          </w:pPr>
          <w:hyperlink w:anchor="_Toc221899039" w:history="1">
            <w:r w:rsidRPr="00B0496E">
              <w:rPr>
                <w:rStyle w:val="Hiperhivatkozs"/>
                <w:rFonts w:ascii="Times New Roman" w:hAnsi="Times New Roman"/>
                <w:noProof/>
              </w:rPr>
              <w:t>5.4 Adatfeldolgozás és gyanúgenerálás</w:t>
            </w:r>
            <w:r>
              <w:rPr>
                <w:noProof/>
                <w:webHidden/>
              </w:rPr>
              <w:tab/>
            </w:r>
            <w:r>
              <w:rPr>
                <w:noProof/>
                <w:webHidden/>
              </w:rPr>
              <w:fldChar w:fldCharType="begin"/>
            </w:r>
            <w:r>
              <w:rPr>
                <w:noProof/>
                <w:webHidden/>
              </w:rPr>
              <w:instrText xml:space="preserve"> PAGEREF _Toc221899039 \h </w:instrText>
            </w:r>
            <w:r>
              <w:rPr>
                <w:noProof/>
                <w:webHidden/>
              </w:rPr>
            </w:r>
            <w:r>
              <w:rPr>
                <w:noProof/>
                <w:webHidden/>
              </w:rPr>
              <w:fldChar w:fldCharType="separate"/>
            </w:r>
            <w:r>
              <w:rPr>
                <w:noProof/>
                <w:webHidden/>
              </w:rPr>
              <w:t>28</w:t>
            </w:r>
            <w:r>
              <w:rPr>
                <w:noProof/>
                <w:webHidden/>
              </w:rPr>
              <w:fldChar w:fldCharType="end"/>
            </w:r>
          </w:hyperlink>
        </w:p>
        <w:p w14:paraId="37E300A0" w14:textId="3F239A79" w:rsidR="0002291E" w:rsidRDefault="0002291E">
          <w:pPr>
            <w:pStyle w:val="TJ3"/>
            <w:tabs>
              <w:tab w:val="right" w:leader="dot" w:pos="9396"/>
            </w:tabs>
            <w:rPr>
              <w:rFonts w:cstheme="minorBidi"/>
              <w:noProof/>
              <w:kern w:val="2"/>
              <w:sz w:val="24"/>
              <w:szCs w:val="24"/>
              <w14:ligatures w14:val="standardContextual"/>
            </w:rPr>
          </w:pPr>
          <w:hyperlink w:anchor="_Toc221899040" w:history="1">
            <w:r w:rsidRPr="00B0496E">
              <w:rPr>
                <w:rStyle w:val="Hiperhivatkozs"/>
                <w:rFonts w:ascii="Times New Roman" w:hAnsi="Times New Roman"/>
                <w:noProof/>
              </w:rPr>
              <w:t>5.4.1 Képi adatok összekapcsolása metaadatokkal</w:t>
            </w:r>
            <w:r>
              <w:rPr>
                <w:noProof/>
                <w:webHidden/>
              </w:rPr>
              <w:tab/>
            </w:r>
            <w:r>
              <w:rPr>
                <w:noProof/>
                <w:webHidden/>
              </w:rPr>
              <w:fldChar w:fldCharType="begin"/>
            </w:r>
            <w:r>
              <w:rPr>
                <w:noProof/>
                <w:webHidden/>
              </w:rPr>
              <w:instrText xml:space="preserve"> PAGEREF _Toc221899040 \h </w:instrText>
            </w:r>
            <w:r>
              <w:rPr>
                <w:noProof/>
                <w:webHidden/>
              </w:rPr>
            </w:r>
            <w:r>
              <w:rPr>
                <w:noProof/>
                <w:webHidden/>
              </w:rPr>
              <w:fldChar w:fldCharType="separate"/>
            </w:r>
            <w:r>
              <w:rPr>
                <w:noProof/>
                <w:webHidden/>
              </w:rPr>
              <w:t>28</w:t>
            </w:r>
            <w:r>
              <w:rPr>
                <w:noProof/>
                <w:webHidden/>
              </w:rPr>
              <w:fldChar w:fldCharType="end"/>
            </w:r>
          </w:hyperlink>
        </w:p>
        <w:p w14:paraId="1A9BC581" w14:textId="4EED2CF2" w:rsidR="0002291E" w:rsidRDefault="0002291E">
          <w:pPr>
            <w:pStyle w:val="TJ3"/>
            <w:tabs>
              <w:tab w:val="right" w:leader="dot" w:pos="9396"/>
            </w:tabs>
            <w:rPr>
              <w:rFonts w:cstheme="minorBidi"/>
              <w:noProof/>
              <w:kern w:val="2"/>
              <w:sz w:val="24"/>
              <w:szCs w:val="24"/>
              <w14:ligatures w14:val="standardContextual"/>
            </w:rPr>
          </w:pPr>
          <w:hyperlink w:anchor="_Toc221899041" w:history="1">
            <w:r w:rsidRPr="00B0496E">
              <w:rPr>
                <w:rStyle w:val="Hiperhivatkozs"/>
                <w:rFonts w:ascii="Times New Roman" w:hAnsi="Times New Roman"/>
                <w:noProof/>
              </w:rPr>
              <w:t>5.4.2 Mobiltelefon detektálás YOLO-val</w:t>
            </w:r>
            <w:r>
              <w:rPr>
                <w:noProof/>
                <w:webHidden/>
              </w:rPr>
              <w:tab/>
            </w:r>
            <w:r>
              <w:rPr>
                <w:noProof/>
                <w:webHidden/>
              </w:rPr>
              <w:fldChar w:fldCharType="begin"/>
            </w:r>
            <w:r>
              <w:rPr>
                <w:noProof/>
                <w:webHidden/>
              </w:rPr>
              <w:instrText xml:space="preserve"> PAGEREF _Toc221899041 \h </w:instrText>
            </w:r>
            <w:r>
              <w:rPr>
                <w:noProof/>
                <w:webHidden/>
              </w:rPr>
            </w:r>
            <w:r>
              <w:rPr>
                <w:noProof/>
                <w:webHidden/>
              </w:rPr>
              <w:fldChar w:fldCharType="separate"/>
            </w:r>
            <w:r>
              <w:rPr>
                <w:noProof/>
                <w:webHidden/>
              </w:rPr>
              <w:t>28</w:t>
            </w:r>
            <w:r>
              <w:rPr>
                <w:noProof/>
                <w:webHidden/>
              </w:rPr>
              <w:fldChar w:fldCharType="end"/>
            </w:r>
          </w:hyperlink>
        </w:p>
        <w:p w14:paraId="64F4B55C" w14:textId="2E67173D" w:rsidR="0002291E" w:rsidRDefault="0002291E">
          <w:pPr>
            <w:pStyle w:val="TJ2"/>
            <w:tabs>
              <w:tab w:val="right" w:leader="dot" w:pos="9396"/>
            </w:tabs>
            <w:rPr>
              <w:rFonts w:cstheme="minorBidi"/>
              <w:noProof/>
              <w:kern w:val="2"/>
              <w:sz w:val="24"/>
              <w:szCs w:val="24"/>
              <w14:ligatures w14:val="standardContextual"/>
            </w:rPr>
          </w:pPr>
          <w:hyperlink w:anchor="_Toc221899042" w:history="1">
            <w:r w:rsidRPr="00B0496E">
              <w:rPr>
                <w:rStyle w:val="Hiperhivatkozs"/>
                <w:rFonts w:ascii="Times New Roman" w:hAnsi="Times New Roman"/>
                <w:noProof/>
              </w:rPr>
              <w:t>6 Saját fejlesztésű (demonstrációs) védelmi szoftver bemutatása</w:t>
            </w:r>
            <w:r>
              <w:rPr>
                <w:noProof/>
                <w:webHidden/>
              </w:rPr>
              <w:tab/>
            </w:r>
            <w:r>
              <w:rPr>
                <w:noProof/>
                <w:webHidden/>
              </w:rPr>
              <w:fldChar w:fldCharType="begin"/>
            </w:r>
            <w:r>
              <w:rPr>
                <w:noProof/>
                <w:webHidden/>
              </w:rPr>
              <w:instrText xml:space="preserve"> PAGEREF _Toc221899042 \h </w:instrText>
            </w:r>
            <w:r>
              <w:rPr>
                <w:noProof/>
                <w:webHidden/>
              </w:rPr>
            </w:r>
            <w:r>
              <w:rPr>
                <w:noProof/>
                <w:webHidden/>
              </w:rPr>
              <w:fldChar w:fldCharType="separate"/>
            </w:r>
            <w:r>
              <w:rPr>
                <w:noProof/>
                <w:webHidden/>
              </w:rPr>
              <w:t>28</w:t>
            </w:r>
            <w:r>
              <w:rPr>
                <w:noProof/>
                <w:webHidden/>
              </w:rPr>
              <w:fldChar w:fldCharType="end"/>
            </w:r>
          </w:hyperlink>
        </w:p>
        <w:p w14:paraId="1ADE7FE9" w14:textId="6A4B1F6D" w:rsidR="0002291E" w:rsidRDefault="0002291E">
          <w:pPr>
            <w:pStyle w:val="TJ3"/>
            <w:tabs>
              <w:tab w:val="right" w:leader="dot" w:pos="9396"/>
            </w:tabs>
            <w:rPr>
              <w:rFonts w:cstheme="minorBidi"/>
              <w:noProof/>
              <w:kern w:val="2"/>
              <w:sz w:val="24"/>
              <w:szCs w:val="24"/>
              <w14:ligatures w14:val="standardContextual"/>
            </w:rPr>
          </w:pPr>
          <w:hyperlink w:anchor="_Toc221899043" w:history="1">
            <w:r w:rsidRPr="00B0496E">
              <w:rPr>
                <w:rStyle w:val="Hiperhivatkozs"/>
                <w:rFonts w:ascii="Times New Roman" w:hAnsi="Times New Roman"/>
                <w:noProof/>
              </w:rPr>
              <w:t>6.1 Elvi működése:</w:t>
            </w:r>
            <w:r>
              <w:rPr>
                <w:noProof/>
                <w:webHidden/>
              </w:rPr>
              <w:tab/>
            </w:r>
            <w:r>
              <w:rPr>
                <w:noProof/>
                <w:webHidden/>
              </w:rPr>
              <w:fldChar w:fldCharType="begin"/>
            </w:r>
            <w:r>
              <w:rPr>
                <w:noProof/>
                <w:webHidden/>
              </w:rPr>
              <w:instrText xml:space="preserve"> PAGEREF _Toc221899043 \h </w:instrText>
            </w:r>
            <w:r>
              <w:rPr>
                <w:noProof/>
                <w:webHidden/>
              </w:rPr>
            </w:r>
            <w:r>
              <w:rPr>
                <w:noProof/>
                <w:webHidden/>
              </w:rPr>
              <w:fldChar w:fldCharType="separate"/>
            </w:r>
            <w:r>
              <w:rPr>
                <w:noProof/>
                <w:webHidden/>
              </w:rPr>
              <w:t>28</w:t>
            </w:r>
            <w:r>
              <w:rPr>
                <w:noProof/>
                <w:webHidden/>
              </w:rPr>
              <w:fldChar w:fldCharType="end"/>
            </w:r>
          </w:hyperlink>
        </w:p>
        <w:p w14:paraId="64DDE04A" w14:textId="5B2783F4" w:rsidR="0002291E" w:rsidRDefault="0002291E">
          <w:pPr>
            <w:pStyle w:val="TJ3"/>
            <w:tabs>
              <w:tab w:val="right" w:leader="dot" w:pos="9396"/>
            </w:tabs>
            <w:rPr>
              <w:rFonts w:cstheme="minorBidi"/>
              <w:noProof/>
              <w:kern w:val="2"/>
              <w:sz w:val="24"/>
              <w:szCs w:val="24"/>
              <w14:ligatures w14:val="standardContextual"/>
            </w:rPr>
          </w:pPr>
          <w:hyperlink w:anchor="_Toc221899044" w:history="1">
            <w:r w:rsidRPr="00B0496E">
              <w:rPr>
                <w:rStyle w:val="Hiperhivatkozs"/>
                <w:rFonts w:ascii="Times New Roman" w:hAnsi="Times New Roman"/>
                <w:noProof/>
              </w:rPr>
              <w:t>6.2 Technikai leírás és megvalósítás:</w:t>
            </w:r>
            <w:r>
              <w:rPr>
                <w:noProof/>
                <w:webHidden/>
              </w:rPr>
              <w:tab/>
            </w:r>
            <w:r>
              <w:rPr>
                <w:noProof/>
                <w:webHidden/>
              </w:rPr>
              <w:fldChar w:fldCharType="begin"/>
            </w:r>
            <w:r>
              <w:rPr>
                <w:noProof/>
                <w:webHidden/>
              </w:rPr>
              <w:instrText xml:space="preserve"> PAGEREF _Toc221899044 \h </w:instrText>
            </w:r>
            <w:r>
              <w:rPr>
                <w:noProof/>
                <w:webHidden/>
              </w:rPr>
            </w:r>
            <w:r>
              <w:rPr>
                <w:noProof/>
                <w:webHidden/>
              </w:rPr>
              <w:fldChar w:fldCharType="separate"/>
            </w:r>
            <w:r>
              <w:rPr>
                <w:noProof/>
                <w:webHidden/>
              </w:rPr>
              <w:t>29</w:t>
            </w:r>
            <w:r>
              <w:rPr>
                <w:noProof/>
                <w:webHidden/>
              </w:rPr>
              <w:fldChar w:fldCharType="end"/>
            </w:r>
          </w:hyperlink>
        </w:p>
        <w:p w14:paraId="2EF25E23" w14:textId="4F5FFCC4" w:rsidR="0002291E" w:rsidRDefault="0002291E">
          <w:pPr>
            <w:pStyle w:val="TJ3"/>
            <w:tabs>
              <w:tab w:val="right" w:leader="dot" w:pos="9396"/>
            </w:tabs>
            <w:rPr>
              <w:rFonts w:cstheme="minorBidi"/>
              <w:noProof/>
              <w:kern w:val="2"/>
              <w:sz w:val="24"/>
              <w:szCs w:val="24"/>
              <w14:ligatures w14:val="standardContextual"/>
            </w:rPr>
          </w:pPr>
          <w:hyperlink w:anchor="_Toc221899045" w:history="1">
            <w:r w:rsidRPr="00B0496E">
              <w:rPr>
                <w:rStyle w:val="Hiperhivatkozs"/>
                <w:rFonts w:ascii="Times New Roman" w:hAnsi="Times New Roman"/>
                <w:noProof/>
              </w:rPr>
              <w:t>6.3 Folyamat leírása:</w:t>
            </w:r>
            <w:r>
              <w:rPr>
                <w:noProof/>
                <w:webHidden/>
              </w:rPr>
              <w:tab/>
            </w:r>
            <w:r>
              <w:rPr>
                <w:noProof/>
                <w:webHidden/>
              </w:rPr>
              <w:fldChar w:fldCharType="begin"/>
            </w:r>
            <w:r>
              <w:rPr>
                <w:noProof/>
                <w:webHidden/>
              </w:rPr>
              <w:instrText xml:space="preserve"> PAGEREF _Toc221899045 \h </w:instrText>
            </w:r>
            <w:r>
              <w:rPr>
                <w:noProof/>
                <w:webHidden/>
              </w:rPr>
            </w:r>
            <w:r>
              <w:rPr>
                <w:noProof/>
                <w:webHidden/>
              </w:rPr>
              <w:fldChar w:fldCharType="separate"/>
            </w:r>
            <w:r>
              <w:rPr>
                <w:noProof/>
                <w:webHidden/>
              </w:rPr>
              <w:t>29</w:t>
            </w:r>
            <w:r>
              <w:rPr>
                <w:noProof/>
                <w:webHidden/>
              </w:rPr>
              <w:fldChar w:fldCharType="end"/>
            </w:r>
          </w:hyperlink>
        </w:p>
        <w:p w14:paraId="231223BB" w14:textId="70CB4E19" w:rsidR="0002291E" w:rsidRDefault="0002291E">
          <w:pPr>
            <w:pStyle w:val="TJ2"/>
            <w:tabs>
              <w:tab w:val="right" w:leader="dot" w:pos="9396"/>
            </w:tabs>
            <w:rPr>
              <w:rFonts w:cstheme="minorBidi"/>
              <w:noProof/>
              <w:kern w:val="2"/>
              <w:sz w:val="24"/>
              <w:szCs w:val="24"/>
              <w14:ligatures w14:val="standardContextual"/>
            </w:rPr>
          </w:pPr>
          <w:hyperlink w:anchor="_Toc221899046" w:history="1">
            <w:r w:rsidRPr="00B0496E">
              <w:rPr>
                <w:rStyle w:val="Hiperhivatkozs"/>
                <w:rFonts w:ascii="Times New Roman" w:hAnsi="Times New Roman"/>
                <w:noProof/>
              </w:rPr>
              <w:t>7 Tesztelés és esettanulmányok</w:t>
            </w:r>
            <w:r>
              <w:rPr>
                <w:noProof/>
                <w:webHidden/>
              </w:rPr>
              <w:tab/>
            </w:r>
            <w:r>
              <w:rPr>
                <w:noProof/>
                <w:webHidden/>
              </w:rPr>
              <w:fldChar w:fldCharType="begin"/>
            </w:r>
            <w:r>
              <w:rPr>
                <w:noProof/>
                <w:webHidden/>
              </w:rPr>
              <w:instrText xml:space="preserve"> PAGEREF _Toc221899046 \h </w:instrText>
            </w:r>
            <w:r>
              <w:rPr>
                <w:noProof/>
                <w:webHidden/>
              </w:rPr>
            </w:r>
            <w:r>
              <w:rPr>
                <w:noProof/>
                <w:webHidden/>
              </w:rPr>
              <w:fldChar w:fldCharType="separate"/>
            </w:r>
            <w:r>
              <w:rPr>
                <w:noProof/>
                <w:webHidden/>
              </w:rPr>
              <w:t>30</w:t>
            </w:r>
            <w:r>
              <w:rPr>
                <w:noProof/>
                <w:webHidden/>
              </w:rPr>
              <w:fldChar w:fldCharType="end"/>
            </w:r>
          </w:hyperlink>
        </w:p>
        <w:p w14:paraId="09F18D8F" w14:textId="43DD8460" w:rsidR="0002291E" w:rsidRDefault="0002291E">
          <w:pPr>
            <w:pStyle w:val="TJ3"/>
            <w:tabs>
              <w:tab w:val="right" w:leader="dot" w:pos="9396"/>
            </w:tabs>
            <w:rPr>
              <w:rFonts w:cstheme="minorBidi"/>
              <w:noProof/>
              <w:kern w:val="2"/>
              <w:sz w:val="24"/>
              <w:szCs w:val="24"/>
              <w14:ligatures w14:val="standardContextual"/>
            </w:rPr>
          </w:pPr>
          <w:hyperlink w:anchor="_Toc221899047" w:history="1">
            <w:r w:rsidRPr="00B0496E">
              <w:rPr>
                <w:rStyle w:val="Hiperhivatkozs"/>
                <w:rFonts w:ascii="Times New Roman" w:hAnsi="Times New Roman"/>
                <w:noProof/>
              </w:rPr>
              <w:t>7.1 Tesztelési környezet</w:t>
            </w:r>
            <w:r>
              <w:rPr>
                <w:noProof/>
                <w:webHidden/>
              </w:rPr>
              <w:tab/>
            </w:r>
            <w:r>
              <w:rPr>
                <w:noProof/>
                <w:webHidden/>
              </w:rPr>
              <w:fldChar w:fldCharType="begin"/>
            </w:r>
            <w:r>
              <w:rPr>
                <w:noProof/>
                <w:webHidden/>
              </w:rPr>
              <w:instrText xml:space="preserve"> PAGEREF _Toc221899047 \h </w:instrText>
            </w:r>
            <w:r>
              <w:rPr>
                <w:noProof/>
                <w:webHidden/>
              </w:rPr>
            </w:r>
            <w:r>
              <w:rPr>
                <w:noProof/>
                <w:webHidden/>
              </w:rPr>
              <w:fldChar w:fldCharType="separate"/>
            </w:r>
            <w:r>
              <w:rPr>
                <w:noProof/>
                <w:webHidden/>
              </w:rPr>
              <w:t>30</w:t>
            </w:r>
            <w:r>
              <w:rPr>
                <w:noProof/>
                <w:webHidden/>
              </w:rPr>
              <w:fldChar w:fldCharType="end"/>
            </w:r>
          </w:hyperlink>
        </w:p>
        <w:p w14:paraId="12D06B83" w14:textId="4C6FE402" w:rsidR="0002291E" w:rsidRDefault="0002291E">
          <w:pPr>
            <w:pStyle w:val="TJ3"/>
            <w:tabs>
              <w:tab w:val="right" w:leader="dot" w:pos="9396"/>
            </w:tabs>
            <w:rPr>
              <w:rFonts w:cstheme="minorBidi"/>
              <w:noProof/>
              <w:kern w:val="2"/>
              <w:sz w:val="24"/>
              <w:szCs w:val="24"/>
              <w14:ligatures w14:val="standardContextual"/>
            </w:rPr>
          </w:pPr>
          <w:hyperlink w:anchor="_Toc221899048" w:history="1">
            <w:r w:rsidRPr="00B0496E">
              <w:rPr>
                <w:rStyle w:val="Hiperhivatkozs"/>
                <w:rFonts w:ascii="Times New Roman" w:hAnsi="Times New Roman"/>
                <w:noProof/>
              </w:rPr>
              <w:t>7.2 Teljesítménymérés</w:t>
            </w:r>
            <w:r>
              <w:rPr>
                <w:noProof/>
                <w:webHidden/>
              </w:rPr>
              <w:tab/>
            </w:r>
            <w:r>
              <w:rPr>
                <w:noProof/>
                <w:webHidden/>
              </w:rPr>
              <w:fldChar w:fldCharType="begin"/>
            </w:r>
            <w:r>
              <w:rPr>
                <w:noProof/>
                <w:webHidden/>
              </w:rPr>
              <w:instrText xml:space="preserve"> PAGEREF _Toc221899048 \h </w:instrText>
            </w:r>
            <w:r>
              <w:rPr>
                <w:noProof/>
                <w:webHidden/>
              </w:rPr>
            </w:r>
            <w:r>
              <w:rPr>
                <w:noProof/>
                <w:webHidden/>
              </w:rPr>
              <w:fldChar w:fldCharType="separate"/>
            </w:r>
            <w:r>
              <w:rPr>
                <w:noProof/>
                <w:webHidden/>
              </w:rPr>
              <w:t>31</w:t>
            </w:r>
            <w:r>
              <w:rPr>
                <w:noProof/>
                <w:webHidden/>
              </w:rPr>
              <w:fldChar w:fldCharType="end"/>
            </w:r>
          </w:hyperlink>
        </w:p>
        <w:p w14:paraId="60B93BC8" w14:textId="1E8D34E9" w:rsidR="0002291E" w:rsidRDefault="0002291E">
          <w:pPr>
            <w:pStyle w:val="TJ3"/>
            <w:tabs>
              <w:tab w:val="right" w:leader="dot" w:pos="9396"/>
            </w:tabs>
            <w:rPr>
              <w:rFonts w:cstheme="minorBidi"/>
              <w:noProof/>
              <w:kern w:val="2"/>
              <w:sz w:val="24"/>
              <w:szCs w:val="24"/>
              <w14:ligatures w14:val="standardContextual"/>
            </w:rPr>
          </w:pPr>
          <w:hyperlink w:anchor="_Toc221899049" w:history="1">
            <w:r w:rsidRPr="00B0496E">
              <w:rPr>
                <w:rStyle w:val="Hiperhivatkozs"/>
                <w:rFonts w:ascii="Times New Roman" w:hAnsi="Times New Roman"/>
                <w:noProof/>
              </w:rPr>
              <w:t>7.3 Hamis pozitív és hamis negatív esetek</w:t>
            </w:r>
            <w:r>
              <w:rPr>
                <w:noProof/>
                <w:webHidden/>
              </w:rPr>
              <w:tab/>
            </w:r>
            <w:r>
              <w:rPr>
                <w:noProof/>
                <w:webHidden/>
              </w:rPr>
              <w:fldChar w:fldCharType="begin"/>
            </w:r>
            <w:r>
              <w:rPr>
                <w:noProof/>
                <w:webHidden/>
              </w:rPr>
              <w:instrText xml:space="preserve"> PAGEREF _Toc221899049 \h </w:instrText>
            </w:r>
            <w:r>
              <w:rPr>
                <w:noProof/>
                <w:webHidden/>
              </w:rPr>
            </w:r>
            <w:r>
              <w:rPr>
                <w:noProof/>
                <w:webHidden/>
              </w:rPr>
              <w:fldChar w:fldCharType="separate"/>
            </w:r>
            <w:r>
              <w:rPr>
                <w:noProof/>
                <w:webHidden/>
              </w:rPr>
              <w:t>31</w:t>
            </w:r>
            <w:r>
              <w:rPr>
                <w:noProof/>
                <w:webHidden/>
              </w:rPr>
              <w:fldChar w:fldCharType="end"/>
            </w:r>
          </w:hyperlink>
        </w:p>
        <w:p w14:paraId="3D375487" w14:textId="15EE271C" w:rsidR="0002291E" w:rsidRDefault="0002291E">
          <w:pPr>
            <w:pStyle w:val="TJ2"/>
            <w:tabs>
              <w:tab w:val="right" w:leader="dot" w:pos="9396"/>
            </w:tabs>
            <w:rPr>
              <w:rFonts w:cstheme="minorBidi"/>
              <w:noProof/>
              <w:kern w:val="2"/>
              <w:sz w:val="24"/>
              <w:szCs w:val="24"/>
              <w14:ligatures w14:val="standardContextual"/>
            </w:rPr>
          </w:pPr>
          <w:hyperlink w:anchor="_Toc221899050" w:history="1">
            <w:r w:rsidRPr="00B0496E">
              <w:rPr>
                <w:rStyle w:val="Hiperhivatkozs"/>
                <w:rFonts w:ascii="Times New Roman" w:hAnsi="Times New Roman"/>
                <w:noProof/>
              </w:rPr>
              <w:t>7.4. Teljesítményelemzés</w:t>
            </w:r>
            <w:r>
              <w:rPr>
                <w:noProof/>
                <w:webHidden/>
              </w:rPr>
              <w:tab/>
            </w:r>
            <w:r>
              <w:rPr>
                <w:noProof/>
                <w:webHidden/>
              </w:rPr>
              <w:fldChar w:fldCharType="begin"/>
            </w:r>
            <w:r>
              <w:rPr>
                <w:noProof/>
                <w:webHidden/>
              </w:rPr>
              <w:instrText xml:space="preserve"> PAGEREF _Toc221899050 \h </w:instrText>
            </w:r>
            <w:r>
              <w:rPr>
                <w:noProof/>
                <w:webHidden/>
              </w:rPr>
            </w:r>
            <w:r>
              <w:rPr>
                <w:noProof/>
                <w:webHidden/>
              </w:rPr>
              <w:fldChar w:fldCharType="separate"/>
            </w:r>
            <w:r>
              <w:rPr>
                <w:noProof/>
                <w:webHidden/>
              </w:rPr>
              <w:t>31</w:t>
            </w:r>
            <w:r>
              <w:rPr>
                <w:noProof/>
                <w:webHidden/>
              </w:rPr>
              <w:fldChar w:fldCharType="end"/>
            </w:r>
          </w:hyperlink>
        </w:p>
        <w:p w14:paraId="0EB295F7" w14:textId="150BCD9E" w:rsidR="0002291E" w:rsidRDefault="0002291E">
          <w:pPr>
            <w:pStyle w:val="TJ2"/>
            <w:tabs>
              <w:tab w:val="right" w:leader="dot" w:pos="9396"/>
            </w:tabs>
            <w:rPr>
              <w:rFonts w:cstheme="minorBidi"/>
              <w:noProof/>
              <w:kern w:val="2"/>
              <w:sz w:val="24"/>
              <w:szCs w:val="24"/>
              <w14:ligatures w14:val="standardContextual"/>
            </w:rPr>
          </w:pPr>
          <w:hyperlink w:anchor="_Toc221899051" w:history="1">
            <w:r w:rsidRPr="00B0496E">
              <w:rPr>
                <w:rStyle w:val="Hiperhivatkozs"/>
                <w:rFonts w:ascii="Times New Roman" w:hAnsi="Times New Roman"/>
                <w:noProof/>
              </w:rPr>
              <w:t>7.5 Kockázatelemzés és korlátok</w:t>
            </w:r>
            <w:r>
              <w:rPr>
                <w:noProof/>
                <w:webHidden/>
              </w:rPr>
              <w:tab/>
            </w:r>
            <w:r>
              <w:rPr>
                <w:noProof/>
                <w:webHidden/>
              </w:rPr>
              <w:fldChar w:fldCharType="begin"/>
            </w:r>
            <w:r>
              <w:rPr>
                <w:noProof/>
                <w:webHidden/>
              </w:rPr>
              <w:instrText xml:space="preserve"> PAGEREF _Toc221899051 \h </w:instrText>
            </w:r>
            <w:r>
              <w:rPr>
                <w:noProof/>
                <w:webHidden/>
              </w:rPr>
            </w:r>
            <w:r>
              <w:rPr>
                <w:noProof/>
                <w:webHidden/>
              </w:rPr>
              <w:fldChar w:fldCharType="separate"/>
            </w:r>
            <w:r>
              <w:rPr>
                <w:noProof/>
                <w:webHidden/>
              </w:rPr>
              <w:t>31</w:t>
            </w:r>
            <w:r>
              <w:rPr>
                <w:noProof/>
                <w:webHidden/>
              </w:rPr>
              <w:fldChar w:fldCharType="end"/>
            </w:r>
          </w:hyperlink>
        </w:p>
        <w:p w14:paraId="742FCCD0" w14:textId="11080C99" w:rsidR="0002291E" w:rsidRDefault="0002291E">
          <w:pPr>
            <w:pStyle w:val="TJ3"/>
            <w:tabs>
              <w:tab w:val="right" w:leader="dot" w:pos="9396"/>
            </w:tabs>
            <w:rPr>
              <w:rFonts w:cstheme="minorBidi"/>
              <w:noProof/>
              <w:kern w:val="2"/>
              <w:sz w:val="24"/>
              <w:szCs w:val="24"/>
              <w14:ligatures w14:val="standardContextual"/>
            </w:rPr>
          </w:pPr>
          <w:hyperlink w:anchor="_Toc221899052" w:history="1">
            <w:r w:rsidRPr="00B0496E">
              <w:rPr>
                <w:rStyle w:val="Hiperhivatkozs"/>
                <w:rFonts w:ascii="Times New Roman" w:hAnsi="Times New Roman"/>
                <w:noProof/>
              </w:rPr>
              <w:t>7.6 Irodai környezetben végzett vizsgálat</w:t>
            </w:r>
            <w:r>
              <w:rPr>
                <w:noProof/>
                <w:webHidden/>
              </w:rPr>
              <w:tab/>
            </w:r>
            <w:r>
              <w:rPr>
                <w:noProof/>
                <w:webHidden/>
              </w:rPr>
              <w:fldChar w:fldCharType="begin"/>
            </w:r>
            <w:r>
              <w:rPr>
                <w:noProof/>
                <w:webHidden/>
              </w:rPr>
              <w:instrText xml:space="preserve"> PAGEREF _Toc221899052 \h </w:instrText>
            </w:r>
            <w:r>
              <w:rPr>
                <w:noProof/>
                <w:webHidden/>
              </w:rPr>
            </w:r>
            <w:r>
              <w:rPr>
                <w:noProof/>
                <w:webHidden/>
              </w:rPr>
              <w:fldChar w:fldCharType="separate"/>
            </w:r>
            <w:r>
              <w:rPr>
                <w:noProof/>
                <w:webHidden/>
              </w:rPr>
              <w:t>31</w:t>
            </w:r>
            <w:r>
              <w:rPr>
                <w:noProof/>
                <w:webHidden/>
              </w:rPr>
              <w:fldChar w:fldCharType="end"/>
            </w:r>
          </w:hyperlink>
        </w:p>
        <w:p w14:paraId="68D14E95" w14:textId="0478CC9C" w:rsidR="0002291E" w:rsidRDefault="0002291E">
          <w:pPr>
            <w:pStyle w:val="TJ3"/>
            <w:tabs>
              <w:tab w:val="right" w:leader="dot" w:pos="9396"/>
            </w:tabs>
            <w:rPr>
              <w:rFonts w:cstheme="minorBidi"/>
              <w:noProof/>
              <w:kern w:val="2"/>
              <w:sz w:val="24"/>
              <w:szCs w:val="24"/>
              <w14:ligatures w14:val="standardContextual"/>
            </w:rPr>
          </w:pPr>
          <w:hyperlink w:anchor="_Toc221899053" w:history="1">
            <w:r w:rsidRPr="00B0496E">
              <w:rPr>
                <w:rStyle w:val="Hiperhivatkozs"/>
                <w:rFonts w:ascii="Times New Roman" w:hAnsi="Times New Roman"/>
                <w:noProof/>
              </w:rPr>
              <w:t>7.7 Forgatókönyvek</w:t>
            </w:r>
            <w:r>
              <w:rPr>
                <w:noProof/>
                <w:webHidden/>
              </w:rPr>
              <w:tab/>
            </w:r>
            <w:r>
              <w:rPr>
                <w:noProof/>
                <w:webHidden/>
              </w:rPr>
              <w:fldChar w:fldCharType="begin"/>
            </w:r>
            <w:r>
              <w:rPr>
                <w:noProof/>
                <w:webHidden/>
              </w:rPr>
              <w:instrText xml:space="preserve"> PAGEREF _Toc221899053 \h </w:instrText>
            </w:r>
            <w:r>
              <w:rPr>
                <w:noProof/>
                <w:webHidden/>
              </w:rPr>
            </w:r>
            <w:r>
              <w:rPr>
                <w:noProof/>
                <w:webHidden/>
              </w:rPr>
              <w:fldChar w:fldCharType="separate"/>
            </w:r>
            <w:r>
              <w:rPr>
                <w:noProof/>
                <w:webHidden/>
              </w:rPr>
              <w:t>31</w:t>
            </w:r>
            <w:r>
              <w:rPr>
                <w:noProof/>
                <w:webHidden/>
              </w:rPr>
              <w:fldChar w:fldCharType="end"/>
            </w:r>
          </w:hyperlink>
        </w:p>
        <w:p w14:paraId="40C09042" w14:textId="3896E819" w:rsidR="0002291E" w:rsidRDefault="0002291E">
          <w:pPr>
            <w:pStyle w:val="TJ3"/>
            <w:tabs>
              <w:tab w:val="right" w:leader="dot" w:pos="9396"/>
            </w:tabs>
            <w:rPr>
              <w:rFonts w:cstheme="minorBidi"/>
              <w:noProof/>
              <w:kern w:val="2"/>
              <w:sz w:val="24"/>
              <w:szCs w:val="24"/>
              <w14:ligatures w14:val="standardContextual"/>
            </w:rPr>
          </w:pPr>
          <w:hyperlink w:anchor="_Toc221899054" w:history="1">
            <w:r w:rsidRPr="00B0496E">
              <w:rPr>
                <w:rStyle w:val="Hiperhivatkozs"/>
                <w:rFonts w:ascii="Times New Roman" w:hAnsi="Times New Roman"/>
                <w:noProof/>
              </w:rPr>
              <w:t>7.8 Eredmények összegzése</w:t>
            </w:r>
            <w:r>
              <w:rPr>
                <w:noProof/>
                <w:webHidden/>
              </w:rPr>
              <w:tab/>
            </w:r>
            <w:r>
              <w:rPr>
                <w:noProof/>
                <w:webHidden/>
              </w:rPr>
              <w:fldChar w:fldCharType="begin"/>
            </w:r>
            <w:r>
              <w:rPr>
                <w:noProof/>
                <w:webHidden/>
              </w:rPr>
              <w:instrText xml:space="preserve"> PAGEREF _Toc221899054 \h </w:instrText>
            </w:r>
            <w:r>
              <w:rPr>
                <w:noProof/>
                <w:webHidden/>
              </w:rPr>
            </w:r>
            <w:r>
              <w:rPr>
                <w:noProof/>
                <w:webHidden/>
              </w:rPr>
              <w:fldChar w:fldCharType="separate"/>
            </w:r>
            <w:r>
              <w:rPr>
                <w:noProof/>
                <w:webHidden/>
              </w:rPr>
              <w:t>31</w:t>
            </w:r>
            <w:r>
              <w:rPr>
                <w:noProof/>
                <w:webHidden/>
              </w:rPr>
              <w:fldChar w:fldCharType="end"/>
            </w:r>
          </w:hyperlink>
        </w:p>
        <w:p w14:paraId="366AFD8F" w14:textId="53DF6E2F" w:rsidR="0002291E" w:rsidRDefault="0002291E">
          <w:pPr>
            <w:pStyle w:val="TJ3"/>
            <w:tabs>
              <w:tab w:val="right" w:leader="dot" w:pos="9396"/>
            </w:tabs>
            <w:rPr>
              <w:rFonts w:cstheme="minorBidi"/>
              <w:noProof/>
              <w:kern w:val="2"/>
              <w:sz w:val="24"/>
              <w:szCs w:val="24"/>
              <w14:ligatures w14:val="standardContextual"/>
            </w:rPr>
          </w:pPr>
          <w:hyperlink w:anchor="_Toc221899055" w:history="1">
            <w:r w:rsidRPr="00B0496E">
              <w:rPr>
                <w:rStyle w:val="Hiperhivatkozs"/>
                <w:rFonts w:ascii="Times New Roman" w:hAnsi="Times New Roman"/>
                <w:noProof/>
              </w:rPr>
              <w:t>8. Adatvédelem és megfigyelés</w:t>
            </w:r>
            <w:r>
              <w:rPr>
                <w:noProof/>
                <w:webHidden/>
              </w:rPr>
              <w:tab/>
            </w:r>
            <w:r>
              <w:rPr>
                <w:noProof/>
                <w:webHidden/>
              </w:rPr>
              <w:fldChar w:fldCharType="begin"/>
            </w:r>
            <w:r>
              <w:rPr>
                <w:noProof/>
                <w:webHidden/>
              </w:rPr>
              <w:instrText xml:space="preserve"> PAGEREF _Toc221899055 \h </w:instrText>
            </w:r>
            <w:r>
              <w:rPr>
                <w:noProof/>
                <w:webHidden/>
              </w:rPr>
            </w:r>
            <w:r>
              <w:rPr>
                <w:noProof/>
                <w:webHidden/>
              </w:rPr>
              <w:fldChar w:fldCharType="separate"/>
            </w:r>
            <w:r>
              <w:rPr>
                <w:noProof/>
                <w:webHidden/>
              </w:rPr>
              <w:t>32</w:t>
            </w:r>
            <w:r>
              <w:rPr>
                <w:noProof/>
                <w:webHidden/>
              </w:rPr>
              <w:fldChar w:fldCharType="end"/>
            </w:r>
          </w:hyperlink>
        </w:p>
        <w:p w14:paraId="418E18A9" w14:textId="49156FF3" w:rsidR="0002291E" w:rsidRDefault="0002291E">
          <w:pPr>
            <w:pStyle w:val="TJ3"/>
            <w:tabs>
              <w:tab w:val="right" w:leader="dot" w:pos="9396"/>
            </w:tabs>
            <w:rPr>
              <w:rFonts w:cstheme="minorBidi"/>
              <w:noProof/>
              <w:kern w:val="2"/>
              <w:sz w:val="24"/>
              <w:szCs w:val="24"/>
              <w14:ligatures w14:val="standardContextual"/>
            </w:rPr>
          </w:pPr>
          <w:hyperlink w:anchor="_Toc221899056" w:history="1">
            <w:r w:rsidRPr="00B0496E">
              <w:rPr>
                <w:rStyle w:val="Hiperhivatkozs"/>
                <w:rFonts w:ascii="Times New Roman" w:hAnsi="Times New Roman"/>
                <w:noProof/>
              </w:rPr>
              <w:t>8.1 Etikai megfontolások</w:t>
            </w:r>
            <w:r>
              <w:rPr>
                <w:noProof/>
                <w:webHidden/>
              </w:rPr>
              <w:tab/>
            </w:r>
            <w:r>
              <w:rPr>
                <w:noProof/>
                <w:webHidden/>
              </w:rPr>
              <w:fldChar w:fldCharType="begin"/>
            </w:r>
            <w:r>
              <w:rPr>
                <w:noProof/>
                <w:webHidden/>
              </w:rPr>
              <w:instrText xml:space="preserve"> PAGEREF _Toc221899056 \h </w:instrText>
            </w:r>
            <w:r>
              <w:rPr>
                <w:noProof/>
                <w:webHidden/>
              </w:rPr>
            </w:r>
            <w:r>
              <w:rPr>
                <w:noProof/>
                <w:webHidden/>
              </w:rPr>
              <w:fldChar w:fldCharType="separate"/>
            </w:r>
            <w:r>
              <w:rPr>
                <w:noProof/>
                <w:webHidden/>
              </w:rPr>
              <w:t>32</w:t>
            </w:r>
            <w:r>
              <w:rPr>
                <w:noProof/>
                <w:webHidden/>
              </w:rPr>
              <w:fldChar w:fldCharType="end"/>
            </w:r>
          </w:hyperlink>
        </w:p>
        <w:p w14:paraId="0354F0B4" w14:textId="54994BC1" w:rsidR="0002291E" w:rsidRDefault="0002291E">
          <w:pPr>
            <w:pStyle w:val="TJ3"/>
            <w:tabs>
              <w:tab w:val="right" w:leader="dot" w:pos="9396"/>
            </w:tabs>
            <w:rPr>
              <w:rFonts w:cstheme="minorBidi"/>
              <w:noProof/>
              <w:kern w:val="2"/>
              <w:sz w:val="24"/>
              <w:szCs w:val="24"/>
              <w14:ligatures w14:val="standardContextual"/>
            </w:rPr>
          </w:pPr>
          <w:hyperlink w:anchor="_Toc221899057" w:history="1">
            <w:r w:rsidRPr="00B0496E">
              <w:rPr>
                <w:rStyle w:val="Hiperhivatkozs"/>
                <w:rFonts w:ascii="Times New Roman" w:hAnsi="Times New Roman"/>
                <w:noProof/>
              </w:rPr>
              <w:t>9. Vita</w:t>
            </w:r>
            <w:r>
              <w:rPr>
                <w:noProof/>
                <w:webHidden/>
              </w:rPr>
              <w:tab/>
            </w:r>
            <w:r>
              <w:rPr>
                <w:noProof/>
                <w:webHidden/>
              </w:rPr>
              <w:fldChar w:fldCharType="begin"/>
            </w:r>
            <w:r>
              <w:rPr>
                <w:noProof/>
                <w:webHidden/>
              </w:rPr>
              <w:instrText xml:space="preserve"> PAGEREF _Toc221899057 \h </w:instrText>
            </w:r>
            <w:r>
              <w:rPr>
                <w:noProof/>
                <w:webHidden/>
              </w:rPr>
            </w:r>
            <w:r>
              <w:rPr>
                <w:noProof/>
                <w:webHidden/>
              </w:rPr>
              <w:fldChar w:fldCharType="separate"/>
            </w:r>
            <w:r>
              <w:rPr>
                <w:noProof/>
                <w:webHidden/>
              </w:rPr>
              <w:t>32</w:t>
            </w:r>
            <w:r>
              <w:rPr>
                <w:noProof/>
                <w:webHidden/>
              </w:rPr>
              <w:fldChar w:fldCharType="end"/>
            </w:r>
          </w:hyperlink>
        </w:p>
        <w:p w14:paraId="6CA2CCAE" w14:textId="3D92B111" w:rsidR="0002291E" w:rsidRDefault="0002291E">
          <w:pPr>
            <w:pStyle w:val="TJ3"/>
            <w:tabs>
              <w:tab w:val="right" w:leader="dot" w:pos="9396"/>
            </w:tabs>
            <w:rPr>
              <w:rFonts w:cstheme="minorBidi"/>
              <w:noProof/>
              <w:kern w:val="2"/>
              <w:sz w:val="24"/>
              <w:szCs w:val="24"/>
              <w14:ligatures w14:val="standardContextual"/>
            </w:rPr>
          </w:pPr>
          <w:hyperlink w:anchor="_Toc221899058" w:history="1">
            <w:r w:rsidRPr="00B0496E">
              <w:rPr>
                <w:rStyle w:val="Hiperhivatkozs"/>
                <w:rFonts w:ascii="Times New Roman" w:hAnsi="Times New Roman"/>
                <w:noProof/>
              </w:rPr>
              <w:t>10. Következtetések</w:t>
            </w:r>
            <w:r>
              <w:rPr>
                <w:noProof/>
                <w:webHidden/>
              </w:rPr>
              <w:tab/>
            </w:r>
            <w:r>
              <w:rPr>
                <w:noProof/>
                <w:webHidden/>
              </w:rPr>
              <w:fldChar w:fldCharType="begin"/>
            </w:r>
            <w:r>
              <w:rPr>
                <w:noProof/>
                <w:webHidden/>
              </w:rPr>
              <w:instrText xml:space="preserve"> PAGEREF _Toc221899058 \h </w:instrText>
            </w:r>
            <w:r>
              <w:rPr>
                <w:noProof/>
                <w:webHidden/>
              </w:rPr>
            </w:r>
            <w:r>
              <w:rPr>
                <w:noProof/>
                <w:webHidden/>
              </w:rPr>
              <w:fldChar w:fldCharType="separate"/>
            </w:r>
            <w:r>
              <w:rPr>
                <w:noProof/>
                <w:webHidden/>
              </w:rPr>
              <w:t>32</w:t>
            </w:r>
            <w:r>
              <w:rPr>
                <w:noProof/>
                <w:webHidden/>
              </w:rPr>
              <w:fldChar w:fldCharType="end"/>
            </w:r>
          </w:hyperlink>
        </w:p>
        <w:p w14:paraId="3C931E42" w14:textId="76EA031C" w:rsidR="0002291E" w:rsidRDefault="0002291E">
          <w:pPr>
            <w:pStyle w:val="TJ2"/>
            <w:tabs>
              <w:tab w:val="right" w:leader="dot" w:pos="9396"/>
            </w:tabs>
            <w:rPr>
              <w:rFonts w:cstheme="minorBidi"/>
              <w:noProof/>
              <w:kern w:val="2"/>
              <w:sz w:val="24"/>
              <w:szCs w:val="24"/>
              <w14:ligatures w14:val="standardContextual"/>
            </w:rPr>
          </w:pPr>
          <w:r>
            <w:fldChar w:fldCharType="begin"/>
          </w:r>
          <w:r>
            <w:instrText>HYPERLINK \l "_Toc221899059"</w:instrText>
          </w:r>
          <w:r>
            <w:fldChar w:fldCharType="separate"/>
          </w:r>
          <w:ins w:id="23" w:author="Lttd" w:date="2026-02-13T21:32:00Z" w16du:dateUtc="2026-02-13T20:32:00Z">
            <w:r w:rsidR="00067560">
              <w:rPr>
                <w:rStyle w:val="Hiperhivatkozs"/>
                <w:rFonts w:ascii="Times New Roman" w:hAnsi="Times New Roman"/>
                <w:noProof/>
              </w:rPr>
              <w:t>6.</w:t>
            </w:r>
          </w:ins>
          <w:del w:id="24" w:author="Lttd" w:date="2026-02-13T21:32:00Z" w16du:dateUtc="2026-02-13T20:32:00Z">
            <w:r w:rsidRPr="00B0496E" w:rsidDel="00067560">
              <w:rPr>
                <w:rStyle w:val="Hiperhivatkozs"/>
                <w:rFonts w:ascii="Times New Roman" w:hAnsi="Times New Roman"/>
                <w:noProof/>
              </w:rPr>
              <w:delText xml:space="preserve">11. </w:delText>
            </w:r>
          </w:del>
          <w:r w:rsidRPr="00B0496E">
            <w:rPr>
              <w:rStyle w:val="Hiperhivatkozs"/>
              <w:rFonts w:ascii="Times New Roman" w:hAnsi="Times New Roman"/>
              <w:noProof/>
            </w:rPr>
            <w:t>Összefoglalás, jövőkép</w:t>
          </w:r>
          <w:r>
            <w:rPr>
              <w:noProof/>
              <w:webHidden/>
            </w:rPr>
            <w:tab/>
          </w:r>
          <w:r>
            <w:rPr>
              <w:noProof/>
              <w:webHidden/>
            </w:rPr>
            <w:fldChar w:fldCharType="begin"/>
          </w:r>
          <w:r>
            <w:rPr>
              <w:noProof/>
              <w:webHidden/>
            </w:rPr>
            <w:instrText xml:space="preserve"> PAGEREF _Toc221899059 \h </w:instrText>
          </w:r>
          <w:r>
            <w:rPr>
              <w:noProof/>
              <w:webHidden/>
            </w:rPr>
          </w:r>
          <w:r>
            <w:rPr>
              <w:noProof/>
              <w:webHidden/>
            </w:rPr>
            <w:fldChar w:fldCharType="separate"/>
          </w:r>
          <w:r>
            <w:rPr>
              <w:noProof/>
              <w:webHidden/>
            </w:rPr>
            <w:t>32</w:t>
          </w:r>
          <w:r>
            <w:rPr>
              <w:noProof/>
              <w:webHidden/>
            </w:rPr>
            <w:fldChar w:fldCharType="end"/>
          </w:r>
          <w:r>
            <w:fldChar w:fldCharType="end"/>
          </w:r>
        </w:p>
        <w:p w14:paraId="72FC9BDF" w14:textId="5300B9B7" w:rsidR="0002291E" w:rsidRDefault="0002291E">
          <w:pPr>
            <w:pStyle w:val="TJ2"/>
            <w:tabs>
              <w:tab w:val="right" w:leader="dot" w:pos="9396"/>
            </w:tabs>
            <w:rPr>
              <w:ins w:id="25" w:author="Lttd" w:date="2026-02-13T21:32:00Z" w16du:dateUtc="2026-02-13T20:32:00Z"/>
            </w:rPr>
          </w:pPr>
          <w:r>
            <w:fldChar w:fldCharType="begin"/>
          </w:r>
          <w:r>
            <w:instrText>HYPERLINK \l "_Toc221899060"</w:instrText>
          </w:r>
          <w:r>
            <w:fldChar w:fldCharType="separate"/>
          </w:r>
          <w:ins w:id="26" w:author="Lttd" w:date="2026-02-13T21:32:00Z" w16du:dateUtc="2026-02-13T20:32:00Z">
            <w:r w:rsidR="00067560">
              <w:rPr>
                <w:rStyle w:val="Hiperhivatkozs"/>
                <w:rFonts w:ascii="Times New Roman" w:hAnsi="Times New Roman"/>
                <w:noProof/>
              </w:rPr>
              <w:t>7.</w:t>
            </w:r>
          </w:ins>
          <w:del w:id="27" w:author="Lttd" w:date="2026-02-13T21:32:00Z" w16du:dateUtc="2026-02-13T20:32:00Z">
            <w:r w:rsidRPr="00B0496E" w:rsidDel="00067560">
              <w:rPr>
                <w:rStyle w:val="Hiperhivatkozs"/>
                <w:rFonts w:ascii="Times New Roman" w:hAnsi="Times New Roman"/>
                <w:noProof/>
              </w:rPr>
              <w:delText>11.1</w:delText>
            </w:r>
          </w:del>
          <w:r w:rsidRPr="00B0496E">
            <w:rPr>
              <w:rStyle w:val="Hiperhivatkozs"/>
              <w:rFonts w:ascii="Times New Roman" w:hAnsi="Times New Roman"/>
              <w:noProof/>
            </w:rPr>
            <w:t>. Jövőbeli fejlesztési irányok</w:t>
          </w:r>
          <w:r>
            <w:rPr>
              <w:noProof/>
              <w:webHidden/>
            </w:rPr>
            <w:tab/>
          </w:r>
          <w:r>
            <w:rPr>
              <w:noProof/>
              <w:webHidden/>
            </w:rPr>
            <w:fldChar w:fldCharType="begin"/>
          </w:r>
          <w:r>
            <w:rPr>
              <w:noProof/>
              <w:webHidden/>
            </w:rPr>
            <w:instrText xml:space="preserve"> PAGEREF _Toc221899060 \h </w:instrText>
          </w:r>
          <w:r>
            <w:rPr>
              <w:noProof/>
              <w:webHidden/>
            </w:rPr>
          </w:r>
          <w:r>
            <w:rPr>
              <w:noProof/>
              <w:webHidden/>
            </w:rPr>
            <w:fldChar w:fldCharType="separate"/>
          </w:r>
          <w:r>
            <w:rPr>
              <w:noProof/>
              <w:webHidden/>
            </w:rPr>
            <w:t>32</w:t>
          </w:r>
          <w:r>
            <w:rPr>
              <w:noProof/>
              <w:webHidden/>
            </w:rPr>
            <w:fldChar w:fldCharType="end"/>
          </w:r>
          <w:r>
            <w:fldChar w:fldCharType="end"/>
          </w:r>
        </w:p>
        <w:p w14:paraId="66CD7724" w14:textId="4B38CBC1" w:rsidR="00067560" w:rsidRPr="00067560" w:rsidRDefault="00067560" w:rsidP="00067560">
          <w:pPr>
            <w:rPr>
              <w:lang w:eastAsia="hu-HU"/>
              <w:rPrChange w:id="28" w:author="Lttd" w:date="2026-02-13T21:32:00Z" w16du:dateUtc="2026-02-13T20:32:00Z">
                <w:rPr>
                  <w:rFonts w:cstheme="minorBidi"/>
                  <w:noProof/>
                  <w:kern w:val="2"/>
                  <w:sz w:val="24"/>
                  <w:szCs w:val="24"/>
                  <w14:ligatures w14:val="standardContextual"/>
                </w:rPr>
              </w:rPrChange>
            </w:rPr>
            <w:pPrChange w:id="29" w:author="Lttd" w:date="2026-02-13T21:32:00Z" w16du:dateUtc="2026-02-13T20:32:00Z">
              <w:pPr>
                <w:pStyle w:val="TJ2"/>
                <w:tabs>
                  <w:tab w:val="right" w:leader="dot" w:pos="9396"/>
                </w:tabs>
              </w:pPr>
            </w:pPrChange>
          </w:pPr>
          <w:ins w:id="30" w:author="Lttd" w:date="2026-02-13T21:32:00Z" w16du:dateUtc="2026-02-13T20:32:00Z">
            <w:r>
              <w:rPr>
                <w:lang w:eastAsia="hu-HU"/>
              </w:rPr>
              <w:t>8. Mellékletek</w:t>
            </w:r>
          </w:ins>
        </w:p>
        <w:p w14:paraId="5FF4A84E" w14:textId="3A6219C2" w:rsidR="0002291E" w:rsidRDefault="0002291E">
          <w:pPr>
            <w:pStyle w:val="TJ2"/>
            <w:tabs>
              <w:tab w:val="right" w:leader="dot" w:pos="9396"/>
            </w:tabs>
            <w:rPr>
              <w:rFonts w:cstheme="minorBidi"/>
              <w:noProof/>
              <w:kern w:val="2"/>
              <w:sz w:val="24"/>
              <w:szCs w:val="24"/>
              <w14:ligatures w14:val="standardContextual"/>
            </w:rPr>
          </w:pPr>
          <w:r>
            <w:fldChar w:fldCharType="begin"/>
          </w:r>
          <w:r>
            <w:instrText>HYPERLINK \l "_Toc221899061"</w:instrText>
          </w:r>
          <w:r>
            <w:fldChar w:fldCharType="separate"/>
          </w:r>
          <w:ins w:id="31" w:author="Lttd" w:date="2026-02-13T21:33:00Z" w16du:dateUtc="2026-02-13T20:33:00Z">
            <w:r w:rsidR="00067560">
              <w:rPr>
                <w:rStyle w:val="Hiperhivatkozs"/>
                <w:rFonts w:ascii="Times New Roman" w:hAnsi="Times New Roman"/>
                <w:noProof/>
                <w:color w:val="345964" w:themeColor="hyperlink" w:themeShade="BF"/>
              </w:rPr>
              <w:t>8.1.</w:t>
            </w:r>
          </w:ins>
          <w:del w:id="32" w:author="Lttd" w:date="2026-02-13T21:33:00Z" w16du:dateUtc="2026-02-13T20:33:00Z">
            <w:r w:rsidRPr="00B0496E" w:rsidDel="00067560">
              <w:rPr>
                <w:rStyle w:val="Hiperhivatkozs"/>
                <w:rFonts w:ascii="Times New Roman" w:hAnsi="Times New Roman"/>
                <w:noProof/>
                <w:color w:val="345964" w:themeColor="hyperlink" w:themeShade="BF"/>
              </w:rPr>
              <w:delText>12</w:delText>
            </w:r>
          </w:del>
          <w:r w:rsidRPr="00B0496E">
            <w:rPr>
              <w:rStyle w:val="Hiperhivatkozs"/>
              <w:rFonts w:ascii="Times New Roman" w:hAnsi="Times New Roman"/>
              <w:noProof/>
              <w:color w:val="345964" w:themeColor="hyperlink" w:themeShade="BF"/>
            </w:rPr>
            <w:t xml:space="preserve"> Irodalomjegyzék</w:t>
          </w:r>
          <w:r>
            <w:rPr>
              <w:noProof/>
              <w:webHidden/>
            </w:rPr>
            <w:tab/>
          </w:r>
          <w:r>
            <w:rPr>
              <w:noProof/>
              <w:webHidden/>
            </w:rPr>
            <w:fldChar w:fldCharType="begin"/>
          </w:r>
          <w:r>
            <w:rPr>
              <w:noProof/>
              <w:webHidden/>
            </w:rPr>
            <w:instrText xml:space="preserve"> PAGEREF _Toc221899061 \h </w:instrText>
          </w:r>
          <w:r>
            <w:rPr>
              <w:noProof/>
              <w:webHidden/>
            </w:rPr>
          </w:r>
          <w:r>
            <w:rPr>
              <w:noProof/>
              <w:webHidden/>
            </w:rPr>
            <w:fldChar w:fldCharType="separate"/>
          </w:r>
          <w:r>
            <w:rPr>
              <w:noProof/>
              <w:webHidden/>
            </w:rPr>
            <w:t>33</w:t>
          </w:r>
          <w:r>
            <w:rPr>
              <w:noProof/>
              <w:webHidden/>
            </w:rPr>
            <w:fldChar w:fldCharType="end"/>
          </w:r>
          <w:r>
            <w:fldChar w:fldCharType="end"/>
          </w:r>
        </w:p>
        <w:p w14:paraId="47E9A090" w14:textId="2680801B" w:rsidR="0002291E" w:rsidRDefault="0002291E">
          <w:pPr>
            <w:pStyle w:val="TJ2"/>
            <w:tabs>
              <w:tab w:val="right" w:leader="dot" w:pos="9396"/>
            </w:tabs>
            <w:rPr>
              <w:rFonts w:cstheme="minorBidi"/>
              <w:noProof/>
              <w:kern w:val="2"/>
              <w:sz w:val="24"/>
              <w:szCs w:val="24"/>
              <w14:ligatures w14:val="standardContextual"/>
            </w:rPr>
          </w:pPr>
          <w:hyperlink w:anchor="_Toc221899062" w:history="1">
            <w:r w:rsidRPr="00B0496E">
              <w:rPr>
                <w:rStyle w:val="Hiperhivatkozs"/>
                <w:rFonts w:ascii="Times New Roman" w:hAnsi="Times New Roman"/>
                <w:noProof/>
                <w:color w:val="345964" w:themeColor="hyperlink" w:themeShade="BF"/>
              </w:rPr>
              <w:t>13 Forráskódok</w:t>
            </w:r>
            <w:r>
              <w:rPr>
                <w:noProof/>
                <w:webHidden/>
              </w:rPr>
              <w:tab/>
            </w:r>
            <w:r>
              <w:rPr>
                <w:noProof/>
                <w:webHidden/>
              </w:rPr>
              <w:fldChar w:fldCharType="begin"/>
            </w:r>
            <w:r>
              <w:rPr>
                <w:noProof/>
                <w:webHidden/>
              </w:rPr>
              <w:instrText xml:space="preserve"> PAGEREF _Toc221899062 \h </w:instrText>
            </w:r>
            <w:r>
              <w:rPr>
                <w:noProof/>
                <w:webHidden/>
              </w:rPr>
            </w:r>
            <w:r>
              <w:rPr>
                <w:noProof/>
                <w:webHidden/>
              </w:rPr>
              <w:fldChar w:fldCharType="separate"/>
            </w:r>
            <w:r>
              <w:rPr>
                <w:noProof/>
                <w:webHidden/>
              </w:rPr>
              <w:t>33</w:t>
            </w:r>
            <w:r>
              <w:rPr>
                <w:noProof/>
                <w:webHidden/>
              </w:rPr>
              <w:fldChar w:fldCharType="end"/>
            </w:r>
          </w:hyperlink>
        </w:p>
        <w:p w14:paraId="68C18130" w14:textId="08F6A226" w:rsidR="0002291E" w:rsidRDefault="0002291E">
          <w:pPr>
            <w:pStyle w:val="TJ2"/>
            <w:tabs>
              <w:tab w:val="right" w:leader="dot" w:pos="9396"/>
            </w:tabs>
            <w:rPr>
              <w:ins w:id="33" w:author="Lttd" w:date="2026-02-13T21:33:00Z" w16du:dateUtc="2026-02-13T20:33:00Z"/>
            </w:rPr>
          </w:pPr>
          <w:hyperlink w:anchor="_Toc221899063" w:history="1">
            <w:r w:rsidRPr="00B0496E">
              <w:rPr>
                <w:rStyle w:val="Hiperhivatkozs"/>
                <w:rFonts w:ascii="Times New Roman" w:hAnsi="Times New Roman"/>
                <w:noProof/>
                <w:color w:val="345964" w:themeColor="hyperlink" w:themeShade="BF"/>
              </w:rPr>
              <w:t>13.1 A Cellphoneblk v1.4 program forráskódja</w:t>
            </w:r>
            <w:r>
              <w:rPr>
                <w:noProof/>
                <w:webHidden/>
              </w:rPr>
              <w:tab/>
            </w:r>
            <w:r>
              <w:rPr>
                <w:noProof/>
                <w:webHidden/>
              </w:rPr>
              <w:fldChar w:fldCharType="begin"/>
            </w:r>
            <w:r>
              <w:rPr>
                <w:noProof/>
                <w:webHidden/>
              </w:rPr>
              <w:instrText xml:space="preserve"> PAGEREF _Toc221899063 \h </w:instrText>
            </w:r>
            <w:r>
              <w:rPr>
                <w:noProof/>
                <w:webHidden/>
              </w:rPr>
            </w:r>
            <w:r>
              <w:rPr>
                <w:noProof/>
                <w:webHidden/>
              </w:rPr>
              <w:fldChar w:fldCharType="separate"/>
            </w:r>
            <w:r>
              <w:rPr>
                <w:noProof/>
                <w:webHidden/>
              </w:rPr>
              <w:t>33</w:t>
            </w:r>
            <w:r>
              <w:rPr>
                <w:noProof/>
                <w:webHidden/>
              </w:rPr>
              <w:fldChar w:fldCharType="end"/>
            </w:r>
          </w:hyperlink>
        </w:p>
        <w:p w14:paraId="546CAE7A" w14:textId="7AF6FB27" w:rsidR="00067560" w:rsidRDefault="00067560" w:rsidP="00067560">
          <w:pPr>
            <w:rPr>
              <w:ins w:id="34" w:author="Lttd" w:date="2026-02-13T21:33:00Z" w16du:dateUtc="2026-02-13T20:33:00Z"/>
              <w:lang w:eastAsia="hu-HU"/>
            </w:rPr>
          </w:pPr>
          <w:ins w:id="35" w:author="Lttd" w:date="2026-02-13T21:33:00Z" w16du:dateUtc="2026-02-13T20:33:00Z">
            <w:r>
              <w:rPr>
                <w:lang w:eastAsia="hu-HU"/>
              </w:rPr>
              <w:t>rövidítésjegyzék</w:t>
            </w:r>
          </w:ins>
        </w:p>
        <w:p w14:paraId="31D8535A" w14:textId="5B3A92DC" w:rsidR="00067560" w:rsidRDefault="00067560" w:rsidP="00067560">
          <w:pPr>
            <w:rPr>
              <w:ins w:id="36" w:author="Lttd" w:date="2026-02-13T21:33:00Z" w16du:dateUtc="2026-02-13T20:33:00Z"/>
              <w:lang w:eastAsia="hu-HU"/>
            </w:rPr>
          </w:pPr>
          <w:ins w:id="37" w:author="Lttd" w:date="2026-02-13T21:33:00Z" w16du:dateUtc="2026-02-13T20:33:00Z">
            <w:r>
              <w:rPr>
                <w:lang w:eastAsia="hu-HU"/>
              </w:rPr>
              <w:t>ábrajegyzék</w:t>
            </w:r>
          </w:ins>
        </w:p>
        <w:p w14:paraId="1CAEE4DD" w14:textId="5D2D3A1A" w:rsidR="00067560" w:rsidRPr="00067560" w:rsidRDefault="00067560" w:rsidP="00067560">
          <w:pPr>
            <w:rPr>
              <w:lang w:eastAsia="hu-HU"/>
              <w:rPrChange w:id="38" w:author="Lttd" w:date="2026-02-13T21:33:00Z" w16du:dateUtc="2026-02-13T20:33:00Z">
                <w:rPr>
                  <w:rFonts w:cstheme="minorBidi"/>
                  <w:noProof/>
                  <w:kern w:val="2"/>
                  <w:sz w:val="24"/>
                  <w:szCs w:val="24"/>
                  <w14:ligatures w14:val="standardContextual"/>
                </w:rPr>
              </w:rPrChange>
            </w:rPr>
            <w:pPrChange w:id="39" w:author="Lttd" w:date="2026-02-13T21:33:00Z" w16du:dateUtc="2026-02-13T20:33:00Z">
              <w:pPr>
                <w:pStyle w:val="TJ2"/>
                <w:tabs>
                  <w:tab w:val="right" w:leader="dot" w:pos="9396"/>
                </w:tabs>
              </w:pPr>
            </w:pPrChange>
          </w:pPr>
          <w:ins w:id="40" w:author="Lttd" w:date="2026-02-13T21:33:00Z" w16du:dateUtc="2026-02-13T20:33:00Z">
            <w:r>
              <w:rPr>
                <w:lang w:eastAsia="hu-HU"/>
              </w:rPr>
              <w:t>releváns LLM-konverzációk teljes szövege</w:t>
            </w:r>
          </w:ins>
        </w:p>
        <w:p w14:paraId="6285F636" w14:textId="4ECB5ED5" w:rsidR="0002291E" w:rsidRDefault="0002291E">
          <w:pPr>
            <w:pStyle w:val="TJ2"/>
            <w:tabs>
              <w:tab w:val="right" w:leader="dot" w:pos="9396"/>
            </w:tabs>
            <w:rPr>
              <w:rFonts w:cstheme="minorBidi"/>
              <w:noProof/>
              <w:kern w:val="2"/>
              <w:sz w:val="24"/>
              <w:szCs w:val="24"/>
              <w14:ligatures w14:val="standardContextual"/>
            </w:rPr>
          </w:pPr>
          <w:r>
            <w:fldChar w:fldCharType="begin"/>
          </w:r>
          <w:r>
            <w:instrText>HYPERLINK \l "_Toc221899064"</w:instrText>
          </w:r>
          <w:r>
            <w:fldChar w:fldCharType="separate"/>
          </w:r>
          <w:r w:rsidRPr="00B0496E">
            <w:rPr>
              <w:rStyle w:val="Hiperhivatkozs"/>
              <w:rFonts w:ascii="Times New Roman" w:hAnsi="Times New Roman"/>
              <w:noProof/>
              <w:color w:val="345964" w:themeColor="hyperlink" w:themeShade="BF"/>
            </w:rPr>
            <w:t>14</w:t>
          </w:r>
          <w:del w:id="41" w:author="Lttd" w:date="2026-02-13T21:33:00Z" w16du:dateUtc="2026-02-13T20:33:00Z">
            <w:r w:rsidRPr="00B0496E" w:rsidDel="00067560">
              <w:rPr>
                <w:rStyle w:val="Hiperhivatkozs"/>
                <w:rFonts w:ascii="Times New Roman" w:hAnsi="Times New Roman"/>
                <w:noProof/>
                <w:color w:val="345964" w:themeColor="hyperlink" w:themeShade="BF"/>
              </w:rPr>
              <w:delText xml:space="preserve"> Mellékletek</w:delText>
            </w:r>
          </w:del>
          <w:r>
            <w:rPr>
              <w:noProof/>
              <w:webHidden/>
            </w:rPr>
            <w:tab/>
          </w:r>
          <w:r>
            <w:rPr>
              <w:noProof/>
              <w:webHidden/>
            </w:rPr>
            <w:fldChar w:fldCharType="begin"/>
          </w:r>
          <w:r>
            <w:rPr>
              <w:noProof/>
              <w:webHidden/>
            </w:rPr>
            <w:instrText xml:space="preserve"> PAGEREF _Toc221899064 \h </w:instrText>
          </w:r>
          <w:r>
            <w:rPr>
              <w:noProof/>
              <w:webHidden/>
            </w:rPr>
          </w:r>
          <w:r>
            <w:rPr>
              <w:noProof/>
              <w:webHidden/>
            </w:rPr>
            <w:fldChar w:fldCharType="separate"/>
          </w:r>
          <w:r>
            <w:rPr>
              <w:noProof/>
              <w:webHidden/>
            </w:rPr>
            <w:t>35</w:t>
          </w:r>
          <w:r>
            <w:rPr>
              <w:noProof/>
              <w:webHidden/>
            </w:rPr>
            <w:fldChar w:fldCharType="end"/>
          </w:r>
          <w:r>
            <w:fldChar w:fldCharType="end"/>
          </w:r>
        </w:p>
        <w:p w14:paraId="27096374" w14:textId="48436569" w:rsidR="00632851" w:rsidRDefault="00632851">
          <w:r>
            <w:rPr>
              <w:b/>
              <w:bCs/>
            </w:rPr>
            <w:fldChar w:fldCharType="end"/>
          </w:r>
        </w:p>
      </w:sdtContent>
    </w:sdt>
    <w:p w14:paraId="6706B27D" w14:textId="77777777" w:rsidR="00632851" w:rsidRDefault="00632851" w:rsidP="009A40D2">
      <w:pPr>
        <w:pStyle w:val="Cmsor2"/>
        <w:spacing w:line="360" w:lineRule="auto"/>
        <w:jc w:val="both"/>
        <w:rPr>
          <w:rFonts w:ascii="Times New Roman" w:hAnsi="Times New Roman" w:cs="Times New Roman"/>
        </w:rPr>
      </w:pPr>
    </w:p>
    <w:p w14:paraId="4AD79AB9" w14:textId="77777777" w:rsidR="00632851" w:rsidRDefault="00632851">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190EB5F2" w14:textId="06FA4938" w:rsidR="00E22255" w:rsidRDefault="00D40668" w:rsidP="009A40D2">
      <w:pPr>
        <w:pStyle w:val="Cmsor2"/>
        <w:spacing w:line="360" w:lineRule="auto"/>
        <w:jc w:val="both"/>
        <w:rPr>
          <w:rFonts w:ascii="Times New Roman" w:hAnsi="Times New Roman" w:cs="Times New Roman"/>
        </w:rPr>
      </w:pPr>
      <w:bookmarkStart w:id="42" w:name="_Toc221898961"/>
      <w:r>
        <w:rPr>
          <w:rFonts w:ascii="Times New Roman" w:hAnsi="Times New Roman" w:cs="Times New Roman"/>
        </w:rPr>
        <w:lastRenderedPageBreak/>
        <w:t xml:space="preserve">1. </w:t>
      </w:r>
      <w:r w:rsidR="00321A08" w:rsidRPr="00136067">
        <w:rPr>
          <w:rFonts w:ascii="Times New Roman" w:hAnsi="Times New Roman" w:cs="Times New Roman"/>
        </w:rPr>
        <w:t>Bevezeté</w:t>
      </w:r>
      <w:r>
        <w:rPr>
          <w:rFonts w:ascii="Times New Roman" w:hAnsi="Times New Roman" w:cs="Times New Roman"/>
        </w:rPr>
        <w:t>s</w:t>
      </w:r>
      <w:bookmarkEnd w:id="42"/>
    </w:p>
    <w:p w14:paraId="3B000C2C" w14:textId="04BE7AF2" w:rsidR="00D40668" w:rsidRPr="00227B2E" w:rsidRDefault="00D40668" w:rsidP="009A40D2">
      <w:pPr>
        <w:pStyle w:val="Szvegtrzs"/>
        <w:spacing w:line="360" w:lineRule="auto"/>
        <w:rPr>
          <w:rFonts w:ascii="Times New Roman" w:hAnsi="Times New Roman" w:cs="Times New Roman"/>
        </w:rPr>
      </w:pPr>
      <w:r w:rsidRPr="00227B2E">
        <w:rPr>
          <w:rFonts w:ascii="Times New Roman" w:hAnsi="Times New Roman" w:cs="Times New Roman"/>
        </w:rPr>
        <w:t>A digitalizáció előrehaladtával az információs rendszerekben tárolt adatok értéke folyamatosan növekszik, ezzel párhuzamosan pedig az adateltulajdonítás módszerei is egyre kifinomultabbá válnak.</w:t>
      </w:r>
    </w:p>
    <w:p w14:paraId="20EE2B99" w14:textId="0FD1DBDA" w:rsidR="00D40668" w:rsidRPr="00227B2E" w:rsidRDefault="00D40668" w:rsidP="009A40D2">
      <w:pPr>
        <w:pStyle w:val="Szvegtrzs"/>
        <w:spacing w:line="360" w:lineRule="auto"/>
        <w:rPr>
          <w:rFonts w:ascii="Times New Roman" w:hAnsi="Times New Roman" w:cs="Times New Roman"/>
        </w:rPr>
      </w:pPr>
      <w:r w:rsidRPr="00227B2E">
        <w:rPr>
          <w:rFonts w:ascii="Times New Roman" w:hAnsi="Times New Roman" w:cs="Times New Roman"/>
        </w:rPr>
        <w:t>A diplomamunkám témája, egy olyan IT biztonsági szolgáltatás, illetve védelmi szoftver fejlesztés</w:t>
      </w:r>
      <w:r w:rsidR="00D13FC3">
        <w:rPr>
          <w:rFonts w:ascii="Times New Roman" w:hAnsi="Times New Roman" w:cs="Times New Roman"/>
        </w:rPr>
        <w:t>ének a tervezése</w:t>
      </w:r>
      <w:r w:rsidRPr="00227B2E">
        <w:rPr>
          <w:rFonts w:ascii="Times New Roman" w:hAnsi="Times New Roman" w:cs="Times New Roman"/>
        </w:rPr>
        <w:t xml:space="preserve">, amely képes megakadályozni egy esetleges adateltulajdonítást egy képalkotásra képes mobil eszközzel szemben. Legegyszerűbb és leggyorsabb adatszerzési módszerek egyike a fényképezés. Természetesen a digitális és analóg mini fényképezőgép, esetleg kamera is egy létező veszélyforrást jelenthet, de jelen esetben csak a képek rögzítésére alkalmas mobiltelefonokkal szembeni védelemre helyezném a hangsúlyt, amelyeken az adat könnyedén feldolgozható és tovább is küldhető. </w:t>
      </w:r>
    </w:p>
    <w:p w14:paraId="6C0B5184" w14:textId="77777777" w:rsidR="00D40668" w:rsidRPr="00227B2E" w:rsidRDefault="00D40668" w:rsidP="009A40D2">
      <w:pPr>
        <w:pStyle w:val="Szvegtrzs"/>
        <w:spacing w:line="360" w:lineRule="auto"/>
        <w:rPr>
          <w:rFonts w:ascii="Times New Roman" w:hAnsi="Times New Roman" w:cs="Times New Roman"/>
        </w:rPr>
      </w:pPr>
      <w:r w:rsidRPr="00227B2E">
        <w:rPr>
          <w:rFonts w:ascii="Times New Roman" w:hAnsi="Times New Roman" w:cs="Times New Roman"/>
        </w:rPr>
        <w:t xml:space="preserve">Egy olyan szoftver fejlesztése a cél, amellyel figyelhető, naplózható a felhasználói tevékenység, és amely blokkolásra és riasztásra is képes, ha képet szeretnének készíteni egy megjelenítőről, illetve monitorról. A munkám során azt vizsgálom, hogy a birtokunkban lévő adatvagyonból, illetve képekből, milyen módszerekkel tudunk összefüggéseket találni a gyanú generálásához, kezdetben a képpontadatok (szürkeárnyalatos intenzitástartomány) feldolgozásával, Objektum-attributum mártix alkalmazásával. Ezt követően kitérek a jelenleg alkalmazott objektumfelismerés módszerére, amely a számítógépes látás egyik alapvető területe, melynek célja, hogy a számítógépek képesek legyenek azonosítani a képen, vagy videón szereplő objektumokat. Kitérek a működés alapját képező mintafelismerésre, gépitanulásra és az ehhez használt mélytanulási algoritmusokra, konvolúciós neurális hálózatokra (CNN). </w:t>
      </w:r>
    </w:p>
    <w:p w14:paraId="094312FE" w14:textId="77777777" w:rsidR="00D40668" w:rsidRPr="00227B2E" w:rsidRDefault="00D40668" w:rsidP="009A40D2">
      <w:pPr>
        <w:pStyle w:val="Szvegtrzs"/>
        <w:spacing w:line="360" w:lineRule="auto"/>
        <w:rPr>
          <w:rFonts w:ascii="Times New Roman" w:hAnsi="Times New Roman" w:cs="Times New Roman"/>
        </w:rPr>
      </w:pPr>
      <w:r w:rsidRPr="00227B2E">
        <w:rPr>
          <w:rFonts w:ascii="Times New Roman" w:hAnsi="Times New Roman" w:cs="Times New Roman"/>
        </w:rPr>
        <w:t xml:space="preserve">Az általam készített demonstrációs szoftver a jelenlegi formájában működőképes, és alkalmas az elképzelt folyamatok szemléltetésére. </w:t>
      </w:r>
    </w:p>
    <w:p w14:paraId="5280658B" w14:textId="0583BA5E" w:rsidR="00D40668" w:rsidRPr="00227B2E" w:rsidRDefault="00D40668" w:rsidP="009A40D2">
      <w:pPr>
        <w:pStyle w:val="Szvegtrzs"/>
        <w:spacing w:line="360" w:lineRule="auto"/>
        <w:rPr>
          <w:rFonts w:ascii="Times New Roman" w:hAnsi="Times New Roman" w:cs="Times New Roman"/>
        </w:rPr>
      </w:pPr>
      <w:r w:rsidRPr="00227B2E">
        <w:rPr>
          <w:rFonts w:ascii="Times New Roman" w:hAnsi="Times New Roman" w:cs="Times New Roman"/>
        </w:rPr>
        <w:t>Jelen szakdolgozat célja tehát egy olyan komplex IT-biztonsági szolgáltatás és védelmi szoftver koncepciójának bemutatása, amely képes felismerni, naplózni, blokkolni és riasztani a megjelenítőkről történő jogosulatlan képkészítési kísérletek esetén, ezáltal hozzájárulva a szervezeti adatvagyon hatékonyabb védelméhez.</w:t>
      </w:r>
    </w:p>
    <w:p w14:paraId="6466BC95" w14:textId="77777777" w:rsidR="00E22255" w:rsidRPr="00227B2E" w:rsidRDefault="00321A08" w:rsidP="009A40D2">
      <w:pPr>
        <w:pStyle w:val="Cmsor3"/>
        <w:spacing w:line="360" w:lineRule="auto"/>
        <w:jc w:val="both"/>
        <w:rPr>
          <w:rFonts w:ascii="Times New Roman" w:hAnsi="Times New Roman" w:cs="Times New Roman"/>
        </w:rPr>
      </w:pPr>
      <w:bookmarkStart w:id="43" w:name="_Toc221898962"/>
      <w:r w:rsidRPr="00227B2E">
        <w:rPr>
          <w:rFonts w:ascii="Times New Roman" w:hAnsi="Times New Roman" w:cs="Times New Roman"/>
        </w:rPr>
        <w:lastRenderedPageBreak/>
        <w:t>1.1 A téma aktualitása</w:t>
      </w:r>
      <w:bookmarkStart w:id="44" w:name="a-téma-aktualitása"/>
      <w:bookmarkEnd w:id="43"/>
    </w:p>
    <w:p w14:paraId="545D9EC2" w14:textId="77777777" w:rsidR="00E22255" w:rsidRPr="00227B2E" w:rsidRDefault="00321A08" w:rsidP="009A40D2">
      <w:pPr>
        <w:pStyle w:val="FirstParagraph"/>
        <w:spacing w:line="360" w:lineRule="auto"/>
        <w:jc w:val="both"/>
        <w:rPr>
          <w:rFonts w:ascii="Times New Roman" w:hAnsi="Times New Roman" w:cs="Times New Roman"/>
        </w:rPr>
      </w:pPr>
      <w:r w:rsidRPr="00227B2E">
        <w:rPr>
          <w:rFonts w:ascii="Times New Roman" w:hAnsi="Times New Roman" w:cs="Times New Roman"/>
        </w:rPr>
        <w:t>Az információbiztonság napjaink egyik kiemelt területe, mivel a vállalati és intézményi adatvagyon stratégiai jelentőséggel bír. Az adatvesztés és adatlopás nem csupán anyagi károkat okozhat, hanem reputációs veszteséggel és jogi következményekkel is járhat. Míg a klasszikus informatikai támadások – például hálózati behatolások vagy rosszindulatú szoftverek – ellen számos technikai védelem létezik, addig az úgynevezett „offline” vagy „oldalsó csatornás” adatlopási módszerek, mint a kijelző lefényképezése, gyakran kevésbé kontrolláltak.</w:t>
      </w:r>
    </w:p>
    <w:p w14:paraId="26A05145" w14:textId="77777777" w:rsidR="00E22255" w:rsidRPr="00227B2E" w:rsidRDefault="00321A08" w:rsidP="009A40D2">
      <w:pPr>
        <w:pStyle w:val="Cmsor3"/>
        <w:spacing w:line="360" w:lineRule="auto"/>
        <w:jc w:val="both"/>
        <w:rPr>
          <w:rFonts w:ascii="Times New Roman" w:hAnsi="Times New Roman" w:cs="Times New Roman"/>
        </w:rPr>
      </w:pPr>
      <w:bookmarkStart w:id="45" w:name="_Toc221898963"/>
      <w:bookmarkEnd w:id="44"/>
      <w:r w:rsidRPr="00227B2E">
        <w:rPr>
          <w:rFonts w:ascii="Times New Roman" w:hAnsi="Times New Roman" w:cs="Times New Roman"/>
        </w:rPr>
        <w:t>1.2 Problémafelvetés</w:t>
      </w:r>
      <w:bookmarkStart w:id="46" w:name="problémafelvetés"/>
      <w:bookmarkEnd w:id="45"/>
    </w:p>
    <w:p w14:paraId="6F5A80E8" w14:textId="4E09C2AB" w:rsidR="00E22255" w:rsidRPr="00136067" w:rsidRDefault="00321A08" w:rsidP="009A40D2">
      <w:pPr>
        <w:pStyle w:val="FirstParagraph"/>
        <w:spacing w:line="360" w:lineRule="auto"/>
        <w:jc w:val="both"/>
        <w:rPr>
          <w:rFonts w:ascii="Times New Roman" w:hAnsi="Times New Roman" w:cs="Times New Roman"/>
        </w:rPr>
      </w:pPr>
      <w:r w:rsidRPr="00227B2E">
        <w:rPr>
          <w:rFonts w:ascii="Times New Roman" w:hAnsi="Times New Roman" w:cs="Times New Roman"/>
        </w:rPr>
        <w:t xml:space="preserve">A modern mobil eszközök </w:t>
      </w:r>
      <w:r w:rsidR="00D129BD">
        <w:rPr>
          <w:rFonts w:ascii="Times New Roman" w:hAnsi="Times New Roman" w:cs="Times New Roman"/>
        </w:rPr>
        <w:t xml:space="preserve">melyek tulajdonképpen egy „miniszámítógépek” </w:t>
      </w:r>
      <w:r w:rsidRPr="00227B2E">
        <w:rPr>
          <w:rFonts w:ascii="Times New Roman" w:hAnsi="Times New Roman" w:cs="Times New Roman"/>
        </w:rPr>
        <w:t>nagy felbontású kamerákkal</w:t>
      </w:r>
      <w:r w:rsidR="00D129BD">
        <w:rPr>
          <w:rFonts w:ascii="Times New Roman" w:hAnsi="Times New Roman" w:cs="Times New Roman"/>
        </w:rPr>
        <w:t xml:space="preserve"> is</w:t>
      </w:r>
      <w:r w:rsidRPr="00227B2E">
        <w:rPr>
          <w:rFonts w:ascii="Times New Roman" w:hAnsi="Times New Roman" w:cs="Times New Roman"/>
        </w:rPr>
        <w:t xml:space="preserve"> rendelkeznek, amelyek lehetővé teszik a megjelenített információk gyors és diszkrét rögzítését. Egyetlen fénykép elegendő</w:t>
      </w:r>
      <w:r w:rsidRPr="00136067">
        <w:rPr>
          <w:rFonts w:ascii="Times New Roman" w:hAnsi="Times New Roman" w:cs="Times New Roman"/>
        </w:rPr>
        <w:t xml:space="preserve"> lehet érzékeny adatok – például üzleti tervek, személyes adatok vagy hitelesítési információk – megszerzéséhez. A probléma különösen éles olyan környezetekben, ahol több felhasználó fér hozzá ugyanahhoz a</w:t>
      </w:r>
      <w:r w:rsidR="00C95C04">
        <w:rPr>
          <w:rFonts w:ascii="Times New Roman" w:hAnsi="Times New Roman" w:cs="Times New Roman"/>
        </w:rPr>
        <w:t xml:space="preserve"> </w:t>
      </w:r>
      <w:r w:rsidRPr="00136067">
        <w:rPr>
          <w:rFonts w:ascii="Times New Roman" w:hAnsi="Times New Roman" w:cs="Times New Roman"/>
        </w:rPr>
        <w:t>megjelenítőhöz, illetve ahol a fizikai kontroll korlátozott.</w:t>
      </w:r>
    </w:p>
    <w:p w14:paraId="7E103100" w14:textId="77777777" w:rsidR="00E22255" w:rsidRPr="00136067" w:rsidRDefault="00321A08" w:rsidP="009A40D2">
      <w:pPr>
        <w:pStyle w:val="Cmsor3"/>
        <w:spacing w:line="360" w:lineRule="auto"/>
        <w:jc w:val="both"/>
        <w:rPr>
          <w:rFonts w:ascii="Times New Roman" w:hAnsi="Times New Roman" w:cs="Times New Roman"/>
        </w:rPr>
      </w:pPr>
      <w:bookmarkStart w:id="47" w:name="_Toc221898964"/>
      <w:bookmarkEnd w:id="46"/>
      <w:r w:rsidRPr="00136067">
        <w:rPr>
          <w:rFonts w:ascii="Times New Roman" w:hAnsi="Times New Roman" w:cs="Times New Roman"/>
        </w:rPr>
        <w:t>1.3 A dolgozat célja és felépítése</w:t>
      </w:r>
      <w:bookmarkStart w:id="48" w:name="a-dolgozat-célja-és-felépítése"/>
      <w:bookmarkEnd w:id="47"/>
    </w:p>
    <w:p w14:paraId="4E34BC6B" w14:textId="5A9E45CD" w:rsidR="00E22255" w:rsidRPr="00136067" w:rsidRDefault="00321A08" w:rsidP="009A40D2">
      <w:pPr>
        <w:pStyle w:val="FirstParagraph"/>
        <w:spacing w:after="240" w:line="360" w:lineRule="auto"/>
        <w:jc w:val="both"/>
        <w:rPr>
          <w:rFonts w:ascii="Times New Roman" w:hAnsi="Times New Roman" w:cs="Times New Roman"/>
        </w:rPr>
      </w:pPr>
      <w:r w:rsidRPr="00136067">
        <w:rPr>
          <w:rFonts w:ascii="Times New Roman" w:hAnsi="Times New Roman" w:cs="Times New Roman"/>
        </w:rPr>
        <w:t xml:space="preserve">A szakdolgozat célja egy olyan szoftveres megoldás elméleti és gyakorlati megalapozása, amely képes a vizuális megfigyelésére, a gyanús események felismerésére, valamint az ezekre adott automatikus válaszokra. </w:t>
      </w:r>
      <w:r w:rsidR="00695699" w:rsidRPr="00136067">
        <w:rPr>
          <w:rFonts w:ascii="Times New Roman" w:hAnsi="Times New Roman" w:cs="Times New Roman"/>
        </w:rPr>
        <w:t>Tehát a cél az adatok, képrögzítésre alkalmas mobiltelefonokkal történő engedély nélküli eltulajdonításának a megakadályozása, egy a számítógépen háttérben futó szolgáltatással, minél kevesebb erőforrásigénnyel, mindez úgy, hogy a</w:t>
      </w:r>
      <w:r w:rsidR="00F8689C" w:rsidRPr="00136067">
        <w:rPr>
          <w:rFonts w:ascii="Times New Roman" w:hAnsi="Times New Roman" w:cs="Times New Roman"/>
        </w:rPr>
        <w:t xml:space="preserve"> </w:t>
      </w:r>
      <w:r w:rsidR="00695699" w:rsidRPr="00136067">
        <w:rPr>
          <w:rFonts w:ascii="Times New Roman" w:hAnsi="Times New Roman" w:cs="Times New Roman"/>
        </w:rPr>
        <w:t xml:space="preserve">célszemély </w:t>
      </w:r>
      <w:r w:rsidR="00F8689C" w:rsidRPr="00136067">
        <w:rPr>
          <w:rFonts w:ascii="Times New Roman" w:hAnsi="Times New Roman" w:cs="Times New Roman"/>
        </w:rPr>
        <w:t>erről ne szerezzen tudomást</w:t>
      </w:r>
      <w:r w:rsidR="00695699" w:rsidRPr="00136067">
        <w:rPr>
          <w:rFonts w:ascii="Times New Roman" w:hAnsi="Times New Roman" w:cs="Times New Roman"/>
        </w:rPr>
        <w:t xml:space="preserve">. </w:t>
      </w:r>
      <w:r w:rsidRPr="00136067">
        <w:rPr>
          <w:rFonts w:ascii="Times New Roman" w:hAnsi="Times New Roman" w:cs="Times New Roman"/>
        </w:rPr>
        <w:t>A dolgozat első része az adatlopás és információbiztonság elméleti hátterét mutatja be, ezt követi a képfeldolgozási és objektumfelismerési módszerek</w:t>
      </w:r>
      <w:r w:rsidR="00F8689C" w:rsidRPr="00136067">
        <w:rPr>
          <w:rFonts w:ascii="Times New Roman" w:hAnsi="Times New Roman" w:cs="Times New Roman"/>
        </w:rPr>
        <w:t xml:space="preserve"> </w:t>
      </w:r>
      <w:r w:rsidRPr="00136067">
        <w:rPr>
          <w:rFonts w:ascii="Times New Roman" w:hAnsi="Times New Roman" w:cs="Times New Roman"/>
        </w:rPr>
        <w:t>ismertetése, majd a tervezett rendszer architektúrájának és működésének bemutatása.</w:t>
      </w:r>
      <w:r w:rsidR="00695699" w:rsidRPr="00136067">
        <w:rPr>
          <w:rFonts w:ascii="Times New Roman" w:hAnsi="Times New Roman" w:cs="Times New Roman"/>
        </w:rPr>
        <w:t xml:space="preserve"> </w:t>
      </w:r>
    </w:p>
    <w:p w14:paraId="71971746" w14:textId="0AF8AC84" w:rsidR="008A0839" w:rsidRDefault="00321A08" w:rsidP="009A40D2">
      <w:pPr>
        <w:pStyle w:val="Cmsor2"/>
        <w:spacing w:line="360" w:lineRule="auto"/>
        <w:jc w:val="both"/>
        <w:rPr>
          <w:rFonts w:ascii="Times New Roman" w:hAnsi="Times New Roman" w:cs="Times New Roman"/>
        </w:rPr>
      </w:pPr>
      <w:bookmarkStart w:id="49" w:name="_Toc221898965"/>
      <w:bookmarkEnd w:id="4"/>
      <w:bookmarkEnd w:id="48"/>
      <w:r w:rsidRPr="00136067">
        <w:rPr>
          <w:rFonts w:ascii="Times New Roman" w:hAnsi="Times New Roman" w:cs="Times New Roman"/>
        </w:rPr>
        <w:lastRenderedPageBreak/>
        <w:t>2.</w:t>
      </w:r>
      <w:r w:rsidR="008A0839">
        <w:rPr>
          <w:rFonts w:ascii="Times New Roman" w:hAnsi="Times New Roman" w:cs="Times New Roman"/>
        </w:rPr>
        <w:t xml:space="preserve"> Szakirodalmi áttekintés</w:t>
      </w:r>
      <w:bookmarkEnd w:id="49"/>
      <w:r w:rsidRPr="00136067">
        <w:rPr>
          <w:rFonts w:ascii="Times New Roman" w:hAnsi="Times New Roman" w:cs="Times New Roman"/>
        </w:rPr>
        <w:t xml:space="preserve"> </w:t>
      </w:r>
    </w:p>
    <w:p w14:paraId="582D329B" w14:textId="20E403BD" w:rsidR="00E22255" w:rsidRPr="00136067" w:rsidRDefault="008A0839" w:rsidP="009A40D2">
      <w:pPr>
        <w:pStyle w:val="Cmsor2"/>
        <w:spacing w:line="360" w:lineRule="auto"/>
        <w:jc w:val="both"/>
        <w:rPr>
          <w:rFonts w:ascii="Times New Roman" w:hAnsi="Times New Roman" w:cs="Times New Roman"/>
        </w:rPr>
      </w:pPr>
      <w:bookmarkStart w:id="50" w:name="_Toc221898966"/>
      <w:r>
        <w:rPr>
          <w:rFonts w:ascii="Times New Roman" w:hAnsi="Times New Roman" w:cs="Times New Roman"/>
        </w:rPr>
        <w:t xml:space="preserve">2.1. </w:t>
      </w:r>
      <w:r w:rsidR="00321A08" w:rsidRPr="00136067">
        <w:rPr>
          <w:rFonts w:ascii="Times New Roman" w:hAnsi="Times New Roman" w:cs="Times New Roman"/>
        </w:rPr>
        <w:t>Információbiztonsági alapfogalmak</w:t>
      </w:r>
      <w:bookmarkEnd w:id="50"/>
    </w:p>
    <w:p w14:paraId="58FB4710" w14:textId="38367D58" w:rsidR="00E22255" w:rsidRPr="00136067" w:rsidRDefault="00321A08" w:rsidP="009A40D2">
      <w:pPr>
        <w:pStyle w:val="Cmsor3"/>
        <w:spacing w:line="360" w:lineRule="auto"/>
        <w:jc w:val="both"/>
        <w:rPr>
          <w:rFonts w:ascii="Times New Roman" w:hAnsi="Times New Roman" w:cs="Times New Roman"/>
        </w:rPr>
      </w:pPr>
      <w:bookmarkStart w:id="51" w:name="_Toc221898967"/>
      <w:r w:rsidRPr="00136067">
        <w:rPr>
          <w:rFonts w:ascii="Times New Roman" w:hAnsi="Times New Roman" w:cs="Times New Roman"/>
        </w:rPr>
        <w:t>2.1</w:t>
      </w:r>
      <w:r w:rsidR="008A0839">
        <w:rPr>
          <w:rFonts w:ascii="Times New Roman" w:hAnsi="Times New Roman" w:cs="Times New Roman"/>
        </w:rPr>
        <w:t>.1.</w:t>
      </w:r>
      <w:r w:rsidRPr="00136067">
        <w:rPr>
          <w:rFonts w:ascii="Times New Roman" w:hAnsi="Times New Roman" w:cs="Times New Roman"/>
        </w:rPr>
        <w:t xml:space="preserve"> Az információbiztonság céljai</w:t>
      </w:r>
      <w:bookmarkStart w:id="52" w:name="az-információbiztonság-céljai"/>
      <w:bookmarkEnd w:id="51"/>
    </w:p>
    <w:p w14:paraId="3AE21A16"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információbiztonság klasszikus céljai a bizalmasság, sértetlenség és rendelkezésre állás (CIA-triád). A vizuális adatlopás elsősorban a bizalmasságot veszélyezteti, mivel jogosulatlan személyek juthatnak hozzá érzékeny információkhoz.</w:t>
      </w:r>
    </w:p>
    <w:p w14:paraId="0F0F9FB4" w14:textId="6AEC9FFF" w:rsidR="00E22255" w:rsidRPr="00136067" w:rsidRDefault="00321A08" w:rsidP="009A40D2">
      <w:pPr>
        <w:pStyle w:val="Cmsor3"/>
        <w:spacing w:line="360" w:lineRule="auto"/>
        <w:jc w:val="both"/>
        <w:rPr>
          <w:rFonts w:ascii="Times New Roman" w:hAnsi="Times New Roman" w:cs="Times New Roman"/>
        </w:rPr>
      </w:pPr>
      <w:bookmarkStart w:id="53" w:name="_Toc221898968"/>
      <w:bookmarkEnd w:id="52"/>
      <w:r w:rsidRPr="00136067">
        <w:rPr>
          <w:rFonts w:ascii="Times New Roman" w:hAnsi="Times New Roman" w:cs="Times New Roman"/>
        </w:rPr>
        <w:t>2.</w:t>
      </w:r>
      <w:r w:rsidR="008A0839">
        <w:rPr>
          <w:rFonts w:ascii="Times New Roman" w:hAnsi="Times New Roman" w:cs="Times New Roman"/>
        </w:rPr>
        <w:t>1.2.</w:t>
      </w:r>
      <w:r w:rsidRPr="00136067">
        <w:rPr>
          <w:rFonts w:ascii="Times New Roman" w:hAnsi="Times New Roman" w:cs="Times New Roman"/>
        </w:rPr>
        <w:t xml:space="preserve"> Adatlopási módszerek áttekintése</w:t>
      </w:r>
      <w:bookmarkStart w:id="54" w:name="adatlopási-módszerek-áttekintése"/>
      <w:bookmarkEnd w:id="53"/>
    </w:p>
    <w:p w14:paraId="656E6A78"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adatlopás történhet digitális és fizikai úton. Digitális módszerek közé tartoznak a hálózati támadások, míg fizikai módszernek tekinthető például az adathordozók eltulajdonítása vagy a kijelzők lefényképezése. A szakdolgozat fókuszában ez utóbbi áll.</w:t>
      </w:r>
    </w:p>
    <w:p w14:paraId="57F772A1" w14:textId="61012696" w:rsidR="00E22255" w:rsidRPr="00136067" w:rsidRDefault="00321A08" w:rsidP="009A40D2">
      <w:pPr>
        <w:pStyle w:val="Cmsor3"/>
        <w:spacing w:line="360" w:lineRule="auto"/>
        <w:jc w:val="both"/>
        <w:rPr>
          <w:rFonts w:ascii="Times New Roman" w:hAnsi="Times New Roman" w:cs="Times New Roman"/>
        </w:rPr>
      </w:pPr>
      <w:bookmarkStart w:id="55" w:name="_Toc221898969"/>
      <w:bookmarkEnd w:id="54"/>
      <w:r w:rsidRPr="00136067">
        <w:rPr>
          <w:rFonts w:ascii="Times New Roman" w:hAnsi="Times New Roman" w:cs="Times New Roman"/>
        </w:rPr>
        <w:t>2.</w:t>
      </w:r>
      <w:r w:rsidR="008A0839">
        <w:rPr>
          <w:rFonts w:ascii="Times New Roman" w:hAnsi="Times New Roman" w:cs="Times New Roman"/>
        </w:rPr>
        <w:t>1.</w:t>
      </w:r>
      <w:r w:rsidRPr="00136067">
        <w:rPr>
          <w:rFonts w:ascii="Times New Roman" w:hAnsi="Times New Roman" w:cs="Times New Roman"/>
        </w:rPr>
        <w:t>3</w:t>
      </w:r>
      <w:r w:rsidR="008A0839">
        <w:rPr>
          <w:rFonts w:ascii="Times New Roman" w:hAnsi="Times New Roman" w:cs="Times New Roman"/>
        </w:rPr>
        <w:t>.</w:t>
      </w:r>
      <w:r w:rsidRPr="00136067">
        <w:rPr>
          <w:rFonts w:ascii="Times New Roman" w:hAnsi="Times New Roman" w:cs="Times New Roman"/>
        </w:rPr>
        <w:t xml:space="preserve"> Vizuális adatlopás sajátosságai</w:t>
      </w:r>
      <w:bookmarkEnd w:id="55"/>
    </w:p>
    <w:p w14:paraId="4AF5800D" w14:textId="77777777"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vizuális adatlopás előnye az elkövető számára az alacsony technikai belépési küszöb és a nehéz detektálhatóság. A védekezés ezért új megközelítéseket igényel, amelyek túlmutatnak a hagyományos informatikai biztonsági megoldásokon.</w:t>
      </w:r>
    </w:p>
    <w:p w14:paraId="11AE166A" w14:textId="1C09E53D" w:rsidR="00F20C09" w:rsidRPr="00AC3E3B" w:rsidRDefault="00F20C09" w:rsidP="009A40D2">
      <w:pPr>
        <w:pStyle w:val="Cmsor3"/>
        <w:spacing w:line="360" w:lineRule="auto"/>
        <w:jc w:val="both"/>
        <w:rPr>
          <w:rFonts w:ascii="Times New Roman" w:hAnsi="Times New Roman" w:cs="Times New Roman"/>
        </w:rPr>
      </w:pPr>
      <w:bookmarkStart w:id="56" w:name="_Toc221898970"/>
      <w:r w:rsidRPr="00AC3E3B">
        <w:rPr>
          <w:rFonts w:ascii="Times New Roman" w:hAnsi="Times New Roman" w:cs="Times New Roman"/>
        </w:rPr>
        <w:lastRenderedPageBreak/>
        <w:t>2.2 A képzés tárgyainak és a szakdolgozati témának kapcsolata</w:t>
      </w:r>
      <w:bookmarkEnd w:id="56"/>
    </w:p>
    <w:p w14:paraId="7D3420B7" w14:textId="7588C0CD" w:rsidR="00F20C09" w:rsidRPr="00AC3E3B" w:rsidRDefault="00F20C09" w:rsidP="009A40D2">
      <w:pPr>
        <w:pStyle w:val="Cmsor3"/>
        <w:spacing w:line="360" w:lineRule="auto"/>
        <w:jc w:val="both"/>
        <w:rPr>
          <w:rFonts w:ascii="Times New Roman" w:hAnsi="Times New Roman" w:cs="Times New Roman"/>
          <w:sz w:val="24"/>
          <w:szCs w:val="24"/>
        </w:rPr>
      </w:pPr>
      <w:bookmarkStart w:id="57" w:name="_Toc221898971"/>
      <w:r w:rsidRPr="00AC3E3B">
        <w:rPr>
          <w:rFonts w:ascii="Times New Roman" w:hAnsi="Times New Roman" w:cs="Times New Roman"/>
          <w:sz w:val="24"/>
          <w:szCs w:val="24"/>
        </w:rPr>
        <w:t>2.2.</w:t>
      </w:r>
      <w:r w:rsidR="00AC3E3B">
        <w:rPr>
          <w:rFonts w:ascii="Times New Roman" w:hAnsi="Times New Roman" w:cs="Times New Roman"/>
          <w:sz w:val="24"/>
          <w:szCs w:val="24"/>
        </w:rPr>
        <w:t>1.</w:t>
      </w:r>
      <w:r w:rsidRPr="00AC3E3B">
        <w:rPr>
          <w:rFonts w:ascii="Times New Roman" w:hAnsi="Times New Roman" w:cs="Times New Roman"/>
          <w:sz w:val="24"/>
          <w:szCs w:val="24"/>
        </w:rPr>
        <w:t xml:space="preserve"> </w:t>
      </w:r>
      <w:r w:rsidR="004A5E59" w:rsidRPr="00AC3E3B">
        <w:rPr>
          <w:rFonts w:ascii="Times New Roman" w:hAnsi="Times New Roman" w:cs="Times New Roman"/>
          <w:sz w:val="24"/>
          <w:szCs w:val="24"/>
        </w:rPr>
        <w:t>Európai civilizáció és identitás</w:t>
      </w:r>
      <w:bookmarkEnd w:id="57"/>
    </w:p>
    <w:p w14:paraId="53D80D95" w14:textId="5C789A55" w:rsidR="00F20C09" w:rsidRPr="00AC3E3B" w:rsidRDefault="00F20C09" w:rsidP="009A40D2">
      <w:pPr>
        <w:pStyle w:val="Cmsor3"/>
        <w:spacing w:line="360" w:lineRule="auto"/>
        <w:jc w:val="both"/>
        <w:rPr>
          <w:rFonts w:ascii="Times New Roman" w:hAnsi="Times New Roman" w:cs="Times New Roman"/>
          <w:sz w:val="24"/>
          <w:szCs w:val="24"/>
        </w:rPr>
      </w:pPr>
      <w:bookmarkStart w:id="58" w:name="_Toc221898972"/>
      <w:r w:rsidRPr="00AC3E3B">
        <w:rPr>
          <w:rFonts w:ascii="Times New Roman" w:hAnsi="Times New Roman" w:cs="Times New Roman"/>
          <w:sz w:val="24"/>
          <w:szCs w:val="24"/>
        </w:rPr>
        <w:t>2.2.</w:t>
      </w:r>
      <w:r w:rsidR="00AC3E3B">
        <w:rPr>
          <w:rFonts w:ascii="Times New Roman" w:hAnsi="Times New Roman" w:cs="Times New Roman"/>
          <w:sz w:val="24"/>
          <w:szCs w:val="24"/>
        </w:rPr>
        <w:t>2.</w:t>
      </w:r>
      <w:r w:rsidRPr="00AC3E3B">
        <w:rPr>
          <w:rFonts w:ascii="Times New Roman" w:hAnsi="Times New Roman" w:cs="Times New Roman"/>
          <w:sz w:val="24"/>
          <w:szCs w:val="24"/>
        </w:rPr>
        <w:t xml:space="preserve"> </w:t>
      </w:r>
      <w:r w:rsidR="004A5E59">
        <w:rPr>
          <w:rFonts w:ascii="Times New Roman" w:hAnsi="Times New Roman" w:cs="Times New Roman"/>
          <w:sz w:val="24"/>
          <w:szCs w:val="24"/>
        </w:rPr>
        <w:t>A j</w:t>
      </w:r>
      <w:r w:rsidR="004A5E59" w:rsidRPr="00AC3E3B">
        <w:rPr>
          <w:rFonts w:ascii="Times New Roman" w:hAnsi="Times New Roman" w:cs="Times New Roman"/>
          <w:sz w:val="24"/>
          <w:szCs w:val="24"/>
        </w:rPr>
        <w:t>og szerepe a modern társadalm</w:t>
      </w:r>
      <w:r w:rsidR="004A5E59">
        <w:rPr>
          <w:rFonts w:ascii="Times New Roman" w:hAnsi="Times New Roman" w:cs="Times New Roman"/>
          <w:sz w:val="24"/>
          <w:szCs w:val="24"/>
        </w:rPr>
        <w:t>ak</w:t>
      </w:r>
      <w:r w:rsidR="004A5E59" w:rsidRPr="00AC3E3B">
        <w:rPr>
          <w:rFonts w:ascii="Times New Roman" w:hAnsi="Times New Roman" w:cs="Times New Roman"/>
          <w:sz w:val="24"/>
          <w:szCs w:val="24"/>
        </w:rPr>
        <w:t>ban</w:t>
      </w:r>
      <w:bookmarkEnd w:id="58"/>
    </w:p>
    <w:p w14:paraId="228DE5C5" w14:textId="7C925B5B" w:rsidR="00F20C09" w:rsidRPr="00AC3E3B" w:rsidRDefault="00F20C09" w:rsidP="009A40D2">
      <w:pPr>
        <w:pStyle w:val="Cmsor3"/>
        <w:spacing w:line="360" w:lineRule="auto"/>
        <w:jc w:val="both"/>
        <w:rPr>
          <w:rFonts w:ascii="Times New Roman" w:hAnsi="Times New Roman" w:cs="Times New Roman"/>
          <w:sz w:val="24"/>
          <w:szCs w:val="24"/>
        </w:rPr>
      </w:pPr>
      <w:bookmarkStart w:id="59" w:name="_Toc221898973"/>
      <w:r w:rsidRPr="00AC3E3B">
        <w:rPr>
          <w:rFonts w:ascii="Times New Roman" w:hAnsi="Times New Roman" w:cs="Times New Roman"/>
          <w:sz w:val="24"/>
          <w:szCs w:val="24"/>
        </w:rPr>
        <w:t>2.2.</w:t>
      </w:r>
      <w:r w:rsidR="00AC3E3B">
        <w:rPr>
          <w:rFonts w:ascii="Times New Roman" w:hAnsi="Times New Roman" w:cs="Times New Roman"/>
          <w:sz w:val="24"/>
          <w:szCs w:val="24"/>
        </w:rPr>
        <w:t>3.</w:t>
      </w:r>
      <w:r w:rsidRPr="00AC3E3B">
        <w:rPr>
          <w:rFonts w:ascii="Times New Roman" w:hAnsi="Times New Roman" w:cs="Times New Roman"/>
          <w:sz w:val="24"/>
          <w:szCs w:val="24"/>
        </w:rPr>
        <w:t xml:space="preserve"> </w:t>
      </w:r>
      <w:r w:rsidR="004A5E59" w:rsidRPr="00AC3E3B">
        <w:rPr>
          <w:rFonts w:ascii="Times New Roman" w:hAnsi="Times New Roman" w:cs="Times New Roman"/>
          <w:sz w:val="24"/>
          <w:szCs w:val="24"/>
        </w:rPr>
        <w:t>Matematikai alapok</w:t>
      </w:r>
      <w:bookmarkEnd w:id="59"/>
    </w:p>
    <w:p w14:paraId="38B48BD6" w14:textId="5BFB5124" w:rsidR="00F20C09" w:rsidRPr="00AC3E3B" w:rsidRDefault="00F20C09" w:rsidP="009A40D2">
      <w:pPr>
        <w:pStyle w:val="Cmsor3"/>
        <w:spacing w:line="360" w:lineRule="auto"/>
        <w:jc w:val="both"/>
        <w:rPr>
          <w:rFonts w:ascii="Times New Roman" w:hAnsi="Times New Roman" w:cs="Times New Roman"/>
          <w:sz w:val="24"/>
          <w:szCs w:val="24"/>
        </w:rPr>
      </w:pPr>
      <w:bookmarkStart w:id="60" w:name="_Toc221898974"/>
      <w:r w:rsidRPr="00AC3E3B">
        <w:rPr>
          <w:rFonts w:ascii="Times New Roman" w:hAnsi="Times New Roman" w:cs="Times New Roman"/>
          <w:sz w:val="24"/>
          <w:szCs w:val="24"/>
        </w:rPr>
        <w:t>2.2.</w:t>
      </w:r>
      <w:r w:rsidR="00AC3E3B">
        <w:rPr>
          <w:rFonts w:ascii="Times New Roman" w:hAnsi="Times New Roman" w:cs="Times New Roman"/>
          <w:sz w:val="24"/>
          <w:szCs w:val="24"/>
        </w:rPr>
        <w:t>4.</w:t>
      </w:r>
      <w:r w:rsidRPr="00AC3E3B">
        <w:rPr>
          <w:rFonts w:ascii="Times New Roman" w:hAnsi="Times New Roman" w:cs="Times New Roman"/>
          <w:sz w:val="24"/>
          <w:szCs w:val="24"/>
        </w:rPr>
        <w:t xml:space="preserve"> </w:t>
      </w:r>
      <w:r w:rsidR="004A5E59">
        <w:rPr>
          <w:rFonts w:ascii="Times New Roman" w:hAnsi="Times New Roman" w:cs="Times New Roman"/>
          <w:sz w:val="24"/>
          <w:szCs w:val="24"/>
        </w:rPr>
        <w:t>Adatszerkezetek és algoritmusok</w:t>
      </w:r>
      <w:bookmarkEnd w:id="60"/>
    </w:p>
    <w:p w14:paraId="7F82D2F4" w14:textId="77777777" w:rsidR="001148A2" w:rsidRDefault="00F20C09" w:rsidP="009A40D2">
      <w:pPr>
        <w:pStyle w:val="Cmsor3"/>
        <w:spacing w:line="360" w:lineRule="auto"/>
        <w:jc w:val="both"/>
        <w:rPr>
          <w:rFonts w:ascii="Times New Roman" w:hAnsi="Times New Roman" w:cs="Times New Roman"/>
          <w:sz w:val="24"/>
          <w:szCs w:val="24"/>
        </w:rPr>
      </w:pPr>
      <w:bookmarkStart w:id="61" w:name="_Toc221898975"/>
      <w:r w:rsidRPr="00AC3E3B">
        <w:rPr>
          <w:rFonts w:ascii="Times New Roman" w:hAnsi="Times New Roman" w:cs="Times New Roman"/>
          <w:sz w:val="24"/>
          <w:szCs w:val="24"/>
        </w:rPr>
        <w:t>2.2.</w:t>
      </w:r>
      <w:r w:rsidR="00AC3E3B">
        <w:rPr>
          <w:rFonts w:ascii="Times New Roman" w:hAnsi="Times New Roman" w:cs="Times New Roman"/>
          <w:sz w:val="24"/>
          <w:szCs w:val="24"/>
        </w:rPr>
        <w:t>5.</w:t>
      </w:r>
      <w:r w:rsidRPr="00AC3E3B">
        <w:rPr>
          <w:rFonts w:ascii="Times New Roman" w:hAnsi="Times New Roman" w:cs="Times New Roman"/>
          <w:sz w:val="24"/>
          <w:szCs w:val="24"/>
        </w:rPr>
        <w:t xml:space="preserve"> </w:t>
      </w:r>
      <w:r w:rsidR="001148A2" w:rsidRPr="00AC3E3B">
        <w:rPr>
          <w:rFonts w:ascii="Times New Roman" w:hAnsi="Times New Roman" w:cs="Times New Roman"/>
          <w:sz w:val="24"/>
          <w:szCs w:val="24"/>
        </w:rPr>
        <w:t>Operációs rendszerek</w:t>
      </w:r>
      <w:bookmarkEnd w:id="61"/>
      <w:r w:rsidR="001148A2" w:rsidRPr="00AC3E3B">
        <w:rPr>
          <w:rFonts w:ascii="Times New Roman" w:hAnsi="Times New Roman" w:cs="Times New Roman"/>
          <w:sz w:val="24"/>
          <w:szCs w:val="24"/>
        </w:rPr>
        <w:t xml:space="preserve"> </w:t>
      </w:r>
    </w:p>
    <w:p w14:paraId="1E276826" w14:textId="1E5F36CA" w:rsidR="00F20C09" w:rsidRPr="00AC3E3B" w:rsidRDefault="00F20C09" w:rsidP="009A40D2">
      <w:pPr>
        <w:pStyle w:val="Cmsor3"/>
        <w:spacing w:line="360" w:lineRule="auto"/>
        <w:jc w:val="both"/>
        <w:rPr>
          <w:rFonts w:ascii="Times New Roman" w:hAnsi="Times New Roman" w:cs="Times New Roman"/>
          <w:sz w:val="24"/>
          <w:szCs w:val="24"/>
        </w:rPr>
      </w:pPr>
      <w:bookmarkStart w:id="62" w:name="_Toc221898976"/>
      <w:r w:rsidRPr="00AC3E3B">
        <w:rPr>
          <w:rFonts w:ascii="Times New Roman" w:hAnsi="Times New Roman" w:cs="Times New Roman"/>
          <w:sz w:val="24"/>
          <w:szCs w:val="24"/>
        </w:rPr>
        <w:t>2.2.</w:t>
      </w:r>
      <w:r w:rsidR="00AC3E3B">
        <w:rPr>
          <w:rFonts w:ascii="Times New Roman" w:hAnsi="Times New Roman" w:cs="Times New Roman"/>
          <w:sz w:val="24"/>
          <w:szCs w:val="24"/>
        </w:rPr>
        <w:t>6.</w:t>
      </w:r>
      <w:r w:rsidRPr="00AC3E3B">
        <w:rPr>
          <w:rFonts w:ascii="Times New Roman" w:hAnsi="Times New Roman" w:cs="Times New Roman"/>
          <w:sz w:val="24"/>
          <w:szCs w:val="24"/>
        </w:rPr>
        <w:t xml:space="preserve"> </w:t>
      </w:r>
      <w:r w:rsidR="001148A2" w:rsidRPr="00AC3E3B">
        <w:rPr>
          <w:rFonts w:ascii="Times New Roman" w:hAnsi="Times New Roman" w:cs="Times New Roman"/>
          <w:sz w:val="24"/>
          <w:szCs w:val="24"/>
        </w:rPr>
        <w:t>Programozási alapelvek és módszertanok</w:t>
      </w:r>
      <w:bookmarkEnd w:id="62"/>
    </w:p>
    <w:p w14:paraId="68D32F87" w14:textId="6D996E02" w:rsidR="00F20C09" w:rsidRPr="00AC3E3B" w:rsidRDefault="00F20C09" w:rsidP="009A40D2">
      <w:pPr>
        <w:pStyle w:val="Cmsor3"/>
        <w:spacing w:line="360" w:lineRule="auto"/>
        <w:jc w:val="both"/>
        <w:rPr>
          <w:rFonts w:ascii="Times New Roman" w:hAnsi="Times New Roman" w:cs="Times New Roman"/>
          <w:sz w:val="24"/>
          <w:szCs w:val="24"/>
        </w:rPr>
      </w:pPr>
      <w:bookmarkStart w:id="63" w:name="_Toc221898977"/>
      <w:r w:rsidRPr="00AC3E3B">
        <w:rPr>
          <w:rFonts w:ascii="Times New Roman" w:hAnsi="Times New Roman" w:cs="Times New Roman"/>
          <w:sz w:val="24"/>
          <w:szCs w:val="24"/>
        </w:rPr>
        <w:t>2.2.</w:t>
      </w:r>
      <w:r w:rsidR="00AC3E3B">
        <w:rPr>
          <w:rFonts w:ascii="Times New Roman" w:hAnsi="Times New Roman" w:cs="Times New Roman"/>
          <w:sz w:val="24"/>
          <w:szCs w:val="24"/>
        </w:rPr>
        <w:t>7.</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Hálózatok és számítógép architektúrák</w:t>
      </w:r>
      <w:bookmarkEnd w:id="63"/>
    </w:p>
    <w:p w14:paraId="08D330F4" w14:textId="70202ACA" w:rsidR="00F20C09" w:rsidRPr="00AC3E3B" w:rsidRDefault="00F20C09" w:rsidP="009A40D2">
      <w:pPr>
        <w:pStyle w:val="Cmsor3"/>
        <w:spacing w:line="360" w:lineRule="auto"/>
        <w:jc w:val="both"/>
        <w:rPr>
          <w:rFonts w:ascii="Times New Roman" w:hAnsi="Times New Roman" w:cs="Times New Roman"/>
          <w:sz w:val="24"/>
          <w:szCs w:val="24"/>
        </w:rPr>
      </w:pPr>
      <w:bookmarkStart w:id="64" w:name="_Toc221898978"/>
      <w:r w:rsidRPr="00AC3E3B">
        <w:rPr>
          <w:rFonts w:ascii="Times New Roman" w:hAnsi="Times New Roman" w:cs="Times New Roman"/>
          <w:sz w:val="24"/>
          <w:szCs w:val="24"/>
        </w:rPr>
        <w:t>2.2.</w:t>
      </w:r>
      <w:r w:rsidR="00AC3E3B">
        <w:rPr>
          <w:rFonts w:ascii="Times New Roman" w:hAnsi="Times New Roman" w:cs="Times New Roman"/>
          <w:sz w:val="24"/>
          <w:szCs w:val="24"/>
        </w:rPr>
        <w:t>8.</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Kultúra, sport, munkahelyi jóllét</w:t>
      </w:r>
      <w:bookmarkEnd w:id="64"/>
    </w:p>
    <w:p w14:paraId="2909AB20" w14:textId="03A643BA" w:rsidR="00F20C09" w:rsidRPr="00AC3E3B" w:rsidRDefault="00F20C09" w:rsidP="009A40D2">
      <w:pPr>
        <w:pStyle w:val="Cmsor3"/>
        <w:spacing w:line="360" w:lineRule="auto"/>
        <w:jc w:val="both"/>
        <w:rPr>
          <w:rFonts w:ascii="Times New Roman" w:hAnsi="Times New Roman" w:cs="Times New Roman"/>
          <w:sz w:val="24"/>
          <w:szCs w:val="24"/>
        </w:rPr>
      </w:pPr>
      <w:bookmarkStart w:id="65" w:name="_Toc221898979"/>
      <w:r w:rsidRPr="00AC3E3B">
        <w:rPr>
          <w:rFonts w:ascii="Times New Roman" w:hAnsi="Times New Roman" w:cs="Times New Roman"/>
          <w:sz w:val="24"/>
          <w:szCs w:val="24"/>
        </w:rPr>
        <w:t>2.2.</w:t>
      </w:r>
      <w:r w:rsidR="00AC3E3B">
        <w:rPr>
          <w:rFonts w:ascii="Times New Roman" w:hAnsi="Times New Roman" w:cs="Times New Roman"/>
          <w:sz w:val="24"/>
          <w:szCs w:val="24"/>
        </w:rPr>
        <w:t>9.</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Elektronikus áramkörök</w:t>
      </w:r>
      <w:bookmarkEnd w:id="65"/>
    </w:p>
    <w:p w14:paraId="72F6C416" w14:textId="29F4D53E" w:rsidR="00F20C09" w:rsidRPr="00AC3E3B" w:rsidRDefault="00F20C09" w:rsidP="009A40D2">
      <w:pPr>
        <w:pStyle w:val="Cmsor3"/>
        <w:spacing w:line="360" w:lineRule="auto"/>
        <w:jc w:val="both"/>
        <w:rPr>
          <w:rFonts w:ascii="Times New Roman" w:hAnsi="Times New Roman" w:cs="Times New Roman"/>
          <w:sz w:val="24"/>
          <w:szCs w:val="24"/>
        </w:rPr>
      </w:pPr>
      <w:bookmarkStart w:id="66" w:name="_Toc221898980"/>
      <w:r w:rsidRPr="00AC3E3B">
        <w:rPr>
          <w:rFonts w:ascii="Times New Roman" w:hAnsi="Times New Roman" w:cs="Times New Roman"/>
          <w:sz w:val="24"/>
          <w:szCs w:val="24"/>
        </w:rPr>
        <w:t>2.2.</w:t>
      </w:r>
      <w:r w:rsidR="00AC3E3B">
        <w:rPr>
          <w:rFonts w:ascii="Times New Roman" w:hAnsi="Times New Roman" w:cs="Times New Roman"/>
          <w:sz w:val="24"/>
          <w:szCs w:val="24"/>
        </w:rPr>
        <w:t>10.</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Az elektronika fizikai alapjai</w:t>
      </w:r>
      <w:bookmarkEnd w:id="66"/>
    </w:p>
    <w:p w14:paraId="067CCC7E" w14:textId="5578C314" w:rsidR="00F20C09" w:rsidRPr="00AC3E3B" w:rsidRDefault="00F20C09" w:rsidP="009A40D2">
      <w:pPr>
        <w:pStyle w:val="Cmsor3"/>
        <w:spacing w:line="360" w:lineRule="auto"/>
        <w:jc w:val="both"/>
        <w:rPr>
          <w:rFonts w:ascii="Times New Roman" w:hAnsi="Times New Roman" w:cs="Times New Roman"/>
          <w:sz w:val="24"/>
          <w:szCs w:val="24"/>
        </w:rPr>
      </w:pPr>
      <w:bookmarkStart w:id="67" w:name="_Toc221898981"/>
      <w:r w:rsidRPr="00AC3E3B">
        <w:rPr>
          <w:rFonts w:ascii="Times New Roman" w:hAnsi="Times New Roman" w:cs="Times New Roman"/>
          <w:sz w:val="24"/>
          <w:szCs w:val="24"/>
        </w:rPr>
        <w:t>2.2.</w:t>
      </w:r>
      <w:r w:rsidR="00AC3E3B">
        <w:rPr>
          <w:rFonts w:ascii="Times New Roman" w:hAnsi="Times New Roman" w:cs="Times New Roman"/>
          <w:sz w:val="24"/>
          <w:szCs w:val="24"/>
        </w:rPr>
        <w:t>11.</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Rendszermodellezés</w:t>
      </w:r>
      <w:bookmarkEnd w:id="67"/>
    </w:p>
    <w:p w14:paraId="7CBD9FCA" w14:textId="68E1366E" w:rsidR="00F20C09" w:rsidRPr="00AC3E3B" w:rsidRDefault="00F20C09" w:rsidP="009A40D2">
      <w:pPr>
        <w:pStyle w:val="Cmsor3"/>
        <w:spacing w:line="360" w:lineRule="auto"/>
        <w:jc w:val="both"/>
        <w:rPr>
          <w:rFonts w:ascii="Times New Roman" w:hAnsi="Times New Roman" w:cs="Times New Roman"/>
          <w:sz w:val="24"/>
          <w:szCs w:val="24"/>
        </w:rPr>
      </w:pPr>
      <w:bookmarkStart w:id="68" w:name="_Toc221898982"/>
      <w:r w:rsidRPr="00AC3E3B">
        <w:rPr>
          <w:rFonts w:ascii="Times New Roman" w:hAnsi="Times New Roman" w:cs="Times New Roman"/>
          <w:sz w:val="24"/>
          <w:szCs w:val="24"/>
        </w:rPr>
        <w:t>2.2.</w:t>
      </w:r>
      <w:r w:rsidR="00AC3E3B">
        <w:rPr>
          <w:rFonts w:ascii="Times New Roman" w:hAnsi="Times New Roman" w:cs="Times New Roman"/>
          <w:sz w:val="24"/>
          <w:szCs w:val="24"/>
        </w:rPr>
        <w:t>12.</w:t>
      </w:r>
      <w:r w:rsidRPr="00AC3E3B">
        <w:rPr>
          <w:rFonts w:ascii="Times New Roman" w:hAnsi="Times New Roman" w:cs="Times New Roman"/>
          <w:sz w:val="24"/>
          <w:szCs w:val="24"/>
        </w:rPr>
        <w:t xml:space="preserve"> </w:t>
      </w:r>
      <w:r w:rsidR="001148A2" w:rsidRPr="00AC3E3B">
        <w:rPr>
          <w:rFonts w:ascii="Times New Roman" w:hAnsi="Times New Roman" w:cs="Times New Roman"/>
          <w:sz w:val="24"/>
          <w:szCs w:val="24"/>
        </w:rPr>
        <w:t>Emberi viselkedés és kommunikáció</w:t>
      </w:r>
      <w:bookmarkEnd w:id="68"/>
    </w:p>
    <w:p w14:paraId="31F56B41" w14:textId="604A05E0" w:rsidR="00F20C09" w:rsidRPr="00AC3E3B" w:rsidRDefault="00F20C09" w:rsidP="009A40D2">
      <w:pPr>
        <w:pStyle w:val="Cmsor3"/>
        <w:spacing w:line="360" w:lineRule="auto"/>
        <w:jc w:val="both"/>
        <w:rPr>
          <w:rFonts w:ascii="Times New Roman" w:hAnsi="Times New Roman" w:cs="Times New Roman"/>
          <w:sz w:val="24"/>
          <w:szCs w:val="24"/>
        </w:rPr>
      </w:pPr>
      <w:bookmarkStart w:id="69" w:name="_Toc221898983"/>
      <w:r w:rsidRPr="00AC3E3B">
        <w:rPr>
          <w:rFonts w:ascii="Times New Roman" w:hAnsi="Times New Roman" w:cs="Times New Roman"/>
          <w:sz w:val="24"/>
          <w:szCs w:val="24"/>
        </w:rPr>
        <w:t>2.2.</w:t>
      </w:r>
      <w:r w:rsidR="00AC3E3B">
        <w:rPr>
          <w:rFonts w:ascii="Times New Roman" w:hAnsi="Times New Roman" w:cs="Times New Roman"/>
          <w:sz w:val="24"/>
          <w:szCs w:val="24"/>
        </w:rPr>
        <w:t>13.</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Programozás</w:t>
      </w:r>
      <w:bookmarkEnd w:id="69"/>
    </w:p>
    <w:p w14:paraId="31D904A4" w14:textId="02778519" w:rsidR="00F20C09" w:rsidRPr="00AC3E3B" w:rsidRDefault="00F20C09" w:rsidP="009A40D2">
      <w:pPr>
        <w:pStyle w:val="Cmsor3"/>
        <w:spacing w:line="360" w:lineRule="auto"/>
        <w:jc w:val="both"/>
        <w:rPr>
          <w:rFonts w:ascii="Times New Roman" w:hAnsi="Times New Roman" w:cs="Times New Roman"/>
          <w:sz w:val="24"/>
          <w:szCs w:val="24"/>
        </w:rPr>
      </w:pPr>
      <w:bookmarkStart w:id="70" w:name="_Toc221898984"/>
      <w:r w:rsidRPr="00AC3E3B">
        <w:rPr>
          <w:rFonts w:ascii="Times New Roman" w:hAnsi="Times New Roman" w:cs="Times New Roman"/>
          <w:sz w:val="24"/>
          <w:szCs w:val="24"/>
        </w:rPr>
        <w:t>2.2.</w:t>
      </w:r>
      <w:r w:rsidR="00AC3E3B">
        <w:rPr>
          <w:rFonts w:ascii="Times New Roman" w:hAnsi="Times New Roman" w:cs="Times New Roman"/>
          <w:sz w:val="24"/>
          <w:szCs w:val="24"/>
        </w:rPr>
        <w:t>14.</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Felhasználói interfészek és vizualizáció</w:t>
      </w:r>
      <w:bookmarkEnd w:id="70"/>
    </w:p>
    <w:p w14:paraId="5C36034F" w14:textId="753CD9DC" w:rsidR="00F20C09" w:rsidRPr="00AC3E3B" w:rsidRDefault="00F20C09" w:rsidP="009A40D2">
      <w:pPr>
        <w:pStyle w:val="Cmsor3"/>
        <w:spacing w:line="360" w:lineRule="auto"/>
        <w:jc w:val="both"/>
        <w:rPr>
          <w:rFonts w:ascii="Times New Roman" w:hAnsi="Times New Roman" w:cs="Times New Roman"/>
          <w:sz w:val="24"/>
          <w:szCs w:val="24"/>
        </w:rPr>
      </w:pPr>
      <w:bookmarkStart w:id="71" w:name="_Toc221898985"/>
      <w:r w:rsidRPr="00AC3E3B">
        <w:rPr>
          <w:rFonts w:ascii="Times New Roman" w:hAnsi="Times New Roman" w:cs="Times New Roman"/>
          <w:sz w:val="24"/>
          <w:szCs w:val="24"/>
        </w:rPr>
        <w:t>2.2.</w:t>
      </w:r>
      <w:r w:rsidR="00AC3E3B">
        <w:rPr>
          <w:rFonts w:ascii="Times New Roman" w:hAnsi="Times New Roman" w:cs="Times New Roman"/>
          <w:sz w:val="24"/>
          <w:szCs w:val="24"/>
        </w:rPr>
        <w:t>15.</w:t>
      </w:r>
      <w:r w:rsidRPr="00AC3E3B">
        <w:rPr>
          <w:rFonts w:ascii="Times New Roman" w:hAnsi="Times New Roman" w:cs="Times New Roman"/>
          <w:sz w:val="24"/>
          <w:szCs w:val="24"/>
        </w:rPr>
        <w:t xml:space="preserve"> Vezetési és vállalkozási ismeretek</w:t>
      </w:r>
      <w:bookmarkEnd w:id="71"/>
    </w:p>
    <w:p w14:paraId="518B06FF" w14:textId="290A202A" w:rsidR="00F20C09" w:rsidRPr="00AC3E3B" w:rsidRDefault="00F20C09" w:rsidP="009A40D2">
      <w:pPr>
        <w:pStyle w:val="Cmsor3"/>
        <w:spacing w:line="360" w:lineRule="auto"/>
        <w:jc w:val="both"/>
        <w:rPr>
          <w:rFonts w:ascii="Times New Roman" w:hAnsi="Times New Roman" w:cs="Times New Roman"/>
          <w:sz w:val="24"/>
          <w:szCs w:val="24"/>
        </w:rPr>
      </w:pPr>
      <w:bookmarkStart w:id="72" w:name="_Toc221898986"/>
      <w:r w:rsidRPr="00AC3E3B">
        <w:rPr>
          <w:rFonts w:ascii="Times New Roman" w:hAnsi="Times New Roman" w:cs="Times New Roman"/>
          <w:sz w:val="24"/>
          <w:szCs w:val="24"/>
        </w:rPr>
        <w:t>2.2.</w:t>
      </w:r>
      <w:r w:rsidR="00AC3E3B">
        <w:rPr>
          <w:rFonts w:ascii="Times New Roman" w:hAnsi="Times New Roman" w:cs="Times New Roman"/>
          <w:sz w:val="24"/>
          <w:szCs w:val="24"/>
        </w:rPr>
        <w:t>17.</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Vállalati gazdaságtan</w:t>
      </w:r>
      <w:bookmarkEnd w:id="72"/>
    </w:p>
    <w:p w14:paraId="5D983495" w14:textId="782F6986" w:rsidR="00F20C09" w:rsidRPr="00AC3E3B" w:rsidRDefault="00F20C09" w:rsidP="009A40D2">
      <w:pPr>
        <w:pStyle w:val="Cmsor3"/>
        <w:spacing w:line="360" w:lineRule="auto"/>
        <w:jc w:val="both"/>
        <w:rPr>
          <w:rFonts w:ascii="Times New Roman" w:hAnsi="Times New Roman" w:cs="Times New Roman"/>
          <w:sz w:val="24"/>
          <w:szCs w:val="24"/>
        </w:rPr>
      </w:pPr>
      <w:bookmarkStart w:id="73" w:name="_Toc221898987"/>
      <w:r w:rsidRPr="00AC3E3B">
        <w:rPr>
          <w:rFonts w:ascii="Times New Roman" w:hAnsi="Times New Roman" w:cs="Times New Roman"/>
          <w:sz w:val="24"/>
          <w:szCs w:val="24"/>
        </w:rPr>
        <w:t>2.2.</w:t>
      </w:r>
      <w:r w:rsidR="00AC3E3B">
        <w:rPr>
          <w:rFonts w:ascii="Times New Roman" w:hAnsi="Times New Roman" w:cs="Times New Roman"/>
          <w:sz w:val="24"/>
          <w:szCs w:val="24"/>
        </w:rPr>
        <w:t>18.</w:t>
      </w:r>
      <w:r w:rsidRPr="00AC3E3B">
        <w:rPr>
          <w:rFonts w:ascii="Times New Roman" w:hAnsi="Times New Roman" w:cs="Times New Roman"/>
          <w:sz w:val="24"/>
          <w:szCs w:val="24"/>
        </w:rPr>
        <w:t xml:space="preserve"> </w:t>
      </w:r>
      <w:r w:rsidR="001148A2" w:rsidRPr="00AC3E3B">
        <w:rPr>
          <w:rFonts w:ascii="Times New Roman" w:hAnsi="Times New Roman" w:cs="Times New Roman"/>
          <w:sz w:val="24"/>
          <w:szCs w:val="24"/>
        </w:rPr>
        <w:t>Komplex társadalomtudományi ismeretek</w:t>
      </w:r>
      <w:bookmarkEnd w:id="73"/>
    </w:p>
    <w:p w14:paraId="33263110" w14:textId="5EA83AE2" w:rsidR="00F20C09" w:rsidRPr="00AC3E3B" w:rsidRDefault="00F20C09" w:rsidP="009A40D2">
      <w:pPr>
        <w:pStyle w:val="Cmsor3"/>
        <w:spacing w:line="360" w:lineRule="auto"/>
        <w:jc w:val="both"/>
        <w:rPr>
          <w:rFonts w:ascii="Times New Roman" w:hAnsi="Times New Roman" w:cs="Times New Roman"/>
          <w:sz w:val="24"/>
          <w:szCs w:val="24"/>
        </w:rPr>
      </w:pPr>
      <w:bookmarkStart w:id="74" w:name="_Toc221898988"/>
      <w:r w:rsidRPr="00AC3E3B">
        <w:rPr>
          <w:rFonts w:ascii="Times New Roman" w:hAnsi="Times New Roman" w:cs="Times New Roman"/>
          <w:sz w:val="24"/>
          <w:szCs w:val="24"/>
        </w:rPr>
        <w:t>2.2.</w:t>
      </w:r>
      <w:r w:rsidR="00AC3E3B">
        <w:rPr>
          <w:rFonts w:ascii="Times New Roman" w:hAnsi="Times New Roman" w:cs="Times New Roman"/>
          <w:sz w:val="24"/>
          <w:szCs w:val="24"/>
        </w:rPr>
        <w:t>19.</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Adatbázisok</w:t>
      </w:r>
      <w:bookmarkEnd w:id="74"/>
    </w:p>
    <w:p w14:paraId="6B07AF1D" w14:textId="6EDE3586" w:rsidR="00F20C09" w:rsidRPr="00AC3E3B" w:rsidRDefault="00F20C09" w:rsidP="009A40D2">
      <w:pPr>
        <w:pStyle w:val="Cmsor3"/>
        <w:spacing w:line="360" w:lineRule="auto"/>
        <w:jc w:val="both"/>
        <w:rPr>
          <w:rFonts w:ascii="Times New Roman" w:hAnsi="Times New Roman" w:cs="Times New Roman"/>
          <w:sz w:val="24"/>
          <w:szCs w:val="24"/>
        </w:rPr>
      </w:pPr>
      <w:bookmarkStart w:id="75" w:name="_Toc221898989"/>
      <w:r w:rsidRPr="00AC3E3B">
        <w:rPr>
          <w:rFonts w:ascii="Times New Roman" w:hAnsi="Times New Roman" w:cs="Times New Roman"/>
          <w:sz w:val="24"/>
          <w:szCs w:val="24"/>
        </w:rPr>
        <w:t>2.2.</w:t>
      </w:r>
      <w:r w:rsidR="00AC3E3B">
        <w:rPr>
          <w:rFonts w:ascii="Times New Roman" w:hAnsi="Times New Roman" w:cs="Times New Roman"/>
          <w:sz w:val="24"/>
          <w:szCs w:val="24"/>
        </w:rPr>
        <w:t>20.</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Szoftverüzemeltetés</w:t>
      </w:r>
      <w:bookmarkEnd w:id="75"/>
    </w:p>
    <w:p w14:paraId="0BEF5192" w14:textId="299226A0" w:rsidR="00AC3E3B" w:rsidRPr="00AC3E3B" w:rsidRDefault="00AC3E3B" w:rsidP="009A40D2">
      <w:pPr>
        <w:pStyle w:val="Cmsor3"/>
        <w:spacing w:line="360" w:lineRule="auto"/>
        <w:jc w:val="both"/>
        <w:rPr>
          <w:rFonts w:ascii="Times New Roman" w:hAnsi="Times New Roman" w:cs="Times New Roman"/>
          <w:sz w:val="24"/>
          <w:szCs w:val="24"/>
        </w:rPr>
      </w:pPr>
      <w:bookmarkStart w:id="76" w:name="_Toc221898990"/>
      <w:r w:rsidRPr="00AC3E3B">
        <w:rPr>
          <w:rFonts w:ascii="Times New Roman" w:hAnsi="Times New Roman" w:cs="Times New Roman"/>
          <w:sz w:val="24"/>
          <w:szCs w:val="24"/>
        </w:rPr>
        <w:t>2.2.</w:t>
      </w:r>
      <w:r>
        <w:rPr>
          <w:rFonts w:ascii="Times New Roman" w:hAnsi="Times New Roman" w:cs="Times New Roman"/>
          <w:sz w:val="24"/>
          <w:szCs w:val="24"/>
        </w:rPr>
        <w:t>21.</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Rendszertervezés</w:t>
      </w:r>
      <w:bookmarkEnd w:id="76"/>
    </w:p>
    <w:p w14:paraId="75872144" w14:textId="2260FE33" w:rsidR="00AC3E3B" w:rsidRPr="00AC3E3B" w:rsidRDefault="00AC3E3B" w:rsidP="009A40D2">
      <w:pPr>
        <w:pStyle w:val="Cmsor3"/>
        <w:spacing w:line="360" w:lineRule="auto"/>
        <w:jc w:val="both"/>
        <w:rPr>
          <w:rFonts w:ascii="Times New Roman" w:hAnsi="Times New Roman" w:cs="Times New Roman"/>
          <w:sz w:val="24"/>
          <w:szCs w:val="24"/>
        </w:rPr>
      </w:pPr>
      <w:bookmarkStart w:id="77" w:name="_Toc221898991"/>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2</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Informatikai védelem és biztonság</w:t>
      </w:r>
      <w:bookmarkEnd w:id="77"/>
    </w:p>
    <w:p w14:paraId="067AAEE0" w14:textId="1627F042" w:rsidR="00AC3E3B" w:rsidRPr="00AC3E3B" w:rsidRDefault="00AC3E3B" w:rsidP="009A40D2">
      <w:pPr>
        <w:pStyle w:val="Cmsor3"/>
        <w:spacing w:line="360" w:lineRule="auto"/>
        <w:jc w:val="both"/>
        <w:rPr>
          <w:rFonts w:ascii="Times New Roman" w:hAnsi="Times New Roman" w:cs="Times New Roman"/>
          <w:sz w:val="24"/>
          <w:szCs w:val="24"/>
        </w:rPr>
      </w:pPr>
      <w:bookmarkStart w:id="78" w:name="_Toc221898992"/>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3</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w:t>
      </w:r>
      <w:r w:rsidR="001148A2">
        <w:rPr>
          <w:rFonts w:ascii="Times New Roman" w:hAnsi="Times New Roman" w:cs="Times New Roman"/>
          <w:sz w:val="24"/>
          <w:szCs w:val="24"/>
        </w:rPr>
        <w:t>Szoftvertesztelés</w:t>
      </w:r>
      <w:bookmarkEnd w:id="78"/>
    </w:p>
    <w:p w14:paraId="0DFD6C70" w14:textId="3E0F0166" w:rsidR="00AC3E3B" w:rsidRPr="00AC3E3B" w:rsidRDefault="00AC3E3B" w:rsidP="009A40D2">
      <w:pPr>
        <w:pStyle w:val="Cmsor3"/>
        <w:spacing w:line="360" w:lineRule="auto"/>
        <w:jc w:val="both"/>
        <w:rPr>
          <w:rFonts w:ascii="Times New Roman" w:hAnsi="Times New Roman" w:cs="Times New Roman"/>
          <w:sz w:val="24"/>
          <w:szCs w:val="24"/>
        </w:rPr>
      </w:pPr>
      <w:bookmarkStart w:id="79" w:name="_Toc221898993"/>
      <w:r w:rsidRPr="00AC3E3B">
        <w:rPr>
          <w:rFonts w:ascii="Times New Roman" w:hAnsi="Times New Roman" w:cs="Times New Roman"/>
          <w:sz w:val="24"/>
          <w:szCs w:val="24"/>
        </w:rPr>
        <w:lastRenderedPageBreak/>
        <w:t>2.2.</w:t>
      </w:r>
      <w:r w:rsidR="00D81FE1">
        <w:rPr>
          <w:rFonts w:ascii="Times New Roman" w:hAnsi="Times New Roman" w:cs="Times New Roman"/>
          <w:sz w:val="24"/>
          <w:szCs w:val="24"/>
        </w:rPr>
        <w:t>2</w:t>
      </w:r>
      <w:r w:rsidR="00B426CD">
        <w:rPr>
          <w:rFonts w:ascii="Times New Roman" w:hAnsi="Times New Roman" w:cs="Times New Roman"/>
          <w:sz w:val="24"/>
          <w:szCs w:val="24"/>
        </w:rPr>
        <w:t>4</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w:t>
      </w:r>
      <w:r w:rsidR="001148A2" w:rsidRPr="001148A2">
        <w:rPr>
          <w:rFonts w:ascii="Times New Roman" w:hAnsi="Times New Roman" w:cs="Times New Roman"/>
          <w:sz w:val="24"/>
          <w:szCs w:val="24"/>
        </w:rPr>
        <w:t>Innovatív információs és kommunikációs technológiák az IT-biztonság kapcsán</w:t>
      </w:r>
      <w:bookmarkEnd w:id="79"/>
    </w:p>
    <w:p w14:paraId="611E9592" w14:textId="2EC17CD0" w:rsidR="00AC3E3B" w:rsidRPr="00AC3E3B" w:rsidRDefault="00AC3E3B" w:rsidP="009A40D2">
      <w:pPr>
        <w:pStyle w:val="Cmsor3"/>
        <w:spacing w:line="360" w:lineRule="auto"/>
        <w:jc w:val="both"/>
        <w:rPr>
          <w:rFonts w:ascii="Times New Roman" w:hAnsi="Times New Roman" w:cs="Times New Roman"/>
          <w:sz w:val="24"/>
          <w:szCs w:val="24"/>
        </w:rPr>
      </w:pPr>
      <w:bookmarkStart w:id="80" w:name="_Toc221898994"/>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5</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Tudásmenedzsment az IT biztonság területén</w:t>
      </w:r>
      <w:bookmarkEnd w:id="80"/>
    </w:p>
    <w:p w14:paraId="6A97EAFB" w14:textId="12409145" w:rsidR="00AC3E3B" w:rsidRPr="00AC3E3B" w:rsidRDefault="00AC3E3B" w:rsidP="009A40D2">
      <w:pPr>
        <w:pStyle w:val="Cmsor3"/>
        <w:spacing w:line="360" w:lineRule="auto"/>
        <w:jc w:val="both"/>
        <w:rPr>
          <w:rFonts w:ascii="Times New Roman" w:hAnsi="Times New Roman" w:cs="Times New Roman"/>
          <w:sz w:val="24"/>
          <w:szCs w:val="24"/>
        </w:rPr>
      </w:pPr>
      <w:bookmarkStart w:id="81" w:name="_Toc221898995"/>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6</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w:t>
      </w:r>
      <w:r w:rsidR="00B426CD" w:rsidRPr="00B426CD">
        <w:rPr>
          <w:rFonts w:ascii="Times New Roman" w:hAnsi="Times New Roman" w:cs="Times New Roman"/>
          <w:sz w:val="24"/>
          <w:szCs w:val="24"/>
        </w:rPr>
        <w:t>Mesterséges intelligenciák az IT-biztonság területén</w:t>
      </w:r>
      <w:bookmarkEnd w:id="81"/>
    </w:p>
    <w:p w14:paraId="651D6BD8" w14:textId="0DEBD376" w:rsidR="00B426CD" w:rsidRDefault="00AC3E3B" w:rsidP="009A40D2">
      <w:pPr>
        <w:pStyle w:val="Cmsor3"/>
        <w:spacing w:line="360" w:lineRule="auto"/>
        <w:jc w:val="both"/>
        <w:rPr>
          <w:rFonts w:ascii="Times New Roman" w:hAnsi="Times New Roman" w:cs="Times New Roman"/>
          <w:sz w:val="24"/>
          <w:szCs w:val="24"/>
        </w:rPr>
      </w:pPr>
      <w:bookmarkStart w:id="82" w:name="_Toc221898996"/>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7</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w:t>
      </w:r>
      <w:r w:rsidR="00B426CD" w:rsidRPr="00B426CD">
        <w:rPr>
          <w:rFonts w:ascii="Times New Roman" w:hAnsi="Times New Roman" w:cs="Times New Roman"/>
          <w:sz w:val="24"/>
          <w:szCs w:val="24"/>
        </w:rPr>
        <w:t>IT-biztonsági fejlesztések minőség- és projektmenedzsmentje</w:t>
      </w:r>
      <w:bookmarkEnd w:id="82"/>
    </w:p>
    <w:p w14:paraId="1694B7ED" w14:textId="71149ECE" w:rsidR="008A0839" w:rsidRDefault="00AC3E3B" w:rsidP="009A40D2">
      <w:pPr>
        <w:pStyle w:val="Cmsor3"/>
        <w:spacing w:line="360" w:lineRule="auto"/>
        <w:jc w:val="both"/>
        <w:rPr>
          <w:rFonts w:ascii="Times New Roman" w:hAnsi="Times New Roman" w:cs="Times New Roman"/>
          <w:sz w:val="24"/>
          <w:szCs w:val="24"/>
        </w:rPr>
      </w:pPr>
      <w:bookmarkStart w:id="83" w:name="_Toc221898997"/>
      <w:r w:rsidRPr="00AC3E3B">
        <w:rPr>
          <w:rFonts w:ascii="Times New Roman" w:hAnsi="Times New Roman" w:cs="Times New Roman"/>
          <w:sz w:val="24"/>
          <w:szCs w:val="24"/>
        </w:rPr>
        <w:t>2.2.</w:t>
      </w:r>
      <w:r w:rsidR="00D81FE1">
        <w:rPr>
          <w:rFonts w:ascii="Times New Roman" w:hAnsi="Times New Roman" w:cs="Times New Roman"/>
          <w:sz w:val="24"/>
          <w:szCs w:val="24"/>
        </w:rPr>
        <w:t>2</w:t>
      </w:r>
      <w:r w:rsidR="00B426CD">
        <w:rPr>
          <w:rFonts w:ascii="Times New Roman" w:hAnsi="Times New Roman" w:cs="Times New Roman"/>
          <w:sz w:val="24"/>
          <w:szCs w:val="24"/>
        </w:rPr>
        <w:t>8</w:t>
      </w:r>
      <w:r w:rsidR="00D81FE1">
        <w:rPr>
          <w:rFonts w:ascii="Times New Roman" w:hAnsi="Times New Roman" w:cs="Times New Roman"/>
          <w:sz w:val="24"/>
          <w:szCs w:val="24"/>
        </w:rPr>
        <w:t>.</w:t>
      </w:r>
      <w:r w:rsidRPr="00AC3E3B">
        <w:rPr>
          <w:rFonts w:ascii="Times New Roman" w:hAnsi="Times New Roman" w:cs="Times New Roman"/>
          <w:sz w:val="24"/>
          <w:szCs w:val="24"/>
        </w:rPr>
        <w:t xml:space="preserve"> Mentori óra</w:t>
      </w:r>
      <w:bookmarkEnd w:id="83"/>
    </w:p>
    <w:p w14:paraId="605EA8D8" w14:textId="77777777" w:rsidR="00B426CD" w:rsidRPr="00B426CD" w:rsidRDefault="00B426CD" w:rsidP="00B426CD">
      <w:pPr>
        <w:pStyle w:val="Szvegtrzs"/>
      </w:pPr>
    </w:p>
    <w:p w14:paraId="38D7B15D" w14:textId="2B528232" w:rsidR="00A30BAB" w:rsidRPr="004A5E59" w:rsidRDefault="00D81FE1" w:rsidP="009A40D2">
      <w:pPr>
        <w:pStyle w:val="Cmsor2"/>
        <w:spacing w:line="360" w:lineRule="auto"/>
        <w:jc w:val="both"/>
        <w:rPr>
          <w:rFonts w:ascii="Times New Roman" w:hAnsi="Times New Roman" w:cs="Times New Roman"/>
          <w:sz w:val="28"/>
          <w:szCs w:val="28"/>
        </w:rPr>
      </w:pPr>
      <w:bookmarkStart w:id="84" w:name="_Toc221898998"/>
      <w:r w:rsidRPr="004A5E59">
        <w:rPr>
          <w:rFonts w:ascii="Times New Roman" w:hAnsi="Times New Roman" w:cs="Times New Roman"/>
          <w:sz w:val="28"/>
          <w:szCs w:val="28"/>
        </w:rPr>
        <w:t>2.3.</w:t>
      </w:r>
      <w:r w:rsidR="00A30BAB" w:rsidRPr="004A5E59">
        <w:rPr>
          <w:rFonts w:ascii="Times New Roman" w:hAnsi="Times New Roman" w:cs="Times New Roman"/>
          <w:sz w:val="28"/>
          <w:szCs w:val="28"/>
        </w:rPr>
        <w:t xml:space="preserve"> Mobiltelefon-alapú fenyegetések elemzése</w:t>
      </w:r>
      <w:bookmarkEnd w:id="84"/>
    </w:p>
    <w:p w14:paraId="45BBFCEC" w14:textId="5A77F40B" w:rsidR="00A30BAB" w:rsidRPr="00AC3E3B" w:rsidRDefault="00A75D4F" w:rsidP="009A40D2">
      <w:pPr>
        <w:pStyle w:val="Cmsor3"/>
        <w:spacing w:line="360" w:lineRule="auto"/>
        <w:jc w:val="both"/>
        <w:rPr>
          <w:rFonts w:ascii="Times New Roman" w:hAnsi="Times New Roman" w:cs="Times New Roman"/>
          <w:sz w:val="24"/>
          <w:szCs w:val="24"/>
        </w:rPr>
      </w:pPr>
      <w:bookmarkStart w:id="85" w:name="_Toc221898999"/>
      <w:r w:rsidRPr="00AC3E3B">
        <w:rPr>
          <w:rFonts w:ascii="Times New Roman" w:hAnsi="Times New Roman" w:cs="Times New Roman"/>
          <w:sz w:val="24"/>
          <w:szCs w:val="24"/>
        </w:rPr>
        <w:t>3</w:t>
      </w:r>
      <w:r w:rsidR="00A30BAB" w:rsidRPr="00AC3E3B">
        <w:rPr>
          <w:rFonts w:ascii="Times New Roman" w:hAnsi="Times New Roman" w:cs="Times New Roman"/>
          <w:sz w:val="24"/>
          <w:szCs w:val="24"/>
        </w:rPr>
        <w:t>.1 Mobiltelefonok mint adateltulajdonítási eszközök</w:t>
      </w:r>
      <w:bookmarkStart w:id="86" w:name="X4f681b603a7d1938046b2c4fa7142e55ae21bc2"/>
      <w:bookmarkEnd w:id="85"/>
    </w:p>
    <w:p w14:paraId="57E2D628" w14:textId="77777777" w:rsidR="00A30BAB" w:rsidRPr="00136067" w:rsidRDefault="00A30BAB"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modern okostelefonok nagy felbontású kamerái, gyors feldolgozóegységei és folyamatos hálózati kapcsolata miatt kiemelten veszélyes eszközök az információbiztonság szempontjából. Egyetlen mobiltelefon segítségével néhány másodperc alatt nagy mennyiségű érzékeny adat rögzíthető és továbbítható.</w:t>
      </w:r>
    </w:p>
    <w:p w14:paraId="343E9001" w14:textId="4ABFA810" w:rsidR="00A30BAB" w:rsidRPr="00136067" w:rsidRDefault="00A75D4F" w:rsidP="009A40D2">
      <w:pPr>
        <w:pStyle w:val="Cmsor3"/>
        <w:spacing w:line="360" w:lineRule="auto"/>
        <w:jc w:val="both"/>
        <w:rPr>
          <w:rFonts w:ascii="Times New Roman" w:hAnsi="Times New Roman" w:cs="Times New Roman"/>
        </w:rPr>
      </w:pPr>
      <w:bookmarkStart w:id="87" w:name="_Toc221899000"/>
      <w:bookmarkEnd w:id="86"/>
      <w:r>
        <w:rPr>
          <w:rFonts w:ascii="Times New Roman" w:hAnsi="Times New Roman" w:cs="Times New Roman"/>
        </w:rPr>
        <w:t>3.2.</w:t>
      </w:r>
      <w:r w:rsidR="00A30BAB" w:rsidRPr="00136067">
        <w:rPr>
          <w:rFonts w:ascii="Times New Roman" w:hAnsi="Times New Roman" w:cs="Times New Roman"/>
        </w:rPr>
        <w:t xml:space="preserve"> Mobiltelefonok detektálásának kihívásai</w:t>
      </w:r>
      <w:bookmarkStart w:id="88" w:name="X346d59497fcb3899698de88e4387561fd75e0c4"/>
      <w:bookmarkStart w:id="89" w:name="mobiltelefonok-detektálásának-kihívásai"/>
      <w:bookmarkStart w:id="90" w:name="információbiztonsági-alapfogalmak"/>
      <w:bookmarkStart w:id="91" w:name="vizuális-adatlopás-sajátosságai"/>
      <w:bookmarkEnd w:id="87"/>
    </w:p>
    <w:p w14:paraId="5F27372D" w14:textId="77777777" w:rsidR="00A30BAB" w:rsidRPr="00136067" w:rsidRDefault="00A30BAB"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mobiltelefonok változatos formája, mérete, színe és használati módja (kézben tartva, asztalon fekve, tokban) megnehezíti az egységes felismerést. A detektáló algoritmusnak robusztusnak kell lennie különböző fényviszonyok és látószögek mellett is.</w:t>
      </w:r>
    </w:p>
    <w:bookmarkEnd w:id="88"/>
    <w:bookmarkEnd w:id="89"/>
    <w:p w14:paraId="6BF8FB7D" w14:textId="77777777" w:rsidR="00A30BAB" w:rsidRDefault="00A30BAB" w:rsidP="009A40D2">
      <w:pPr>
        <w:pStyle w:val="Szvegtrzs"/>
        <w:spacing w:line="360" w:lineRule="auto"/>
      </w:pPr>
    </w:p>
    <w:p w14:paraId="5019E898" w14:textId="77777777" w:rsidR="00A30BAB" w:rsidRPr="00A30BAB" w:rsidRDefault="00A30BAB" w:rsidP="009A40D2">
      <w:pPr>
        <w:pStyle w:val="Szvegtrzs"/>
        <w:spacing w:line="360" w:lineRule="auto"/>
      </w:pPr>
    </w:p>
    <w:p w14:paraId="473E4C56" w14:textId="2FADEA44" w:rsidR="00E22255" w:rsidRPr="00136067" w:rsidRDefault="00D81FE1" w:rsidP="009A40D2">
      <w:pPr>
        <w:pStyle w:val="Cmsor2"/>
        <w:spacing w:line="360" w:lineRule="auto"/>
        <w:jc w:val="both"/>
        <w:rPr>
          <w:rFonts w:ascii="Times New Roman" w:hAnsi="Times New Roman" w:cs="Times New Roman"/>
        </w:rPr>
      </w:pPr>
      <w:bookmarkStart w:id="92" w:name="_Toc221899001"/>
      <w:bookmarkEnd w:id="90"/>
      <w:bookmarkEnd w:id="91"/>
      <w:r>
        <w:rPr>
          <w:rFonts w:ascii="Times New Roman" w:hAnsi="Times New Roman" w:cs="Times New Roman"/>
        </w:rPr>
        <w:t>2.</w:t>
      </w:r>
      <w:r w:rsidR="00A75D4F">
        <w:rPr>
          <w:rFonts w:ascii="Times New Roman" w:hAnsi="Times New Roman" w:cs="Times New Roman"/>
        </w:rPr>
        <w:t>4</w:t>
      </w:r>
      <w:r w:rsidR="00321A08" w:rsidRPr="00136067">
        <w:rPr>
          <w:rFonts w:ascii="Times New Roman" w:hAnsi="Times New Roman" w:cs="Times New Roman"/>
        </w:rPr>
        <w:t>. Képfeldolgozás alapjai</w:t>
      </w:r>
      <w:bookmarkEnd w:id="92"/>
    </w:p>
    <w:p w14:paraId="3C03625F" w14:textId="45F54894" w:rsidR="00E22255" w:rsidRPr="00136067" w:rsidRDefault="00D81FE1" w:rsidP="009A40D2">
      <w:pPr>
        <w:pStyle w:val="Cmsor3"/>
        <w:spacing w:line="360" w:lineRule="auto"/>
        <w:jc w:val="both"/>
        <w:rPr>
          <w:rFonts w:ascii="Times New Roman" w:hAnsi="Times New Roman" w:cs="Times New Roman"/>
        </w:rPr>
      </w:pPr>
      <w:bookmarkStart w:id="93" w:name="_Toc221899002"/>
      <w:r>
        <w:rPr>
          <w:rFonts w:ascii="Times New Roman" w:hAnsi="Times New Roman" w:cs="Times New Roman"/>
        </w:rPr>
        <w:t>2.</w:t>
      </w:r>
      <w:r w:rsidR="00A75D4F">
        <w:rPr>
          <w:rFonts w:ascii="Times New Roman" w:hAnsi="Times New Roman" w:cs="Times New Roman"/>
        </w:rPr>
        <w:t>4</w:t>
      </w:r>
      <w:r w:rsidR="00321A08" w:rsidRPr="00136067">
        <w:rPr>
          <w:rFonts w:ascii="Times New Roman" w:hAnsi="Times New Roman" w:cs="Times New Roman"/>
        </w:rPr>
        <w:t>.1 Digitális képek reprezentációja</w:t>
      </w:r>
      <w:bookmarkStart w:id="94" w:name="digitális-képek-reprezentációja"/>
      <w:bookmarkEnd w:id="93"/>
    </w:p>
    <w:p w14:paraId="68E1BC43" w14:textId="79ED29C1"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digitális képek képpontok (pixelek) mátrixaként írhatók le, ahol minden képpont egy adott intenzitás- vagy színértékkel rendelkezik. A szürkeárnyalatos képek esetén egyetlen intenzitásérték elegendő.</w:t>
      </w:r>
      <w:r w:rsidR="00147B5D" w:rsidRPr="00136067">
        <w:rPr>
          <w:rFonts w:ascii="Times New Roman" w:hAnsi="Times New Roman" w:cs="Times New Roman"/>
        </w:rPr>
        <w:t xml:space="preserve"> </w:t>
      </w:r>
    </w:p>
    <w:p w14:paraId="7EEE2298" w14:textId="11B7F01F" w:rsidR="00147B5D" w:rsidRPr="00136067" w:rsidRDefault="00147B5D" w:rsidP="009A40D2">
      <w:pPr>
        <w:spacing w:line="360" w:lineRule="auto"/>
        <w:jc w:val="both"/>
        <w:rPr>
          <w:rFonts w:ascii="Times New Roman" w:hAnsi="Times New Roman" w:cs="Times New Roman"/>
        </w:rPr>
      </w:pPr>
      <w:r w:rsidRPr="00136067">
        <w:rPr>
          <w:rFonts w:ascii="Times New Roman" w:hAnsi="Times New Roman" w:cs="Times New Roman"/>
        </w:rPr>
        <w:lastRenderedPageBreak/>
        <w:t xml:space="preserve">A </w:t>
      </w:r>
      <w:r w:rsidRPr="00136067">
        <w:rPr>
          <w:rFonts w:ascii="Times New Roman" w:hAnsi="Times New Roman" w:cs="Times New Roman"/>
          <w:b/>
          <w:bCs/>
          <w:i/>
          <w:iCs/>
        </w:rPr>
        <w:t>képpont</w:t>
      </w:r>
      <w:r w:rsidRPr="00136067">
        <w:rPr>
          <w:rFonts w:ascii="Times New Roman" w:hAnsi="Times New Roman" w:cs="Times New Roman"/>
        </w:rPr>
        <w:t xml:space="preserve"> (angolul </w:t>
      </w:r>
      <w:r w:rsidRPr="00136067">
        <w:rPr>
          <w:rFonts w:ascii="Times New Roman" w:hAnsi="Times New Roman" w:cs="Times New Roman"/>
          <w:i/>
          <w:iCs/>
        </w:rPr>
        <w:t>pixel</w:t>
      </w:r>
      <w:r w:rsidRPr="00136067">
        <w:rPr>
          <w:rFonts w:ascii="Times New Roman" w:hAnsi="Times New Roman" w:cs="Times New Roman"/>
        </w:rPr>
        <w:t>) a digitális képfeldolgozásban egy pont egy rasztergrafikus (vagy pixelgrafikus) képen. Általános esetben ezek egy kétdimenziós négyzetrács mentén helyezkednek el és mint négyzetlapok vagy pontok jelennek meg. A képpont a legkisebb megcímezhető, illetve szerkeszthető alkotóeleme a képnek vagy képernyőnek. Minden képpont egy minta az eredeti (a modell kedvéért végtelen felbontású) képből. Minél sűrűbb a mintavételezés, annál több képpontunk lesz, annál nagyobb lesz a kép felbontása, illetve pontossága.</w:t>
      </w:r>
    </w:p>
    <w:p w14:paraId="10B22146" w14:textId="5883904E" w:rsidR="00147B5D" w:rsidRPr="00136067" w:rsidRDefault="00147B5D" w:rsidP="009A40D2">
      <w:pPr>
        <w:spacing w:line="360" w:lineRule="auto"/>
        <w:jc w:val="both"/>
        <w:rPr>
          <w:rFonts w:ascii="Times New Roman" w:hAnsi="Times New Roman" w:cs="Times New Roman"/>
          <w:i/>
          <w:iCs/>
        </w:rPr>
      </w:pPr>
      <w:r w:rsidRPr="00136067">
        <w:rPr>
          <w:rFonts w:ascii="Times New Roman" w:hAnsi="Times New Roman" w:cs="Times New Roman"/>
        </w:rPr>
        <w:t xml:space="preserve">A </w:t>
      </w:r>
      <w:r w:rsidRPr="00136067">
        <w:rPr>
          <w:rFonts w:ascii="Times New Roman" w:hAnsi="Times New Roman" w:cs="Times New Roman"/>
          <w:b/>
          <w:bCs/>
          <w:i/>
          <w:iCs/>
        </w:rPr>
        <w:t>színmodell</w:t>
      </w:r>
      <w:r w:rsidRPr="00136067">
        <w:rPr>
          <w:rFonts w:ascii="Times New Roman" w:hAnsi="Times New Roman" w:cs="Times New Roman"/>
        </w:rPr>
        <w:t>ek írják le a digitális rajzokban megjelenő és használható színeket. Mindegyik színmodell (például az RGB, a CMYK vagy a HSB) más és más módszert alkalmaz a színek leírására és osztályozására. A színmodellek számértékekkel jelölik a színek látható spektrumát.</w:t>
      </w:r>
    </w:p>
    <w:p w14:paraId="1CB33E3E" w14:textId="77777777" w:rsidR="00147B5D" w:rsidRPr="00136067" w:rsidRDefault="00147B5D" w:rsidP="009A40D2">
      <w:pPr>
        <w:spacing w:line="360" w:lineRule="auto"/>
        <w:jc w:val="both"/>
        <w:rPr>
          <w:rFonts w:ascii="Times New Roman" w:hAnsi="Times New Roman" w:cs="Times New Roman"/>
        </w:rPr>
      </w:pPr>
      <w:r w:rsidRPr="00136067">
        <w:rPr>
          <w:rFonts w:ascii="Times New Roman" w:hAnsi="Times New Roman" w:cs="Times New Roman"/>
        </w:rPr>
        <w:t xml:space="preserve">Az </w:t>
      </w:r>
      <w:r w:rsidRPr="00136067">
        <w:rPr>
          <w:rFonts w:ascii="Times New Roman" w:hAnsi="Times New Roman" w:cs="Times New Roman"/>
          <w:b/>
          <w:i/>
        </w:rPr>
        <w:t>RGB</w:t>
      </w:r>
      <w:r w:rsidRPr="00136067">
        <w:rPr>
          <w:rFonts w:ascii="Times New Roman" w:hAnsi="Times New Roman" w:cs="Times New Roman"/>
        </w:rPr>
        <w:t xml:space="preserve"> </w:t>
      </w:r>
      <w:r w:rsidRPr="00136067">
        <w:rPr>
          <w:rFonts w:ascii="Times New Roman" w:hAnsi="Times New Roman" w:cs="Times New Roman"/>
          <w:b/>
          <w:i/>
        </w:rPr>
        <w:t xml:space="preserve">színmodell </w:t>
      </w:r>
      <w:r w:rsidRPr="00136067">
        <w:rPr>
          <w:rFonts w:ascii="Times New Roman" w:hAnsi="Times New Roman" w:cs="Times New Roman"/>
        </w:rPr>
        <w:t>egy additív színmodell, amelyben a fény vörös, zöld és kék alapszíneit különböző módon adják össze, hogy a színek széles skáláját reprodukálják. A modell neve a három additív alapszín, a piros, a zöld és a kék angol kezdőbetűiből származik (red, green, blue).” Az RGB színmodell fő célja a képek érzékelése, ábrázolása és megjelenítése elektronikus rendszerekben, például televíziókban és számítógépekben, bár a hagyományos fényképezésben is használták. Az elektronikus korszak előtt az RGB színmodell mögött már szilárd elmélet és mérések álltak, amely a színek emberi érzékelésén alapult.</w:t>
      </w:r>
    </w:p>
    <w:p w14:paraId="373B2FD3" w14:textId="5F832AEE" w:rsidR="00C95C04" w:rsidRPr="00136067" w:rsidRDefault="00C95C04" w:rsidP="00C95C04">
      <w:pPr>
        <w:spacing w:line="360" w:lineRule="auto"/>
        <w:jc w:val="both"/>
        <w:rPr>
          <w:rFonts w:ascii="Times New Roman" w:hAnsi="Times New Roman" w:cs="Times New Roman"/>
        </w:rPr>
      </w:pPr>
      <w:r w:rsidRPr="00136067">
        <w:rPr>
          <w:rFonts w:ascii="Times New Roman" w:hAnsi="Times New Roman" w:cs="Times New Roman"/>
        </w:rPr>
        <w:t xml:space="preserve">Számos alacsony szintű képfeldolgozó művelet </w:t>
      </w:r>
      <w:r w:rsidRPr="00136067">
        <w:rPr>
          <w:rFonts w:ascii="Times New Roman" w:hAnsi="Times New Roman" w:cs="Times New Roman"/>
          <w:b/>
          <w:i/>
        </w:rPr>
        <w:t>szürkeárnyalatos</w:t>
      </w:r>
      <w:r w:rsidRPr="00136067">
        <w:rPr>
          <w:rFonts w:ascii="Times New Roman" w:hAnsi="Times New Roman" w:cs="Times New Roman"/>
        </w:rPr>
        <w:t xml:space="preserve"> </w:t>
      </w:r>
      <w:r w:rsidRPr="00136067">
        <w:rPr>
          <w:rFonts w:ascii="Times New Roman" w:hAnsi="Times New Roman" w:cs="Times New Roman"/>
          <w:b/>
          <w:i/>
        </w:rPr>
        <w:t>intenzitás</w:t>
      </w:r>
      <w:r>
        <w:rPr>
          <w:rFonts w:ascii="Times New Roman" w:hAnsi="Times New Roman" w:cs="Times New Roman"/>
          <w:b/>
          <w:i/>
        </w:rPr>
        <w:t>tartományo</w:t>
      </w:r>
      <w:r w:rsidR="00483199">
        <w:rPr>
          <w:rFonts w:ascii="Times New Roman" w:hAnsi="Times New Roman" w:cs="Times New Roman"/>
          <w:b/>
          <w:i/>
        </w:rPr>
        <w:t>n</w:t>
      </w:r>
      <w:r>
        <w:rPr>
          <w:rFonts w:ascii="Times New Roman" w:hAnsi="Times New Roman" w:cs="Times New Roman"/>
          <w:b/>
          <w:i/>
        </w:rPr>
        <w:t xml:space="preserve"> </w:t>
      </w:r>
      <w:r w:rsidRPr="00C95C04">
        <w:rPr>
          <w:rFonts w:ascii="Times New Roman" w:hAnsi="Times New Roman" w:cs="Times New Roman"/>
          <w:bCs/>
          <w:iCs/>
        </w:rPr>
        <w:t>belül</w:t>
      </w:r>
      <w:r w:rsidRPr="00136067">
        <w:rPr>
          <w:rFonts w:ascii="Times New Roman" w:hAnsi="Times New Roman" w:cs="Times New Roman"/>
        </w:rPr>
        <w:t xml:space="preserve"> kerül definiálásra. A szürkeárnyalatos képfeldolgozás során a képpontok értékei általában a 0 és 255 </w:t>
      </w:r>
      <w:r w:rsidRPr="00136067">
        <w:rPr>
          <w:rFonts w:ascii="Times New Roman" w:hAnsi="Times New Roman" w:cs="Times New Roman"/>
          <w:i/>
          <w:iCs/>
        </w:rPr>
        <w:t xml:space="preserve">intenzitástartomány </w:t>
      </w:r>
      <w:r w:rsidRPr="00136067">
        <w:rPr>
          <w:rFonts w:ascii="Times New Roman" w:hAnsi="Times New Roman" w:cs="Times New Roman"/>
        </w:rPr>
        <w:t xml:space="preserve">közé esnek. A 0 érték jelenti a fekete, a 255 a fehér színt. A köztes értékek a feketéből fehérbe tartó szürke átmenetet jelentik. Ezeknek a statisztikai és strukturális elemzése </w:t>
      </w:r>
      <w:r>
        <w:rPr>
          <w:rFonts w:ascii="Times New Roman" w:hAnsi="Times New Roman" w:cs="Times New Roman"/>
        </w:rPr>
        <w:t xml:space="preserve">is </w:t>
      </w:r>
      <w:r w:rsidRPr="00136067">
        <w:rPr>
          <w:rFonts w:ascii="Times New Roman" w:hAnsi="Times New Roman" w:cs="Times New Roman"/>
        </w:rPr>
        <w:t>lehetőséget ad mintázatok felismerésére.</w:t>
      </w:r>
    </w:p>
    <w:p w14:paraId="1D73CF8D" w14:textId="77777777" w:rsidR="00147B5D" w:rsidRPr="00136067" w:rsidRDefault="00147B5D" w:rsidP="009A40D2">
      <w:pPr>
        <w:pStyle w:val="Szvegtrzs"/>
        <w:spacing w:line="360" w:lineRule="auto"/>
        <w:jc w:val="both"/>
        <w:rPr>
          <w:rFonts w:ascii="Times New Roman" w:hAnsi="Times New Roman" w:cs="Times New Roman"/>
        </w:rPr>
      </w:pPr>
    </w:p>
    <w:p w14:paraId="52EFCD99" w14:textId="5C63E658" w:rsidR="00E22255" w:rsidRPr="00136067" w:rsidRDefault="00D81FE1" w:rsidP="009A40D2">
      <w:pPr>
        <w:pStyle w:val="Cmsor3"/>
        <w:spacing w:line="360" w:lineRule="auto"/>
        <w:jc w:val="both"/>
        <w:rPr>
          <w:rFonts w:ascii="Times New Roman" w:hAnsi="Times New Roman" w:cs="Times New Roman"/>
        </w:rPr>
      </w:pPr>
      <w:bookmarkStart w:id="95" w:name="_Toc221899003"/>
      <w:bookmarkEnd w:id="94"/>
      <w:r>
        <w:rPr>
          <w:rFonts w:ascii="Times New Roman" w:hAnsi="Times New Roman" w:cs="Times New Roman"/>
        </w:rPr>
        <w:t>2.</w:t>
      </w:r>
      <w:r w:rsidR="00A75D4F">
        <w:rPr>
          <w:rFonts w:ascii="Times New Roman" w:hAnsi="Times New Roman" w:cs="Times New Roman"/>
        </w:rPr>
        <w:t>4</w:t>
      </w:r>
      <w:r w:rsidR="00321A08" w:rsidRPr="00136067">
        <w:rPr>
          <w:rFonts w:ascii="Times New Roman" w:hAnsi="Times New Roman" w:cs="Times New Roman"/>
        </w:rPr>
        <w:t>.3 Előfeldolgozási lépések</w:t>
      </w:r>
      <w:bookmarkEnd w:id="95"/>
    </w:p>
    <w:p w14:paraId="54AF41D8" w14:textId="14DC124B"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előfeldolgozás célja a zaj csökkentése és a releváns információk kiemelése. Ide tartozik a normalizálás, szűrés és éldetektálás.</w:t>
      </w:r>
      <w:r w:rsidR="00147B5D" w:rsidRPr="00136067">
        <w:rPr>
          <w:rFonts w:ascii="Times New Roman" w:hAnsi="Times New Roman" w:cs="Times New Roman"/>
        </w:rPr>
        <w:t xml:space="preserve"> </w:t>
      </w:r>
    </w:p>
    <w:p w14:paraId="60435BB0"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Például már egy 10x10-es pixel méretű szürkeárnyalatos képnél is a lehetőségek száma pixelenkét 0-255-ig tart, így a variáció 256 a századikon, tehát az adatvagyon hatalmas, így a valóság is részletgazdagon leírható. </w:t>
      </w:r>
    </w:p>
    <w:p w14:paraId="13214FF9" w14:textId="77777777" w:rsidR="002C306E" w:rsidRPr="00136067" w:rsidRDefault="002C306E" w:rsidP="005C6505">
      <w:pPr>
        <w:spacing w:after="0" w:line="360" w:lineRule="auto"/>
        <w:jc w:val="both"/>
        <w:rPr>
          <w:rFonts w:ascii="Times New Roman" w:hAnsi="Times New Roman" w:cs="Times New Roman"/>
        </w:rPr>
      </w:pPr>
      <w:r w:rsidRPr="00136067">
        <w:rPr>
          <w:rFonts w:ascii="Times New Roman" w:hAnsi="Times New Roman" w:cs="Times New Roman"/>
          <w:noProof/>
          <w:lang w:eastAsia="hu-HU"/>
        </w:rPr>
        <w:lastRenderedPageBreak/>
        <w:drawing>
          <wp:inline distT="0" distB="0" distL="0" distR="0" wp14:anchorId="43799B86" wp14:editId="0748C0DB">
            <wp:extent cx="1623723" cy="1623723"/>
            <wp:effectExtent l="38100" t="38100" r="90805" b="90805"/>
            <wp:docPr id="2" name="Kép 2" descr="A képen rózsa, Vágott virág, Kerti rózsák, virá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rózsa, Vágott virág, Kerti rózsák, virág látható&#10;&#10;Előfordulhat, hogy az AI által létrehozott tartalom helytel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723" cy="1623723"/>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136067">
        <w:rPr>
          <w:rFonts w:ascii="Times New Roman" w:hAnsi="Times New Roman" w:cs="Times New Roman"/>
          <w:noProof/>
          <w:lang w:eastAsia="hu-HU"/>
        </w:rPr>
        <w:drawing>
          <wp:inline distT="0" distB="0" distL="0" distR="0" wp14:anchorId="3F88D22C" wp14:editId="7EF3AD0F">
            <wp:extent cx="1639625" cy="1639625"/>
            <wp:effectExtent l="38100" t="38100" r="93980" b="939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9625" cy="1639625"/>
                    </a:xfrm>
                    <a:prstGeom prst="rect">
                      <a:avLst/>
                    </a:prstGeom>
                    <a:noFill/>
                    <a:ln>
                      <a:noFill/>
                    </a:ln>
                    <a:effectLst>
                      <a:outerShdw blurRad="50800" dist="38100" dir="2700000" algn="tl" rotWithShape="0">
                        <a:prstClr val="black">
                          <a:alpha val="40000"/>
                        </a:prstClr>
                      </a:outerShdw>
                    </a:effectLst>
                  </pic:spPr>
                </pic:pic>
              </a:graphicData>
            </a:graphic>
          </wp:inline>
        </w:drawing>
      </w:r>
      <w:r w:rsidRPr="00136067">
        <w:rPr>
          <w:rFonts w:ascii="Times New Roman" w:hAnsi="Times New Roman" w:cs="Times New Roman"/>
        </w:rPr>
        <w:t xml:space="preserve"> </w:t>
      </w:r>
      <w:r w:rsidRPr="00136067">
        <w:rPr>
          <w:rFonts w:ascii="Times New Roman" w:hAnsi="Times New Roman" w:cs="Times New Roman"/>
          <w:noProof/>
          <w:lang w:eastAsia="hu-HU"/>
        </w:rPr>
        <w:drawing>
          <wp:inline distT="0" distB="0" distL="0" distR="0" wp14:anchorId="654318CD" wp14:editId="5D93B9B8">
            <wp:extent cx="1837302" cy="1630461"/>
            <wp:effectExtent l="38100" t="38100" r="86995" b="103505"/>
            <wp:docPr id="1" name="Kép 1" descr="A képen szöveg, képernyőkép,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ám látható&#10;&#10;Előfordulhat, hogy az AI által létrehozott tartalom helytelen."/>
                    <pic:cNvPicPr/>
                  </pic:nvPicPr>
                  <pic:blipFill>
                    <a:blip r:embed="rId11"/>
                    <a:stretch>
                      <a:fillRect/>
                    </a:stretch>
                  </pic:blipFill>
                  <pic:spPr>
                    <a:xfrm>
                      <a:off x="0" y="0"/>
                      <a:ext cx="1837302" cy="1630461"/>
                    </a:xfrm>
                    <a:prstGeom prst="rect">
                      <a:avLst/>
                    </a:prstGeom>
                    <a:effectLst>
                      <a:outerShdw blurRad="50800" dist="38100" dir="2700000" algn="tl" rotWithShape="0">
                        <a:prstClr val="black">
                          <a:alpha val="40000"/>
                        </a:prstClr>
                      </a:outerShdw>
                    </a:effectLst>
                  </pic:spPr>
                </pic:pic>
              </a:graphicData>
            </a:graphic>
          </wp:inline>
        </w:drawing>
      </w:r>
    </w:p>
    <w:p w14:paraId="0005BF8E" w14:textId="4B66C4D1" w:rsidR="002C306E" w:rsidRPr="00136067" w:rsidRDefault="00B50538" w:rsidP="009A40D2">
      <w:pPr>
        <w:spacing w:line="360" w:lineRule="auto"/>
        <w:jc w:val="both"/>
        <w:rPr>
          <w:rFonts w:ascii="Times New Roman" w:hAnsi="Times New Roman" w:cs="Times New Roman"/>
        </w:rPr>
      </w:pPr>
      <w:r w:rsidRPr="00136067">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49BF75C3" wp14:editId="3A2C2A7D">
                <wp:simplePos x="0" y="0"/>
                <wp:positionH relativeFrom="margin">
                  <wp:align>left</wp:align>
                </wp:positionH>
                <wp:positionV relativeFrom="paragraph">
                  <wp:posOffset>112395</wp:posOffset>
                </wp:positionV>
                <wp:extent cx="5309870" cy="578485"/>
                <wp:effectExtent l="0" t="0" r="5080" b="0"/>
                <wp:wrapSquare wrapText="bothSides"/>
                <wp:docPr id="1541151247"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78485"/>
                        </a:xfrm>
                        <a:prstGeom prst="rect">
                          <a:avLst/>
                        </a:prstGeom>
                        <a:solidFill>
                          <a:srgbClr val="FFFFFF"/>
                        </a:solidFill>
                        <a:ln w="9525">
                          <a:solidFill>
                            <a:schemeClr val="bg1"/>
                          </a:solidFill>
                          <a:miter lim="800000"/>
                          <a:headEnd/>
                          <a:tailEnd/>
                        </a:ln>
                      </wps:spPr>
                      <wps:txbx>
                        <w:txbxContent>
                          <w:p w14:paraId="460B04C7" w14:textId="2832DB0F" w:rsidR="002C306E" w:rsidRPr="005C6505" w:rsidRDefault="002C306E" w:rsidP="002C306E">
                            <w:pPr>
                              <w:rPr>
                                <w:rFonts w:ascii="Times New Roman" w:hAnsi="Times New Roman" w:cs="Times New Roman"/>
                                <w:i/>
                                <w:iCs/>
                                <w:sz w:val="20"/>
                                <w:szCs w:val="20"/>
                              </w:rPr>
                            </w:pPr>
                            <w:r w:rsidRPr="005C6505">
                              <w:rPr>
                                <w:rFonts w:ascii="Times New Roman" w:hAnsi="Times New Roman" w:cs="Times New Roman"/>
                                <w:i/>
                                <w:iCs/>
                                <w:sz w:val="20"/>
                                <w:szCs w:val="20"/>
                              </w:rPr>
                              <w:t xml:space="preserve">1. ábra: Rgb színkódú kép átalakítása </w:t>
                            </w:r>
                            <w:r w:rsidR="00745934" w:rsidRPr="005C6505">
                              <w:rPr>
                                <w:rFonts w:ascii="Times New Roman" w:hAnsi="Times New Roman" w:cs="Times New Roman"/>
                                <w:i/>
                                <w:iCs/>
                                <w:sz w:val="20"/>
                                <w:szCs w:val="20"/>
                              </w:rPr>
                              <w:t xml:space="preserve">az Image Converter saját fejlesztésű szoftverrel </w:t>
                            </w:r>
                            <w:r w:rsidRPr="005C6505">
                              <w:rPr>
                                <w:rFonts w:ascii="Times New Roman" w:hAnsi="Times New Roman" w:cs="Times New Roman"/>
                                <w:i/>
                                <w:iCs/>
                                <w:sz w:val="20"/>
                                <w:szCs w:val="20"/>
                              </w:rPr>
                              <w:t>szürkeárnyalatossá, illetve átméretezése 10x10 pixelméretűre, képpontadatokkal megjelenítve.</w:t>
                            </w:r>
                            <w:r w:rsidR="00745934" w:rsidRPr="005C6505">
                              <w:rPr>
                                <w:rFonts w:ascii="Times New Roman" w:hAnsi="Times New Roman" w:cs="Times New Roman"/>
                                <w:i/>
                                <w:iCs/>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BF75C3" id="_x0000_t202" coordsize="21600,21600" o:spt="202" path="m,l,21600r21600,l21600,xe">
                <v:stroke joinstyle="miter"/>
                <v:path gradientshapeok="t" o:connecttype="rect"/>
              </v:shapetype>
              <v:shape id="Szövegdoboz 4" o:spid="_x0000_s1026" type="#_x0000_t202" style="position:absolute;left:0;text-align:left;margin-left:0;margin-top:8.85pt;width:418.1pt;height:45.5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" strokecolor="white [3212]">
                <v:textbox style="mso-fit-shape-to-text:t">
                  <w:txbxContent>
                    <w:p w14:paraId="460B04C7" w14:textId="2832DB0F" w:rsidR="002C306E" w:rsidRPr="005C6505" w:rsidRDefault="002C306E" w:rsidP="002C306E">
                      <w:pPr>
                        <w:rPr>
                          <w:rFonts w:ascii="Times New Roman" w:hAnsi="Times New Roman" w:cs="Times New Roman"/>
                          <w:i/>
                          <w:iCs/>
                          <w:sz w:val="20"/>
                          <w:szCs w:val="20"/>
                        </w:rPr>
                      </w:pPr>
                      <w:r w:rsidRPr="005C6505">
                        <w:rPr>
                          <w:rFonts w:ascii="Times New Roman" w:hAnsi="Times New Roman" w:cs="Times New Roman"/>
                          <w:i/>
                          <w:iCs/>
                          <w:sz w:val="20"/>
                          <w:szCs w:val="20"/>
                        </w:rPr>
                        <w:t xml:space="preserve">1. ábra: Rgb színkódú kép átalakítása </w:t>
                      </w:r>
                      <w:r w:rsidR="00745934" w:rsidRPr="005C6505">
                        <w:rPr>
                          <w:rFonts w:ascii="Times New Roman" w:hAnsi="Times New Roman" w:cs="Times New Roman"/>
                          <w:i/>
                          <w:iCs/>
                          <w:sz w:val="20"/>
                          <w:szCs w:val="20"/>
                        </w:rPr>
                        <w:t xml:space="preserve">az Image </w:t>
                      </w:r>
                      <w:proofErr w:type="spellStart"/>
                      <w:r w:rsidR="00745934" w:rsidRPr="005C6505">
                        <w:rPr>
                          <w:rFonts w:ascii="Times New Roman" w:hAnsi="Times New Roman" w:cs="Times New Roman"/>
                          <w:i/>
                          <w:iCs/>
                          <w:sz w:val="20"/>
                          <w:szCs w:val="20"/>
                        </w:rPr>
                        <w:t>Converter</w:t>
                      </w:r>
                      <w:proofErr w:type="spellEnd"/>
                      <w:r w:rsidR="00745934" w:rsidRPr="005C6505">
                        <w:rPr>
                          <w:rFonts w:ascii="Times New Roman" w:hAnsi="Times New Roman" w:cs="Times New Roman"/>
                          <w:i/>
                          <w:iCs/>
                          <w:sz w:val="20"/>
                          <w:szCs w:val="20"/>
                        </w:rPr>
                        <w:t xml:space="preserve"> saját fejlesztésű szoftverrel </w:t>
                      </w:r>
                      <w:r w:rsidRPr="005C6505">
                        <w:rPr>
                          <w:rFonts w:ascii="Times New Roman" w:hAnsi="Times New Roman" w:cs="Times New Roman"/>
                          <w:i/>
                          <w:iCs/>
                          <w:sz w:val="20"/>
                          <w:szCs w:val="20"/>
                        </w:rPr>
                        <w:t>szürkeárnyalatossá, illetve átméretezése 10x10 pixelméretűre, képpontadatokkal megjelenítve.</w:t>
                      </w:r>
                      <w:r w:rsidR="00745934" w:rsidRPr="005C6505">
                        <w:rPr>
                          <w:rFonts w:ascii="Times New Roman" w:hAnsi="Times New Roman" w:cs="Times New Roman"/>
                          <w:i/>
                          <w:iCs/>
                          <w:sz w:val="20"/>
                          <w:szCs w:val="20"/>
                        </w:rPr>
                        <w:t xml:space="preserve"> </w:t>
                      </w:r>
                    </w:p>
                  </w:txbxContent>
                </v:textbox>
                <w10:wrap type="square" anchorx="margin"/>
              </v:shape>
            </w:pict>
          </mc:Fallback>
        </mc:AlternateContent>
      </w:r>
    </w:p>
    <w:p w14:paraId="7792519F" w14:textId="77777777" w:rsidR="002C306E" w:rsidRPr="00136067" w:rsidRDefault="002C306E" w:rsidP="009A40D2">
      <w:pPr>
        <w:spacing w:line="360" w:lineRule="auto"/>
        <w:jc w:val="both"/>
        <w:rPr>
          <w:rFonts w:ascii="Times New Roman" w:hAnsi="Times New Roman" w:cs="Times New Roman"/>
        </w:rPr>
      </w:pPr>
    </w:p>
    <w:p w14:paraId="435232F4" w14:textId="77777777" w:rsidR="002C306E" w:rsidRPr="00136067" w:rsidRDefault="002C306E" w:rsidP="009A40D2">
      <w:pPr>
        <w:spacing w:line="360" w:lineRule="auto"/>
        <w:jc w:val="both"/>
        <w:rPr>
          <w:rFonts w:ascii="Times New Roman" w:hAnsi="Times New Roman" w:cs="Times New Roman"/>
        </w:rPr>
      </w:pPr>
    </w:p>
    <w:p w14:paraId="531880CB" w14:textId="3981CBDA" w:rsidR="00A30BAB" w:rsidRPr="00D7606E" w:rsidRDefault="00D81FE1" w:rsidP="009A40D2">
      <w:pPr>
        <w:pStyle w:val="Cmsor2"/>
        <w:spacing w:line="360" w:lineRule="auto"/>
        <w:jc w:val="both"/>
        <w:rPr>
          <w:rFonts w:ascii="Times New Roman" w:hAnsi="Times New Roman" w:cs="Times New Roman"/>
          <w:sz w:val="28"/>
          <w:szCs w:val="28"/>
        </w:rPr>
      </w:pPr>
      <w:bookmarkStart w:id="96" w:name="_Toc221899004"/>
      <w:r w:rsidRPr="00D7606E">
        <w:rPr>
          <w:rFonts w:ascii="Times New Roman" w:hAnsi="Times New Roman" w:cs="Times New Roman"/>
          <w:sz w:val="28"/>
          <w:szCs w:val="28"/>
        </w:rPr>
        <w:t>2.</w:t>
      </w:r>
      <w:r w:rsidR="00A30BAB" w:rsidRPr="00D7606E">
        <w:rPr>
          <w:rFonts w:ascii="Times New Roman" w:hAnsi="Times New Roman" w:cs="Times New Roman"/>
          <w:sz w:val="28"/>
          <w:szCs w:val="28"/>
        </w:rPr>
        <w:t>5. Objektumfelismerés a számítógépes látásban</w:t>
      </w:r>
      <w:bookmarkEnd w:id="96"/>
    </w:p>
    <w:p w14:paraId="6E11C369" w14:textId="27B30642" w:rsidR="00A30BAB" w:rsidRPr="00136067" w:rsidRDefault="00D81FE1" w:rsidP="009A40D2">
      <w:pPr>
        <w:pStyle w:val="Cmsor3"/>
        <w:spacing w:line="360" w:lineRule="auto"/>
        <w:jc w:val="both"/>
        <w:rPr>
          <w:rFonts w:ascii="Times New Roman" w:hAnsi="Times New Roman" w:cs="Times New Roman"/>
          <w:sz w:val="24"/>
          <w:szCs w:val="24"/>
        </w:rPr>
      </w:pPr>
      <w:bookmarkStart w:id="97" w:name="_Toc221899005"/>
      <w:r>
        <w:rPr>
          <w:rFonts w:ascii="Times New Roman" w:hAnsi="Times New Roman" w:cs="Times New Roman"/>
          <w:sz w:val="24"/>
          <w:szCs w:val="24"/>
        </w:rPr>
        <w:t>2.</w:t>
      </w:r>
      <w:r w:rsidR="00A30BAB" w:rsidRPr="00136067">
        <w:rPr>
          <w:rFonts w:ascii="Times New Roman" w:hAnsi="Times New Roman" w:cs="Times New Roman"/>
          <w:sz w:val="24"/>
          <w:szCs w:val="24"/>
        </w:rPr>
        <w:t>5.1 A számítógépes látás szerepe</w:t>
      </w:r>
      <w:bookmarkStart w:id="98" w:name="a-számítógépes-látás-szerepe"/>
      <w:bookmarkEnd w:id="97"/>
    </w:p>
    <w:p w14:paraId="3A8280EA" w14:textId="77777777" w:rsidR="00A30BAB" w:rsidRPr="00136067" w:rsidRDefault="00A30BAB"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számítógépes látás célja, hogy a számítógépek képesek legyenek a vizuális információ értelmezésére és döntések meghozatalára.</w:t>
      </w:r>
    </w:p>
    <w:p w14:paraId="3B986EE5" w14:textId="216F5A23" w:rsidR="00A30BAB" w:rsidRPr="00136067" w:rsidRDefault="00D81FE1" w:rsidP="009A40D2">
      <w:pPr>
        <w:pStyle w:val="Cmsor3"/>
        <w:spacing w:line="360" w:lineRule="auto"/>
        <w:jc w:val="both"/>
        <w:rPr>
          <w:rFonts w:ascii="Times New Roman" w:hAnsi="Times New Roman" w:cs="Times New Roman"/>
          <w:sz w:val="24"/>
          <w:szCs w:val="24"/>
        </w:rPr>
      </w:pPr>
      <w:bookmarkStart w:id="99" w:name="_Toc221899006"/>
      <w:bookmarkEnd w:id="98"/>
      <w:r>
        <w:rPr>
          <w:rFonts w:ascii="Times New Roman" w:hAnsi="Times New Roman" w:cs="Times New Roman"/>
          <w:sz w:val="24"/>
          <w:szCs w:val="24"/>
        </w:rPr>
        <w:t>2.</w:t>
      </w:r>
      <w:r w:rsidR="00A30BAB" w:rsidRPr="00136067">
        <w:rPr>
          <w:rFonts w:ascii="Times New Roman" w:hAnsi="Times New Roman" w:cs="Times New Roman"/>
          <w:sz w:val="24"/>
          <w:szCs w:val="24"/>
        </w:rPr>
        <w:t>5.2 Objektumfelismerési módszerek</w:t>
      </w:r>
      <w:bookmarkStart w:id="100" w:name="klasszikus-objektumfelismerési-módszerek"/>
      <w:bookmarkStart w:id="101" w:name="X2ce933261e0d00b3af8185321094b86660f767c"/>
      <w:bookmarkEnd w:id="99"/>
    </w:p>
    <w:p w14:paraId="61E31185" w14:textId="77777777" w:rsidR="00A30BAB" w:rsidRPr="00136067" w:rsidRDefault="00A30BAB"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hagyományos módszerek közé tartoznak a sablonillesztésen és kézzel tervezett jellemzőkön alapuló eljárások.</w:t>
      </w:r>
      <w:bookmarkStart w:id="102" w:name="modern-megközelítések"/>
      <w:bookmarkEnd w:id="100"/>
      <w:r w:rsidRPr="00136067">
        <w:rPr>
          <w:rFonts w:ascii="Times New Roman" w:hAnsi="Times New Roman" w:cs="Times New Roman"/>
        </w:rPr>
        <w:t xml:space="preserve"> A modern objektumfelismerés a gépi tanulásra és a mélytanulásra épül, amelyek nagy mennyiségű adatból képesek tanulni.</w:t>
      </w:r>
    </w:p>
    <w:p w14:paraId="04033B59" w14:textId="0EC9BD0C" w:rsidR="00F54D54" w:rsidRPr="00F54D54" w:rsidRDefault="00F54D54" w:rsidP="009A40D2">
      <w:pPr>
        <w:pStyle w:val="Cmsor2"/>
        <w:spacing w:line="360" w:lineRule="auto"/>
        <w:jc w:val="both"/>
        <w:rPr>
          <w:rFonts w:ascii="Times New Roman" w:hAnsi="Times New Roman" w:cs="Times New Roman"/>
          <w:sz w:val="28"/>
          <w:szCs w:val="28"/>
        </w:rPr>
      </w:pPr>
      <w:bookmarkStart w:id="103" w:name="_Toc221899007"/>
      <w:bookmarkEnd w:id="101"/>
      <w:bookmarkEnd w:id="102"/>
      <w:r w:rsidRPr="00F54D54">
        <w:rPr>
          <w:rFonts w:ascii="Times New Roman" w:hAnsi="Times New Roman" w:cs="Times New Roman"/>
          <w:sz w:val="28"/>
          <w:szCs w:val="28"/>
        </w:rPr>
        <w:t>2.6 Gépi tanulás és mélytanulás alapjai</w:t>
      </w:r>
      <w:bookmarkEnd w:id="103"/>
    </w:p>
    <w:p w14:paraId="0B0888EC" w14:textId="29080B16" w:rsidR="00F54D54" w:rsidRPr="00F54D54" w:rsidRDefault="00F54D54" w:rsidP="009A40D2">
      <w:pPr>
        <w:pStyle w:val="Cmsor3"/>
        <w:spacing w:line="360" w:lineRule="auto"/>
        <w:jc w:val="both"/>
        <w:rPr>
          <w:rFonts w:ascii="Times New Roman" w:hAnsi="Times New Roman" w:cs="Times New Roman"/>
          <w:sz w:val="24"/>
          <w:szCs w:val="24"/>
        </w:rPr>
      </w:pPr>
      <w:bookmarkStart w:id="104" w:name="_Toc221899008"/>
      <w:r>
        <w:rPr>
          <w:rFonts w:ascii="Times New Roman" w:hAnsi="Times New Roman" w:cs="Times New Roman"/>
          <w:sz w:val="24"/>
          <w:szCs w:val="24"/>
        </w:rPr>
        <w:t>2.</w:t>
      </w:r>
      <w:r w:rsidRPr="00F54D54">
        <w:rPr>
          <w:rFonts w:ascii="Times New Roman" w:hAnsi="Times New Roman" w:cs="Times New Roman"/>
          <w:sz w:val="24"/>
          <w:szCs w:val="24"/>
        </w:rPr>
        <w:t>6.1 Gépi tanulás fogalma</w:t>
      </w:r>
      <w:bookmarkStart w:id="105" w:name="gépi-tanulás-fogalma"/>
      <w:bookmarkEnd w:id="104"/>
    </w:p>
    <w:p w14:paraId="61797310" w14:textId="77777777" w:rsidR="00F54D54" w:rsidRPr="00136067" w:rsidRDefault="00F54D54"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gépi tanulás olyan módszerek összessége, amelyek lehetővé teszik a rendszerek számára, hogy explicit programozás nélkül tanuljanak.</w:t>
      </w:r>
    </w:p>
    <w:p w14:paraId="0B4028E6" w14:textId="2CFB8A79" w:rsidR="00F54D54" w:rsidRPr="00F54D54" w:rsidRDefault="00F54D54" w:rsidP="009A40D2">
      <w:pPr>
        <w:pStyle w:val="Cmsor3"/>
        <w:spacing w:line="360" w:lineRule="auto"/>
        <w:jc w:val="both"/>
        <w:rPr>
          <w:rFonts w:ascii="Times New Roman" w:hAnsi="Times New Roman" w:cs="Times New Roman"/>
          <w:sz w:val="24"/>
          <w:szCs w:val="24"/>
        </w:rPr>
      </w:pPr>
      <w:bookmarkStart w:id="106" w:name="_Toc221899009"/>
      <w:bookmarkEnd w:id="105"/>
      <w:r>
        <w:rPr>
          <w:rFonts w:ascii="Times New Roman" w:hAnsi="Times New Roman" w:cs="Times New Roman"/>
          <w:sz w:val="24"/>
          <w:szCs w:val="24"/>
        </w:rPr>
        <w:t>2.</w:t>
      </w:r>
      <w:r w:rsidRPr="00F54D54">
        <w:rPr>
          <w:rFonts w:ascii="Times New Roman" w:hAnsi="Times New Roman" w:cs="Times New Roman"/>
          <w:sz w:val="24"/>
          <w:szCs w:val="24"/>
        </w:rPr>
        <w:t>6.2 Mélytanulás és neurális hálózatok</w:t>
      </w:r>
      <w:bookmarkStart w:id="107" w:name="mélytanulás-és-neurális-hálózatok"/>
      <w:bookmarkEnd w:id="106"/>
    </w:p>
    <w:p w14:paraId="376DAB3D" w14:textId="77777777" w:rsidR="00F54D54" w:rsidRPr="00136067" w:rsidRDefault="00F54D54"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mélytanulás a neurális hálózatok többrétegű struktúrájára épül, amelyek komplex mintázatok felismerésére alkalmasak.</w:t>
      </w:r>
    </w:p>
    <w:p w14:paraId="054F1908" w14:textId="093E41BC" w:rsidR="00F54D54" w:rsidRPr="00F54D54" w:rsidRDefault="00F54D54" w:rsidP="009A40D2">
      <w:pPr>
        <w:pStyle w:val="Cmsor3"/>
        <w:spacing w:line="360" w:lineRule="auto"/>
        <w:jc w:val="both"/>
        <w:rPr>
          <w:rFonts w:ascii="Times New Roman" w:hAnsi="Times New Roman" w:cs="Times New Roman"/>
          <w:sz w:val="24"/>
          <w:szCs w:val="24"/>
        </w:rPr>
      </w:pPr>
      <w:bookmarkStart w:id="108" w:name="_Toc221899010"/>
      <w:bookmarkEnd w:id="107"/>
      <w:r>
        <w:rPr>
          <w:rFonts w:ascii="Times New Roman" w:hAnsi="Times New Roman" w:cs="Times New Roman"/>
          <w:sz w:val="24"/>
          <w:szCs w:val="24"/>
        </w:rPr>
        <w:lastRenderedPageBreak/>
        <w:t>3.</w:t>
      </w:r>
      <w:r w:rsidRPr="00F54D54">
        <w:rPr>
          <w:rFonts w:ascii="Times New Roman" w:hAnsi="Times New Roman" w:cs="Times New Roman"/>
          <w:sz w:val="24"/>
          <w:szCs w:val="24"/>
        </w:rPr>
        <w:t>6.3 Konvolúciós neurális hálózatok (CNN)</w:t>
      </w:r>
      <w:bookmarkStart w:id="109" w:name="gépi-tanulás-és-mélytanulás-alapjai"/>
      <w:bookmarkStart w:id="110" w:name="konvolúciós-neurális-hálózatok-cnn"/>
      <w:bookmarkEnd w:id="108"/>
    </w:p>
    <w:p w14:paraId="46800187" w14:textId="77777777" w:rsidR="00F54D54" w:rsidRPr="00136067" w:rsidRDefault="00F54D54"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CNN-ek kifejezetten képi adatok feldolgozására optimalizált hálózatok, amelyek konvolúciós rétegeket alkalmaznak a jellemzők automatikus kinyerésére.</w:t>
      </w:r>
    </w:p>
    <w:p w14:paraId="2346159B" w14:textId="37469467" w:rsidR="00657343" w:rsidRPr="00657343" w:rsidRDefault="00657343" w:rsidP="009A40D2">
      <w:pPr>
        <w:pStyle w:val="Cmsor2"/>
        <w:spacing w:line="360" w:lineRule="auto"/>
        <w:jc w:val="both"/>
        <w:rPr>
          <w:rFonts w:ascii="Times New Roman" w:hAnsi="Times New Roman" w:cs="Times New Roman"/>
          <w:sz w:val="28"/>
          <w:szCs w:val="28"/>
        </w:rPr>
      </w:pPr>
      <w:bookmarkStart w:id="111" w:name="_Toc221899011"/>
      <w:bookmarkEnd w:id="109"/>
      <w:bookmarkEnd w:id="110"/>
      <w:r w:rsidRPr="00657343">
        <w:rPr>
          <w:rFonts w:ascii="Times New Roman" w:hAnsi="Times New Roman" w:cs="Times New Roman"/>
          <w:sz w:val="28"/>
          <w:szCs w:val="28"/>
        </w:rPr>
        <w:t>2.7 YOLO alapú objektumdetektálás</w:t>
      </w:r>
      <w:bookmarkEnd w:id="111"/>
    </w:p>
    <w:p w14:paraId="52B790D8" w14:textId="4E568265" w:rsidR="00657343" w:rsidRPr="00657343" w:rsidRDefault="00657343" w:rsidP="009A40D2">
      <w:pPr>
        <w:pStyle w:val="Cmsor3"/>
        <w:spacing w:line="360" w:lineRule="auto"/>
        <w:jc w:val="both"/>
        <w:rPr>
          <w:rFonts w:ascii="Times New Roman" w:hAnsi="Times New Roman" w:cs="Times New Roman"/>
          <w:sz w:val="24"/>
          <w:szCs w:val="24"/>
        </w:rPr>
      </w:pPr>
      <w:bookmarkStart w:id="112" w:name="_Toc221899012"/>
      <w:r>
        <w:rPr>
          <w:rFonts w:ascii="Times New Roman" w:hAnsi="Times New Roman" w:cs="Times New Roman"/>
          <w:sz w:val="24"/>
          <w:szCs w:val="24"/>
        </w:rPr>
        <w:t>2.7.1</w:t>
      </w:r>
      <w:r w:rsidRPr="00657343">
        <w:rPr>
          <w:rFonts w:ascii="Times New Roman" w:hAnsi="Times New Roman" w:cs="Times New Roman"/>
          <w:sz w:val="24"/>
          <w:szCs w:val="24"/>
        </w:rPr>
        <w:t xml:space="preserve"> A YOLO algoritmus áttekintése</w:t>
      </w:r>
      <w:bookmarkStart w:id="113" w:name="a-yolo-algoritmus-áttekintése"/>
      <w:bookmarkEnd w:id="112"/>
    </w:p>
    <w:p w14:paraId="673C9322" w14:textId="77777777" w:rsidR="00657343" w:rsidRPr="00136067" w:rsidRDefault="00657343"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YOLO (You Only Look Once) egy valós idejű objektumdetektáló algoritmus, amely egyetlen neurális háló segítségével végzi el az objektumok lokalizálását és osztályozását. Előnye a gyorsaság és a magas felismerési pontosság.</w:t>
      </w:r>
    </w:p>
    <w:p w14:paraId="19E56DA6" w14:textId="135CC55F" w:rsidR="00657343" w:rsidRPr="00657343" w:rsidRDefault="00657343" w:rsidP="009A40D2">
      <w:pPr>
        <w:pStyle w:val="Cmsor3"/>
        <w:spacing w:line="360" w:lineRule="auto"/>
        <w:jc w:val="both"/>
        <w:rPr>
          <w:rFonts w:ascii="Times New Roman" w:hAnsi="Times New Roman" w:cs="Times New Roman"/>
          <w:sz w:val="24"/>
          <w:szCs w:val="24"/>
        </w:rPr>
      </w:pPr>
      <w:bookmarkStart w:id="114" w:name="_Toc221899013"/>
      <w:bookmarkEnd w:id="113"/>
      <w:r>
        <w:rPr>
          <w:rFonts w:ascii="Times New Roman" w:hAnsi="Times New Roman" w:cs="Times New Roman"/>
          <w:sz w:val="24"/>
          <w:szCs w:val="24"/>
        </w:rPr>
        <w:t>2.7.</w:t>
      </w:r>
      <w:r w:rsidRPr="00657343">
        <w:rPr>
          <w:rFonts w:ascii="Times New Roman" w:hAnsi="Times New Roman" w:cs="Times New Roman"/>
          <w:sz w:val="24"/>
          <w:szCs w:val="24"/>
        </w:rPr>
        <w:t>2 YOLO architektúra</w:t>
      </w:r>
      <w:bookmarkStart w:id="115" w:name="yolo-architektúra"/>
      <w:bookmarkEnd w:id="114"/>
    </w:p>
    <w:p w14:paraId="11AC3B2B" w14:textId="77777777" w:rsidR="00657343" w:rsidRPr="00136067" w:rsidRDefault="00657343"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YOLO architektúra konvolúciós rétegekre épül, amelyek képesek a képi jellemzők hierarchikus kinyerésére. A hálózat kimenete bounding boxokat és osztályvalószínűségeket tartalmaz.</w:t>
      </w:r>
    </w:p>
    <w:p w14:paraId="2F467846" w14:textId="6A38C39A" w:rsidR="00657343" w:rsidRPr="00400B86" w:rsidRDefault="00400B86" w:rsidP="009A40D2">
      <w:pPr>
        <w:pStyle w:val="Cmsor2"/>
        <w:spacing w:line="360" w:lineRule="auto"/>
        <w:jc w:val="both"/>
        <w:rPr>
          <w:rFonts w:ascii="Times New Roman" w:hAnsi="Times New Roman" w:cs="Times New Roman"/>
          <w:sz w:val="28"/>
          <w:szCs w:val="28"/>
        </w:rPr>
      </w:pPr>
      <w:bookmarkStart w:id="116" w:name="_Toc221899014"/>
      <w:bookmarkEnd w:id="115"/>
      <w:r w:rsidRPr="00400B86">
        <w:rPr>
          <w:rFonts w:ascii="Times New Roman" w:hAnsi="Times New Roman" w:cs="Times New Roman"/>
          <w:sz w:val="28"/>
          <w:szCs w:val="28"/>
        </w:rPr>
        <w:t>2.8</w:t>
      </w:r>
      <w:r w:rsidR="00657343" w:rsidRPr="00400B86">
        <w:rPr>
          <w:rFonts w:ascii="Times New Roman" w:hAnsi="Times New Roman" w:cs="Times New Roman"/>
          <w:sz w:val="28"/>
          <w:szCs w:val="28"/>
        </w:rPr>
        <w:t xml:space="preserve"> </w:t>
      </w:r>
      <w:r>
        <w:rPr>
          <w:rFonts w:ascii="Times New Roman" w:hAnsi="Times New Roman" w:cs="Times New Roman"/>
          <w:sz w:val="28"/>
          <w:szCs w:val="28"/>
        </w:rPr>
        <w:t>M</w:t>
      </w:r>
      <w:r w:rsidR="00657343" w:rsidRPr="00400B86">
        <w:rPr>
          <w:rFonts w:ascii="Times New Roman" w:hAnsi="Times New Roman" w:cs="Times New Roman"/>
          <w:sz w:val="28"/>
          <w:szCs w:val="28"/>
        </w:rPr>
        <w:t>atematikai háttér – YOLO és CNN modellek</w:t>
      </w:r>
      <w:bookmarkEnd w:id="116"/>
    </w:p>
    <w:p w14:paraId="3D80E54E" w14:textId="088AA98E" w:rsidR="00657343" w:rsidRPr="00136067" w:rsidRDefault="00400B86" w:rsidP="009A40D2">
      <w:pPr>
        <w:pStyle w:val="Cmsor3"/>
        <w:spacing w:line="360" w:lineRule="auto"/>
        <w:jc w:val="both"/>
        <w:rPr>
          <w:rFonts w:ascii="Times New Roman" w:hAnsi="Times New Roman" w:cs="Times New Roman"/>
        </w:rPr>
      </w:pPr>
      <w:bookmarkStart w:id="117" w:name="_Toc221899015"/>
      <w:r>
        <w:rPr>
          <w:rFonts w:ascii="Times New Roman" w:hAnsi="Times New Roman" w:cs="Times New Roman"/>
        </w:rPr>
        <w:t>2.8.1</w:t>
      </w:r>
      <w:r w:rsidR="00657343" w:rsidRPr="00136067">
        <w:rPr>
          <w:rFonts w:ascii="Times New Roman" w:hAnsi="Times New Roman" w:cs="Times New Roman"/>
        </w:rPr>
        <w:t xml:space="preserve"> Konvolúciós réteg matematikai leírása</w:t>
      </w:r>
      <w:bookmarkStart w:id="118" w:name="konvolúciós-réteg-matematikai-leírása"/>
      <w:bookmarkEnd w:id="117"/>
    </w:p>
    <w:p w14:paraId="14E9ACF1" w14:textId="77777777" w:rsidR="00657343" w:rsidRPr="00136067" w:rsidRDefault="00657343"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konvolúciós neurális hálózatok alapját a diszkrét konvolúció művelete adja. Egy bemeneti kép és egy tanulható súlymátrix (kernel) között végrehajtott konvolúció során a kimeneti jellemzőtér az alábbi módon számítható: f(x,y)=ΣΣ I(x+i,y+j)·K(i,j). Ez a művelet teszi lehetővé az alacsony és magas szintű vizuális jellemzők automatikus kinyerését.</w:t>
      </w:r>
    </w:p>
    <w:p w14:paraId="639C5797" w14:textId="1A493048" w:rsidR="00657343" w:rsidRPr="00136067" w:rsidRDefault="00CC71FC" w:rsidP="009A40D2">
      <w:pPr>
        <w:pStyle w:val="Cmsor3"/>
        <w:spacing w:line="360" w:lineRule="auto"/>
        <w:jc w:val="both"/>
        <w:rPr>
          <w:rFonts w:ascii="Times New Roman" w:hAnsi="Times New Roman" w:cs="Times New Roman"/>
        </w:rPr>
      </w:pPr>
      <w:bookmarkStart w:id="119" w:name="_Toc221899016"/>
      <w:bookmarkEnd w:id="118"/>
      <w:r>
        <w:rPr>
          <w:rFonts w:ascii="Times New Roman" w:hAnsi="Times New Roman" w:cs="Times New Roman"/>
        </w:rPr>
        <w:t>2.8.2</w:t>
      </w:r>
      <w:r w:rsidR="00657343" w:rsidRPr="00136067">
        <w:rPr>
          <w:rFonts w:ascii="Times New Roman" w:hAnsi="Times New Roman" w:cs="Times New Roman"/>
        </w:rPr>
        <w:t xml:space="preserve"> Aktivációs függvények</w:t>
      </w:r>
      <w:bookmarkStart w:id="120" w:name="aktivációs-függvények"/>
      <w:bookmarkEnd w:id="119"/>
    </w:p>
    <w:p w14:paraId="7FD924FA" w14:textId="77777777" w:rsidR="00657343" w:rsidRPr="00136067" w:rsidRDefault="00657343"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ReLU aktivációs függvény definiálása: ReLU(x)=max(0,x). Előnye a gyors tanulás és a gradiens eltűnésének csökkentése.</w:t>
      </w:r>
    </w:p>
    <w:p w14:paraId="486C84F4" w14:textId="5650E321" w:rsidR="00657343" w:rsidRPr="00136067" w:rsidRDefault="00CC71FC" w:rsidP="009A40D2">
      <w:pPr>
        <w:pStyle w:val="Cmsor3"/>
        <w:spacing w:line="360" w:lineRule="auto"/>
        <w:jc w:val="both"/>
        <w:rPr>
          <w:rFonts w:ascii="Times New Roman" w:hAnsi="Times New Roman" w:cs="Times New Roman"/>
        </w:rPr>
      </w:pPr>
      <w:bookmarkStart w:id="121" w:name="_Toc221899017"/>
      <w:bookmarkEnd w:id="120"/>
      <w:r>
        <w:rPr>
          <w:rFonts w:ascii="Times New Roman" w:hAnsi="Times New Roman" w:cs="Times New Roman"/>
        </w:rPr>
        <w:t>2.8.3</w:t>
      </w:r>
      <w:r w:rsidR="00657343" w:rsidRPr="00136067">
        <w:rPr>
          <w:rFonts w:ascii="Times New Roman" w:hAnsi="Times New Roman" w:cs="Times New Roman"/>
        </w:rPr>
        <w:t xml:space="preserve"> YOLO veszteségfüggvény</w:t>
      </w:r>
      <w:bookmarkStart w:id="122" w:name="X8fa33efce843ec1ed48d16a318f95d0d88e039f"/>
      <w:bookmarkStart w:id="123" w:name="yolo-veszteségfüggvény"/>
      <w:bookmarkStart w:id="124" w:name="képfeldolgozás-alapjai"/>
      <w:bookmarkStart w:id="125" w:name="előfeldolgozási-lépések"/>
      <w:bookmarkEnd w:id="121"/>
    </w:p>
    <w:p w14:paraId="3C421613" w14:textId="342F718C" w:rsidR="00657343" w:rsidRPr="00136067" w:rsidRDefault="00657343"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YOLO modell veszteségfüggvénye több komponensből áll, amelyek együttesen optimalizálják az objektum lokalizációját és osztályozását.</w:t>
      </w:r>
      <w:bookmarkStart w:id="126" w:name="pszeudokód-és-algoritmikus-működés"/>
      <w:bookmarkEnd w:id="122"/>
      <w:bookmarkEnd w:id="123"/>
    </w:p>
    <w:bookmarkEnd w:id="126"/>
    <w:p w14:paraId="0E2E2F8D" w14:textId="77777777" w:rsidR="002C306E" w:rsidRDefault="002C306E" w:rsidP="009A40D2">
      <w:pPr>
        <w:pStyle w:val="Szvegtrzs"/>
        <w:spacing w:line="360" w:lineRule="auto"/>
        <w:jc w:val="both"/>
        <w:rPr>
          <w:rFonts w:ascii="Times New Roman" w:hAnsi="Times New Roman" w:cs="Times New Roman"/>
        </w:rPr>
      </w:pPr>
    </w:p>
    <w:p w14:paraId="627DDE72" w14:textId="433A6FBD" w:rsidR="00E22255" w:rsidRPr="00D7606E" w:rsidRDefault="00D7606E" w:rsidP="009A40D2">
      <w:pPr>
        <w:pStyle w:val="Cmsor2"/>
        <w:spacing w:line="360" w:lineRule="auto"/>
        <w:jc w:val="both"/>
        <w:rPr>
          <w:rFonts w:ascii="Times New Roman" w:hAnsi="Times New Roman" w:cs="Times New Roman"/>
          <w:sz w:val="28"/>
          <w:szCs w:val="28"/>
        </w:rPr>
      </w:pPr>
      <w:bookmarkStart w:id="127" w:name="_Toc221899018"/>
      <w:bookmarkEnd w:id="124"/>
      <w:bookmarkEnd w:id="125"/>
      <w:r w:rsidRPr="00D7606E">
        <w:rPr>
          <w:rFonts w:ascii="Times New Roman" w:hAnsi="Times New Roman" w:cs="Times New Roman"/>
          <w:sz w:val="28"/>
          <w:szCs w:val="28"/>
        </w:rPr>
        <w:lastRenderedPageBreak/>
        <w:t>2.</w:t>
      </w:r>
      <w:r w:rsidR="00F54D54">
        <w:rPr>
          <w:rFonts w:ascii="Times New Roman" w:hAnsi="Times New Roman" w:cs="Times New Roman"/>
          <w:sz w:val="28"/>
          <w:szCs w:val="28"/>
        </w:rPr>
        <w:t>7</w:t>
      </w:r>
      <w:r w:rsidR="00321A08" w:rsidRPr="00D7606E">
        <w:rPr>
          <w:rFonts w:ascii="Times New Roman" w:hAnsi="Times New Roman" w:cs="Times New Roman"/>
          <w:sz w:val="28"/>
          <w:szCs w:val="28"/>
        </w:rPr>
        <w:t xml:space="preserve"> Objektum–attribútum mátrix </w:t>
      </w:r>
      <w:r>
        <w:rPr>
          <w:rFonts w:ascii="Times New Roman" w:hAnsi="Times New Roman" w:cs="Times New Roman"/>
          <w:sz w:val="28"/>
          <w:szCs w:val="28"/>
        </w:rPr>
        <w:t>(OAM)</w:t>
      </w:r>
      <w:bookmarkEnd w:id="127"/>
    </w:p>
    <w:p w14:paraId="11CBB999" w14:textId="50970405" w:rsidR="00E22255" w:rsidRPr="00D7606E" w:rsidRDefault="003117F9" w:rsidP="009A40D2">
      <w:pPr>
        <w:pStyle w:val="Cmsor3"/>
        <w:spacing w:line="360" w:lineRule="auto"/>
        <w:jc w:val="both"/>
        <w:rPr>
          <w:rFonts w:ascii="Times New Roman" w:hAnsi="Times New Roman" w:cs="Times New Roman"/>
          <w:sz w:val="24"/>
          <w:szCs w:val="24"/>
        </w:rPr>
      </w:pPr>
      <w:bookmarkStart w:id="128" w:name="_Toc221899019"/>
      <w:r>
        <w:rPr>
          <w:rFonts w:ascii="Times New Roman" w:hAnsi="Times New Roman" w:cs="Times New Roman"/>
          <w:sz w:val="24"/>
          <w:szCs w:val="24"/>
        </w:rPr>
        <w:t>2</w:t>
      </w:r>
      <w:r w:rsidR="00321A08" w:rsidRPr="00D7606E">
        <w:rPr>
          <w:rFonts w:ascii="Times New Roman" w:hAnsi="Times New Roman" w:cs="Times New Roman"/>
          <w:sz w:val="24"/>
          <w:szCs w:val="24"/>
        </w:rPr>
        <w:t>.</w:t>
      </w:r>
      <w:r w:rsidR="00F54D54">
        <w:rPr>
          <w:rFonts w:ascii="Times New Roman" w:hAnsi="Times New Roman" w:cs="Times New Roman"/>
          <w:sz w:val="24"/>
          <w:szCs w:val="24"/>
        </w:rPr>
        <w:t>7</w:t>
      </w:r>
      <w:r>
        <w:rPr>
          <w:rFonts w:ascii="Times New Roman" w:hAnsi="Times New Roman" w:cs="Times New Roman"/>
          <w:sz w:val="24"/>
          <w:szCs w:val="24"/>
        </w:rPr>
        <w:t>.</w:t>
      </w:r>
      <w:r w:rsidR="00321A08" w:rsidRPr="00D7606E">
        <w:rPr>
          <w:rFonts w:ascii="Times New Roman" w:hAnsi="Times New Roman" w:cs="Times New Roman"/>
          <w:sz w:val="24"/>
          <w:szCs w:val="24"/>
        </w:rPr>
        <w:t>1 Az objektum–attribútum mátrix fogalma</w:t>
      </w:r>
      <w:bookmarkStart w:id="129" w:name="az-objektumattribútum-mátrix-fogalma"/>
      <w:bookmarkEnd w:id="128"/>
    </w:p>
    <w:p w14:paraId="4F9BD190"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objektum–attribútum mátrix egy olyan formális reprezentáció, amelyben az objektumok sorokként, míg azok tulajdonságai oszlopokként jelennek meg.</w:t>
      </w:r>
    </w:p>
    <w:p w14:paraId="5DC12921" w14:textId="77777777" w:rsidR="002C306E" w:rsidRPr="00136067" w:rsidRDefault="002C306E" w:rsidP="009A40D2">
      <w:pPr>
        <w:pStyle w:val="Szvegtrzs"/>
        <w:spacing w:line="360" w:lineRule="auto"/>
        <w:jc w:val="both"/>
        <w:rPr>
          <w:rFonts w:ascii="Times New Roman" w:hAnsi="Times New Roman" w:cs="Times New Roman"/>
        </w:rPr>
      </w:pPr>
      <w:r w:rsidRPr="00136067">
        <w:rPr>
          <w:rFonts w:ascii="Times New Roman" w:hAnsi="Times New Roman" w:cs="Times New Roman"/>
        </w:rPr>
        <w:t xml:space="preserve">„Az </w:t>
      </w:r>
      <w:r w:rsidRPr="00136067">
        <w:rPr>
          <w:rFonts w:ascii="Times New Roman" w:hAnsi="Times New Roman" w:cs="Times New Roman"/>
          <w:b/>
          <w:bCs/>
          <w:i/>
          <w:iCs/>
        </w:rPr>
        <w:t>OAM</w:t>
      </w:r>
      <w:r w:rsidRPr="00136067">
        <w:rPr>
          <w:rFonts w:ascii="Times New Roman" w:hAnsi="Times New Roman" w:cs="Times New Roman"/>
        </w:rPr>
        <w:t xml:space="preserve"> azaz az </w:t>
      </w:r>
      <w:r w:rsidRPr="00136067">
        <w:rPr>
          <w:rFonts w:ascii="Times New Roman" w:hAnsi="Times New Roman" w:cs="Times New Roman"/>
          <w:b/>
          <w:bCs/>
          <w:i/>
          <w:iCs/>
        </w:rPr>
        <w:t>objektum-attribútum mátrix</w:t>
      </w:r>
      <w:r w:rsidRPr="00136067">
        <w:rPr>
          <w:rFonts w:ascii="Times New Roman" w:hAnsi="Times New Roman" w:cs="Times New Roman"/>
        </w:rPr>
        <w:t xml:space="preserve"> struktúra, amelynek célja az objektumok közötti hasonlóság meghatározásának támogatása azok attribútumainak alapján. Az OAM nem más, mint egy fajta tanulási minta. Az "objektum" lehet például egy dokumentum, egy kép, egy termék vagy bármilyen más entitás, amely rendelkezik attribútumokkal, vagyis jellemzőkkel, tulajdonságokkal. Egy objektum attribútum mátrixban az objektumokat sorok, az attribútumokat pedig oszlopok reprezentálják, ahol az egyes cellák értékei az adott objektum adott attribútumának jellemzői lehetnek, például bináris (jelenlét vagy hiány), numerikus vagy kategorikus értékek.”</w:t>
      </w:r>
    </w:p>
    <w:p w14:paraId="38A2BE93" w14:textId="77777777" w:rsidR="002C306E" w:rsidRPr="00136067" w:rsidRDefault="002C306E" w:rsidP="009A40D2">
      <w:pPr>
        <w:pStyle w:val="Szvegtrzs"/>
        <w:spacing w:line="360" w:lineRule="auto"/>
        <w:jc w:val="both"/>
        <w:rPr>
          <w:rFonts w:ascii="Times New Roman" w:hAnsi="Times New Roman" w:cs="Times New Roman"/>
        </w:rPr>
      </w:pPr>
    </w:p>
    <w:p w14:paraId="27C356E2" w14:textId="35E52599" w:rsidR="00E22255" w:rsidRPr="00D7606E" w:rsidRDefault="003117F9" w:rsidP="009A40D2">
      <w:pPr>
        <w:pStyle w:val="Cmsor3"/>
        <w:spacing w:line="360" w:lineRule="auto"/>
        <w:jc w:val="both"/>
        <w:rPr>
          <w:rFonts w:ascii="Times New Roman" w:hAnsi="Times New Roman" w:cs="Times New Roman"/>
          <w:sz w:val="24"/>
          <w:szCs w:val="24"/>
        </w:rPr>
      </w:pPr>
      <w:bookmarkStart w:id="130" w:name="_Toc221899020"/>
      <w:bookmarkEnd w:id="129"/>
      <w:r>
        <w:rPr>
          <w:rFonts w:ascii="Times New Roman" w:hAnsi="Times New Roman" w:cs="Times New Roman"/>
          <w:sz w:val="24"/>
          <w:szCs w:val="24"/>
        </w:rPr>
        <w:t>2</w:t>
      </w:r>
      <w:r w:rsidR="00321A08" w:rsidRPr="00D7606E">
        <w:rPr>
          <w:rFonts w:ascii="Times New Roman" w:hAnsi="Times New Roman" w:cs="Times New Roman"/>
          <w:sz w:val="24"/>
          <w:szCs w:val="24"/>
        </w:rPr>
        <w:t>.</w:t>
      </w:r>
      <w:r w:rsidR="00F54D54">
        <w:rPr>
          <w:rFonts w:ascii="Times New Roman" w:hAnsi="Times New Roman" w:cs="Times New Roman"/>
          <w:sz w:val="24"/>
          <w:szCs w:val="24"/>
        </w:rPr>
        <w:t>7</w:t>
      </w:r>
      <w:r>
        <w:rPr>
          <w:rFonts w:ascii="Times New Roman" w:hAnsi="Times New Roman" w:cs="Times New Roman"/>
          <w:sz w:val="24"/>
          <w:szCs w:val="24"/>
        </w:rPr>
        <w:t>.</w:t>
      </w:r>
      <w:r w:rsidR="00321A08" w:rsidRPr="00D7606E">
        <w:rPr>
          <w:rFonts w:ascii="Times New Roman" w:hAnsi="Times New Roman" w:cs="Times New Roman"/>
          <w:sz w:val="24"/>
          <w:szCs w:val="24"/>
        </w:rPr>
        <w:t>2 A</w:t>
      </w:r>
      <w:r w:rsidR="00D7606E">
        <w:rPr>
          <w:rFonts w:ascii="Times New Roman" w:hAnsi="Times New Roman" w:cs="Times New Roman"/>
          <w:sz w:val="24"/>
          <w:szCs w:val="24"/>
        </w:rPr>
        <w:t>z OAM a</w:t>
      </w:r>
      <w:r w:rsidR="00321A08" w:rsidRPr="00D7606E">
        <w:rPr>
          <w:rFonts w:ascii="Times New Roman" w:hAnsi="Times New Roman" w:cs="Times New Roman"/>
          <w:sz w:val="24"/>
          <w:szCs w:val="24"/>
        </w:rPr>
        <w:t>lkalmazás képi adatok esetén</w:t>
      </w:r>
      <w:bookmarkStart w:id="131" w:name="alkalmazás-képi-adatok-esetén"/>
      <w:bookmarkEnd w:id="130"/>
    </w:p>
    <w:p w14:paraId="0BE8E037" w14:textId="0D32D68D" w:rsidR="00E22255" w:rsidRPr="00136067" w:rsidRDefault="00321A08" w:rsidP="003658AF">
      <w:pPr>
        <w:spacing w:line="360" w:lineRule="auto"/>
        <w:jc w:val="both"/>
        <w:rPr>
          <w:rFonts w:ascii="Times New Roman" w:hAnsi="Times New Roman" w:cs="Times New Roman"/>
        </w:rPr>
      </w:pPr>
      <w:r w:rsidRPr="00136067">
        <w:rPr>
          <w:rFonts w:ascii="Times New Roman" w:hAnsi="Times New Roman" w:cs="Times New Roman"/>
        </w:rPr>
        <w:t>Képfeldolgozás során az objektum lehet egy képrészlet vagy detektált alakzat, az attribútum pedig például intenzitáseloszlás, élstruktúra vagy textúra.</w:t>
      </w:r>
      <w:r w:rsidR="00695699" w:rsidRPr="00136067">
        <w:rPr>
          <w:rFonts w:ascii="Times New Roman" w:hAnsi="Times New Roman" w:cs="Times New Roman"/>
        </w:rPr>
        <w:t xml:space="preserve"> A képfeldolgozás során egy adott képen scenarióban keresünk a célterület felé néző emberalakot és az emberalak környezetében egy szögletes tárgyat, a szögletes tárgyon belül pedig egy kört, és azon belül egy másikat (kvázi optikát).</w:t>
      </w:r>
      <w:r w:rsidR="003658AF">
        <w:rPr>
          <w:rFonts w:ascii="Times New Roman" w:hAnsi="Times New Roman" w:cs="Times New Roman"/>
        </w:rPr>
        <w:t xml:space="preserve"> </w:t>
      </w:r>
      <w:r w:rsidR="003658AF" w:rsidRPr="00136067">
        <w:rPr>
          <w:rFonts w:ascii="Times New Roman" w:hAnsi="Times New Roman" w:cs="Times New Roman"/>
        </w:rPr>
        <w:t xml:space="preserve">A </w:t>
      </w:r>
      <w:r w:rsidR="003658AF" w:rsidRPr="00136067">
        <w:rPr>
          <w:rFonts w:ascii="Times New Roman" w:hAnsi="Times New Roman" w:cs="Times New Roman"/>
          <w:b/>
          <w:bCs/>
          <w:i/>
          <w:iCs/>
        </w:rPr>
        <w:t>kombinatorikai tér</w:t>
      </w:r>
      <w:r w:rsidR="003658AF" w:rsidRPr="00136067">
        <w:rPr>
          <w:rFonts w:ascii="Times New Roman" w:hAnsi="Times New Roman" w:cs="Times New Roman"/>
        </w:rPr>
        <w:t xml:space="preserve"> véges. „A kombinatorika (szó szerinti jelentése „kapcsolástan”) a matematika azon területe, amely egy véges halmaz elemeinek valamilyen szabály alapján történő csoportosításával, kiválasztásával, sorrendbe rakásával foglalkozik.”</w:t>
      </w:r>
    </w:p>
    <w:p w14:paraId="6C36C4CA" w14:textId="77777777" w:rsidR="002C306E" w:rsidRPr="00136067" w:rsidRDefault="002C306E" w:rsidP="009A40D2">
      <w:pPr>
        <w:pStyle w:val="Szvegtrzs"/>
        <w:spacing w:line="360" w:lineRule="auto"/>
        <w:jc w:val="both"/>
        <w:rPr>
          <w:rFonts w:ascii="Times New Roman" w:hAnsi="Times New Roman" w:cs="Times New Roman"/>
        </w:rPr>
      </w:pPr>
    </w:p>
    <w:p w14:paraId="330C0A82" w14:textId="09EF6966" w:rsidR="003117F9" w:rsidRPr="00745934" w:rsidRDefault="00321A08" w:rsidP="009A40D2">
      <w:pPr>
        <w:pStyle w:val="Cmsor3"/>
        <w:spacing w:line="360" w:lineRule="auto"/>
        <w:jc w:val="both"/>
        <w:rPr>
          <w:rFonts w:ascii="Times New Roman" w:hAnsi="Times New Roman" w:cs="Times New Roman"/>
        </w:rPr>
      </w:pPr>
      <w:bookmarkStart w:id="132" w:name="_Toc221899021"/>
      <w:bookmarkEnd w:id="131"/>
      <w:r w:rsidRPr="00745934">
        <w:rPr>
          <w:rFonts w:ascii="Times New Roman" w:hAnsi="Times New Roman" w:cs="Times New Roman"/>
        </w:rPr>
        <w:t>3 Gyanúgenerálás módszere</w:t>
      </w:r>
      <w:r w:rsidR="00D155EF" w:rsidRPr="00745934">
        <w:rPr>
          <w:rFonts w:ascii="Times New Roman" w:hAnsi="Times New Roman" w:cs="Times New Roman"/>
        </w:rPr>
        <w:t xml:space="preserve"> </w:t>
      </w:r>
      <w:r w:rsidR="00C91ABA" w:rsidRPr="00745934">
        <w:rPr>
          <w:rFonts w:ascii="Times New Roman" w:hAnsi="Times New Roman" w:cs="Times New Roman"/>
        </w:rPr>
        <w:t>Objektu</w:t>
      </w:r>
      <w:r w:rsidR="003117F9" w:rsidRPr="00745934">
        <w:rPr>
          <w:rFonts w:ascii="Times New Roman" w:hAnsi="Times New Roman" w:cs="Times New Roman"/>
        </w:rPr>
        <w:t>m</w:t>
      </w:r>
      <w:r w:rsidR="00C91ABA" w:rsidRPr="00745934">
        <w:rPr>
          <w:rFonts w:ascii="Times New Roman" w:hAnsi="Times New Roman" w:cs="Times New Roman"/>
        </w:rPr>
        <w:t xml:space="preserve"> Attributum Mátrix (</w:t>
      </w:r>
      <w:r w:rsidR="00D155EF" w:rsidRPr="00745934">
        <w:rPr>
          <w:rFonts w:ascii="Times New Roman" w:hAnsi="Times New Roman" w:cs="Times New Roman"/>
        </w:rPr>
        <w:t>OAM</w:t>
      </w:r>
      <w:r w:rsidR="00C91ABA" w:rsidRPr="00745934">
        <w:rPr>
          <w:rFonts w:ascii="Times New Roman" w:hAnsi="Times New Roman" w:cs="Times New Roman"/>
        </w:rPr>
        <w:t>)</w:t>
      </w:r>
      <w:r w:rsidR="00D155EF" w:rsidRPr="00745934">
        <w:rPr>
          <w:rFonts w:ascii="Times New Roman" w:hAnsi="Times New Roman" w:cs="Times New Roman"/>
        </w:rPr>
        <w:t xml:space="preserve"> használatával</w:t>
      </w:r>
      <w:bookmarkEnd w:id="132"/>
    </w:p>
    <w:p w14:paraId="755B9FCD" w14:textId="214586CA" w:rsidR="00E22255" w:rsidRPr="00136067" w:rsidRDefault="003117F9" w:rsidP="009A40D2">
      <w:pPr>
        <w:pStyle w:val="FirstParagraph"/>
        <w:spacing w:line="360" w:lineRule="auto"/>
        <w:jc w:val="both"/>
        <w:rPr>
          <w:rFonts w:ascii="Times New Roman" w:hAnsi="Times New Roman" w:cs="Times New Roman"/>
        </w:rPr>
      </w:pPr>
      <w:r>
        <w:rPr>
          <w:rFonts w:ascii="Times New Roman" w:hAnsi="Times New Roman" w:cs="Times New Roman"/>
        </w:rPr>
        <w:t xml:space="preserve">A következő fejezet azt a kísérletet mutatja be, hogy vajon mennyire lehet sikeres a gyanú megállapítására az Objektum Attributum Mátrix. </w:t>
      </w:r>
      <w:r w:rsidR="00FC649B">
        <w:rPr>
          <w:rFonts w:ascii="Times New Roman" w:hAnsi="Times New Roman" w:cs="Times New Roman"/>
        </w:rPr>
        <w:t>A</w:t>
      </w:r>
      <w:r w:rsidR="00321A08" w:rsidRPr="00136067">
        <w:rPr>
          <w:rFonts w:ascii="Times New Roman" w:hAnsi="Times New Roman" w:cs="Times New Roman"/>
        </w:rPr>
        <w:t xml:space="preserve">z attribútumok közötti összefüggések elemzésével </w:t>
      </w:r>
      <w:r w:rsidR="00FC649B">
        <w:rPr>
          <w:rFonts w:ascii="Times New Roman" w:hAnsi="Times New Roman" w:cs="Times New Roman"/>
        </w:rPr>
        <w:t xml:space="preserve">a </w:t>
      </w:r>
      <w:r w:rsidR="00321A08" w:rsidRPr="00136067">
        <w:rPr>
          <w:rFonts w:ascii="Times New Roman" w:hAnsi="Times New Roman" w:cs="Times New Roman"/>
        </w:rPr>
        <w:t>gyanús mintázatok azonosíthatók</w:t>
      </w:r>
      <w:r w:rsidR="00FC649B">
        <w:rPr>
          <w:rFonts w:ascii="Times New Roman" w:hAnsi="Times New Roman" w:cs="Times New Roman"/>
        </w:rPr>
        <w:t>-e</w:t>
      </w:r>
      <w:r w:rsidR="00321A08" w:rsidRPr="00136067">
        <w:rPr>
          <w:rFonts w:ascii="Times New Roman" w:hAnsi="Times New Roman" w:cs="Times New Roman"/>
        </w:rPr>
        <w:t>, amelyek potenciális adatlopási kísérletre utalhatnak.</w:t>
      </w:r>
    </w:p>
    <w:p w14:paraId="4E817BE9" w14:textId="77777777" w:rsidR="00695699" w:rsidRPr="00136067" w:rsidRDefault="00695699" w:rsidP="009A40D2">
      <w:pPr>
        <w:spacing w:line="360" w:lineRule="auto"/>
        <w:jc w:val="both"/>
        <w:rPr>
          <w:rFonts w:ascii="Times New Roman" w:hAnsi="Times New Roman" w:cs="Times New Roman"/>
        </w:rPr>
      </w:pPr>
      <w:r w:rsidRPr="00136067">
        <w:rPr>
          <w:rFonts w:ascii="Times New Roman" w:hAnsi="Times New Roman" w:cs="Times New Roman"/>
        </w:rPr>
        <w:lastRenderedPageBreak/>
        <w:t xml:space="preserve">A feladat az optikai eszközök esetén egy-egy állókép-értelmezési/elemzési kihívás kezelése, egyelőre egyéb szoftveres megoldások nélkül. Mind a játéktér mind pedig a hatásos megoldások száma végtelen, a mozgásterünk rendkívül sokszínű, például a felbontások különböző változatain, a képek minőségén és egyéb különböző aggregációkon keresztül kell meghatározni, melyik a leghatékonyabb megoldás az erőforrás figyelembevételével. Így tulajdonképpen a folyamatot az „ár- teljesítmény problémára” konvertálja, ahol az ár a felhasznált erőforrások tükrözése, a teljesítmény pedig a matematikai pontosság, hogy hány esetből mennyiszer riasztunk helyesen. A feladat, helyes gyanút generálni, ez a konkrét cél. </w:t>
      </w:r>
    </w:p>
    <w:p w14:paraId="52C0715F" w14:textId="725D9F22" w:rsidR="00695699" w:rsidRPr="00FC649B" w:rsidRDefault="00695699" w:rsidP="009A40D2">
      <w:pPr>
        <w:spacing w:line="360" w:lineRule="auto"/>
        <w:jc w:val="both"/>
        <w:rPr>
          <w:rFonts w:ascii="Times New Roman" w:hAnsi="Times New Roman" w:cs="Times New Roman"/>
        </w:rPr>
      </w:pPr>
      <w:r w:rsidRPr="00136067">
        <w:rPr>
          <w:rFonts w:ascii="Times New Roman" w:hAnsi="Times New Roman" w:cs="Times New Roman"/>
        </w:rPr>
        <w:t>A megoldás során több kihívással ál</w:t>
      </w:r>
      <w:r w:rsidR="003658AF">
        <w:rPr>
          <w:rFonts w:ascii="Times New Roman" w:hAnsi="Times New Roman" w:cs="Times New Roman"/>
        </w:rPr>
        <w:t>l</w:t>
      </w:r>
      <w:r w:rsidRPr="00136067">
        <w:rPr>
          <w:rFonts w:ascii="Times New Roman" w:hAnsi="Times New Roman" w:cs="Times New Roman"/>
        </w:rPr>
        <w:t>unk szemben, mint például</w:t>
      </w:r>
      <w:r w:rsidR="00FC649B">
        <w:rPr>
          <w:rFonts w:ascii="Times New Roman" w:hAnsi="Times New Roman" w:cs="Times New Roman"/>
        </w:rPr>
        <w:t xml:space="preserve">, </w:t>
      </w:r>
      <w:r w:rsidRPr="00FC649B">
        <w:rPr>
          <w:rFonts w:ascii="Times New Roman" w:hAnsi="Times New Roman" w:cs="Times New Roman"/>
        </w:rPr>
        <w:t xml:space="preserve">segít-e a </w:t>
      </w:r>
      <w:r w:rsidR="00FC649B">
        <w:rPr>
          <w:rFonts w:ascii="Times New Roman" w:hAnsi="Times New Roman" w:cs="Times New Roman"/>
        </w:rPr>
        <w:t xml:space="preserve">képek mennyisége és a </w:t>
      </w:r>
      <w:r w:rsidRPr="00FC649B">
        <w:rPr>
          <w:rFonts w:ascii="Times New Roman" w:hAnsi="Times New Roman" w:cs="Times New Roman"/>
        </w:rPr>
        <w:t xml:space="preserve">felbontás minősége </w:t>
      </w:r>
      <w:r w:rsidR="00FC649B">
        <w:rPr>
          <w:rFonts w:ascii="Times New Roman" w:hAnsi="Times New Roman" w:cs="Times New Roman"/>
        </w:rPr>
        <w:t xml:space="preserve">és intenzitástartománya </w:t>
      </w:r>
      <w:r w:rsidRPr="00FC649B">
        <w:rPr>
          <w:rFonts w:ascii="Times New Roman" w:hAnsi="Times New Roman" w:cs="Times New Roman"/>
        </w:rPr>
        <w:t>a gyanús esemény felderítésében.</w:t>
      </w:r>
    </w:p>
    <w:p w14:paraId="20398E24" w14:textId="73C1573F" w:rsidR="002C306E" w:rsidRPr="00745934" w:rsidRDefault="00745934" w:rsidP="009A40D2">
      <w:pPr>
        <w:pStyle w:val="Cmsor1"/>
        <w:spacing w:line="360" w:lineRule="auto"/>
        <w:jc w:val="both"/>
        <w:rPr>
          <w:rFonts w:ascii="Times New Roman" w:hAnsi="Times New Roman" w:cs="Times New Roman"/>
          <w:sz w:val="24"/>
          <w:szCs w:val="24"/>
        </w:rPr>
      </w:pPr>
      <w:bookmarkStart w:id="133" w:name="_Toc169530983"/>
      <w:bookmarkStart w:id="134" w:name="_Toc221899022"/>
      <w:r w:rsidRPr="00745934">
        <w:rPr>
          <w:rFonts w:ascii="Times New Roman" w:hAnsi="Times New Roman" w:cs="Times New Roman"/>
          <w:sz w:val="24"/>
          <w:szCs w:val="24"/>
        </w:rPr>
        <w:t>3.1</w:t>
      </w:r>
      <w:r w:rsidR="00D155EF" w:rsidRPr="00745934">
        <w:rPr>
          <w:rFonts w:ascii="Times New Roman" w:hAnsi="Times New Roman" w:cs="Times New Roman"/>
          <w:sz w:val="24"/>
          <w:szCs w:val="24"/>
        </w:rPr>
        <w:t xml:space="preserve"> </w:t>
      </w:r>
      <w:r w:rsidR="002C306E" w:rsidRPr="00745934">
        <w:rPr>
          <w:rFonts w:ascii="Times New Roman" w:hAnsi="Times New Roman" w:cs="Times New Roman"/>
          <w:sz w:val="24"/>
          <w:szCs w:val="24"/>
        </w:rPr>
        <w:t>Adatok és módszerek</w:t>
      </w:r>
      <w:bookmarkEnd w:id="133"/>
      <w:r w:rsidR="00957C61">
        <w:rPr>
          <w:rFonts w:ascii="Times New Roman" w:hAnsi="Times New Roman" w:cs="Times New Roman"/>
          <w:sz w:val="24"/>
          <w:szCs w:val="24"/>
        </w:rPr>
        <w:t xml:space="preserve"> </w:t>
      </w:r>
      <w:r w:rsidR="00D155EF" w:rsidRPr="00745934">
        <w:rPr>
          <w:rFonts w:ascii="Times New Roman" w:hAnsi="Times New Roman" w:cs="Times New Roman"/>
          <w:sz w:val="24"/>
          <w:szCs w:val="24"/>
        </w:rPr>
        <w:t>az OAM alkalmazásához</w:t>
      </w:r>
      <w:bookmarkEnd w:id="134"/>
    </w:p>
    <w:p w14:paraId="5B0ECD59" w14:textId="5F3AA00A"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Az adatok a feldolgozásra váró képek. A valós adatok megszerzéséhez, illetve előállításához fényképeket készítettem különböző eseményekről. Így az adatvagyon saját, tetszőleges és korlátlan</w:t>
      </w:r>
      <w:r w:rsidR="003658AF">
        <w:rPr>
          <w:rFonts w:ascii="Times New Roman" w:hAnsi="Times New Roman" w:cs="Times New Roman"/>
        </w:rPr>
        <w:t xml:space="preserve"> lehet. A</w:t>
      </w:r>
      <w:r w:rsidRPr="00136067">
        <w:rPr>
          <w:rFonts w:ascii="Times New Roman" w:hAnsi="Times New Roman" w:cs="Times New Roman"/>
        </w:rPr>
        <w:t xml:space="preserve"> konkrét adatokat egy általam </w:t>
      </w:r>
      <w:r w:rsidR="00FC649B">
        <w:rPr>
          <w:rFonts w:ascii="Times New Roman" w:hAnsi="Times New Roman" w:cs="Times New Roman"/>
        </w:rPr>
        <w:t xml:space="preserve">és a </w:t>
      </w:r>
      <w:r w:rsidRPr="00136067">
        <w:rPr>
          <w:rFonts w:ascii="Times New Roman" w:hAnsi="Times New Roman" w:cs="Times New Roman"/>
        </w:rPr>
        <w:t>ChatGPT-</w:t>
      </w:r>
      <w:r w:rsidR="00FC649B">
        <w:rPr>
          <w:rFonts w:ascii="Times New Roman" w:hAnsi="Times New Roman" w:cs="Times New Roman"/>
        </w:rPr>
        <w:t xml:space="preserve">segítségével </w:t>
      </w:r>
      <w:r w:rsidRPr="00136067">
        <w:rPr>
          <w:rFonts w:ascii="Times New Roman" w:hAnsi="Times New Roman" w:cs="Times New Roman"/>
        </w:rPr>
        <w:t xml:space="preserve">fejlesztett </w:t>
      </w:r>
      <w:r w:rsidR="00FC649B">
        <w:rPr>
          <w:rFonts w:ascii="Times New Roman" w:hAnsi="Times New Roman" w:cs="Times New Roman"/>
        </w:rPr>
        <w:t>„</w:t>
      </w:r>
      <w:r w:rsidRPr="00136067">
        <w:rPr>
          <w:rFonts w:ascii="Times New Roman" w:hAnsi="Times New Roman" w:cs="Times New Roman"/>
        </w:rPr>
        <w:t>ImageToCsvConverter</w:t>
      </w:r>
      <w:r w:rsidR="00FC649B">
        <w:rPr>
          <w:rFonts w:ascii="Times New Roman" w:hAnsi="Times New Roman" w:cs="Times New Roman"/>
        </w:rPr>
        <w:t>”</w:t>
      </w:r>
      <w:r w:rsidRPr="00136067">
        <w:rPr>
          <w:rFonts w:ascii="Times New Roman" w:hAnsi="Times New Roman" w:cs="Times New Roman"/>
        </w:rPr>
        <w:t xml:space="preserve"> nevű szoftver által hozom létre. </w:t>
      </w:r>
    </w:p>
    <w:p w14:paraId="61E8BA1A" w14:textId="77777777" w:rsidR="002C306E"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Az egyszerűsítés végett a szürkeárnyalatos színskálát használtam, amely akár még tovább leszűkíthető az árnyalatok összevonásával. Az egyszerűsítés az erőforrás megtakarításnak is az előnyére válhat. Az így kinyert adatok feldolgozhatók az Objektuk Atributum-mátrix (OAM) alkalmazásával. </w:t>
      </w:r>
    </w:p>
    <w:p w14:paraId="18333AA8" w14:textId="77777777" w:rsidR="005B052D" w:rsidRDefault="005B052D" w:rsidP="005B052D">
      <w:pPr>
        <w:pStyle w:val="Cmsor1"/>
        <w:spacing w:line="360" w:lineRule="auto"/>
        <w:jc w:val="both"/>
        <w:rPr>
          <w:rFonts w:ascii="Times New Roman" w:hAnsi="Times New Roman" w:cs="Times New Roman"/>
          <w:sz w:val="24"/>
          <w:szCs w:val="24"/>
        </w:rPr>
      </w:pPr>
      <w:bookmarkStart w:id="135" w:name="_Toc221899023"/>
      <w:r w:rsidRPr="00745934">
        <w:rPr>
          <w:rFonts w:ascii="Times New Roman" w:hAnsi="Times New Roman" w:cs="Times New Roman"/>
          <w:sz w:val="24"/>
          <w:szCs w:val="24"/>
        </w:rPr>
        <w:t>3.</w:t>
      </w:r>
      <w:r>
        <w:rPr>
          <w:rFonts w:ascii="Times New Roman" w:hAnsi="Times New Roman" w:cs="Times New Roman"/>
          <w:sz w:val="24"/>
          <w:szCs w:val="24"/>
        </w:rPr>
        <w:t>1.</w:t>
      </w:r>
      <w:r w:rsidRPr="00745934">
        <w:rPr>
          <w:rFonts w:ascii="Times New Roman" w:hAnsi="Times New Roman" w:cs="Times New Roman"/>
          <w:sz w:val="24"/>
          <w:szCs w:val="24"/>
        </w:rPr>
        <w:t xml:space="preserve">2 </w:t>
      </w:r>
      <w:r>
        <w:rPr>
          <w:rFonts w:ascii="Times New Roman" w:hAnsi="Times New Roman" w:cs="Times New Roman"/>
          <w:sz w:val="24"/>
          <w:szCs w:val="24"/>
        </w:rPr>
        <w:t>Image Converter szoftver bemutatása</w:t>
      </w:r>
      <w:bookmarkEnd w:id="135"/>
    </w:p>
    <w:p w14:paraId="005DFA14" w14:textId="63BC3A07" w:rsidR="005B052D" w:rsidRDefault="005B052D" w:rsidP="005B052D">
      <w:pPr>
        <w:spacing w:line="360" w:lineRule="auto"/>
        <w:jc w:val="both"/>
        <w:rPr>
          <w:rFonts w:ascii="Times New Roman" w:hAnsi="Times New Roman" w:cs="Times New Roman"/>
          <w:color w:val="222222"/>
          <w:u w:val="single"/>
          <w:shd w:val="clear" w:color="auto" w:fill="FFFFFF"/>
        </w:rPr>
      </w:pPr>
      <w:r w:rsidRPr="005B052D">
        <w:rPr>
          <w:rFonts w:ascii="Times New Roman" w:hAnsi="Times New Roman" w:cs="Times New Roman"/>
          <w:color w:val="222222"/>
          <w:shd w:val="clear" w:color="auto" w:fill="FFFFFF"/>
        </w:rPr>
        <w:t xml:space="preserve">Az </w:t>
      </w:r>
      <w:r>
        <w:rPr>
          <w:rFonts w:ascii="Times New Roman" w:hAnsi="Times New Roman" w:cs="Times New Roman"/>
          <w:color w:val="222222"/>
          <w:shd w:val="clear" w:color="auto" w:fill="FFFFFF"/>
        </w:rPr>
        <w:t xml:space="preserve">(Image Convertet) illetve az </w:t>
      </w:r>
      <w:r w:rsidRPr="005B052D">
        <w:rPr>
          <w:rFonts w:ascii="Times New Roman" w:hAnsi="Times New Roman" w:cs="Times New Roman"/>
          <w:b/>
          <w:bCs/>
          <w:color w:val="222222"/>
          <w:shd w:val="clear" w:color="auto" w:fill="FFFFFF"/>
        </w:rPr>
        <w:t xml:space="preserve">ImageToCsvConverter </w:t>
      </w:r>
      <w:r w:rsidRPr="005B052D">
        <w:rPr>
          <w:rFonts w:ascii="Times New Roman" w:hAnsi="Times New Roman" w:cs="Times New Roman"/>
          <w:color w:val="222222"/>
          <w:shd w:val="clear" w:color="auto" w:fill="FFFFFF"/>
        </w:rPr>
        <w:t xml:space="preserve">egy olyan általam Python programnyelven fejlesztett egyszerű alkalmazás, amely egy tetszőleges képet alakít át szürkeárnyalatosra és azt egy tetszőleges méretre, képpont-koordináta megadása alapján. Majd a pixel adatokat, egy csv fájlban tárolja vesszőkkel elválasztva, ami később beimportálható az Excel alkalmazásba. Az átalakított kép elmentésre kerül a csv fájl mellett, így a kimenet megtekinthető. Jelen verzióban a mentés helye nem definiálható, a fájl neve nem módosítható, és a már </w:t>
      </w:r>
      <w:r w:rsidRPr="005B052D">
        <w:rPr>
          <w:rFonts w:ascii="Times New Roman" w:hAnsi="Times New Roman" w:cs="Times New Roman"/>
          <w:color w:val="222222"/>
          <w:u w:val="single"/>
          <w:shd w:val="clear" w:color="auto" w:fill="FFFFFF"/>
        </w:rPr>
        <w:t xml:space="preserve">meglévő fájlok felülírásra kerülnek az aktuálisra! </w:t>
      </w:r>
    </w:p>
    <w:p w14:paraId="1A767859" w14:textId="0F9DF087" w:rsidR="005B052D" w:rsidRPr="005B052D" w:rsidRDefault="005B052D" w:rsidP="005C6505">
      <w:pPr>
        <w:spacing w:after="0" w:line="360" w:lineRule="auto"/>
        <w:jc w:val="both"/>
        <w:rPr>
          <w:rFonts w:ascii="Times New Roman" w:hAnsi="Times New Roman" w:cs="Times New Roman"/>
          <w:color w:val="222222"/>
          <w:shd w:val="clear" w:color="auto" w:fill="FFFFFF"/>
        </w:rPr>
      </w:pPr>
      <w:r w:rsidRPr="003658AF">
        <w:rPr>
          <w:rFonts w:ascii="Times New Roman" w:hAnsi="Times New Roman" w:cs="Times New Roman"/>
          <w:b/>
          <w:bCs/>
          <w:color w:val="222222"/>
          <w:shd w:val="clear" w:color="auto" w:fill="FFFFFF"/>
        </w:rPr>
        <w:lastRenderedPageBreak/>
        <w:t>A program működése:</w:t>
      </w:r>
      <w:r w:rsidRPr="005B052D">
        <w:rPr>
          <w:rFonts w:ascii="Times New Roman" w:hAnsi="Times New Roman" w:cs="Times New Roman"/>
          <w:color w:val="222222"/>
          <w:shd w:val="clear" w:color="auto" w:fill="FFFFFF"/>
        </w:rPr>
        <w:t xml:space="preserve"> A Browse gomb megnyomásával hívható be az átalakításra váró képfájl, A szélesség és a hosszúság pixelben (képpontokban) adható meg és a Convert gomb megnyomásával fut le a folyamat.</w:t>
      </w:r>
    </w:p>
    <w:p w14:paraId="2E5599A6" w14:textId="5FA793AF" w:rsidR="005B052D" w:rsidRPr="005C6505" w:rsidRDefault="005B052D" w:rsidP="005C6505">
      <w:pPr>
        <w:pStyle w:val="Cmsor1"/>
        <w:spacing w:line="360" w:lineRule="auto"/>
        <w:jc w:val="both"/>
        <w:rPr>
          <w:rFonts w:ascii="Times New Roman" w:hAnsi="Times New Roman" w:cs="Times New Roman"/>
          <w:sz w:val="24"/>
          <w:szCs w:val="24"/>
        </w:rPr>
      </w:pPr>
    </w:p>
    <w:p w14:paraId="3838716E" w14:textId="6711E938" w:rsidR="002C306E" w:rsidRPr="00136067" w:rsidRDefault="002C306E" w:rsidP="005C6505">
      <w:pPr>
        <w:keepNext/>
        <w:spacing w:after="0" w:line="360" w:lineRule="auto"/>
        <w:jc w:val="center"/>
        <w:rPr>
          <w:rFonts w:ascii="Times New Roman" w:hAnsi="Times New Roman" w:cs="Times New Roman"/>
        </w:rPr>
      </w:pPr>
      <w:r w:rsidRPr="00136067">
        <w:rPr>
          <w:rFonts w:ascii="Times New Roman" w:hAnsi="Times New Roman" w:cs="Times New Roman"/>
          <w:noProof/>
          <w:lang w:eastAsia="hu-HU"/>
        </w:rPr>
        <w:drawing>
          <wp:inline distT="0" distB="0" distL="0" distR="0" wp14:anchorId="616E21E3" wp14:editId="352D099F">
            <wp:extent cx="2619039" cy="2016124"/>
            <wp:effectExtent l="38100" t="38100" r="86360" b="9906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311" cy="2074068"/>
                    </a:xfrm>
                    <a:prstGeom prst="rect">
                      <a:avLst/>
                    </a:prstGeom>
                    <a:noFill/>
                    <a:effectLst>
                      <a:outerShdw blurRad="50800" dist="38100" dir="2700000" algn="tl" rotWithShape="0">
                        <a:prstClr val="black">
                          <a:alpha val="40000"/>
                        </a:prstClr>
                      </a:outerShdw>
                    </a:effectLst>
                  </pic:spPr>
                </pic:pic>
              </a:graphicData>
            </a:graphic>
          </wp:inline>
        </w:drawing>
      </w:r>
    </w:p>
    <w:p w14:paraId="6C85B748" w14:textId="1BD6F168" w:rsidR="002C306E" w:rsidRPr="005C6505" w:rsidRDefault="002C306E" w:rsidP="005C6505">
      <w:pPr>
        <w:pStyle w:val="Kpalrs"/>
        <w:spacing w:line="360" w:lineRule="auto"/>
        <w:jc w:val="center"/>
        <w:rPr>
          <w:rFonts w:ascii="Times New Roman" w:hAnsi="Times New Roman" w:cs="Times New Roman"/>
          <w:sz w:val="20"/>
          <w:szCs w:val="20"/>
        </w:rPr>
      </w:pPr>
      <w:r w:rsidRPr="005C6505">
        <w:rPr>
          <w:rFonts w:ascii="Times New Roman" w:hAnsi="Times New Roman" w:cs="Times New Roman"/>
          <w:sz w:val="20"/>
          <w:szCs w:val="20"/>
        </w:rPr>
        <w:t>2. ábra: ImageToCsvConverter szoftver felülete</w:t>
      </w:r>
    </w:p>
    <w:p w14:paraId="60D54103" w14:textId="716CD53A" w:rsidR="002C306E" w:rsidRPr="00745934" w:rsidRDefault="00745934" w:rsidP="009A40D2">
      <w:pPr>
        <w:pStyle w:val="Cmsor1"/>
        <w:spacing w:line="360" w:lineRule="auto"/>
        <w:jc w:val="both"/>
        <w:rPr>
          <w:rFonts w:ascii="Times New Roman" w:hAnsi="Times New Roman" w:cs="Times New Roman"/>
          <w:sz w:val="24"/>
          <w:szCs w:val="24"/>
        </w:rPr>
      </w:pPr>
      <w:bookmarkStart w:id="136" w:name="_Toc169530984"/>
      <w:bookmarkStart w:id="137" w:name="_Toc221899024"/>
      <w:r w:rsidRPr="00745934">
        <w:rPr>
          <w:rFonts w:ascii="Times New Roman" w:hAnsi="Times New Roman" w:cs="Times New Roman"/>
          <w:sz w:val="24"/>
          <w:szCs w:val="24"/>
        </w:rPr>
        <w:t>3.2</w:t>
      </w:r>
      <w:r w:rsidR="00D155EF" w:rsidRPr="00745934">
        <w:rPr>
          <w:rFonts w:ascii="Times New Roman" w:hAnsi="Times New Roman" w:cs="Times New Roman"/>
          <w:sz w:val="24"/>
          <w:szCs w:val="24"/>
        </w:rPr>
        <w:t xml:space="preserve"> </w:t>
      </w:r>
      <w:r w:rsidR="002C306E" w:rsidRPr="00745934">
        <w:rPr>
          <w:rFonts w:ascii="Times New Roman" w:hAnsi="Times New Roman" w:cs="Times New Roman"/>
          <w:sz w:val="24"/>
          <w:szCs w:val="24"/>
        </w:rPr>
        <w:t>Objektumok</w:t>
      </w:r>
      <w:bookmarkEnd w:id="136"/>
      <w:bookmarkEnd w:id="137"/>
      <w:r w:rsidR="002C306E" w:rsidRPr="00745934">
        <w:rPr>
          <w:rFonts w:ascii="Times New Roman" w:hAnsi="Times New Roman" w:cs="Times New Roman"/>
          <w:sz w:val="24"/>
          <w:szCs w:val="24"/>
        </w:rPr>
        <w:tab/>
      </w:r>
    </w:p>
    <w:p w14:paraId="702BF3AB" w14:textId="5083E721"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Az objektumok az OAM-ban lévő sorok. A sorok jelen esetben a különböző Scenariók,</w:t>
      </w:r>
      <w:r w:rsidR="00745934">
        <w:rPr>
          <w:rFonts w:ascii="Times New Roman" w:hAnsi="Times New Roman" w:cs="Times New Roman"/>
        </w:rPr>
        <w:t xml:space="preserve"> azaz</w:t>
      </w:r>
      <w:r w:rsidRPr="00136067">
        <w:rPr>
          <w:rFonts w:ascii="Times New Roman" w:hAnsi="Times New Roman" w:cs="Times New Roman"/>
        </w:rPr>
        <w:t xml:space="preserve"> összehasonlítható események, melyek általam készített fényképek. A kép által szolgáltatott 0-255 kódok aggregációi, rengeteg valóság elemet képviselhetnek.</w:t>
      </w:r>
    </w:p>
    <w:p w14:paraId="29A0BD8F" w14:textId="79F4467E" w:rsidR="00D155EF" w:rsidRPr="00136067" w:rsidRDefault="00D155EF" w:rsidP="009A40D2">
      <w:pPr>
        <w:spacing w:line="360" w:lineRule="auto"/>
        <w:jc w:val="both"/>
        <w:rPr>
          <w:rFonts w:ascii="Times New Roman" w:hAnsi="Times New Roman" w:cs="Times New Roman"/>
        </w:rPr>
      </w:pPr>
    </w:p>
    <w:p w14:paraId="612FD052" w14:textId="30BD1984" w:rsidR="002C306E" w:rsidRDefault="002C306E" w:rsidP="009A40D2">
      <w:pPr>
        <w:pStyle w:val="Kpalrs"/>
        <w:spacing w:after="0" w:line="360" w:lineRule="auto"/>
        <w:jc w:val="both"/>
        <w:rPr>
          <w:rFonts w:ascii="Times New Roman" w:hAnsi="Times New Roman" w:cs="Times New Roman"/>
        </w:rPr>
      </w:pPr>
    </w:p>
    <w:p w14:paraId="77321A5D" w14:textId="21780F09" w:rsidR="00DC3DE4" w:rsidRDefault="00DC3DE4" w:rsidP="009A40D2">
      <w:pPr>
        <w:pStyle w:val="Kpalrs"/>
        <w:spacing w:after="0" w:line="360" w:lineRule="auto"/>
        <w:jc w:val="both"/>
        <w:rPr>
          <w:rFonts w:ascii="Times New Roman" w:hAnsi="Times New Roman" w:cs="Times New Roman"/>
        </w:rPr>
      </w:pPr>
      <w:r w:rsidRPr="00DC3DE4">
        <w:rPr>
          <w:rFonts w:ascii="Times New Roman" w:hAnsi="Times New Roman" w:cs="Times New Roman"/>
          <w:noProof/>
        </w:rPr>
        <w:lastRenderedPageBreak/>
        <w:drawing>
          <wp:inline distT="0" distB="0" distL="0" distR="0" wp14:anchorId="15E598C6" wp14:editId="6E55657C">
            <wp:extent cx="5972810" cy="2722880"/>
            <wp:effectExtent l="0" t="0" r="8890" b="1270"/>
            <wp:docPr id="2118177773" name="Kép 1" descr="A képen Emberi arc, ruházat, képernyőkép, emb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7773" name="Kép 1" descr="A képen Emberi arc, ruházat, képernyőkép, ember látható&#10;&#10;Előfordulhat, hogy az AI által létrehozott tartalom helytelen."/>
                    <pic:cNvPicPr/>
                  </pic:nvPicPr>
                  <pic:blipFill>
                    <a:blip r:embed="rId13"/>
                    <a:stretch>
                      <a:fillRect/>
                    </a:stretch>
                  </pic:blipFill>
                  <pic:spPr>
                    <a:xfrm>
                      <a:off x="0" y="0"/>
                      <a:ext cx="5972810" cy="2722880"/>
                    </a:xfrm>
                    <a:prstGeom prst="rect">
                      <a:avLst/>
                    </a:prstGeom>
                  </pic:spPr>
                </pic:pic>
              </a:graphicData>
            </a:graphic>
          </wp:inline>
        </w:drawing>
      </w:r>
    </w:p>
    <w:p w14:paraId="559CD29F" w14:textId="06B5CCF7" w:rsidR="00DC3DE4" w:rsidRPr="005C6505" w:rsidRDefault="00DC3DE4" w:rsidP="009A40D2">
      <w:pPr>
        <w:pStyle w:val="Kpalrs"/>
        <w:spacing w:after="0" w:line="360" w:lineRule="auto"/>
        <w:jc w:val="both"/>
        <w:rPr>
          <w:rFonts w:ascii="Times New Roman" w:hAnsi="Times New Roman" w:cs="Times New Roman"/>
          <w:sz w:val="20"/>
          <w:szCs w:val="20"/>
        </w:rPr>
      </w:pPr>
      <w:r w:rsidRPr="005C6505">
        <w:rPr>
          <w:rFonts w:ascii="Times New Roman" w:hAnsi="Times New Roman" w:cs="Times New Roman"/>
          <w:sz w:val="20"/>
          <w:szCs w:val="20"/>
        </w:rPr>
        <w:t xml:space="preserve">1. ábra Saját előállított adat, illetve </w:t>
      </w:r>
      <w:r w:rsidRPr="005C6505">
        <w:rPr>
          <w:rFonts w:ascii="Times New Roman" w:hAnsi="Times New Roman" w:cs="Times New Roman"/>
          <w:b/>
          <w:bCs/>
          <w:sz w:val="20"/>
          <w:szCs w:val="20"/>
        </w:rPr>
        <w:t>“scenario05”</w:t>
      </w:r>
      <w:r w:rsidRPr="005C6505">
        <w:rPr>
          <w:rFonts w:ascii="Times New Roman" w:hAnsi="Times New Roman" w:cs="Times New Roman"/>
          <w:sz w:val="20"/>
          <w:szCs w:val="20"/>
        </w:rPr>
        <w:t>-ös adatok esemény nélkül</w:t>
      </w:r>
    </w:p>
    <w:p w14:paraId="09A6BEC9" w14:textId="77777777" w:rsidR="00DC3DE4" w:rsidRDefault="00DC3DE4" w:rsidP="009A40D2">
      <w:pPr>
        <w:pStyle w:val="Kpalrs"/>
        <w:spacing w:after="0" w:line="360" w:lineRule="auto"/>
        <w:jc w:val="both"/>
        <w:rPr>
          <w:rFonts w:ascii="Times New Roman" w:hAnsi="Times New Roman" w:cs="Times New Roman"/>
        </w:rPr>
      </w:pPr>
    </w:p>
    <w:p w14:paraId="02D704E2" w14:textId="3554526A" w:rsidR="00DC3DE4" w:rsidRDefault="00DC3DE4" w:rsidP="009A40D2">
      <w:pPr>
        <w:pStyle w:val="Kpalrs"/>
        <w:spacing w:after="0" w:line="360" w:lineRule="auto"/>
        <w:jc w:val="both"/>
        <w:rPr>
          <w:rFonts w:ascii="Times New Roman" w:hAnsi="Times New Roman" w:cs="Times New Roman"/>
        </w:rPr>
      </w:pPr>
      <w:r w:rsidRPr="00136067">
        <w:rPr>
          <w:rFonts w:ascii="Times New Roman" w:hAnsi="Times New Roman" w:cs="Times New Roman"/>
          <w:noProof/>
        </w:rPr>
        <w:drawing>
          <wp:inline distT="0" distB="0" distL="0" distR="0" wp14:anchorId="7EEA7197" wp14:editId="7E8D0B26">
            <wp:extent cx="5942385" cy="2554014"/>
            <wp:effectExtent l="0" t="0" r="1270" b="0"/>
            <wp:docPr id="1678076190" name="Kép 1" descr="A képen szöveg, képernyőkép, ember, szemé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6190" name="Kép 1" descr="A képen szöveg, képernyőkép, ember, személy látható&#10;&#10;Előfordulhat, hogy az AI által létrehozott tartalom helytelen."/>
                    <pic:cNvPicPr/>
                  </pic:nvPicPr>
                  <pic:blipFill>
                    <a:blip r:embed="rId14"/>
                    <a:stretch>
                      <a:fillRect/>
                    </a:stretch>
                  </pic:blipFill>
                  <pic:spPr>
                    <a:xfrm>
                      <a:off x="0" y="0"/>
                      <a:ext cx="5963242" cy="2562978"/>
                    </a:xfrm>
                    <a:prstGeom prst="rect">
                      <a:avLst/>
                    </a:prstGeom>
                  </pic:spPr>
                </pic:pic>
              </a:graphicData>
            </a:graphic>
          </wp:inline>
        </w:drawing>
      </w:r>
    </w:p>
    <w:p w14:paraId="39810C58" w14:textId="7DAA27F2" w:rsidR="00DC3DE4" w:rsidRPr="005C6505" w:rsidRDefault="00DC3DE4" w:rsidP="009A40D2">
      <w:pPr>
        <w:pStyle w:val="Kpalrs"/>
        <w:spacing w:after="0" w:line="360" w:lineRule="auto"/>
        <w:jc w:val="both"/>
        <w:rPr>
          <w:rFonts w:ascii="Times New Roman" w:hAnsi="Times New Roman" w:cs="Times New Roman"/>
          <w:sz w:val="20"/>
          <w:szCs w:val="20"/>
        </w:rPr>
      </w:pPr>
      <w:r w:rsidRPr="005C6505">
        <w:rPr>
          <w:rFonts w:ascii="Times New Roman" w:hAnsi="Times New Roman" w:cs="Times New Roman"/>
          <w:sz w:val="20"/>
          <w:szCs w:val="20"/>
        </w:rPr>
        <w:t xml:space="preserve">2. ábra Saját előállított adat, illetve </w:t>
      </w:r>
      <w:r w:rsidRPr="005C6505">
        <w:rPr>
          <w:rFonts w:ascii="Times New Roman" w:hAnsi="Times New Roman" w:cs="Times New Roman"/>
          <w:b/>
          <w:bCs/>
          <w:sz w:val="20"/>
          <w:szCs w:val="20"/>
        </w:rPr>
        <w:t>“scenario09”</w:t>
      </w:r>
      <w:r w:rsidRPr="005C6505">
        <w:rPr>
          <w:rFonts w:ascii="Times New Roman" w:hAnsi="Times New Roman" w:cs="Times New Roman"/>
          <w:sz w:val="20"/>
          <w:szCs w:val="20"/>
        </w:rPr>
        <w:t>-es adatok eseménnyel</w:t>
      </w:r>
    </w:p>
    <w:p w14:paraId="26C36E20" w14:textId="77777777" w:rsidR="00DC3DE4" w:rsidRDefault="00DC3DE4" w:rsidP="009A40D2">
      <w:pPr>
        <w:pStyle w:val="Kpalrs"/>
        <w:spacing w:after="0" w:line="360" w:lineRule="auto"/>
        <w:jc w:val="both"/>
        <w:rPr>
          <w:rFonts w:ascii="Times New Roman" w:hAnsi="Times New Roman" w:cs="Times New Roman"/>
        </w:rPr>
      </w:pPr>
    </w:p>
    <w:p w14:paraId="6339BFD4" w14:textId="77777777" w:rsidR="00DC3DE4" w:rsidRPr="00136067" w:rsidRDefault="00DC3DE4" w:rsidP="009A40D2">
      <w:pPr>
        <w:pStyle w:val="Kpalrs"/>
        <w:spacing w:after="0" w:line="360" w:lineRule="auto"/>
        <w:jc w:val="both"/>
        <w:rPr>
          <w:rFonts w:ascii="Times New Roman" w:hAnsi="Times New Roman" w:cs="Times New Roman"/>
        </w:rPr>
      </w:pPr>
    </w:p>
    <w:p w14:paraId="4D8F3075" w14:textId="427273F0" w:rsidR="00D34E6C" w:rsidRPr="00136067" w:rsidRDefault="00D40668" w:rsidP="009A40D2">
      <w:pPr>
        <w:pStyle w:val="Kpalrs"/>
        <w:spacing w:before="120" w:line="360" w:lineRule="auto"/>
        <w:jc w:val="both"/>
        <w:rPr>
          <w:rFonts w:ascii="Times New Roman" w:hAnsi="Times New Roman" w:cs="Times New Roman"/>
        </w:rPr>
      </w:pPr>
      <w:r w:rsidRPr="00D40668">
        <w:rPr>
          <w:rFonts w:ascii="Times New Roman" w:hAnsi="Times New Roman" w:cs="Times New Roman"/>
          <w:noProof/>
        </w:rPr>
        <w:lastRenderedPageBreak/>
        <w:drawing>
          <wp:inline distT="0" distB="0" distL="0" distR="0" wp14:anchorId="3BD685AB" wp14:editId="0A5C4613">
            <wp:extent cx="6038194" cy="4698629"/>
            <wp:effectExtent l="0" t="0" r="1270" b="6985"/>
            <wp:docPr id="481502500" name="Kép 1" descr="A képen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2500" name="Kép 1" descr="A képen képernyőkép látható&#10;&#10;Előfordulhat, hogy az AI által létrehozott tartalom helytelen."/>
                    <pic:cNvPicPr/>
                  </pic:nvPicPr>
                  <pic:blipFill>
                    <a:blip r:embed="rId15"/>
                    <a:stretch>
                      <a:fillRect/>
                    </a:stretch>
                  </pic:blipFill>
                  <pic:spPr>
                    <a:xfrm>
                      <a:off x="0" y="0"/>
                      <a:ext cx="6057660" cy="4713776"/>
                    </a:xfrm>
                    <a:prstGeom prst="rect">
                      <a:avLst/>
                    </a:prstGeom>
                  </pic:spPr>
                </pic:pic>
              </a:graphicData>
            </a:graphic>
          </wp:inline>
        </w:drawing>
      </w:r>
    </w:p>
    <w:p w14:paraId="219B4F69" w14:textId="2AF5D271" w:rsidR="00D34E6C" w:rsidRPr="00136067" w:rsidRDefault="00DC3DE4" w:rsidP="009A40D2">
      <w:pPr>
        <w:pStyle w:val="Kpalrs"/>
        <w:spacing w:after="960" w:line="360" w:lineRule="auto"/>
        <w:jc w:val="both"/>
        <w:rPr>
          <w:rFonts w:ascii="Times New Roman" w:hAnsi="Times New Roman" w:cs="Times New Roman"/>
        </w:rPr>
      </w:pPr>
      <w:r w:rsidRPr="005C6505">
        <w:rPr>
          <w:rFonts w:ascii="Times New Roman" w:hAnsi="Times New Roman" w:cs="Times New Roman"/>
          <w:sz w:val="20"/>
          <w:szCs w:val="20"/>
        </w:rPr>
        <w:t>3</w:t>
      </w:r>
      <w:r w:rsidR="00D34E6C" w:rsidRPr="005C6505">
        <w:rPr>
          <w:rFonts w:ascii="Times New Roman" w:hAnsi="Times New Roman" w:cs="Times New Roman"/>
          <w:sz w:val="20"/>
          <w:szCs w:val="20"/>
        </w:rPr>
        <w:t xml:space="preserve">. ábra Saját előállított adat, illetve </w:t>
      </w:r>
      <w:r w:rsidRPr="005C6505">
        <w:rPr>
          <w:rFonts w:ascii="Times New Roman" w:hAnsi="Times New Roman" w:cs="Times New Roman"/>
          <w:sz w:val="20"/>
          <w:szCs w:val="20"/>
        </w:rPr>
        <w:t>„</w:t>
      </w:r>
      <w:r w:rsidR="00D34E6C" w:rsidRPr="005C6505">
        <w:rPr>
          <w:rFonts w:ascii="Times New Roman" w:hAnsi="Times New Roman" w:cs="Times New Roman"/>
          <w:sz w:val="20"/>
          <w:szCs w:val="20"/>
        </w:rPr>
        <w:t>scenario</w:t>
      </w:r>
      <w:r w:rsidR="00D155EF" w:rsidRPr="005C6505">
        <w:rPr>
          <w:rFonts w:ascii="Times New Roman" w:hAnsi="Times New Roman" w:cs="Times New Roman"/>
          <w:sz w:val="20"/>
          <w:szCs w:val="20"/>
        </w:rPr>
        <w:t>09</w:t>
      </w:r>
      <w:r w:rsidRPr="005C6505">
        <w:rPr>
          <w:rFonts w:ascii="Times New Roman" w:hAnsi="Times New Roman" w:cs="Times New Roman"/>
          <w:sz w:val="20"/>
          <w:szCs w:val="20"/>
        </w:rPr>
        <w:t>”</w:t>
      </w:r>
      <w:r w:rsidR="00D34E6C" w:rsidRPr="005C6505">
        <w:rPr>
          <w:rFonts w:ascii="Times New Roman" w:hAnsi="Times New Roman" w:cs="Times New Roman"/>
          <w:sz w:val="20"/>
          <w:szCs w:val="20"/>
        </w:rPr>
        <w:t xml:space="preserve"> részletének nagyítása, melyen </w:t>
      </w:r>
      <w:r w:rsidR="00D155EF" w:rsidRPr="005C6505">
        <w:rPr>
          <w:rFonts w:ascii="Times New Roman" w:hAnsi="Times New Roman" w:cs="Times New Roman"/>
          <w:sz w:val="20"/>
          <w:szCs w:val="20"/>
        </w:rPr>
        <w:t>jobban látható</w:t>
      </w:r>
      <w:r w:rsidR="00D34E6C" w:rsidRPr="005C6505">
        <w:rPr>
          <w:rFonts w:ascii="Times New Roman" w:hAnsi="Times New Roman" w:cs="Times New Roman"/>
          <w:sz w:val="20"/>
          <w:szCs w:val="20"/>
        </w:rPr>
        <w:t xml:space="preserve"> az intenzitástartomány</w:t>
      </w:r>
      <w:r w:rsidR="00745934" w:rsidRPr="005C6505">
        <w:rPr>
          <w:rFonts w:ascii="Times New Roman" w:hAnsi="Times New Roman" w:cs="Times New Roman"/>
          <w:sz w:val="20"/>
          <w:szCs w:val="20"/>
        </w:rPr>
        <w:t>ok</w:t>
      </w:r>
      <w:r w:rsidR="00D34E6C" w:rsidRPr="005C6505">
        <w:rPr>
          <w:rFonts w:ascii="Times New Roman" w:hAnsi="Times New Roman" w:cs="Times New Roman"/>
          <w:sz w:val="20"/>
          <w:szCs w:val="20"/>
        </w:rPr>
        <w:t xml:space="preserve"> értéke</w:t>
      </w:r>
      <w:r w:rsidR="00D155EF" w:rsidRPr="00136067">
        <w:rPr>
          <w:rFonts w:ascii="Times New Roman" w:hAnsi="Times New Roman" w:cs="Times New Roman"/>
        </w:rPr>
        <w:t>.</w:t>
      </w:r>
    </w:p>
    <w:p w14:paraId="79B5779B" w14:textId="3BB3D7A0" w:rsidR="002C306E" w:rsidRPr="00745934" w:rsidRDefault="00745934" w:rsidP="009A40D2">
      <w:pPr>
        <w:pStyle w:val="Cmsor1"/>
        <w:spacing w:line="360" w:lineRule="auto"/>
        <w:jc w:val="both"/>
        <w:rPr>
          <w:rFonts w:ascii="Times New Roman" w:hAnsi="Times New Roman" w:cs="Times New Roman"/>
          <w:sz w:val="24"/>
          <w:szCs w:val="24"/>
        </w:rPr>
      </w:pPr>
      <w:bookmarkStart w:id="138" w:name="_Toc169530985"/>
      <w:bookmarkStart w:id="139" w:name="_Toc221899025"/>
      <w:r>
        <w:rPr>
          <w:rFonts w:ascii="Times New Roman" w:hAnsi="Times New Roman" w:cs="Times New Roman"/>
          <w:sz w:val="24"/>
          <w:szCs w:val="24"/>
        </w:rPr>
        <w:t>3.3</w:t>
      </w:r>
      <w:r w:rsidR="00CA6633" w:rsidRPr="00745934">
        <w:rPr>
          <w:rFonts w:ascii="Times New Roman" w:hAnsi="Times New Roman" w:cs="Times New Roman"/>
          <w:sz w:val="24"/>
          <w:szCs w:val="24"/>
        </w:rPr>
        <w:t xml:space="preserve"> </w:t>
      </w:r>
      <w:r w:rsidR="002C306E" w:rsidRPr="00745934">
        <w:rPr>
          <w:rFonts w:ascii="Times New Roman" w:hAnsi="Times New Roman" w:cs="Times New Roman"/>
          <w:sz w:val="24"/>
          <w:szCs w:val="24"/>
        </w:rPr>
        <w:t>Attribútumok</w:t>
      </w:r>
      <w:bookmarkEnd w:id="138"/>
      <w:bookmarkEnd w:id="139"/>
    </w:p>
    <w:p w14:paraId="41BA69F9"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Az attribútumok az OAM oszlopai melyek statisztikai adatok. A B oszlop a szórás, C maximum, D minimum, E átlag, F módusz, G medián, H Y0 a gyanú jelenlegi kódolása és az I oszlop pedig a becslécs.</w:t>
      </w:r>
    </w:p>
    <w:p w14:paraId="27805F2F" w14:textId="77777777" w:rsidR="002C306E" w:rsidRPr="00136067" w:rsidRDefault="002C306E" w:rsidP="005C6505">
      <w:pPr>
        <w:keepNext/>
        <w:spacing w:after="0" w:line="360" w:lineRule="auto"/>
        <w:jc w:val="both"/>
        <w:rPr>
          <w:rFonts w:ascii="Times New Roman" w:hAnsi="Times New Roman" w:cs="Times New Roman"/>
        </w:rPr>
      </w:pPr>
      <w:r w:rsidRPr="00136067">
        <w:rPr>
          <w:rFonts w:ascii="Times New Roman" w:hAnsi="Times New Roman" w:cs="Times New Roman"/>
          <w:noProof/>
          <w:lang w:eastAsia="hu-HU"/>
        </w:rPr>
        <w:lastRenderedPageBreak/>
        <w:drawing>
          <wp:inline distT="0" distB="0" distL="0" distR="0" wp14:anchorId="507ADD15" wp14:editId="14804A6B">
            <wp:extent cx="6167488" cy="1781175"/>
            <wp:effectExtent l="38100" t="38100" r="100330" b="857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69462" cy="1781745"/>
                    </a:xfrm>
                    <a:prstGeom prst="rect">
                      <a:avLst/>
                    </a:prstGeom>
                    <a:effectLst>
                      <a:outerShdw blurRad="50800" dist="38100" dir="2700000" algn="tl" rotWithShape="0">
                        <a:prstClr val="black">
                          <a:alpha val="40000"/>
                        </a:prstClr>
                      </a:outerShdw>
                    </a:effectLst>
                  </pic:spPr>
                </pic:pic>
              </a:graphicData>
            </a:graphic>
          </wp:inline>
        </w:drawing>
      </w:r>
    </w:p>
    <w:p w14:paraId="02D04CDE" w14:textId="77777777" w:rsidR="002C306E" w:rsidRPr="005C6505" w:rsidRDefault="002C306E" w:rsidP="009A40D2">
      <w:pPr>
        <w:pStyle w:val="Kpalrs"/>
        <w:spacing w:line="360" w:lineRule="auto"/>
        <w:jc w:val="both"/>
        <w:rPr>
          <w:rFonts w:ascii="Times New Roman" w:hAnsi="Times New Roman" w:cs="Times New Roman"/>
          <w:i w:val="0"/>
          <w:iCs/>
          <w:sz w:val="20"/>
          <w:szCs w:val="20"/>
        </w:rPr>
      </w:pPr>
      <w:r w:rsidRPr="005C6505">
        <w:rPr>
          <w:rFonts w:ascii="Times New Roman" w:hAnsi="Times New Roman" w:cs="Times New Roman"/>
          <w:sz w:val="20"/>
          <w:szCs w:val="20"/>
        </w:rPr>
        <w:t>4. ábra Nyers OAM</w:t>
      </w:r>
      <w:r w:rsidRPr="005C6505">
        <w:rPr>
          <w:rFonts w:ascii="Times New Roman" w:hAnsi="Times New Roman" w:cs="Times New Roman"/>
          <w:i w:val="0"/>
          <w:sz w:val="20"/>
          <w:szCs w:val="20"/>
        </w:rPr>
        <w:t xml:space="preserve">  </w:t>
      </w:r>
      <w:r w:rsidRPr="005C6505">
        <w:rPr>
          <w:rFonts w:ascii="Times New Roman" w:hAnsi="Times New Roman" w:cs="Times New Roman"/>
          <w:sz w:val="20"/>
          <w:szCs w:val="20"/>
        </w:rPr>
        <w:t>táblázata</w:t>
      </w:r>
    </w:p>
    <w:p w14:paraId="0C219C5F"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b/>
      </w:r>
    </w:p>
    <w:p w14:paraId="00789314" w14:textId="120F9B55" w:rsidR="002C306E" w:rsidRPr="00745934" w:rsidRDefault="00745934" w:rsidP="009A40D2">
      <w:pPr>
        <w:pStyle w:val="Cmsor1"/>
        <w:spacing w:line="360" w:lineRule="auto"/>
        <w:jc w:val="both"/>
        <w:rPr>
          <w:rFonts w:ascii="Times New Roman" w:hAnsi="Times New Roman" w:cs="Times New Roman"/>
          <w:sz w:val="28"/>
          <w:szCs w:val="28"/>
        </w:rPr>
      </w:pPr>
      <w:bookmarkStart w:id="140" w:name="_Toc169530986"/>
      <w:bookmarkStart w:id="141" w:name="_Toc221899026"/>
      <w:r>
        <w:rPr>
          <w:rFonts w:ascii="Times New Roman" w:hAnsi="Times New Roman" w:cs="Times New Roman"/>
          <w:sz w:val="28"/>
          <w:szCs w:val="28"/>
        </w:rPr>
        <w:t>3.4</w:t>
      </w:r>
      <w:r w:rsidR="00CA6633" w:rsidRPr="00745934">
        <w:rPr>
          <w:rFonts w:ascii="Times New Roman" w:hAnsi="Times New Roman" w:cs="Times New Roman"/>
          <w:sz w:val="28"/>
          <w:szCs w:val="28"/>
        </w:rPr>
        <w:t xml:space="preserve"> </w:t>
      </w:r>
      <w:r w:rsidR="002C306E" w:rsidRPr="00745934">
        <w:rPr>
          <w:rFonts w:ascii="Times New Roman" w:hAnsi="Times New Roman" w:cs="Times New Roman"/>
          <w:sz w:val="28"/>
          <w:szCs w:val="28"/>
        </w:rPr>
        <w:t>Elemzés</w:t>
      </w:r>
      <w:bookmarkEnd w:id="140"/>
      <w:bookmarkEnd w:id="141"/>
    </w:p>
    <w:p w14:paraId="2CAF10F8"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Az elemzéshez első körben még nem rangsoroljuk az értékeket, hanem megvizsgáljuk a nyers adatok, illetve az attribútumok közötti összefüggéseket. A 15-ös </w:t>
      </w:r>
      <w:r w:rsidRPr="00136067">
        <w:rPr>
          <w:rFonts w:ascii="Times New Roman" w:hAnsi="Times New Roman" w:cs="Times New Roman"/>
          <w:b/>
          <w:bCs/>
        </w:rPr>
        <w:t>direction</w:t>
      </w:r>
      <w:r w:rsidRPr="00136067">
        <w:rPr>
          <w:rFonts w:ascii="Times New Roman" w:hAnsi="Times New Roman" w:cs="Times New Roman"/>
        </w:rPr>
        <w:t xml:space="preserve"> soron látható, az arányosság iránya, melyek a B,C,D,E,F,G, és I, oszlopok a H oszloppal való korrelált értékéből adódnak, ha nagyobb mint 0, akkor az értke 1. Az Excel sorszámfüggvényében az </w:t>
      </w:r>
      <w:r w:rsidRPr="00136067">
        <w:rPr>
          <w:rFonts w:ascii="Times New Roman" w:hAnsi="Times New Roman" w:cs="Times New Roman"/>
          <w:b/>
          <w:bCs/>
          <w:i/>
          <w:iCs/>
        </w:rPr>
        <w:t>egyenes arányosság</w:t>
      </w:r>
      <w:r w:rsidRPr="00136067">
        <w:rPr>
          <w:rFonts w:ascii="Times New Roman" w:hAnsi="Times New Roman" w:cs="Times New Roman"/>
        </w:rPr>
        <w:t xml:space="preserve"> értéke, illetve kódja a </w:t>
      </w:r>
      <w:r w:rsidRPr="00136067">
        <w:rPr>
          <w:rFonts w:ascii="Times New Roman" w:hAnsi="Times New Roman" w:cs="Times New Roman"/>
          <w:b/>
          <w:bCs/>
        </w:rPr>
        <w:t>0</w:t>
      </w:r>
      <w:r w:rsidRPr="00136067">
        <w:rPr>
          <w:rFonts w:ascii="Times New Roman" w:hAnsi="Times New Roman" w:cs="Times New Roman"/>
        </w:rPr>
        <w:t xml:space="preserve">, a </w:t>
      </w:r>
      <w:r w:rsidRPr="00136067">
        <w:rPr>
          <w:rFonts w:ascii="Times New Roman" w:hAnsi="Times New Roman" w:cs="Times New Roman"/>
          <w:b/>
          <w:bCs/>
          <w:i/>
          <w:iCs/>
        </w:rPr>
        <w:t>fordított arányosságé</w:t>
      </w:r>
      <w:r w:rsidRPr="00136067">
        <w:rPr>
          <w:rFonts w:ascii="Times New Roman" w:hAnsi="Times New Roman" w:cs="Times New Roman"/>
        </w:rPr>
        <w:t xml:space="preserve"> pedig az </w:t>
      </w:r>
      <w:r w:rsidRPr="00136067">
        <w:rPr>
          <w:rFonts w:ascii="Times New Roman" w:hAnsi="Times New Roman" w:cs="Times New Roman"/>
          <w:b/>
          <w:bCs/>
        </w:rPr>
        <w:t>1</w:t>
      </w:r>
      <w:r w:rsidRPr="00136067">
        <w:rPr>
          <w:rFonts w:ascii="Times New Roman" w:hAnsi="Times New Roman" w:cs="Times New Roman"/>
        </w:rPr>
        <w:t xml:space="preserve">. </w:t>
      </w:r>
    </w:p>
    <w:p w14:paraId="532AB2D8" w14:textId="7B973AA2"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Tehát a B, C oszlop esetében egyenes arányosság van érvényben, mert az értéke</w:t>
      </w:r>
      <w:r w:rsidR="00CA6633" w:rsidRPr="00136067">
        <w:rPr>
          <w:rFonts w:ascii="Times New Roman" w:hAnsi="Times New Roman" w:cs="Times New Roman"/>
        </w:rPr>
        <w:t>,</w:t>
      </w:r>
      <w:r w:rsidRPr="00136067">
        <w:rPr>
          <w:rFonts w:ascii="Times New Roman" w:hAnsi="Times New Roman" w:cs="Times New Roman"/>
        </w:rPr>
        <w:t xml:space="preserve"> </w:t>
      </w:r>
      <w:r w:rsidR="00CA6633" w:rsidRPr="00136067">
        <w:rPr>
          <w:rFonts w:ascii="Times New Roman" w:hAnsi="Times New Roman" w:cs="Times New Roman"/>
        </w:rPr>
        <w:t xml:space="preserve">ha </w:t>
      </w:r>
      <w:r w:rsidRPr="00136067">
        <w:rPr>
          <w:rFonts w:ascii="Times New Roman" w:hAnsi="Times New Roman" w:cs="Times New Roman"/>
        </w:rPr>
        <w:t xml:space="preserve">minél nagyobb, annál nagyobb a H oszlop értéke, tehát minél nagyobb a szórás, annál nagyobb a gyanú értéke, tehát esélyes, hogy a Scenario, illetve az adott kép gyanús, tehát megállapítható, hogy abban fennállhat a fényképezési szándék esélye. </w:t>
      </w:r>
    </w:p>
    <w:p w14:paraId="281BE21F"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 D oszlop értékei szerint fordított arányosság áll fenn, tehát minél kisebb a D oszlop értéke, annál nagyobb a H oszlop értéke is, tehát annál nagyobb a gyanú. </w:t>
      </w:r>
    </w:p>
    <w:p w14:paraId="50BE92BB"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Az E, F, G és I oszlop értékeinél pedig ismét egyesen arányosság lép érvénybe. </w:t>
      </w:r>
    </w:p>
    <w:p w14:paraId="3A0FF71C" w14:textId="77777777" w:rsidR="002C306E" w:rsidRPr="00136067" w:rsidRDefault="002C306E" w:rsidP="009A40D2">
      <w:pPr>
        <w:spacing w:after="3240" w:line="360" w:lineRule="auto"/>
        <w:jc w:val="both"/>
        <w:rPr>
          <w:rFonts w:ascii="Times New Roman" w:hAnsi="Times New Roman" w:cs="Times New Roman"/>
        </w:rPr>
      </w:pPr>
      <w:r w:rsidRPr="00136067">
        <w:rPr>
          <w:rFonts w:ascii="Times New Roman" w:hAnsi="Times New Roman" w:cs="Times New Roman"/>
        </w:rPr>
        <w:t xml:space="preserve">A folyamatban a Scenarionkénti kockázatra a </w:t>
      </w:r>
      <w:r w:rsidRPr="00136067">
        <w:rPr>
          <w:rFonts w:ascii="Times New Roman" w:hAnsi="Times New Roman" w:cs="Times New Roman"/>
          <w:b/>
          <w:bCs/>
        </w:rPr>
        <w:t>Becslést</w:t>
      </w:r>
      <w:r w:rsidRPr="00136067">
        <w:rPr>
          <w:rFonts w:ascii="Times New Roman" w:hAnsi="Times New Roman" w:cs="Times New Roman"/>
        </w:rPr>
        <w:t xml:space="preserve"> használtuk. Ehhez összeadjuk soronként az összegeket. </w:t>
      </w:r>
    </w:p>
    <w:p w14:paraId="1187CB96"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lastRenderedPageBreak/>
        <w:t xml:space="preserve">A következő körben előállítjuk a nyers adatokból a rangsorokat. </w:t>
      </w:r>
    </w:p>
    <w:p w14:paraId="2199E7E0" w14:textId="77777777" w:rsidR="002C306E" w:rsidRPr="00136067" w:rsidRDefault="002C306E" w:rsidP="009A40D2">
      <w:pPr>
        <w:keepNext/>
        <w:spacing w:line="360" w:lineRule="auto"/>
        <w:jc w:val="both"/>
        <w:rPr>
          <w:rFonts w:ascii="Times New Roman" w:hAnsi="Times New Roman" w:cs="Times New Roman"/>
        </w:rPr>
      </w:pPr>
      <w:r w:rsidRPr="00136067">
        <w:rPr>
          <w:rFonts w:ascii="Times New Roman" w:hAnsi="Times New Roman" w:cs="Times New Roman"/>
          <w:noProof/>
          <w:lang w:eastAsia="hu-HU"/>
        </w:rPr>
        <w:drawing>
          <wp:inline distT="0" distB="0" distL="0" distR="0" wp14:anchorId="18B3B1E8" wp14:editId="40BCCC40">
            <wp:extent cx="5666566" cy="9806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15729" cy="121413"/>
                    </a:xfrm>
                    <a:prstGeom prst="rect">
                      <a:avLst/>
                    </a:prstGeom>
                  </pic:spPr>
                </pic:pic>
              </a:graphicData>
            </a:graphic>
          </wp:inline>
        </w:drawing>
      </w:r>
      <w:r w:rsidRPr="00136067">
        <w:rPr>
          <w:rFonts w:ascii="Times New Roman" w:hAnsi="Times New Roman" w:cs="Times New Roman"/>
          <w:b/>
          <w:bCs/>
          <w:noProof/>
          <w:lang w:eastAsia="hu-HU"/>
        </w:rPr>
        <w:drawing>
          <wp:inline distT="0" distB="0" distL="0" distR="0" wp14:anchorId="25F48B38" wp14:editId="318DA043">
            <wp:extent cx="5760720" cy="1706245"/>
            <wp:effectExtent l="38100" t="38100" r="87630" b="1035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06245"/>
                    </a:xfrm>
                    <a:prstGeom prst="rect">
                      <a:avLst/>
                    </a:prstGeom>
                    <a:effectLst>
                      <a:outerShdw blurRad="50800" dist="38100" dir="2700000" algn="tl" rotWithShape="0">
                        <a:prstClr val="black">
                          <a:alpha val="40000"/>
                        </a:prstClr>
                      </a:outerShdw>
                    </a:effectLst>
                  </pic:spPr>
                </pic:pic>
              </a:graphicData>
            </a:graphic>
          </wp:inline>
        </w:drawing>
      </w:r>
    </w:p>
    <w:p w14:paraId="35F69307" w14:textId="74DDCFDE" w:rsidR="002C306E" w:rsidRPr="00136067" w:rsidRDefault="002C306E" w:rsidP="009A40D2">
      <w:pPr>
        <w:pStyle w:val="Kpalrs"/>
        <w:spacing w:line="360" w:lineRule="auto"/>
        <w:jc w:val="both"/>
        <w:rPr>
          <w:rFonts w:ascii="Times New Roman" w:hAnsi="Times New Roman" w:cs="Times New Roman"/>
        </w:rPr>
      </w:pPr>
      <w:r w:rsidRPr="005C6505">
        <w:rPr>
          <w:rFonts w:ascii="Times New Roman" w:hAnsi="Times New Roman" w:cs="Times New Roman"/>
          <w:sz w:val="20"/>
          <w:szCs w:val="20"/>
        </w:rPr>
        <w:t>5. ábra Rangsorolt OAM táblázata</w:t>
      </w:r>
      <w:r w:rsidR="00CA6633" w:rsidRPr="005C6505">
        <w:rPr>
          <w:rFonts w:ascii="Times New Roman" w:hAnsi="Times New Roman" w:cs="Times New Roman"/>
          <w:sz w:val="20"/>
          <w:szCs w:val="20"/>
        </w:rPr>
        <w:t xml:space="preserve">. </w:t>
      </w:r>
      <w:r w:rsidRPr="005C6505">
        <w:rPr>
          <w:rFonts w:ascii="Times New Roman" w:hAnsi="Times New Roman" w:cs="Times New Roman"/>
          <w:sz w:val="20"/>
          <w:szCs w:val="20"/>
        </w:rPr>
        <w:t>Ranked OAM a felső adatokkal ellátott táblázat sorszámvetülete. A sorszámok a nyers adatból képződnek, végtelen módon előállítható, ugyan jobb állapotot tükröznek, de nem tekinthető konkrét eredménynek</w:t>
      </w:r>
      <w:r w:rsidRPr="00136067">
        <w:rPr>
          <w:rFonts w:ascii="Times New Roman" w:hAnsi="Times New Roman" w:cs="Times New Roman"/>
        </w:rPr>
        <w:t>.</w:t>
      </w:r>
    </w:p>
    <w:p w14:paraId="4F734EA8" w14:textId="77777777" w:rsidR="002C306E" w:rsidRPr="00136067" w:rsidRDefault="002C306E" w:rsidP="009A40D2">
      <w:pPr>
        <w:spacing w:line="360" w:lineRule="auto"/>
        <w:jc w:val="both"/>
        <w:rPr>
          <w:rFonts w:ascii="Times New Roman" w:hAnsi="Times New Roman" w:cs="Times New Roman"/>
          <w:b/>
          <w:bCs/>
        </w:rPr>
      </w:pPr>
    </w:p>
    <w:p w14:paraId="159D5814" w14:textId="7FA3F100" w:rsidR="002C306E" w:rsidRPr="00745934" w:rsidRDefault="00745934" w:rsidP="009A40D2">
      <w:pPr>
        <w:pStyle w:val="Cmsor1"/>
        <w:spacing w:line="360" w:lineRule="auto"/>
        <w:jc w:val="both"/>
        <w:rPr>
          <w:rFonts w:ascii="Times New Roman" w:hAnsi="Times New Roman" w:cs="Times New Roman"/>
          <w:sz w:val="28"/>
          <w:szCs w:val="28"/>
        </w:rPr>
      </w:pPr>
      <w:bookmarkStart w:id="142" w:name="_Toc169530987"/>
      <w:bookmarkStart w:id="143" w:name="_Toc221899027"/>
      <w:r>
        <w:rPr>
          <w:rFonts w:ascii="Times New Roman" w:hAnsi="Times New Roman" w:cs="Times New Roman"/>
          <w:sz w:val="28"/>
          <w:szCs w:val="28"/>
        </w:rPr>
        <w:t>3.5</w:t>
      </w:r>
      <w:r w:rsidR="00CA6633" w:rsidRPr="00745934">
        <w:rPr>
          <w:rFonts w:ascii="Times New Roman" w:hAnsi="Times New Roman" w:cs="Times New Roman"/>
          <w:sz w:val="28"/>
          <w:szCs w:val="28"/>
        </w:rPr>
        <w:t xml:space="preserve"> </w:t>
      </w:r>
      <w:r w:rsidR="002C306E" w:rsidRPr="00745934">
        <w:rPr>
          <w:rFonts w:ascii="Times New Roman" w:hAnsi="Times New Roman" w:cs="Times New Roman"/>
          <w:sz w:val="28"/>
          <w:szCs w:val="28"/>
        </w:rPr>
        <w:t>Eredmények</w:t>
      </w:r>
      <w:bookmarkEnd w:id="142"/>
      <w:bookmarkEnd w:id="143"/>
    </w:p>
    <w:p w14:paraId="5048B0F6"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 rangsorolásnál elmondható, hogy ezek a naiv becslések végtelen módon előállíthatók és jelen esetben nem vezettek eredményre.</w:t>
      </w:r>
    </w:p>
    <w:p w14:paraId="0FB9A1F7"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 következő művelet segítségéhez bevonjuk a robotot, azaz segítségül hívjunk a COCO-t. </w:t>
      </w:r>
    </w:p>
    <w:p w14:paraId="5F8736FA" w14:textId="77777777" w:rsidR="002C306E" w:rsidRPr="00136067" w:rsidRDefault="002C306E" w:rsidP="009A40D2">
      <w:pPr>
        <w:keepNext/>
        <w:spacing w:line="360" w:lineRule="auto"/>
        <w:jc w:val="both"/>
        <w:rPr>
          <w:rFonts w:ascii="Times New Roman" w:hAnsi="Times New Roman" w:cs="Times New Roman"/>
        </w:rPr>
      </w:pPr>
      <w:r w:rsidRPr="00136067">
        <w:rPr>
          <w:rFonts w:ascii="Times New Roman" w:hAnsi="Times New Roman" w:cs="Times New Roman"/>
          <w:noProof/>
          <w:lang w:eastAsia="hu-HU"/>
        </w:rPr>
        <w:drawing>
          <wp:inline distT="0" distB="0" distL="0" distR="0" wp14:anchorId="2149F7AB" wp14:editId="2DAF1FFB">
            <wp:extent cx="2099145" cy="141478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3579" cy="1478427"/>
                    </a:xfrm>
                    <a:prstGeom prst="rect">
                      <a:avLst/>
                    </a:prstGeom>
                  </pic:spPr>
                </pic:pic>
              </a:graphicData>
            </a:graphic>
          </wp:inline>
        </w:drawing>
      </w:r>
      <w:r w:rsidRPr="00136067">
        <w:rPr>
          <w:rFonts w:ascii="Times New Roman" w:hAnsi="Times New Roman" w:cs="Times New Roman"/>
          <w:noProof/>
          <w:lang w:eastAsia="hu-HU"/>
        </w:rPr>
        <w:drawing>
          <wp:inline distT="0" distB="0" distL="0" distR="0" wp14:anchorId="326AB740" wp14:editId="4304EEA3">
            <wp:extent cx="2435638" cy="1582413"/>
            <wp:effectExtent l="0" t="0" r="317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5694" cy="1608437"/>
                    </a:xfrm>
                    <a:prstGeom prst="rect">
                      <a:avLst/>
                    </a:prstGeom>
                  </pic:spPr>
                </pic:pic>
              </a:graphicData>
            </a:graphic>
          </wp:inline>
        </w:drawing>
      </w:r>
    </w:p>
    <w:p w14:paraId="61550224" w14:textId="77777777" w:rsidR="002C306E" w:rsidRPr="005C6505" w:rsidRDefault="002C306E" w:rsidP="009A40D2">
      <w:pPr>
        <w:pStyle w:val="Kpalrs"/>
        <w:spacing w:line="360" w:lineRule="auto"/>
        <w:jc w:val="both"/>
        <w:rPr>
          <w:rFonts w:ascii="Times New Roman" w:hAnsi="Times New Roman" w:cs="Times New Roman"/>
          <w:sz w:val="20"/>
          <w:szCs w:val="20"/>
        </w:rPr>
      </w:pPr>
      <w:r w:rsidRPr="005C6505">
        <w:rPr>
          <w:rFonts w:ascii="Times New Roman" w:hAnsi="Times New Roman" w:cs="Times New Roman"/>
          <w:sz w:val="20"/>
          <w:szCs w:val="20"/>
        </w:rPr>
        <w:t>6. ábra COCO felülete</w:t>
      </w:r>
    </w:p>
    <w:p w14:paraId="153FF972"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COCO (component-based object comparison for objectivity / objektivitást támogató komponens-alapú objektum összehasonlítás): a hasonlóságelemzést végző online algoritmuscsalád angol elnevezése. Elérhető: </w:t>
      </w:r>
      <w:hyperlink r:id="rId21" w:history="1">
        <w:r w:rsidRPr="00136067">
          <w:rPr>
            <w:rStyle w:val="Hiperhivatkozs"/>
            <w:rFonts w:ascii="Times New Roman" w:hAnsi="Times New Roman" w:cs="Times New Roman"/>
          </w:rPr>
          <w:t>https://miau.my-x.hu/myx-free/coco/</w:t>
        </w:r>
      </w:hyperlink>
    </w:p>
    <w:p w14:paraId="52514023"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lastRenderedPageBreak/>
        <w:t>A COCO oldalon a különböző elemzőmodulok közül a Standard-et választottuk, mert gyanút fogunk termelni.</w:t>
      </w:r>
    </w:p>
    <w:p w14:paraId="121661A0"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„COCO_STD (standard): a COCO-alapú hasonlóságelemzés standard modulja, mely keretében kell, hogy legyen valós Y-változó (pl. ár), mely az X-változók lépcsõsfüggvényeként kerül közelítõ jelleggel felépítésre a hasonlóságelemzés komponensalapú logikája szerint (például ár/teljesítmény elemzések során).”</w:t>
      </w:r>
    </w:p>
    <w:p w14:paraId="7FABE19B"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  </w:t>
      </w:r>
    </w:p>
    <w:p w14:paraId="7FFAF722"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 lefuttatás során kapott eredmény alapján látható, hogy a modell hibátlan, a 13 scenario, gyanúsítható, illetve felmenthető a gyanú alól mert a delta oszlop értéke végig nulla.</w:t>
      </w:r>
    </w:p>
    <w:p w14:paraId="59E7CF0F" w14:textId="77777777" w:rsidR="002C306E" w:rsidRPr="00136067" w:rsidRDefault="002C306E" w:rsidP="009A40D2">
      <w:pPr>
        <w:keepNext/>
        <w:spacing w:line="360" w:lineRule="auto"/>
        <w:jc w:val="both"/>
        <w:rPr>
          <w:rFonts w:ascii="Times New Roman" w:hAnsi="Times New Roman" w:cs="Times New Roman"/>
        </w:rPr>
      </w:pPr>
      <w:r w:rsidRPr="00136067">
        <w:rPr>
          <w:rFonts w:ascii="Times New Roman" w:hAnsi="Times New Roman" w:cs="Times New Roman"/>
          <w:b/>
          <w:bCs/>
          <w:noProof/>
          <w:lang w:eastAsia="hu-HU"/>
        </w:rPr>
        <w:drawing>
          <wp:inline distT="0" distB="0" distL="0" distR="0" wp14:anchorId="2F43BBA2" wp14:editId="5481F637">
            <wp:extent cx="4874150" cy="1607311"/>
            <wp:effectExtent l="38100" t="38100" r="98425" b="8826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1350" cy="1612983"/>
                    </a:xfrm>
                    <a:prstGeom prst="rect">
                      <a:avLst/>
                    </a:prstGeom>
                    <a:effectLst>
                      <a:outerShdw blurRad="50800" dist="38100" dir="2700000" algn="tl" rotWithShape="0">
                        <a:prstClr val="black">
                          <a:alpha val="40000"/>
                        </a:prstClr>
                      </a:outerShdw>
                    </a:effectLst>
                  </pic:spPr>
                </pic:pic>
              </a:graphicData>
            </a:graphic>
          </wp:inline>
        </w:drawing>
      </w:r>
    </w:p>
    <w:p w14:paraId="2CFF4818"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b/>
          <w:bCs/>
          <w:noProof/>
          <w:lang w:eastAsia="hu-HU"/>
        </w:rPr>
        <w:drawing>
          <wp:inline distT="0" distB="0" distL="0" distR="0" wp14:anchorId="18CF76F2" wp14:editId="6A12E905">
            <wp:extent cx="2727298" cy="1683716"/>
            <wp:effectExtent l="38100" t="38100" r="92710" b="8826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4801" cy="1694522"/>
                    </a:xfrm>
                    <a:prstGeom prst="rect">
                      <a:avLst/>
                    </a:prstGeom>
                    <a:effectLst>
                      <a:outerShdw blurRad="50800" dist="38100" dir="2700000" algn="tl" rotWithShape="0">
                        <a:prstClr val="black">
                          <a:alpha val="40000"/>
                        </a:prstClr>
                      </a:outerShdw>
                    </a:effectLst>
                  </pic:spPr>
                </pic:pic>
              </a:graphicData>
            </a:graphic>
          </wp:inline>
        </w:drawing>
      </w:r>
    </w:p>
    <w:p w14:paraId="587D8BCC" w14:textId="77777777" w:rsidR="002C306E" w:rsidRPr="005C6505" w:rsidRDefault="002C306E" w:rsidP="009A40D2">
      <w:pPr>
        <w:pStyle w:val="Kpalrs"/>
        <w:spacing w:line="360" w:lineRule="auto"/>
        <w:jc w:val="both"/>
        <w:rPr>
          <w:rFonts w:ascii="Times New Roman" w:hAnsi="Times New Roman" w:cs="Times New Roman"/>
          <w:bCs/>
          <w:sz w:val="20"/>
          <w:szCs w:val="20"/>
        </w:rPr>
      </w:pPr>
      <w:r w:rsidRPr="005C6505">
        <w:rPr>
          <w:rFonts w:ascii="Times New Roman" w:hAnsi="Times New Roman" w:cs="Times New Roman"/>
          <w:bCs/>
          <w:sz w:val="20"/>
          <w:szCs w:val="20"/>
        </w:rPr>
        <w:t xml:space="preserve">7. ábra COCO által kapott eredmények </w:t>
      </w:r>
    </w:p>
    <w:p w14:paraId="6368EB19" w14:textId="77777777" w:rsidR="002C306E" w:rsidRPr="00136067" w:rsidRDefault="002C306E" w:rsidP="009A40D2">
      <w:pPr>
        <w:spacing w:line="360" w:lineRule="auto"/>
        <w:jc w:val="both"/>
        <w:rPr>
          <w:rFonts w:ascii="Times New Roman" w:hAnsi="Times New Roman" w:cs="Times New Roman"/>
        </w:rPr>
      </w:pPr>
    </w:p>
    <w:p w14:paraId="4B0FFDB1"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 xml:space="preserve">A szabályrendszer alapján a Szórás, Maximum, Módusz és Medián oszlopokkal nem kell foglalkoznunk a monotonitásuk miatt, viszont láthatjuk, hogy a Minimum és az Átlag oszlopok információt, azaz ha-akkor típusú összefüggést képeznek. Ha a Minimum és az Átlag oszlop értéke </w:t>
      </w:r>
      <w:r w:rsidRPr="00136067">
        <w:rPr>
          <w:rFonts w:ascii="Times New Roman" w:hAnsi="Times New Roman" w:cs="Times New Roman"/>
        </w:rPr>
        <w:lastRenderedPageBreak/>
        <w:t>1000 többletpont, akkor az esemény gyanús. Tehát ezekben az oszlopokban szerepelnek olyan mintázatok, amelyeket a gyanú érdekében 1000 többlettponttal lehet jutalmazni.</w:t>
      </w:r>
    </w:p>
    <w:p w14:paraId="3F844073" w14:textId="77777777" w:rsidR="002C306E" w:rsidRPr="00136067" w:rsidRDefault="002C306E" w:rsidP="009A40D2">
      <w:pPr>
        <w:spacing w:line="360" w:lineRule="auto"/>
        <w:jc w:val="both"/>
        <w:rPr>
          <w:rFonts w:ascii="Times New Roman" w:hAnsi="Times New Roman" w:cs="Times New Roman"/>
          <w:b/>
          <w:bCs/>
        </w:rPr>
      </w:pPr>
    </w:p>
    <w:p w14:paraId="4FA94AC0" w14:textId="483F05EC" w:rsidR="002C306E" w:rsidRPr="00745934" w:rsidRDefault="00745934" w:rsidP="009A40D2">
      <w:pPr>
        <w:pStyle w:val="Cmsor1"/>
        <w:spacing w:line="360" w:lineRule="auto"/>
        <w:jc w:val="both"/>
        <w:rPr>
          <w:rFonts w:ascii="Times New Roman" w:hAnsi="Times New Roman" w:cs="Times New Roman"/>
          <w:sz w:val="28"/>
          <w:szCs w:val="28"/>
        </w:rPr>
      </w:pPr>
      <w:bookmarkStart w:id="144" w:name="_Toc169530988"/>
      <w:bookmarkStart w:id="145" w:name="_Toc221899028"/>
      <w:r w:rsidRPr="00745934">
        <w:rPr>
          <w:rFonts w:ascii="Times New Roman" w:hAnsi="Times New Roman" w:cs="Times New Roman"/>
          <w:sz w:val="28"/>
          <w:szCs w:val="28"/>
        </w:rPr>
        <w:t>3.6</w:t>
      </w:r>
      <w:r w:rsidR="00CA6633" w:rsidRPr="00745934">
        <w:rPr>
          <w:rFonts w:ascii="Times New Roman" w:hAnsi="Times New Roman" w:cs="Times New Roman"/>
          <w:sz w:val="28"/>
          <w:szCs w:val="28"/>
        </w:rPr>
        <w:t xml:space="preserve"> </w:t>
      </w:r>
      <w:r w:rsidR="002C306E" w:rsidRPr="00745934">
        <w:rPr>
          <w:rFonts w:ascii="Times New Roman" w:hAnsi="Times New Roman" w:cs="Times New Roman"/>
          <w:sz w:val="28"/>
          <w:szCs w:val="28"/>
        </w:rPr>
        <w:t>Vita</w:t>
      </w:r>
      <w:bookmarkEnd w:id="144"/>
      <w:bookmarkEnd w:id="145"/>
    </w:p>
    <w:p w14:paraId="413CD4CE" w14:textId="52D9B609" w:rsidR="00CA6633" w:rsidRPr="00136067" w:rsidRDefault="002C306E" w:rsidP="009A40D2">
      <w:pPr>
        <w:spacing w:after="360" w:line="360" w:lineRule="auto"/>
        <w:jc w:val="both"/>
        <w:rPr>
          <w:rFonts w:ascii="Times New Roman" w:hAnsi="Times New Roman" w:cs="Times New Roman"/>
        </w:rPr>
      </w:pPr>
      <w:r w:rsidRPr="00136067">
        <w:rPr>
          <w:rFonts w:ascii="Times New Roman" w:hAnsi="Times New Roman" w:cs="Times New Roman"/>
        </w:rPr>
        <w:t>A fennálló probléma az alakfelismerés, amelyet nem a képméret, illetve a kép felbontása segíti elő, hanem az összbenyomás a képen. A kérdés, hogy vajon számít-e a képek mérete</w:t>
      </w:r>
      <w:r w:rsidR="005C6505">
        <w:rPr>
          <w:rFonts w:ascii="Times New Roman" w:hAnsi="Times New Roman" w:cs="Times New Roman"/>
        </w:rPr>
        <w:t>,</w:t>
      </w:r>
      <w:r w:rsidRPr="00136067">
        <w:rPr>
          <w:rFonts w:ascii="Times New Roman" w:hAnsi="Times New Roman" w:cs="Times New Roman"/>
        </w:rPr>
        <w:t xml:space="preserve"> illetve minősége és hogy mennyi scenárióra van szükség</w:t>
      </w:r>
      <w:r w:rsidR="00CA6633" w:rsidRPr="00136067">
        <w:rPr>
          <w:rFonts w:ascii="Times New Roman" w:hAnsi="Times New Roman" w:cs="Times New Roman"/>
        </w:rPr>
        <w:t>, tehát ha összehasonlítjuk a jelenlegi adatvagyont egy sokkal kisebbel, azaz kisebb felbontású képekkel a jelenlegi scenariókat, majd az eredményből megállapítható les</w:t>
      </w:r>
      <w:r w:rsidR="00954279" w:rsidRPr="00136067">
        <w:rPr>
          <w:rFonts w:ascii="Times New Roman" w:hAnsi="Times New Roman" w:cs="Times New Roman"/>
        </w:rPr>
        <w:t>z</w:t>
      </w:r>
      <w:r w:rsidR="00CA6633" w:rsidRPr="00136067">
        <w:rPr>
          <w:rFonts w:ascii="Times New Roman" w:hAnsi="Times New Roman" w:cs="Times New Roman"/>
        </w:rPr>
        <w:t>-e, hogy a minél nagyobb méretű, azaz minél nagyobb adattal rendelkező kép vajon tényleg többlet-információval szolgálhat-e.</w:t>
      </w:r>
      <w:bookmarkStart w:id="146" w:name="_Toc169530989"/>
    </w:p>
    <w:p w14:paraId="03F9DC2E" w14:textId="15A59931" w:rsidR="00745934" w:rsidRPr="00745934" w:rsidRDefault="00745934" w:rsidP="009A40D2">
      <w:pPr>
        <w:pStyle w:val="Cmsor1"/>
        <w:spacing w:line="360" w:lineRule="auto"/>
        <w:jc w:val="both"/>
        <w:rPr>
          <w:rFonts w:ascii="Times New Roman" w:hAnsi="Times New Roman" w:cs="Times New Roman"/>
          <w:sz w:val="28"/>
          <w:szCs w:val="28"/>
        </w:rPr>
      </w:pPr>
      <w:bookmarkStart w:id="147" w:name="_Toc221899029"/>
      <w:bookmarkEnd w:id="146"/>
      <w:r w:rsidRPr="00745934">
        <w:rPr>
          <w:rFonts w:ascii="Times New Roman" w:hAnsi="Times New Roman" w:cs="Times New Roman"/>
          <w:sz w:val="28"/>
          <w:szCs w:val="28"/>
        </w:rPr>
        <w:t>3.</w:t>
      </w:r>
      <w:r>
        <w:rPr>
          <w:rFonts w:ascii="Times New Roman" w:hAnsi="Times New Roman" w:cs="Times New Roman"/>
          <w:sz w:val="28"/>
          <w:szCs w:val="28"/>
        </w:rPr>
        <w:t>7</w:t>
      </w:r>
      <w:r w:rsidRPr="00745934">
        <w:rPr>
          <w:rFonts w:ascii="Times New Roman" w:hAnsi="Times New Roman" w:cs="Times New Roman"/>
          <w:sz w:val="28"/>
          <w:szCs w:val="28"/>
        </w:rPr>
        <w:t xml:space="preserve"> </w:t>
      </w:r>
      <w:r>
        <w:rPr>
          <w:rFonts w:ascii="Times New Roman" w:hAnsi="Times New Roman" w:cs="Times New Roman"/>
          <w:sz w:val="28"/>
          <w:szCs w:val="28"/>
        </w:rPr>
        <w:t>Következtetések</w:t>
      </w:r>
      <w:bookmarkStart w:id="148" w:name="objektumattribútum-mátrix-alkalmazása"/>
      <w:bookmarkStart w:id="149" w:name="gyanúgenerálás-módszerei"/>
      <w:bookmarkEnd w:id="147"/>
    </w:p>
    <w:p w14:paraId="7A618EAE" w14:textId="68E51F1F" w:rsidR="00784F46" w:rsidRPr="00784F46" w:rsidRDefault="002C306E" w:rsidP="00784F46">
      <w:pPr>
        <w:spacing w:after="240" w:line="360" w:lineRule="auto"/>
        <w:jc w:val="both"/>
        <w:rPr>
          <w:rFonts w:ascii="Times New Roman" w:hAnsi="Times New Roman" w:cs="Times New Roman"/>
        </w:rPr>
      </w:pPr>
      <w:r w:rsidRPr="00136067">
        <w:rPr>
          <w:rFonts w:ascii="Times New Roman" w:hAnsi="Times New Roman" w:cs="Times New Roman"/>
        </w:rPr>
        <w:t xml:space="preserve">A 13 </w:t>
      </w:r>
      <w:r w:rsidR="00F54D54">
        <w:rPr>
          <w:rFonts w:ascii="Times New Roman" w:hAnsi="Times New Roman" w:cs="Times New Roman"/>
        </w:rPr>
        <w:t xml:space="preserve">darab szürkeárnyalatos </w:t>
      </w:r>
      <w:r w:rsidRPr="00136067">
        <w:rPr>
          <w:rFonts w:ascii="Times New Roman" w:hAnsi="Times New Roman" w:cs="Times New Roman"/>
        </w:rPr>
        <w:t xml:space="preserve">kép közül </w:t>
      </w:r>
      <w:r w:rsidR="00F54D54">
        <w:rPr>
          <w:rFonts w:ascii="Times New Roman" w:hAnsi="Times New Roman" w:cs="Times New Roman"/>
        </w:rPr>
        <w:t xml:space="preserve">is </w:t>
      </w:r>
      <w:r w:rsidRPr="00136067">
        <w:rPr>
          <w:rFonts w:ascii="Times New Roman" w:hAnsi="Times New Roman" w:cs="Times New Roman"/>
        </w:rPr>
        <w:t>van lehetőség a gyanú generálására, a minimum és az átlag alapján. A minimum és az átlag segítségével megközelítőleg megbecsülhető, hogy mi jelenti a gyanút.</w:t>
      </w:r>
      <w:r w:rsidR="003658AF">
        <w:rPr>
          <w:rFonts w:ascii="Times New Roman" w:hAnsi="Times New Roman" w:cs="Times New Roman"/>
        </w:rPr>
        <w:t xml:space="preserve"> </w:t>
      </w:r>
      <w:bookmarkEnd w:id="148"/>
      <w:bookmarkEnd w:id="149"/>
      <w:r w:rsidR="00784F46" w:rsidRPr="00784F46">
        <w:rPr>
          <w:rFonts w:ascii="Times New Roman" w:hAnsi="Times New Roman" w:cs="Times New Roman"/>
        </w:rPr>
        <w:t>Az általam tervezett védelmi szoftver megvalósításához a korábbi módszereknél pontosabb és megbízhatóbb eredmények elérése szükséges. Ennek érdekében áttekintettem a jelenleg alkalmazott, korszerű és hatékony objektumfelismerési megoldásokat. A szakirodalom tanulmányozása során a vizuális informatika egyik meghatározó területére, a számítógépes látás (Computer Vision) tudományágára fókuszáltam.</w:t>
      </w:r>
    </w:p>
    <w:p w14:paraId="53165EAF" w14:textId="38E7E565" w:rsidR="00784F46" w:rsidRPr="00784F46" w:rsidRDefault="00784F46" w:rsidP="00784F46">
      <w:pPr>
        <w:spacing w:after="240" w:line="360" w:lineRule="auto"/>
        <w:jc w:val="both"/>
        <w:rPr>
          <w:rFonts w:ascii="Times New Roman" w:hAnsi="Times New Roman" w:cs="Times New Roman"/>
        </w:rPr>
      </w:pPr>
      <w:r w:rsidRPr="00784F46">
        <w:rPr>
          <w:rFonts w:ascii="Times New Roman" w:hAnsi="Times New Roman" w:cs="Times New Roman"/>
        </w:rPr>
        <w:t>A számítógépes látás célja, hogy a digitális képekből és videókból automatikusan értelmezhető információt nyerjen ki. A terület magában foglalja többek között az objektumfelismerést, a képosztályozást, a szegmentálást, valamint a mozgás- és mintázatfelismerést. Az utóbbi években a mélytanulás (Deep Learning) alapú módszerek jelentős előrelépést hoztak a pontosság és a robusztusság terén.</w:t>
      </w:r>
    </w:p>
    <w:p w14:paraId="2B019C0C" w14:textId="33581435" w:rsidR="00784F46" w:rsidRPr="00784F46" w:rsidRDefault="00784F46" w:rsidP="00784F46">
      <w:pPr>
        <w:spacing w:after="240" w:line="360" w:lineRule="auto"/>
        <w:jc w:val="both"/>
        <w:rPr>
          <w:rFonts w:ascii="Times New Roman" w:hAnsi="Times New Roman" w:cs="Times New Roman"/>
        </w:rPr>
      </w:pPr>
      <w:r w:rsidRPr="00784F46">
        <w:rPr>
          <w:rFonts w:ascii="Times New Roman" w:hAnsi="Times New Roman" w:cs="Times New Roman"/>
        </w:rPr>
        <w:t xml:space="preserve">Különösen meghatározó szerepet töltenek be a konvolúciós neurális hálózatok (Convolutional Neural Networks, CNN), amelyek képesek a képi jellemzők automatikus kinyerésére és hierarchikus reprezentációk kialakítására. Ezek az architektúrák jelentősen csökkentik a manuális </w:t>
      </w:r>
      <w:r w:rsidRPr="00784F46">
        <w:rPr>
          <w:rFonts w:ascii="Times New Roman" w:hAnsi="Times New Roman" w:cs="Times New Roman"/>
        </w:rPr>
        <w:lastRenderedPageBreak/>
        <w:t>jellemzőtervezés szükségességét, és kiemelkedő teljesítményt nyújtanak objektumfelismerési feladatokban.</w:t>
      </w:r>
    </w:p>
    <w:p w14:paraId="0D70EA1A" w14:textId="7B6C3E27" w:rsidR="00E22255" w:rsidRPr="00F849A1" w:rsidRDefault="00784F46" w:rsidP="00784F46">
      <w:pPr>
        <w:spacing w:after="240" w:line="360" w:lineRule="auto"/>
        <w:jc w:val="both"/>
        <w:rPr>
          <w:rFonts w:ascii="Times New Roman" w:hAnsi="Times New Roman" w:cs="Times New Roman"/>
        </w:rPr>
      </w:pPr>
      <w:r w:rsidRPr="00784F46">
        <w:rPr>
          <w:rFonts w:ascii="Times New Roman" w:hAnsi="Times New Roman" w:cs="Times New Roman"/>
        </w:rPr>
        <w:t>A fenti megközelítések vizsgálata és alkalmazása lehetővé teszi, hogy a tervezett védelmi rendszer korszerű, adatvezérelt technológiára épüljön, amely nagy pontossággal és megbízhatósággal képes a releváns objektumok azonosítására.</w:t>
      </w:r>
    </w:p>
    <w:p w14:paraId="33B180F7" w14:textId="2709B630" w:rsidR="00F849A1" w:rsidRPr="00136067" w:rsidRDefault="00F849A1" w:rsidP="00F849A1">
      <w:pPr>
        <w:pStyle w:val="Cmsor3"/>
        <w:spacing w:line="360" w:lineRule="auto"/>
        <w:jc w:val="both"/>
        <w:rPr>
          <w:rFonts w:ascii="Times New Roman" w:hAnsi="Times New Roman" w:cs="Times New Roman"/>
        </w:rPr>
      </w:pPr>
      <w:bookmarkStart w:id="150" w:name="_Toc221899030"/>
      <w:r>
        <w:rPr>
          <w:rFonts w:ascii="Times New Roman" w:hAnsi="Times New Roman" w:cs="Times New Roman"/>
        </w:rPr>
        <w:t>4</w:t>
      </w:r>
      <w:r w:rsidRPr="00136067">
        <w:rPr>
          <w:rFonts w:ascii="Times New Roman" w:hAnsi="Times New Roman" w:cs="Times New Roman"/>
        </w:rPr>
        <w:t xml:space="preserve">. </w:t>
      </w:r>
      <w:r w:rsidRPr="0094653D">
        <w:rPr>
          <w:rFonts w:ascii="Times New Roman" w:hAnsi="Times New Roman" w:cs="Times New Roman"/>
        </w:rPr>
        <w:t>A tervezett védelmi szoftver architektúrája</w:t>
      </w:r>
      <w:bookmarkEnd w:id="150"/>
    </w:p>
    <w:p w14:paraId="1632BE0C" w14:textId="77777777" w:rsidR="00F849A1" w:rsidRPr="0094653D" w:rsidRDefault="00F849A1" w:rsidP="00784F46">
      <w:pPr>
        <w:spacing w:after="240" w:line="360" w:lineRule="auto"/>
        <w:jc w:val="both"/>
        <w:rPr>
          <w:rFonts w:ascii="Times New Roman" w:hAnsi="Times New Roman" w:cs="Times New Roman"/>
          <w:sz w:val="28"/>
          <w:szCs w:val="28"/>
        </w:rPr>
      </w:pPr>
    </w:p>
    <w:p w14:paraId="3FD1A2B7" w14:textId="5301E96D" w:rsidR="00E22255" w:rsidRPr="00136067" w:rsidRDefault="0094653D" w:rsidP="009A40D2">
      <w:pPr>
        <w:pStyle w:val="Cmsor3"/>
        <w:spacing w:line="360" w:lineRule="auto"/>
        <w:jc w:val="both"/>
        <w:rPr>
          <w:rFonts w:ascii="Times New Roman" w:hAnsi="Times New Roman" w:cs="Times New Roman"/>
        </w:rPr>
      </w:pPr>
      <w:bookmarkStart w:id="151" w:name="_Toc221899031"/>
      <w:r>
        <w:rPr>
          <w:rFonts w:ascii="Times New Roman" w:hAnsi="Times New Roman" w:cs="Times New Roman"/>
        </w:rPr>
        <w:t>4</w:t>
      </w:r>
      <w:r w:rsidR="00321A08" w:rsidRPr="00136067">
        <w:rPr>
          <w:rFonts w:ascii="Times New Roman" w:hAnsi="Times New Roman" w:cs="Times New Roman"/>
        </w:rPr>
        <w:t>.1 Rendszeráttekintés</w:t>
      </w:r>
      <w:bookmarkStart w:id="152" w:name="rendszeráttekintés"/>
      <w:bookmarkEnd w:id="151"/>
    </w:p>
    <w:p w14:paraId="685C13F4"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rendszer több modulból áll: megfigyelő modul, elemző modul, naplózó és riasztó komponens.</w:t>
      </w:r>
    </w:p>
    <w:p w14:paraId="2F7670CD" w14:textId="39361BD4" w:rsidR="00E22255" w:rsidRPr="00136067" w:rsidRDefault="0094653D" w:rsidP="009A40D2">
      <w:pPr>
        <w:pStyle w:val="Cmsor3"/>
        <w:spacing w:line="360" w:lineRule="auto"/>
        <w:jc w:val="both"/>
        <w:rPr>
          <w:rFonts w:ascii="Times New Roman" w:hAnsi="Times New Roman" w:cs="Times New Roman"/>
        </w:rPr>
      </w:pPr>
      <w:bookmarkStart w:id="153" w:name="_Toc221899032"/>
      <w:bookmarkEnd w:id="152"/>
      <w:r>
        <w:rPr>
          <w:rFonts w:ascii="Times New Roman" w:hAnsi="Times New Roman" w:cs="Times New Roman"/>
        </w:rPr>
        <w:t>4</w:t>
      </w:r>
      <w:r w:rsidR="00321A08" w:rsidRPr="00136067">
        <w:rPr>
          <w:rFonts w:ascii="Times New Roman" w:hAnsi="Times New Roman" w:cs="Times New Roman"/>
        </w:rPr>
        <w:t>.2 Felhasználói tevékenység figyelése</w:t>
      </w:r>
      <w:bookmarkStart w:id="154" w:name="felhasználói-tevékenység-figyelése"/>
      <w:bookmarkEnd w:id="153"/>
    </w:p>
    <w:p w14:paraId="6DD2374B"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szoftver képes a kijelző környezetének folyamatos monitorozására és a gyanús események detektálására.</w:t>
      </w:r>
    </w:p>
    <w:p w14:paraId="34A03BBF" w14:textId="1E0487EE" w:rsidR="00E22255" w:rsidRPr="00136067" w:rsidRDefault="0094653D" w:rsidP="009A40D2">
      <w:pPr>
        <w:pStyle w:val="Cmsor3"/>
        <w:spacing w:line="360" w:lineRule="auto"/>
        <w:jc w:val="both"/>
        <w:rPr>
          <w:rFonts w:ascii="Times New Roman" w:hAnsi="Times New Roman" w:cs="Times New Roman"/>
        </w:rPr>
      </w:pPr>
      <w:bookmarkStart w:id="155" w:name="_Toc221899033"/>
      <w:bookmarkEnd w:id="154"/>
      <w:r>
        <w:rPr>
          <w:rFonts w:ascii="Times New Roman" w:hAnsi="Times New Roman" w:cs="Times New Roman"/>
        </w:rPr>
        <w:t>4</w:t>
      </w:r>
      <w:r w:rsidR="00321A08" w:rsidRPr="00136067">
        <w:rPr>
          <w:rFonts w:ascii="Times New Roman" w:hAnsi="Times New Roman" w:cs="Times New Roman"/>
        </w:rPr>
        <w:t>.3 Blokkolás és riasztás</w:t>
      </w:r>
      <w:bookmarkEnd w:id="155"/>
    </w:p>
    <w:p w14:paraId="0220DFD6"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Gyanús esemény esetén a rendszer automatikusan blokkolhatja a megjelenítést vagy riasztást küldhet az illetékeseknek.</w:t>
      </w:r>
    </w:p>
    <w:p w14:paraId="1B23E8E5" w14:textId="06276241" w:rsidR="0094653D" w:rsidRPr="00400B86" w:rsidRDefault="0094653D" w:rsidP="009A40D2">
      <w:pPr>
        <w:pStyle w:val="Cmsor2"/>
        <w:spacing w:line="360" w:lineRule="auto"/>
        <w:jc w:val="both"/>
        <w:rPr>
          <w:rFonts w:ascii="Times New Roman" w:hAnsi="Times New Roman" w:cs="Times New Roman"/>
          <w:sz w:val="28"/>
          <w:szCs w:val="28"/>
        </w:rPr>
      </w:pPr>
      <w:bookmarkStart w:id="156" w:name="_Toc221899034"/>
      <w:r>
        <w:rPr>
          <w:rFonts w:ascii="Times New Roman" w:hAnsi="Times New Roman" w:cs="Times New Roman"/>
          <w:sz w:val="28"/>
          <w:szCs w:val="28"/>
        </w:rPr>
        <w:t>4.4</w:t>
      </w:r>
      <w:r w:rsidRPr="00400B86">
        <w:rPr>
          <w:rFonts w:ascii="Times New Roman" w:hAnsi="Times New Roman" w:cs="Times New Roman"/>
          <w:sz w:val="28"/>
          <w:szCs w:val="28"/>
        </w:rPr>
        <w:t xml:space="preserve"> Pszeudokód és algoritmikus működés</w:t>
      </w:r>
      <w:bookmarkStart w:id="157" w:name="Xab83704781a692eff7c99352e36b1b9cc5220f4"/>
      <w:bookmarkStart w:id="158" w:name="blokkolás-és-riasztás"/>
      <w:bookmarkEnd w:id="156"/>
    </w:p>
    <w:p w14:paraId="1CFB3093" w14:textId="4BAA5549" w:rsidR="00F83C7F" w:rsidRPr="00136067" w:rsidRDefault="0094653D" w:rsidP="009A40D2">
      <w:pPr>
        <w:pStyle w:val="Szvegtrzs"/>
        <w:spacing w:line="360" w:lineRule="auto"/>
        <w:jc w:val="both"/>
      </w:pPr>
      <w:r w:rsidRPr="00136067">
        <w:rPr>
          <w:rFonts w:ascii="Times New Roman" w:hAnsi="Times New Roman" w:cs="Times New Roman"/>
        </w:rPr>
        <w:t>A mobiltelefon-detektálás lépései: képkocka beolvasása, előfeldolgozás, YOLO inferencia, küszöbölés, eseménygenerálás, naplózás és riasztás</w:t>
      </w:r>
    </w:p>
    <w:p w14:paraId="4D7D70FE" w14:textId="77777777" w:rsidR="00A30BAB" w:rsidRPr="00136067" w:rsidRDefault="00A30BAB" w:rsidP="009A40D2">
      <w:pPr>
        <w:pStyle w:val="Szvegtrzs"/>
        <w:spacing w:line="360" w:lineRule="auto"/>
        <w:jc w:val="both"/>
        <w:rPr>
          <w:rFonts w:ascii="Times New Roman" w:hAnsi="Times New Roman" w:cs="Times New Roman"/>
        </w:rPr>
      </w:pPr>
      <w:bookmarkStart w:id="159" w:name="yolo-alapú-objektumdetektálás"/>
      <w:bookmarkStart w:id="160" w:name="mobiltelefon-detektálás-yolo-val"/>
      <w:bookmarkEnd w:id="157"/>
      <w:bookmarkEnd w:id="158"/>
    </w:p>
    <w:p w14:paraId="6CFBA32E" w14:textId="40AB16D1" w:rsidR="00E22255" w:rsidRPr="00136067" w:rsidRDefault="0094653D" w:rsidP="009A40D2">
      <w:pPr>
        <w:pStyle w:val="Cmsor2"/>
        <w:spacing w:line="360" w:lineRule="auto"/>
        <w:jc w:val="both"/>
        <w:rPr>
          <w:rFonts w:ascii="Times New Roman" w:hAnsi="Times New Roman" w:cs="Times New Roman"/>
        </w:rPr>
      </w:pPr>
      <w:bookmarkStart w:id="161" w:name="_Toc221899035"/>
      <w:bookmarkEnd w:id="159"/>
      <w:bookmarkEnd w:id="160"/>
      <w:r>
        <w:rPr>
          <w:rFonts w:ascii="Times New Roman" w:hAnsi="Times New Roman" w:cs="Times New Roman"/>
        </w:rPr>
        <w:t>5</w:t>
      </w:r>
      <w:r w:rsidR="00321A08" w:rsidRPr="00136067">
        <w:rPr>
          <w:rFonts w:ascii="Times New Roman" w:hAnsi="Times New Roman" w:cs="Times New Roman"/>
        </w:rPr>
        <w:t xml:space="preserve"> Python alapú védelmi szoftver megvalósítása</w:t>
      </w:r>
      <w:bookmarkEnd w:id="161"/>
    </w:p>
    <w:p w14:paraId="0CB00F1B" w14:textId="54C6304A" w:rsidR="00E22255" w:rsidRPr="00136067" w:rsidRDefault="0094653D" w:rsidP="009A40D2">
      <w:pPr>
        <w:pStyle w:val="Cmsor3"/>
        <w:spacing w:line="360" w:lineRule="auto"/>
        <w:jc w:val="both"/>
        <w:rPr>
          <w:rFonts w:ascii="Times New Roman" w:hAnsi="Times New Roman" w:cs="Times New Roman"/>
        </w:rPr>
      </w:pPr>
      <w:bookmarkStart w:id="162" w:name="_Toc221899036"/>
      <w:r>
        <w:rPr>
          <w:rFonts w:ascii="Times New Roman" w:hAnsi="Times New Roman" w:cs="Times New Roman"/>
        </w:rPr>
        <w:t>5</w:t>
      </w:r>
      <w:r w:rsidR="00321A08" w:rsidRPr="00136067">
        <w:rPr>
          <w:rFonts w:ascii="Times New Roman" w:hAnsi="Times New Roman" w:cs="Times New Roman"/>
        </w:rPr>
        <w:t>.1 A fejlesztési környezet</w:t>
      </w:r>
      <w:bookmarkStart w:id="163" w:name="a-fejlesztési-környezet"/>
      <w:bookmarkEnd w:id="162"/>
    </w:p>
    <w:p w14:paraId="594027CB" w14:textId="77777777"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szoftver Python nyelven készült, kihasználva annak széleskörű könyvtártámogatását, például az OpenCV-t, a PyTorch-ot és a NumPy-t.</w:t>
      </w:r>
    </w:p>
    <w:p w14:paraId="156BA906" w14:textId="77777777" w:rsidR="00E9247E" w:rsidRPr="00E9247E" w:rsidRDefault="00E9247E" w:rsidP="009A40D2">
      <w:pPr>
        <w:pStyle w:val="Szvegtrzs"/>
        <w:spacing w:line="360" w:lineRule="auto"/>
      </w:pPr>
    </w:p>
    <w:p w14:paraId="0D437E4D" w14:textId="7AE65FE9" w:rsidR="00E22255" w:rsidRPr="00136067" w:rsidRDefault="0094653D" w:rsidP="009A40D2">
      <w:pPr>
        <w:pStyle w:val="Cmsor3"/>
        <w:spacing w:line="360" w:lineRule="auto"/>
        <w:jc w:val="both"/>
        <w:rPr>
          <w:rFonts w:ascii="Times New Roman" w:hAnsi="Times New Roman" w:cs="Times New Roman"/>
        </w:rPr>
      </w:pPr>
      <w:bookmarkStart w:id="164" w:name="_Toc221899037"/>
      <w:bookmarkEnd w:id="163"/>
      <w:r>
        <w:rPr>
          <w:rFonts w:ascii="Times New Roman" w:hAnsi="Times New Roman" w:cs="Times New Roman"/>
        </w:rPr>
        <w:t>5</w:t>
      </w:r>
      <w:r w:rsidR="00321A08" w:rsidRPr="00136067">
        <w:rPr>
          <w:rFonts w:ascii="Times New Roman" w:hAnsi="Times New Roman" w:cs="Times New Roman"/>
        </w:rPr>
        <w:t>.2 Rendszerkomponensek</w:t>
      </w:r>
      <w:bookmarkStart w:id="165" w:name="rendszerkomponensek"/>
      <w:bookmarkEnd w:id="164"/>
    </w:p>
    <w:p w14:paraId="7151047F" w14:textId="77777777" w:rsidR="00E22255" w:rsidRPr="00AB5525" w:rsidRDefault="00321A08" w:rsidP="009A40D2">
      <w:pPr>
        <w:pStyle w:val="FirstParagraph"/>
        <w:spacing w:line="360" w:lineRule="auto"/>
        <w:jc w:val="both"/>
        <w:rPr>
          <w:rFonts w:ascii="Times New Roman" w:hAnsi="Times New Roman" w:cs="Times New Roman"/>
        </w:rPr>
      </w:pPr>
      <w:r w:rsidRPr="00AB5525">
        <w:rPr>
          <w:rFonts w:ascii="Times New Roman" w:hAnsi="Times New Roman" w:cs="Times New Roman"/>
        </w:rPr>
        <w:t>A megoldás fő komponensei: - Kamerafigyelő modul - Objektumdetektáló modul (YOLO) - Eseménykezelő és naplózó modul - Riasztási és blokkolási alrendszer</w:t>
      </w:r>
    </w:p>
    <w:p w14:paraId="4E2CDEE9" w14:textId="77777777" w:rsidR="00B4022E" w:rsidRPr="00AB5525" w:rsidRDefault="00B4022E" w:rsidP="009A40D2">
      <w:pPr>
        <w:pStyle w:val="Szvegtrzs"/>
        <w:spacing w:line="360" w:lineRule="auto"/>
        <w:jc w:val="both"/>
        <w:rPr>
          <w:rFonts w:ascii="Times New Roman" w:hAnsi="Times New Roman" w:cs="Times New Roman"/>
        </w:rPr>
      </w:pPr>
      <w:r w:rsidRPr="00AB5525">
        <w:rPr>
          <w:rFonts w:ascii="Times New Roman" w:hAnsi="Times New Roman" w:cs="Times New Roman"/>
        </w:rPr>
        <w:t>A megvalósításhoz szükség van egy webkamerára a kép rögzítéséhez, egy szerverre, ami az adatokat tárolja és kiértékeli, és megfelelő hálózati kapcsolathoz a szerverrel való kommunikációhoz, illetve adatküldéshez. Amennyibe a hálózati kapcsolat nem megfelelő, úgy egy megadott időközönként a küldési ciklus mindaddig ismétlődik, még a fájlok továbbítása sikeres nem lesz.</w:t>
      </w:r>
    </w:p>
    <w:p w14:paraId="00329EE4" w14:textId="77777777" w:rsidR="00B4022E" w:rsidRPr="00136067" w:rsidRDefault="00B4022E" w:rsidP="009A40D2">
      <w:pPr>
        <w:pStyle w:val="Szvegtrzs"/>
        <w:spacing w:line="360" w:lineRule="auto"/>
        <w:jc w:val="both"/>
      </w:pPr>
    </w:p>
    <w:p w14:paraId="4C2662A3" w14:textId="06C95BEB" w:rsidR="00E22255" w:rsidRPr="00136067" w:rsidRDefault="0094653D" w:rsidP="009A40D2">
      <w:pPr>
        <w:pStyle w:val="Cmsor3"/>
        <w:spacing w:line="360" w:lineRule="auto"/>
        <w:jc w:val="both"/>
        <w:rPr>
          <w:rFonts w:ascii="Times New Roman" w:hAnsi="Times New Roman" w:cs="Times New Roman"/>
        </w:rPr>
      </w:pPr>
      <w:bookmarkStart w:id="166" w:name="_Toc221899038"/>
      <w:bookmarkEnd w:id="165"/>
      <w:r>
        <w:rPr>
          <w:rFonts w:ascii="Times New Roman" w:hAnsi="Times New Roman" w:cs="Times New Roman"/>
        </w:rPr>
        <w:t>5</w:t>
      </w:r>
      <w:r w:rsidR="00321A08" w:rsidRPr="00136067">
        <w:rPr>
          <w:rFonts w:ascii="Times New Roman" w:hAnsi="Times New Roman" w:cs="Times New Roman"/>
        </w:rPr>
        <w:t>.3 Működési folyamat</w:t>
      </w:r>
      <w:bookmarkStart w:id="167" w:name="X023aec21dfcd62c2bed9904b89dc181853d1ba0"/>
      <w:bookmarkStart w:id="168" w:name="működési-folyamat"/>
      <w:bookmarkEnd w:id="166"/>
    </w:p>
    <w:p w14:paraId="77A2F3A2" w14:textId="73C0047B" w:rsidR="00E22255" w:rsidRPr="00E90EFE" w:rsidRDefault="00321A08" w:rsidP="009A40D2">
      <w:pPr>
        <w:pStyle w:val="FirstParagraph"/>
        <w:spacing w:line="360" w:lineRule="auto"/>
        <w:jc w:val="both"/>
        <w:rPr>
          <w:rFonts w:ascii="Times New Roman" w:hAnsi="Times New Roman" w:cs="Times New Roman"/>
        </w:rPr>
      </w:pPr>
      <w:r w:rsidRPr="00E90EFE">
        <w:rPr>
          <w:rFonts w:ascii="Times New Roman" w:hAnsi="Times New Roman" w:cs="Times New Roman"/>
        </w:rPr>
        <w:t xml:space="preserve">A rendszer valós időben elemzi a kameraképet, felismeri a mobiltelefon jelenlétét, majd eseményt generál. A gyanús események naplózásra kerülnek, és szükség esetén </w:t>
      </w:r>
      <w:r w:rsidR="00B4022E" w:rsidRPr="00E90EFE">
        <w:rPr>
          <w:rFonts w:ascii="Times New Roman" w:hAnsi="Times New Roman" w:cs="Times New Roman"/>
        </w:rPr>
        <w:t xml:space="preserve">a </w:t>
      </w:r>
      <w:r w:rsidRPr="00E90EFE">
        <w:rPr>
          <w:rFonts w:ascii="Times New Roman" w:hAnsi="Times New Roman" w:cs="Times New Roman"/>
        </w:rPr>
        <w:t xml:space="preserve">riasztás </w:t>
      </w:r>
      <w:r w:rsidR="00B4022E" w:rsidRPr="00E90EFE">
        <w:rPr>
          <w:rFonts w:ascii="Times New Roman" w:hAnsi="Times New Roman" w:cs="Times New Roman"/>
        </w:rPr>
        <w:t>el</w:t>
      </w:r>
      <w:r w:rsidRPr="00E90EFE">
        <w:rPr>
          <w:rFonts w:ascii="Times New Roman" w:hAnsi="Times New Roman" w:cs="Times New Roman"/>
        </w:rPr>
        <w:t>indul.</w:t>
      </w:r>
    </w:p>
    <w:p w14:paraId="3B570658" w14:textId="77777777" w:rsidR="00B4022E" w:rsidRPr="00E90EFE" w:rsidRDefault="00B4022E" w:rsidP="009A40D2">
      <w:pPr>
        <w:pStyle w:val="Szvegtrzs"/>
        <w:spacing w:line="360" w:lineRule="auto"/>
        <w:jc w:val="both"/>
        <w:rPr>
          <w:rFonts w:ascii="Times New Roman" w:hAnsi="Times New Roman" w:cs="Times New Roman"/>
          <w:b/>
          <w:bCs/>
        </w:rPr>
      </w:pPr>
      <w:r w:rsidRPr="00E90EFE">
        <w:rPr>
          <w:rFonts w:ascii="Times New Roman" w:hAnsi="Times New Roman" w:cs="Times New Roman"/>
        </w:rPr>
        <w:t>A folyamat elindítása után a Python programnyelv használatával vezéreljük a webkamerát és a valós idejű kép rögzítését.</w:t>
      </w:r>
    </w:p>
    <w:p w14:paraId="149B2321" w14:textId="77777777" w:rsidR="00B4022E" w:rsidRPr="00E90EFE" w:rsidRDefault="00B4022E" w:rsidP="009A40D2">
      <w:pPr>
        <w:pStyle w:val="Szvegtrzs"/>
        <w:spacing w:line="360" w:lineRule="auto"/>
        <w:jc w:val="both"/>
        <w:rPr>
          <w:rFonts w:ascii="Times New Roman" w:hAnsi="Times New Roman" w:cs="Times New Roman"/>
        </w:rPr>
      </w:pPr>
      <w:r w:rsidRPr="00E90EFE">
        <w:rPr>
          <w:rFonts w:ascii="Times New Roman" w:hAnsi="Times New Roman" w:cs="Times New Roman"/>
        </w:rPr>
        <w:t xml:space="preserve">Az objektum érzékelés egy előre betanított modell pl. YOLO használatával történik, amely képes azonosítani a mobiltelefonokat. </w:t>
      </w:r>
    </w:p>
    <w:p w14:paraId="1E9F7591" w14:textId="77777777" w:rsidR="00B4022E" w:rsidRPr="00E90EFE" w:rsidRDefault="00B4022E" w:rsidP="009A40D2">
      <w:pPr>
        <w:pStyle w:val="Szvegtrzs"/>
        <w:spacing w:line="360" w:lineRule="auto"/>
        <w:jc w:val="both"/>
        <w:rPr>
          <w:rFonts w:ascii="Times New Roman" w:hAnsi="Times New Roman" w:cs="Times New Roman"/>
        </w:rPr>
      </w:pPr>
      <w:r w:rsidRPr="00E90EFE">
        <w:rPr>
          <w:rFonts w:ascii="Times New Roman" w:hAnsi="Times New Roman" w:cs="Times New Roman"/>
        </w:rPr>
        <w:t>Ha pontosabb modellt szeretnénk használni, akkor azt saját adatok gyűjtésével és egy mélytanulási modell betanításával érhetjük el.</w:t>
      </w:r>
    </w:p>
    <w:p w14:paraId="21E167F5" w14:textId="5F9F23FD" w:rsidR="00AB5525" w:rsidRDefault="00B4022E" w:rsidP="009A40D2">
      <w:pPr>
        <w:pStyle w:val="Szvegtrzs"/>
        <w:spacing w:line="360" w:lineRule="auto"/>
        <w:jc w:val="both"/>
        <w:rPr>
          <w:rFonts w:ascii="Times New Roman" w:hAnsi="Times New Roman" w:cs="Times New Roman"/>
        </w:rPr>
      </w:pPr>
      <w:r w:rsidRPr="00E90EFE">
        <w:rPr>
          <w:rFonts w:ascii="Times New Roman" w:hAnsi="Times New Roman" w:cs="Times New Roman"/>
        </w:rPr>
        <w:t>Ha a mobiltelefon felismerés sikeres, akkor a riasztási folyamat meg</w:t>
      </w:r>
      <w:r w:rsidR="00E90EFE">
        <w:rPr>
          <w:rFonts w:ascii="Times New Roman" w:hAnsi="Times New Roman" w:cs="Times New Roman"/>
        </w:rPr>
        <w:t>kezdődik</w:t>
      </w:r>
      <w:r w:rsidR="00AB5525">
        <w:rPr>
          <w:rFonts w:ascii="Times New Roman" w:hAnsi="Times New Roman" w:cs="Times New Roman"/>
        </w:rPr>
        <w:t xml:space="preserve"> és létrehozásra kerül a helyi tárolón: </w:t>
      </w:r>
    </w:p>
    <w:p w14:paraId="2BA97415" w14:textId="068F3F83" w:rsidR="00AB5525" w:rsidRDefault="00AB5525" w:rsidP="009A40D2">
      <w:pPr>
        <w:pStyle w:val="Szvegtrzs"/>
        <w:numPr>
          <w:ilvl w:val="0"/>
          <w:numId w:val="6"/>
        </w:numPr>
        <w:spacing w:line="360" w:lineRule="auto"/>
        <w:jc w:val="both"/>
        <w:rPr>
          <w:rFonts w:ascii="Times New Roman" w:hAnsi="Times New Roman" w:cs="Times New Roman"/>
        </w:rPr>
      </w:pPr>
      <w:r>
        <w:rPr>
          <w:rFonts w:ascii="Times New Roman" w:hAnsi="Times New Roman" w:cs="Times New Roman"/>
        </w:rPr>
        <w:t xml:space="preserve">kép a gyanúba keveredett </w:t>
      </w:r>
      <w:r w:rsidR="003E4D0D" w:rsidRPr="004A0EAD">
        <w:rPr>
          <w:rFonts w:ascii="Times New Roman" w:hAnsi="Times New Roman" w:cs="Times New Roman"/>
        </w:rPr>
        <w:t xml:space="preserve">felhasználóról </w:t>
      </w:r>
    </w:p>
    <w:p w14:paraId="3958CE7F" w14:textId="3F4412B5" w:rsidR="00AB5525" w:rsidRDefault="00AB5525" w:rsidP="009A40D2">
      <w:pPr>
        <w:pStyle w:val="Szvegtrzs"/>
        <w:numPr>
          <w:ilvl w:val="0"/>
          <w:numId w:val="6"/>
        </w:numPr>
        <w:spacing w:line="360" w:lineRule="auto"/>
        <w:jc w:val="both"/>
        <w:rPr>
          <w:rFonts w:ascii="Times New Roman" w:hAnsi="Times New Roman" w:cs="Times New Roman"/>
        </w:rPr>
      </w:pPr>
      <w:r>
        <w:rPr>
          <w:rFonts w:ascii="Times New Roman" w:hAnsi="Times New Roman" w:cs="Times New Roman"/>
        </w:rPr>
        <w:t xml:space="preserve">kép a </w:t>
      </w:r>
      <w:r w:rsidR="003E4D0D" w:rsidRPr="004A0EAD">
        <w:rPr>
          <w:rFonts w:ascii="Times New Roman" w:hAnsi="Times New Roman" w:cs="Times New Roman"/>
        </w:rPr>
        <w:t xml:space="preserve">fényképezni kívánt képernyőről </w:t>
      </w:r>
    </w:p>
    <w:p w14:paraId="3B69A170" w14:textId="43C58B1B" w:rsidR="00AB5525" w:rsidRDefault="00AB5525" w:rsidP="009A40D2">
      <w:pPr>
        <w:pStyle w:val="Szvegtrzs"/>
        <w:numPr>
          <w:ilvl w:val="0"/>
          <w:numId w:val="6"/>
        </w:numPr>
        <w:spacing w:line="360" w:lineRule="auto"/>
        <w:jc w:val="both"/>
        <w:rPr>
          <w:rFonts w:ascii="Times New Roman" w:hAnsi="Times New Roman" w:cs="Times New Roman"/>
        </w:rPr>
      </w:pPr>
      <w:r>
        <w:rPr>
          <w:rFonts w:ascii="Times New Roman" w:hAnsi="Times New Roman" w:cs="Times New Roman"/>
        </w:rPr>
        <w:t>na</w:t>
      </w:r>
      <w:r w:rsidR="003E4D0D">
        <w:rPr>
          <w:rFonts w:ascii="Times New Roman" w:hAnsi="Times New Roman" w:cs="Times New Roman"/>
        </w:rPr>
        <w:t xml:space="preserve">plófájl, </w:t>
      </w:r>
      <w:r w:rsidR="003E4D0D" w:rsidRPr="004A0EAD">
        <w:rPr>
          <w:rFonts w:ascii="Times New Roman" w:hAnsi="Times New Roman" w:cs="Times New Roman"/>
        </w:rPr>
        <w:t>mely az esemény dátumát és a felhasználónevet</w:t>
      </w:r>
      <w:r w:rsidR="003E4D0D">
        <w:rPr>
          <w:rFonts w:ascii="Times New Roman" w:hAnsi="Times New Roman" w:cs="Times New Roman"/>
        </w:rPr>
        <w:t xml:space="preserve"> tartalmazz</w:t>
      </w:r>
      <w:r>
        <w:rPr>
          <w:rFonts w:ascii="Times New Roman" w:hAnsi="Times New Roman" w:cs="Times New Roman"/>
        </w:rPr>
        <w:t xml:space="preserve">a </w:t>
      </w:r>
    </w:p>
    <w:p w14:paraId="2F011879" w14:textId="77777777" w:rsidR="00AB5525" w:rsidRDefault="00AB5525" w:rsidP="009A40D2">
      <w:pPr>
        <w:pStyle w:val="Szvegtrzs"/>
        <w:spacing w:line="360" w:lineRule="auto"/>
        <w:jc w:val="both"/>
        <w:rPr>
          <w:rFonts w:ascii="Times New Roman" w:hAnsi="Times New Roman" w:cs="Times New Roman"/>
        </w:rPr>
      </w:pPr>
      <w:r>
        <w:rPr>
          <w:rFonts w:ascii="Times New Roman" w:hAnsi="Times New Roman" w:cs="Times New Roman"/>
        </w:rPr>
        <w:lastRenderedPageBreak/>
        <w:t xml:space="preserve">Ezek ideiglenes fájlok, melyek csak azon ideig tárolódnak a helyi lemezem, amíg </w:t>
      </w:r>
      <w:r w:rsidR="003E4D0D" w:rsidRPr="00E90EFE">
        <w:rPr>
          <w:rFonts w:ascii="Times New Roman" w:hAnsi="Times New Roman" w:cs="Times New Roman"/>
        </w:rPr>
        <w:t>továbbításra kerülnek a vezérlőgépnek</w:t>
      </w:r>
      <w:r w:rsidR="003E4D0D">
        <w:rPr>
          <w:rFonts w:ascii="Times New Roman" w:hAnsi="Times New Roman" w:cs="Times New Roman"/>
        </w:rPr>
        <w:t>, vagy a kiszolgálónak</w:t>
      </w:r>
      <w:r>
        <w:rPr>
          <w:rFonts w:ascii="Times New Roman" w:hAnsi="Times New Roman" w:cs="Times New Roman"/>
        </w:rPr>
        <w:t>.</w:t>
      </w:r>
      <w:r w:rsidR="00E90EFE">
        <w:rPr>
          <w:rFonts w:ascii="Times New Roman" w:hAnsi="Times New Roman" w:cs="Times New Roman"/>
        </w:rPr>
        <w:t xml:space="preserve"> </w:t>
      </w:r>
    </w:p>
    <w:p w14:paraId="666E0793" w14:textId="360AC1D1" w:rsidR="00B4022E" w:rsidRDefault="00AB5525" w:rsidP="009A40D2">
      <w:pPr>
        <w:pStyle w:val="Szvegtrzs"/>
        <w:spacing w:line="360" w:lineRule="auto"/>
        <w:jc w:val="both"/>
        <w:rPr>
          <w:rFonts w:ascii="Times New Roman" w:hAnsi="Times New Roman" w:cs="Times New Roman"/>
        </w:rPr>
      </w:pPr>
      <w:r>
        <w:rPr>
          <w:rFonts w:ascii="Times New Roman" w:hAnsi="Times New Roman" w:cs="Times New Roman"/>
        </w:rPr>
        <w:t>A</w:t>
      </w:r>
      <w:r w:rsidR="00E90EFE">
        <w:rPr>
          <w:rFonts w:ascii="Times New Roman" w:hAnsi="Times New Roman" w:cs="Times New Roman"/>
        </w:rPr>
        <w:t>z eltulajdonítani kívánt képernyőn lévő adatok elrejtésre kerülnek, illetve a számítógép zárolása megtörténik,</w:t>
      </w:r>
      <w:r w:rsidR="003E4D0D">
        <w:rPr>
          <w:rFonts w:ascii="Times New Roman" w:hAnsi="Times New Roman" w:cs="Times New Roman"/>
        </w:rPr>
        <w:t xml:space="preserve"> majd </w:t>
      </w:r>
      <w:r w:rsidR="00E90EFE">
        <w:rPr>
          <w:rFonts w:ascii="Times New Roman" w:hAnsi="Times New Roman" w:cs="Times New Roman"/>
        </w:rPr>
        <w:t xml:space="preserve">a felhasználó fiókja </w:t>
      </w:r>
      <w:r w:rsidR="003E4D0D">
        <w:rPr>
          <w:rFonts w:ascii="Times New Roman" w:hAnsi="Times New Roman" w:cs="Times New Roman"/>
        </w:rPr>
        <w:t>zárolásra kerül és megtörténik a riasztás is. Ezután</w:t>
      </w:r>
      <w:r w:rsidR="00B4022E" w:rsidRPr="00E90EFE">
        <w:rPr>
          <w:rFonts w:ascii="Times New Roman" w:hAnsi="Times New Roman" w:cs="Times New Roman"/>
        </w:rPr>
        <w:t xml:space="preserve"> a folyamat visszatér a megfigyeléshez.</w:t>
      </w:r>
    </w:p>
    <w:p w14:paraId="7E571C29" w14:textId="389464CD" w:rsidR="00403570" w:rsidRDefault="00403570" w:rsidP="009A40D2">
      <w:pPr>
        <w:pStyle w:val="Szvegtrzs"/>
        <w:spacing w:line="360" w:lineRule="auto"/>
        <w:jc w:val="both"/>
        <w:rPr>
          <w:rFonts w:ascii="Times New Roman" w:hAnsi="Times New Roman" w:cs="Times New Roman"/>
        </w:rPr>
      </w:pPr>
      <w:r w:rsidRPr="00403570">
        <w:rPr>
          <w:rFonts w:ascii="Times New Roman" w:hAnsi="Times New Roman" w:cs="Times New Roman"/>
        </w:rPr>
        <w:t>Amennyibe a hálózati kapcsolat nem megfelelő, úgy egy megadott időközönként a küldési ciklus mindaddig ismétlődik, még a fájlok továbbítása sikeres nem lesz.</w:t>
      </w:r>
    </w:p>
    <w:p w14:paraId="632B66C1" w14:textId="4EF715D4" w:rsidR="00B4022E" w:rsidRPr="00E90EFE" w:rsidRDefault="00B4022E" w:rsidP="009A40D2">
      <w:pPr>
        <w:pStyle w:val="Szvegtrzs"/>
        <w:spacing w:line="360" w:lineRule="auto"/>
        <w:jc w:val="both"/>
        <w:rPr>
          <w:rFonts w:ascii="Times New Roman" w:hAnsi="Times New Roman" w:cs="Times New Roman"/>
        </w:rPr>
      </w:pPr>
      <w:r w:rsidRPr="00E90EFE">
        <w:rPr>
          <w:rFonts w:ascii="Times New Roman" w:hAnsi="Times New Roman" w:cs="Times New Roman"/>
        </w:rPr>
        <w:t>A rendszer megszakítható a szoftver kezelője által.</w:t>
      </w:r>
    </w:p>
    <w:p w14:paraId="009BA3AD" w14:textId="47A46216" w:rsidR="00B4022E" w:rsidRDefault="00B4022E" w:rsidP="009A40D2">
      <w:pPr>
        <w:pStyle w:val="Szvegtrzs"/>
        <w:spacing w:line="360" w:lineRule="auto"/>
        <w:jc w:val="both"/>
      </w:pPr>
      <w:r w:rsidRPr="00136067">
        <w:rPr>
          <w:noProof/>
        </w:rPr>
        <w:lastRenderedPageBreak/>
        <w:drawing>
          <wp:inline distT="0" distB="0" distL="0" distR="0" wp14:anchorId="6901AECB" wp14:editId="1927F498">
            <wp:extent cx="5972810" cy="6491605"/>
            <wp:effectExtent l="0" t="0" r="0" b="3175"/>
            <wp:docPr id="659640966" name="Kép 1" descr="A képen szöveg, képernyőkép, diagra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40966" name="Kép 1" descr="A képen szöveg, képernyőkép, diagram, Párhuzamos látható&#10;&#10;Előfordulhat, hogy az AI által létrehozott tartalom helytel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810" cy="6491605"/>
                    </a:xfrm>
                    <a:prstGeom prst="rect">
                      <a:avLst/>
                    </a:prstGeom>
                    <a:noFill/>
                    <a:ln>
                      <a:noFill/>
                    </a:ln>
                  </pic:spPr>
                </pic:pic>
              </a:graphicData>
            </a:graphic>
          </wp:inline>
        </w:drawing>
      </w:r>
    </w:p>
    <w:p w14:paraId="299CB9DF" w14:textId="51CA87CE" w:rsidR="00F849A1" w:rsidRPr="005C6505" w:rsidRDefault="00F849A1" w:rsidP="00F849A1">
      <w:pPr>
        <w:pStyle w:val="Kpalrs"/>
        <w:spacing w:line="360" w:lineRule="auto"/>
        <w:jc w:val="both"/>
        <w:rPr>
          <w:rFonts w:ascii="Times New Roman" w:hAnsi="Times New Roman" w:cs="Times New Roman"/>
          <w:bCs/>
          <w:sz w:val="20"/>
          <w:szCs w:val="20"/>
        </w:rPr>
      </w:pPr>
      <w:r>
        <w:rPr>
          <w:rFonts w:ascii="Times New Roman" w:hAnsi="Times New Roman" w:cs="Times New Roman"/>
          <w:bCs/>
          <w:sz w:val="20"/>
          <w:szCs w:val="20"/>
        </w:rPr>
        <w:t>8</w:t>
      </w:r>
      <w:r w:rsidRPr="005C6505">
        <w:rPr>
          <w:rFonts w:ascii="Times New Roman" w:hAnsi="Times New Roman" w:cs="Times New Roman"/>
          <w:bCs/>
          <w:sz w:val="20"/>
          <w:szCs w:val="20"/>
        </w:rPr>
        <w:t xml:space="preserve">. ábra </w:t>
      </w:r>
      <w:r>
        <w:rPr>
          <w:rFonts w:ascii="Times New Roman" w:hAnsi="Times New Roman" w:cs="Times New Roman"/>
          <w:bCs/>
          <w:sz w:val="20"/>
          <w:szCs w:val="20"/>
        </w:rPr>
        <w:t>védelmi szoftver folyamatábrája</w:t>
      </w:r>
    </w:p>
    <w:p w14:paraId="657A8DBF" w14:textId="77777777" w:rsidR="00F849A1" w:rsidRPr="00136067" w:rsidRDefault="00F849A1" w:rsidP="009A40D2">
      <w:pPr>
        <w:pStyle w:val="Szvegtrzs"/>
        <w:spacing w:line="360" w:lineRule="auto"/>
        <w:jc w:val="both"/>
      </w:pPr>
    </w:p>
    <w:p w14:paraId="79809C67" w14:textId="12B31E63" w:rsidR="00B4022E" w:rsidRPr="00136067" w:rsidRDefault="00B4022E" w:rsidP="009A40D2">
      <w:pPr>
        <w:pStyle w:val="Szvegtrzs"/>
        <w:spacing w:line="360" w:lineRule="auto"/>
        <w:jc w:val="both"/>
      </w:pPr>
    </w:p>
    <w:p w14:paraId="416987AF" w14:textId="148BBDFE" w:rsidR="00E22255" w:rsidRPr="0094653D" w:rsidRDefault="0094653D" w:rsidP="009A40D2">
      <w:pPr>
        <w:pStyle w:val="Cmsor2"/>
        <w:spacing w:line="360" w:lineRule="auto"/>
        <w:jc w:val="both"/>
        <w:rPr>
          <w:rFonts w:ascii="Times New Roman" w:hAnsi="Times New Roman" w:cs="Times New Roman"/>
          <w:sz w:val="28"/>
          <w:szCs w:val="28"/>
        </w:rPr>
      </w:pPr>
      <w:bookmarkStart w:id="169" w:name="_Toc221899039"/>
      <w:bookmarkEnd w:id="167"/>
      <w:bookmarkEnd w:id="168"/>
      <w:r w:rsidRPr="0094653D">
        <w:rPr>
          <w:rFonts w:ascii="Times New Roman" w:hAnsi="Times New Roman" w:cs="Times New Roman"/>
          <w:sz w:val="28"/>
          <w:szCs w:val="28"/>
        </w:rPr>
        <w:lastRenderedPageBreak/>
        <w:t>5.4</w:t>
      </w:r>
      <w:r w:rsidR="00321A08" w:rsidRPr="0094653D">
        <w:rPr>
          <w:rFonts w:ascii="Times New Roman" w:hAnsi="Times New Roman" w:cs="Times New Roman"/>
          <w:sz w:val="28"/>
          <w:szCs w:val="28"/>
        </w:rPr>
        <w:t xml:space="preserve"> Adatfeldolgozás és gyanúgenerálás</w:t>
      </w:r>
      <w:bookmarkEnd w:id="169"/>
    </w:p>
    <w:p w14:paraId="08872BE7" w14:textId="3C617D13" w:rsidR="00E22255" w:rsidRPr="00DA5456" w:rsidRDefault="0094653D" w:rsidP="009A40D2">
      <w:pPr>
        <w:pStyle w:val="Cmsor3"/>
        <w:spacing w:line="360" w:lineRule="auto"/>
        <w:jc w:val="both"/>
        <w:rPr>
          <w:rFonts w:ascii="Times New Roman" w:hAnsi="Times New Roman" w:cs="Times New Roman"/>
          <w:sz w:val="24"/>
          <w:szCs w:val="24"/>
        </w:rPr>
      </w:pPr>
      <w:bookmarkStart w:id="170" w:name="_Toc221899040"/>
      <w:r w:rsidRPr="00DA5456">
        <w:rPr>
          <w:rFonts w:ascii="Times New Roman" w:hAnsi="Times New Roman" w:cs="Times New Roman"/>
          <w:sz w:val="24"/>
          <w:szCs w:val="24"/>
        </w:rPr>
        <w:t>5.4.1</w:t>
      </w:r>
      <w:r w:rsidR="00321A08" w:rsidRPr="00DA5456">
        <w:rPr>
          <w:rFonts w:ascii="Times New Roman" w:hAnsi="Times New Roman" w:cs="Times New Roman"/>
          <w:sz w:val="24"/>
          <w:szCs w:val="24"/>
        </w:rPr>
        <w:t xml:space="preserve"> Képi adatok összekapcsolása metaadatokkal</w:t>
      </w:r>
      <w:bookmarkEnd w:id="170"/>
    </w:p>
    <w:p w14:paraId="44AC02E7" w14:textId="77777777"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detektált objektumokhoz időbélyeg, helyadat és felhasználói kontextus rendelhető, amely növeli a gyanúgenerálás pontosságát.</w:t>
      </w:r>
    </w:p>
    <w:p w14:paraId="0356D933" w14:textId="0BEABB51" w:rsidR="00DA5456" w:rsidRPr="00657343" w:rsidRDefault="004A0EAD" w:rsidP="009A40D2">
      <w:pPr>
        <w:pStyle w:val="Cmsor3"/>
        <w:spacing w:line="360" w:lineRule="auto"/>
        <w:jc w:val="both"/>
        <w:rPr>
          <w:rFonts w:ascii="Times New Roman" w:hAnsi="Times New Roman" w:cs="Times New Roman"/>
          <w:sz w:val="24"/>
          <w:szCs w:val="24"/>
        </w:rPr>
      </w:pPr>
      <w:bookmarkStart w:id="171" w:name="_Toc221899041"/>
      <w:r>
        <w:rPr>
          <w:rFonts w:ascii="Times New Roman" w:hAnsi="Times New Roman" w:cs="Times New Roman"/>
          <w:sz w:val="24"/>
          <w:szCs w:val="24"/>
        </w:rPr>
        <w:t>5.4.2</w:t>
      </w:r>
      <w:r w:rsidR="00DA5456" w:rsidRPr="00657343">
        <w:rPr>
          <w:rFonts w:ascii="Times New Roman" w:hAnsi="Times New Roman" w:cs="Times New Roman"/>
          <w:sz w:val="24"/>
          <w:szCs w:val="24"/>
        </w:rPr>
        <w:t xml:space="preserve"> Mobiltelefon detektálás YOLO-val</w:t>
      </w:r>
      <w:bookmarkEnd w:id="171"/>
    </w:p>
    <w:p w14:paraId="35D7353F" w14:textId="469EECBB" w:rsidR="00DA5456" w:rsidRPr="00136067" w:rsidRDefault="00DA5456"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 xml:space="preserve">A szakdolgozatban bemutatott kész szoftver </w:t>
      </w:r>
      <w:r w:rsidR="00F849A1">
        <w:rPr>
          <w:rFonts w:ascii="Times New Roman" w:hAnsi="Times New Roman" w:cs="Times New Roman"/>
        </w:rPr>
        <w:t xml:space="preserve">is a </w:t>
      </w:r>
      <w:r w:rsidRPr="00136067">
        <w:rPr>
          <w:rFonts w:ascii="Times New Roman" w:hAnsi="Times New Roman" w:cs="Times New Roman"/>
        </w:rPr>
        <w:t>YOLO-alapú modellt alkalmaz</w:t>
      </w:r>
      <w:r w:rsidR="00F849A1">
        <w:rPr>
          <w:rFonts w:ascii="Times New Roman" w:hAnsi="Times New Roman" w:cs="Times New Roman"/>
        </w:rPr>
        <w:t>za a</w:t>
      </w:r>
      <w:r w:rsidRPr="00136067">
        <w:rPr>
          <w:rFonts w:ascii="Times New Roman" w:hAnsi="Times New Roman" w:cs="Times New Roman"/>
        </w:rPr>
        <w:t xml:space="preserve"> mobiltelefonok felismerésére, amely kifejezetten valós idejű objektumdetektálási feladatokra optimalizált. A mobiltelefon mint objektum különösen összetett kategóriát jelent, mivel mérete viszonylag kicsi, gyakran részben takart, illetve sok esetben a felhasználó kezében folyamatos mozgásban van.</w:t>
      </w:r>
    </w:p>
    <w:p w14:paraId="1C2282D0" w14:textId="77777777" w:rsidR="00DA5456" w:rsidRPr="00136067" w:rsidRDefault="00DA5456" w:rsidP="009A40D2">
      <w:pPr>
        <w:pStyle w:val="Szvegtrzs"/>
        <w:spacing w:line="360" w:lineRule="auto"/>
        <w:jc w:val="both"/>
        <w:rPr>
          <w:rFonts w:ascii="Times New Roman" w:hAnsi="Times New Roman" w:cs="Times New Roman"/>
        </w:rPr>
      </w:pPr>
      <w:r w:rsidRPr="00136067">
        <w:rPr>
          <w:rFonts w:ascii="Times New Roman" w:hAnsi="Times New Roman" w:cs="Times New Roman"/>
        </w:rPr>
        <w:t>A YOLO megközelítés előnye, hogy a teljes képet egyetlen neurális háló segítségével elemzi, így alacsony késleltetés mellett képes pontos detektálási eredményeket biztosítani. A modell tanítása során különböző környezetben készült képek kerültek felhasználásra, amelyek mobiltelefonokat tartalmaztak eltérő látószögekből, különböző fényviszonyok mellett és változatos háttérrel. Ez lehetővé tette, hogy a hálózat robusztus jellemzőket tanuljon meg.</w:t>
      </w:r>
    </w:p>
    <w:p w14:paraId="73011FA1" w14:textId="77777777" w:rsidR="00DA5456" w:rsidRDefault="00DA5456" w:rsidP="009A40D2">
      <w:pPr>
        <w:pStyle w:val="Szvegtrzs"/>
        <w:spacing w:line="360" w:lineRule="auto"/>
        <w:jc w:val="both"/>
        <w:rPr>
          <w:rFonts w:ascii="Times New Roman" w:hAnsi="Times New Roman" w:cs="Times New Roman"/>
        </w:rPr>
      </w:pPr>
      <w:r w:rsidRPr="00136067">
        <w:rPr>
          <w:rFonts w:ascii="Times New Roman" w:hAnsi="Times New Roman" w:cs="Times New Roman"/>
        </w:rPr>
        <w:t>A tanulási folyamat eredményeként a modell képes lett felismerni a mobiltelefonokra jellemző vizuális mintázatokat, például a kijelző fényességét, a téglalap alakú formát, valamint az eszköz peremének kontrasztos megjelenését. A detektálás során minden egyes objektumhoz megbízhatósági érték társul, amely később alapul szolgál a riasztási és blokkolási döntések meghozatalához. A modell tanítása során különböző környezetben készült képek kerültek felhasználásra, amelyek mobiltelefonokat tartalmaztak.</w:t>
      </w:r>
    </w:p>
    <w:p w14:paraId="1618479F" w14:textId="7E972291" w:rsidR="004A0EAD" w:rsidRDefault="004A0EAD" w:rsidP="009A40D2">
      <w:pPr>
        <w:pStyle w:val="Cmsor2"/>
        <w:spacing w:line="360" w:lineRule="auto"/>
        <w:jc w:val="both"/>
        <w:rPr>
          <w:rFonts w:ascii="Times New Roman" w:hAnsi="Times New Roman" w:cs="Times New Roman"/>
        </w:rPr>
      </w:pPr>
      <w:bookmarkStart w:id="172" w:name="_Toc221899042"/>
      <w:r>
        <w:rPr>
          <w:rFonts w:ascii="Times New Roman" w:hAnsi="Times New Roman" w:cs="Times New Roman"/>
        </w:rPr>
        <w:t>6</w:t>
      </w:r>
      <w:r w:rsidRPr="00136067">
        <w:rPr>
          <w:rFonts w:ascii="Times New Roman" w:hAnsi="Times New Roman" w:cs="Times New Roman"/>
        </w:rPr>
        <w:t xml:space="preserve"> </w:t>
      </w:r>
      <w:r>
        <w:rPr>
          <w:rFonts w:ascii="Times New Roman" w:hAnsi="Times New Roman" w:cs="Times New Roman"/>
        </w:rPr>
        <w:t>Saját fejlesztésű</w:t>
      </w:r>
      <w:r w:rsidRPr="00136067">
        <w:rPr>
          <w:rFonts w:ascii="Times New Roman" w:hAnsi="Times New Roman" w:cs="Times New Roman"/>
        </w:rPr>
        <w:t xml:space="preserve"> </w:t>
      </w:r>
      <w:r>
        <w:rPr>
          <w:rFonts w:ascii="Times New Roman" w:hAnsi="Times New Roman" w:cs="Times New Roman"/>
        </w:rPr>
        <w:t xml:space="preserve">(demonstrációs) </w:t>
      </w:r>
      <w:r w:rsidRPr="00136067">
        <w:rPr>
          <w:rFonts w:ascii="Times New Roman" w:hAnsi="Times New Roman" w:cs="Times New Roman"/>
        </w:rPr>
        <w:t xml:space="preserve">védelmi szoftver </w:t>
      </w:r>
      <w:r>
        <w:rPr>
          <w:rFonts w:ascii="Times New Roman" w:hAnsi="Times New Roman" w:cs="Times New Roman"/>
        </w:rPr>
        <w:t>bemutatása</w:t>
      </w:r>
      <w:bookmarkEnd w:id="172"/>
    </w:p>
    <w:p w14:paraId="09E62AF6" w14:textId="77777777" w:rsidR="003E4D0D" w:rsidRDefault="003E4D0D" w:rsidP="009A40D2">
      <w:pPr>
        <w:pStyle w:val="Szvegtrzs"/>
        <w:spacing w:line="360" w:lineRule="auto"/>
        <w:jc w:val="both"/>
        <w:rPr>
          <w:rFonts w:ascii="Times New Roman" w:hAnsi="Times New Roman" w:cs="Times New Roman"/>
        </w:rPr>
      </w:pPr>
      <w:r>
        <w:rPr>
          <w:rFonts w:ascii="Times New Roman" w:hAnsi="Times New Roman" w:cs="Times New Roman"/>
        </w:rPr>
        <w:t xml:space="preserve">Az általam készített szoftver célja az, hogy bemutassa és szemléltesse az általam elképzelt folyamatokat. </w:t>
      </w:r>
    </w:p>
    <w:p w14:paraId="75293037" w14:textId="482BA737" w:rsidR="00403570" w:rsidRPr="00403570" w:rsidRDefault="004A0EAD" w:rsidP="009A40D2">
      <w:pPr>
        <w:pStyle w:val="Cmsor3"/>
        <w:spacing w:line="360" w:lineRule="auto"/>
        <w:jc w:val="both"/>
        <w:rPr>
          <w:rFonts w:ascii="Times New Roman" w:hAnsi="Times New Roman" w:cs="Times New Roman"/>
          <w:sz w:val="24"/>
          <w:szCs w:val="24"/>
        </w:rPr>
      </w:pPr>
      <w:bookmarkStart w:id="173" w:name="_Toc221899043"/>
      <w:r w:rsidRPr="00583493">
        <w:rPr>
          <w:rFonts w:ascii="Times New Roman" w:hAnsi="Times New Roman" w:cs="Times New Roman"/>
          <w:sz w:val="24"/>
          <w:szCs w:val="24"/>
        </w:rPr>
        <w:t xml:space="preserve">6.1 </w:t>
      </w:r>
      <w:r w:rsidR="003E4D0D">
        <w:rPr>
          <w:rFonts w:ascii="Times New Roman" w:hAnsi="Times New Roman" w:cs="Times New Roman"/>
          <w:sz w:val="24"/>
          <w:szCs w:val="24"/>
        </w:rPr>
        <w:t>E</w:t>
      </w:r>
      <w:r w:rsidRPr="00583493">
        <w:rPr>
          <w:rFonts w:ascii="Times New Roman" w:hAnsi="Times New Roman" w:cs="Times New Roman"/>
          <w:sz w:val="24"/>
          <w:szCs w:val="24"/>
        </w:rPr>
        <w:t>lvi működése:</w:t>
      </w:r>
      <w:bookmarkEnd w:id="173"/>
    </w:p>
    <w:p w14:paraId="4FAC086D" w14:textId="02DA53B2" w:rsidR="003E4D0D" w:rsidRDefault="003E4D0D" w:rsidP="009A40D2">
      <w:pPr>
        <w:pStyle w:val="Szvegtrzs"/>
        <w:spacing w:line="360" w:lineRule="auto"/>
        <w:jc w:val="both"/>
        <w:rPr>
          <w:rFonts w:ascii="Times New Roman" w:hAnsi="Times New Roman" w:cs="Times New Roman"/>
        </w:rPr>
      </w:pPr>
      <w:r>
        <w:rPr>
          <w:rFonts w:ascii="Times New Roman" w:hAnsi="Times New Roman" w:cs="Times New Roman"/>
        </w:rPr>
        <w:t>A jelenlegi állapotában lévő saját szoftver működésének a folyamatai:</w:t>
      </w:r>
    </w:p>
    <w:p w14:paraId="5A2746FF" w14:textId="6214B68C" w:rsidR="004A0EAD" w:rsidRPr="004A0EAD" w:rsidRDefault="004A0EAD" w:rsidP="009A40D2">
      <w:pPr>
        <w:pStyle w:val="Szvegtrzs"/>
        <w:numPr>
          <w:ilvl w:val="0"/>
          <w:numId w:val="5"/>
        </w:numPr>
        <w:spacing w:line="360" w:lineRule="auto"/>
        <w:jc w:val="both"/>
        <w:rPr>
          <w:rFonts w:ascii="Times New Roman" w:hAnsi="Times New Roman" w:cs="Times New Roman"/>
        </w:rPr>
      </w:pPr>
      <w:r w:rsidRPr="004A0EAD">
        <w:rPr>
          <w:rFonts w:ascii="Times New Roman" w:hAnsi="Times New Roman" w:cs="Times New Roman"/>
        </w:rPr>
        <w:lastRenderedPageBreak/>
        <w:t xml:space="preserve">A felhasználó folyamatos megfigyelése </w:t>
      </w:r>
      <w:r w:rsidRPr="00583493">
        <w:rPr>
          <w:rFonts w:ascii="Times New Roman" w:hAnsi="Times New Roman" w:cs="Times New Roman"/>
        </w:rPr>
        <w:t>(web)</w:t>
      </w:r>
      <w:r w:rsidRPr="004A0EAD">
        <w:rPr>
          <w:rFonts w:ascii="Times New Roman" w:hAnsi="Times New Roman" w:cs="Times New Roman"/>
        </w:rPr>
        <w:t>kamerán keresztül történik.</w:t>
      </w:r>
    </w:p>
    <w:p w14:paraId="2FDB8D8A" w14:textId="443F01A0" w:rsidR="004A0EAD" w:rsidRPr="004A0EAD" w:rsidRDefault="004A0EAD" w:rsidP="009A40D2">
      <w:pPr>
        <w:pStyle w:val="Szvegtrzs"/>
        <w:numPr>
          <w:ilvl w:val="0"/>
          <w:numId w:val="5"/>
        </w:numPr>
        <w:spacing w:line="360" w:lineRule="auto"/>
        <w:jc w:val="both"/>
        <w:rPr>
          <w:rFonts w:ascii="Times New Roman" w:hAnsi="Times New Roman" w:cs="Times New Roman"/>
        </w:rPr>
      </w:pPr>
      <w:r w:rsidRPr="004A0EAD">
        <w:rPr>
          <w:rFonts w:ascii="Times New Roman" w:hAnsi="Times New Roman" w:cs="Times New Roman"/>
        </w:rPr>
        <w:t xml:space="preserve">Az erőforrások és a hálózati forgalom csökkentése érdekében, a program a felhasználó számítógépén fut és az ideiglenes fájlokat is ott tárolja. </w:t>
      </w:r>
    </w:p>
    <w:p w14:paraId="14D1A600" w14:textId="77777777" w:rsidR="004A0EAD" w:rsidRPr="004A0EAD" w:rsidRDefault="004A0EAD" w:rsidP="009A40D2">
      <w:pPr>
        <w:pStyle w:val="Szvegtrzs"/>
        <w:numPr>
          <w:ilvl w:val="0"/>
          <w:numId w:val="5"/>
        </w:numPr>
        <w:spacing w:line="360" w:lineRule="auto"/>
        <w:jc w:val="both"/>
        <w:rPr>
          <w:rFonts w:ascii="Times New Roman" w:hAnsi="Times New Roman" w:cs="Times New Roman"/>
        </w:rPr>
      </w:pPr>
      <w:r w:rsidRPr="004A0EAD">
        <w:rPr>
          <w:rFonts w:ascii="Times New Roman" w:hAnsi="Times New Roman" w:cs="Times New Roman"/>
        </w:rPr>
        <w:t xml:space="preserve">Gyanú, illetve riasztás esetén a képernyőn lévő adat megjelenítés megszűnik, a felhasználó blokkolása és a számítógép zárolása azonnal megtörténik. </w:t>
      </w:r>
    </w:p>
    <w:p w14:paraId="5DF6F980" w14:textId="1BDBF692" w:rsidR="00403570" w:rsidRDefault="004A0EAD" w:rsidP="009A40D2">
      <w:pPr>
        <w:pStyle w:val="Szvegtrzs"/>
        <w:numPr>
          <w:ilvl w:val="0"/>
          <w:numId w:val="5"/>
        </w:numPr>
        <w:spacing w:line="360" w:lineRule="auto"/>
        <w:jc w:val="both"/>
        <w:rPr>
          <w:rFonts w:ascii="Times New Roman" w:hAnsi="Times New Roman" w:cs="Times New Roman"/>
        </w:rPr>
      </w:pPr>
      <w:r w:rsidRPr="004A0EAD">
        <w:rPr>
          <w:rFonts w:ascii="Times New Roman" w:hAnsi="Times New Roman" w:cs="Times New Roman"/>
        </w:rPr>
        <w:t>A riasztási folyamat során három kép készül, egy a rendszer számára a feldolgozáshoz, egy képernyőfotó az eltulajdonítani kívánt adatok beazonosításához</w:t>
      </w:r>
      <w:r w:rsidRPr="00583493">
        <w:rPr>
          <w:rFonts w:ascii="Times New Roman" w:hAnsi="Times New Roman" w:cs="Times New Roman"/>
        </w:rPr>
        <w:t xml:space="preserve"> </w:t>
      </w:r>
      <w:r w:rsidRPr="004A0EAD">
        <w:rPr>
          <w:rFonts w:ascii="Times New Roman" w:hAnsi="Times New Roman" w:cs="Times New Roman"/>
        </w:rPr>
        <w:t>és a blokkolt felhasználóról, illetve az adatlopási szándékról.</w:t>
      </w:r>
    </w:p>
    <w:p w14:paraId="49DA10B0" w14:textId="608F0997" w:rsidR="004A0EAD" w:rsidRPr="004A0EAD" w:rsidRDefault="00403570" w:rsidP="009A40D2">
      <w:pPr>
        <w:pStyle w:val="Szvegtrzs"/>
        <w:numPr>
          <w:ilvl w:val="0"/>
          <w:numId w:val="5"/>
        </w:numPr>
        <w:spacing w:line="360" w:lineRule="auto"/>
        <w:jc w:val="both"/>
        <w:rPr>
          <w:rFonts w:ascii="Times New Roman" w:hAnsi="Times New Roman" w:cs="Times New Roman"/>
        </w:rPr>
      </w:pPr>
      <w:r>
        <w:rPr>
          <w:rFonts w:ascii="Times New Roman" w:hAnsi="Times New Roman" w:cs="Times New Roman"/>
        </w:rPr>
        <w:t xml:space="preserve">A fájlok létrejöttének időpontjai, illetve a fájlok időbéjegei alapján behatárolható, hogy a riasztás mikor következett be.  </w:t>
      </w:r>
    </w:p>
    <w:p w14:paraId="4DBEFCBD" w14:textId="77777777" w:rsidR="004A0EAD" w:rsidRDefault="004A0EAD" w:rsidP="009A40D2">
      <w:pPr>
        <w:pStyle w:val="Szvegtrzs"/>
        <w:spacing w:line="360" w:lineRule="auto"/>
        <w:jc w:val="both"/>
      </w:pPr>
    </w:p>
    <w:p w14:paraId="6B67F7C2" w14:textId="097A925D" w:rsidR="00583493" w:rsidRPr="00657343" w:rsidRDefault="00583493" w:rsidP="009A40D2">
      <w:pPr>
        <w:pStyle w:val="Cmsor3"/>
        <w:spacing w:line="360" w:lineRule="auto"/>
        <w:jc w:val="both"/>
        <w:rPr>
          <w:rFonts w:ascii="Times New Roman" w:hAnsi="Times New Roman" w:cs="Times New Roman"/>
          <w:sz w:val="24"/>
          <w:szCs w:val="24"/>
        </w:rPr>
      </w:pPr>
      <w:bookmarkStart w:id="174" w:name="_Toc221899044"/>
      <w:r>
        <w:rPr>
          <w:rFonts w:ascii="Times New Roman" w:hAnsi="Times New Roman" w:cs="Times New Roman"/>
          <w:sz w:val="24"/>
          <w:szCs w:val="24"/>
        </w:rPr>
        <w:t>6.2</w:t>
      </w:r>
      <w:r w:rsidRPr="00657343">
        <w:rPr>
          <w:rFonts w:ascii="Times New Roman" w:hAnsi="Times New Roman" w:cs="Times New Roman"/>
          <w:sz w:val="24"/>
          <w:szCs w:val="24"/>
        </w:rPr>
        <w:t xml:space="preserve"> </w:t>
      </w:r>
      <w:r w:rsidRPr="00583493">
        <w:rPr>
          <w:rFonts w:ascii="Times New Roman" w:hAnsi="Times New Roman" w:cs="Times New Roman"/>
          <w:sz w:val="24"/>
          <w:szCs w:val="24"/>
        </w:rPr>
        <w:t>Technikai leírás és megvalósítás:</w:t>
      </w:r>
      <w:bookmarkEnd w:id="174"/>
    </w:p>
    <w:p w14:paraId="25A82C25" w14:textId="5686CC1D" w:rsidR="004A0EAD" w:rsidRPr="004A0EAD"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t xml:space="preserve">A megvalósításhoz szükség </w:t>
      </w:r>
      <w:r w:rsidR="00E9247E" w:rsidRPr="00E9247E">
        <w:rPr>
          <w:rFonts w:ascii="Times New Roman" w:hAnsi="Times New Roman" w:cs="Times New Roman"/>
        </w:rPr>
        <w:t>volt</w:t>
      </w:r>
      <w:r w:rsidRPr="004A0EAD">
        <w:rPr>
          <w:rFonts w:ascii="Times New Roman" w:hAnsi="Times New Roman" w:cs="Times New Roman"/>
        </w:rPr>
        <w:t xml:space="preserve"> egy webkamerára a kép rögzítéséhez, egy </w:t>
      </w:r>
      <w:r w:rsidR="00403570" w:rsidRPr="00E9247E">
        <w:rPr>
          <w:rFonts w:ascii="Times New Roman" w:hAnsi="Times New Roman" w:cs="Times New Roman"/>
        </w:rPr>
        <w:t xml:space="preserve">adattárolóval ellátott </w:t>
      </w:r>
      <w:r w:rsidRPr="004A0EAD">
        <w:rPr>
          <w:rFonts w:ascii="Times New Roman" w:hAnsi="Times New Roman" w:cs="Times New Roman"/>
        </w:rPr>
        <w:t>s</w:t>
      </w:r>
      <w:r w:rsidR="00403570" w:rsidRPr="00E9247E">
        <w:rPr>
          <w:rFonts w:ascii="Times New Roman" w:hAnsi="Times New Roman" w:cs="Times New Roman"/>
        </w:rPr>
        <w:t>zámítógépre, amin a szoftver fut és</w:t>
      </w:r>
      <w:r w:rsidRPr="004A0EAD">
        <w:rPr>
          <w:rFonts w:ascii="Times New Roman" w:hAnsi="Times New Roman" w:cs="Times New Roman"/>
        </w:rPr>
        <w:t xml:space="preserve"> </w:t>
      </w:r>
      <w:r w:rsidR="00403570" w:rsidRPr="00E9247E">
        <w:rPr>
          <w:rFonts w:ascii="Times New Roman" w:hAnsi="Times New Roman" w:cs="Times New Roman"/>
        </w:rPr>
        <w:t xml:space="preserve">ami </w:t>
      </w:r>
      <w:r w:rsidRPr="004A0EAD">
        <w:rPr>
          <w:rFonts w:ascii="Times New Roman" w:hAnsi="Times New Roman" w:cs="Times New Roman"/>
        </w:rPr>
        <w:t>az adatokat tárolja</w:t>
      </w:r>
      <w:r w:rsidR="00403570" w:rsidRPr="00E9247E">
        <w:rPr>
          <w:rFonts w:ascii="Times New Roman" w:hAnsi="Times New Roman" w:cs="Times New Roman"/>
        </w:rPr>
        <w:t xml:space="preserve"> és </w:t>
      </w:r>
      <w:r w:rsidRPr="004A0EAD">
        <w:rPr>
          <w:rFonts w:ascii="Times New Roman" w:hAnsi="Times New Roman" w:cs="Times New Roman"/>
        </w:rPr>
        <w:t xml:space="preserve">kiértékeli. </w:t>
      </w:r>
    </w:p>
    <w:p w14:paraId="3FB26135" w14:textId="77777777" w:rsidR="004A0EAD" w:rsidRPr="004A0EAD"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t>A fejlesztéshez a Python programnyelv az egyik legnépszerűbb választás, mivel számos gépi tanulási és számítógépes látás könyvtár érhető el hozzá.</w:t>
      </w:r>
    </w:p>
    <w:p w14:paraId="3947F8F5" w14:textId="77777777" w:rsidR="004A0EAD" w:rsidRPr="004A0EAD"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t xml:space="preserve">Mobiltelefon felismerésére a számítógépes látás (computer vision) technológiát alkalmazzuk. Ez a folyamat magában foglalja egy algoritmus vagy mesterséges intelligencia-modell használatát, amely képes azonosítani a mobiltelefonokat a webkamerán keresztül érkező képeken. </w:t>
      </w:r>
    </w:p>
    <w:p w14:paraId="1926AC84" w14:textId="77777777" w:rsidR="004A0EAD" w:rsidRDefault="004A0EAD" w:rsidP="009A40D2">
      <w:pPr>
        <w:pStyle w:val="Szvegtrzs"/>
        <w:spacing w:line="360" w:lineRule="auto"/>
        <w:jc w:val="both"/>
        <w:rPr>
          <w:b/>
          <w:bCs/>
        </w:rPr>
      </w:pPr>
    </w:p>
    <w:p w14:paraId="4934F4E5" w14:textId="560CB584" w:rsidR="00E9247E" w:rsidRPr="00657343" w:rsidRDefault="00E9247E" w:rsidP="009A40D2">
      <w:pPr>
        <w:pStyle w:val="Cmsor3"/>
        <w:spacing w:line="360" w:lineRule="auto"/>
        <w:jc w:val="both"/>
        <w:rPr>
          <w:rFonts w:ascii="Times New Roman" w:hAnsi="Times New Roman" w:cs="Times New Roman"/>
          <w:sz w:val="24"/>
          <w:szCs w:val="24"/>
        </w:rPr>
      </w:pPr>
      <w:bookmarkStart w:id="175" w:name="_Toc221899045"/>
      <w:r>
        <w:rPr>
          <w:rFonts w:ascii="Times New Roman" w:hAnsi="Times New Roman" w:cs="Times New Roman"/>
          <w:sz w:val="24"/>
          <w:szCs w:val="24"/>
        </w:rPr>
        <w:t>6.3</w:t>
      </w:r>
      <w:r w:rsidRPr="00657343">
        <w:rPr>
          <w:rFonts w:ascii="Times New Roman" w:hAnsi="Times New Roman" w:cs="Times New Roman"/>
          <w:sz w:val="24"/>
          <w:szCs w:val="24"/>
        </w:rPr>
        <w:t xml:space="preserve"> </w:t>
      </w:r>
      <w:r w:rsidRPr="00E9247E">
        <w:rPr>
          <w:rFonts w:ascii="Times New Roman" w:hAnsi="Times New Roman" w:cs="Times New Roman"/>
          <w:sz w:val="24"/>
          <w:szCs w:val="24"/>
        </w:rPr>
        <w:t>Folyamat leírása:</w:t>
      </w:r>
      <w:bookmarkStart w:id="176" w:name="adatfeldolgozás-és-gyanúgenerálás"/>
      <w:bookmarkStart w:id="177" w:name="X74209cb89d9949525ee024bd936319200ed9a18"/>
      <w:bookmarkEnd w:id="175"/>
    </w:p>
    <w:p w14:paraId="6C78DB1C" w14:textId="77777777" w:rsidR="004A0EAD" w:rsidRPr="004A0EAD" w:rsidRDefault="004A0EAD" w:rsidP="009A40D2">
      <w:pPr>
        <w:pStyle w:val="Szvegtrzs"/>
        <w:spacing w:line="360" w:lineRule="auto"/>
        <w:jc w:val="both"/>
        <w:rPr>
          <w:rFonts w:ascii="Times New Roman" w:hAnsi="Times New Roman" w:cs="Times New Roman"/>
          <w:b/>
          <w:bCs/>
        </w:rPr>
      </w:pPr>
      <w:r w:rsidRPr="004A0EAD">
        <w:rPr>
          <w:rFonts w:ascii="Times New Roman" w:hAnsi="Times New Roman" w:cs="Times New Roman"/>
        </w:rPr>
        <w:t>A folyamat elindítása után a Python programnyelv használatával vezéreljük a webkamerát és a valós idejű kép rögzítését.</w:t>
      </w:r>
    </w:p>
    <w:p w14:paraId="42A207F0" w14:textId="4787BEC9" w:rsidR="004A0EAD" w:rsidRPr="004A0EAD"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lastRenderedPageBreak/>
        <w:t xml:space="preserve">Az objektum érzékelés egy előre betanított YOLO </w:t>
      </w:r>
      <w:r w:rsidR="00E9247E" w:rsidRPr="004A0EAD">
        <w:rPr>
          <w:rFonts w:ascii="Times New Roman" w:hAnsi="Times New Roman" w:cs="Times New Roman"/>
        </w:rPr>
        <w:t xml:space="preserve">modell </w:t>
      </w:r>
      <w:r w:rsidRPr="004A0EAD">
        <w:rPr>
          <w:rFonts w:ascii="Times New Roman" w:hAnsi="Times New Roman" w:cs="Times New Roman"/>
        </w:rPr>
        <w:t>használatával történik, amely képes azonosítani a mobiltelefonokat. Ha pontosabb modellt szeretnénk használni, akkor azt saját adatok gyűjtésével és egy mélytanulási modell betanításával érhetjük el.</w:t>
      </w:r>
    </w:p>
    <w:p w14:paraId="5D17671D" w14:textId="043B54DA" w:rsidR="004A0EAD" w:rsidRPr="004A0EAD"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t>Ha a mobiltelefon felismerés sikeres, akkor a riasztási folyamat megtörténik, a naplófájlok és képek elkészülnek</w:t>
      </w:r>
      <w:r w:rsidR="00E9247E">
        <w:rPr>
          <w:rFonts w:ascii="Times New Roman" w:hAnsi="Times New Roman" w:cs="Times New Roman"/>
        </w:rPr>
        <w:t>.</w:t>
      </w:r>
    </w:p>
    <w:p w14:paraId="428DA1BB" w14:textId="4E825D26" w:rsidR="00E9247E" w:rsidRDefault="004A0EAD" w:rsidP="009A40D2">
      <w:pPr>
        <w:pStyle w:val="Szvegtrzs"/>
        <w:spacing w:line="360" w:lineRule="auto"/>
        <w:jc w:val="both"/>
        <w:rPr>
          <w:rFonts w:ascii="Times New Roman" w:hAnsi="Times New Roman" w:cs="Times New Roman"/>
        </w:rPr>
      </w:pPr>
      <w:r w:rsidRPr="004A0EAD">
        <w:rPr>
          <w:rFonts w:ascii="Times New Roman" w:hAnsi="Times New Roman" w:cs="Times New Roman"/>
        </w:rPr>
        <w:t>A rendszer megszakítható a szoftver kezelője által.</w:t>
      </w:r>
    </w:p>
    <w:p w14:paraId="2361D5B0" w14:textId="2E61A0CE" w:rsidR="00DA5456" w:rsidRPr="00DA5456" w:rsidRDefault="00E9247E" w:rsidP="009A40D2">
      <w:pPr>
        <w:pStyle w:val="Szvegtrzs"/>
        <w:spacing w:line="360" w:lineRule="auto"/>
        <w:jc w:val="both"/>
      </w:pPr>
      <w:r>
        <w:rPr>
          <w:noProof/>
        </w:rPr>
        <w:drawing>
          <wp:inline distT="0" distB="0" distL="0" distR="0" wp14:anchorId="7CBA7F80" wp14:editId="450C6A96">
            <wp:extent cx="5760720" cy="4550410"/>
            <wp:effectExtent l="0" t="0" r="0" b="2540"/>
            <wp:docPr id="167340855" name="Kép 167340855" descr="A képen szöveg, diagram, képernyőkép,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0855" name="Kép 167340855" descr="A képen szöveg, diagram, képernyőkép, tervezés látható&#10;&#10;Előfordulhat, hogy az AI által létrehozott tartalom helytelen."/>
                    <pic:cNvPicPr>
                      <a:picLocks noChangeAspect="1"/>
                    </pic:cNvPicPr>
                  </pic:nvPicPr>
                  <pic:blipFill>
                    <a:blip r:embed="rId25"/>
                    <a:stretch>
                      <a:fillRect/>
                    </a:stretch>
                  </pic:blipFill>
                  <pic:spPr>
                    <a:xfrm>
                      <a:off x="0" y="0"/>
                      <a:ext cx="5760720" cy="4550410"/>
                    </a:xfrm>
                    <a:prstGeom prst="rect">
                      <a:avLst/>
                    </a:prstGeom>
                  </pic:spPr>
                </pic:pic>
              </a:graphicData>
            </a:graphic>
          </wp:inline>
        </w:drawing>
      </w:r>
    </w:p>
    <w:p w14:paraId="0F3837A9" w14:textId="703AB232" w:rsidR="00E22255" w:rsidRPr="00F54C5C" w:rsidRDefault="00F54C5C" w:rsidP="009A40D2">
      <w:pPr>
        <w:pStyle w:val="Cmsor2"/>
        <w:spacing w:line="360" w:lineRule="auto"/>
        <w:jc w:val="both"/>
        <w:rPr>
          <w:rFonts w:ascii="Times New Roman" w:hAnsi="Times New Roman" w:cs="Times New Roman"/>
          <w:sz w:val="28"/>
          <w:szCs w:val="28"/>
        </w:rPr>
      </w:pPr>
      <w:bookmarkStart w:id="178" w:name="_Toc221899046"/>
      <w:bookmarkEnd w:id="176"/>
      <w:bookmarkEnd w:id="177"/>
      <w:r>
        <w:rPr>
          <w:rFonts w:ascii="Times New Roman" w:hAnsi="Times New Roman" w:cs="Times New Roman"/>
          <w:sz w:val="28"/>
          <w:szCs w:val="28"/>
        </w:rPr>
        <w:t>7</w:t>
      </w:r>
      <w:r w:rsidR="00321A08" w:rsidRPr="00F54C5C">
        <w:rPr>
          <w:rFonts w:ascii="Times New Roman" w:hAnsi="Times New Roman" w:cs="Times New Roman"/>
          <w:sz w:val="28"/>
          <w:szCs w:val="28"/>
        </w:rPr>
        <w:t xml:space="preserve"> Tesztelés</w:t>
      </w:r>
      <w:r>
        <w:rPr>
          <w:rFonts w:ascii="Times New Roman" w:hAnsi="Times New Roman" w:cs="Times New Roman"/>
          <w:sz w:val="28"/>
          <w:szCs w:val="28"/>
        </w:rPr>
        <w:t xml:space="preserve"> és esettanulmányok</w:t>
      </w:r>
      <w:bookmarkEnd w:id="178"/>
    </w:p>
    <w:p w14:paraId="7ABC005E" w14:textId="1376F6C6" w:rsidR="00E22255" w:rsidRPr="00FE4510" w:rsidRDefault="00F54C5C" w:rsidP="009A40D2">
      <w:pPr>
        <w:pStyle w:val="Cmsor3"/>
        <w:spacing w:line="360" w:lineRule="auto"/>
        <w:jc w:val="both"/>
        <w:rPr>
          <w:rFonts w:ascii="Times New Roman" w:hAnsi="Times New Roman" w:cs="Times New Roman"/>
          <w:sz w:val="24"/>
          <w:szCs w:val="24"/>
        </w:rPr>
      </w:pPr>
      <w:bookmarkStart w:id="179" w:name="_Toc221899047"/>
      <w:r w:rsidRPr="00FE4510">
        <w:rPr>
          <w:rFonts w:ascii="Times New Roman" w:hAnsi="Times New Roman" w:cs="Times New Roman"/>
          <w:sz w:val="24"/>
          <w:szCs w:val="24"/>
        </w:rPr>
        <w:t>7</w:t>
      </w:r>
      <w:r w:rsidR="00321A08" w:rsidRPr="00FE4510">
        <w:rPr>
          <w:rFonts w:ascii="Times New Roman" w:hAnsi="Times New Roman" w:cs="Times New Roman"/>
          <w:sz w:val="24"/>
          <w:szCs w:val="24"/>
        </w:rPr>
        <w:t>.1 Tesztelési környezet</w:t>
      </w:r>
      <w:bookmarkStart w:id="180" w:name="tesztelési-környezet"/>
      <w:bookmarkEnd w:id="179"/>
    </w:p>
    <w:p w14:paraId="19671C46"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szoftver tesztelése kontrollált irodai környezetben történt, különböző fényviszonyok és távolságok mellett.</w:t>
      </w:r>
    </w:p>
    <w:p w14:paraId="23B4624D" w14:textId="421A7D82" w:rsidR="00E22255" w:rsidRPr="00FE4510" w:rsidRDefault="00F54C5C" w:rsidP="009A40D2">
      <w:pPr>
        <w:pStyle w:val="Cmsor3"/>
        <w:spacing w:line="360" w:lineRule="auto"/>
        <w:jc w:val="both"/>
        <w:rPr>
          <w:rFonts w:ascii="Times New Roman" w:hAnsi="Times New Roman" w:cs="Times New Roman"/>
          <w:sz w:val="24"/>
          <w:szCs w:val="24"/>
        </w:rPr>
      </w:pPr>
      <w:bookmarkStart w:id="181" w:name="_Toc221899048"/>
      <w:bookmarkEnd w:id="180"/>
      <w:r w:rsidRPr="00FE4510">
        <w:rPr>
          <w:rFonts w:ascii="Times New Roman" w:hAnsi="Times New Roman" w:cs="Times New Roman"/>
          <w:sz w:val="24"/>
          <w:szCs w:val="24"/>
        </w:rPr>
        <w:lastRenderedPageBreak/>
        <w:t>7</w:t>
      </w:r>
      <w:r w:rsidR="00321A08" w:rsidRPr="00FE4510">
        <w:rPr>
          <w:rFonts w:ascii="Times New Roman" w:hAnsi="Times New Roman" w:cs="Times New Roman"/>
          <w:sz w:val="24"/>
          <w:szCs w:val="24"/>
        </w:rPr>
        <w:t>.2 Teljesítménymérés</w:t>
      </w:r>
      <w:bookmarkStart w:id="182" w:name="teljesítménymérés"/>
      <w:bookmarkEnd w:id="181"/>
    </w:p>
    <w:p w14:paraId="5A2BF8A4"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YOLO-alapú detektálás átlagosan valós időben (25–30 FPS) működött, miközben magas felismerési arányt biztosított.</w:t>
      </w:r>
    </w:p>
    <w:p w14:paraId="63EE8F28" w14:textId="7C2D4BE8" w:rsidR="00E22255" w:rsidRPr="00FE4510" w:rsidRDefault="00F54C5C" w:rsidP="009A40D2">
      <w:pPr>
        <w:pStyle w:val="Cmsor3"/>
        <w:spacing w:line="360" w:lineRule="auto"/>
        <w:jc w:val="both"/>
        <w:rPr>
          <w:rFonts w:ascii="Times New Roman" w:hAnsi="Times New Roman" w:cs="Times New Roman"/>
          <w:sz w:val="24"/>
          <w:szCs w:val="24"/>
        </w:rPr>
      </w:pPr>
      <w:bookmarkStart w:id="183" w:name="_Toc221899049"/>
      <w:bookmarkEnd w:id="182"/>
      <w:r w:rsidRPr="00FE4510">
        <w:rPr>
          <w:rFonts w:ascii="Times New Roman" w:hAnsi="Times New Roman" w:cs="Times New Roman"/>
          <w:sz w:val="24"/>
          <w:szCs w:val="24"/>
        </w:rPr>
        <w:t>7</w:t>
      </w:r>
      <w:r w:rsidR="00321A08" w:rsidRPr="00FE4510">
        <w:rPr>
          <w:rFonts w:ascii="Times New Roman" w:hAnsi="Times New Roman" w:cs="Times New Roman"/>
          <w:sz w:val="24"/>
          <w:szCs w:val="24"/>
        </w:rPr>
        <w:t>.3 Hamis pozitív és hamis negatív esetek</w:t>
      </w:r>
      <w:bookmarkEnd w:id="183"/>
    </w:p>
    <w:p w14:paraId="51F6DABB" w14:textId="77777777"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eredmények elemzése rámutatott arra, hogy bizonyos esetekben más téglalap alakú tárgyak mobiltelefonként kerülhetnek felismerésre, amely további finomhangolást igényel.</w:t>
      </w:r>
    </w:p>
    <w:p w14:paraId="77AADCE9" w14:textId="7C4A0752" w:rsidR="00F54C5C" w:rsidRPr="00FE4510" w:rsidRDefault="00FE4510" w:rsidP="009A40D2">
      <w:pPr>
        <w:pStyle w:val="Cmsor2"/>
        <w:spacing w:line="360" w:lineRule="auto"/>
        <w:jc w:val="both"/>
        <w:rPr>
          <w:rFonts w:ascii="Times New Roman" w:hAnsi="Times New Roman" w:cs="Times New Roman"/>
          <w:sz w:val="24"/>
          <w:szCs w:val="24"/>
        </w:rPr>
      </w:pPr>
      <w:bookmarkStart w:id="184" w:name="_Toc221899050"/>
      <w:r w:rsidRPr="00FE4510">
        <w:rPr>
          <w:rFonts w:ascii="Times New Roman" w:hAnsi="Times New Roman" w:cs="Times New Roman"/>
          <w:sz w:val="24"/>
          <w:szCs w:val="24"/>
        </w:rPr>
        <w:t>7.4</w:t>
      </w:r>
      <w:r w:rsidR="00F54C5C" w:rsidRPr="00FE4510">
        <w:rPr>
          <w:rFonts w:ascii="Times New Roman" w:hAnsi="Times New Roman" w:cs="Times New Roman"/>
          <w:sz w:val="24"/>
          <w:szCs w:val="24"/>
        </w:rPr>
        <w:t>. Teljesítményelemzés</w:t>
      </w:r>
      <w:bookmarkStart w:id="185" w:name="teljesítményelemzés"/>
      <w:bookmarkEnd w:id="184"/>
    </w:p>
    <w:p w14:paraId="70E9D80B" w14:textId="77777777" w:rsidR="00F54C5C" w:rsidRPr="00136067"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rendszer teljesítménye FPS, precision és recall metrikák alapján került értékelésre különböző hardverkörnyezetekben.</w:t>
      </w:r>
    </w:p>
    <w:p w14:paraId="56121282" w14:textId="04BB6971" w:rsidR="00F54C5C" w:rsidRPr="00F54C5C" w:rsidRDefault="00FE4510" w:rsidP="009A40D2">
      <w:pPr>
        <w:pStyle w:val="Cmsor2"/>
        <w:spacing w:line="360" w:lineRule="auto"/>
        <w:jc w:val="both"/>
        <w:rPr>
          <w:rFonts w:ascii="Times New Roman" w:hAnsi="Times New Roman" w:cs="Times New Roman"/>
          <w:sz w:val="24"/>
          <w:szCs w:val="24"/>
        </w:rPr>
      </w:pPr>
      <w:bookmarkStart w:id="186" w:name="_Toc221899051"/>
      <w:bookmarkEnd w:id="185"/>
      <w:r>
        <w:rPr>
          <w:rFonts w:ascii="Times New Roman" w:hAnsi="Times New Roman" w:cs="Times New Roman"/>
          <w:sz w:val="24"/>
          <w:szCs w:val="24"/>
        </w:rPr>
        <w:t>7.5</w:t>
      </w:r>
      <w:r w:rsidR="00F54C5C" w:rsidRPr="00F54C5C">
        <w:rPr>
          <w:rFonts w:ascii="Times New Roman" w:hAnsi="Times New Roman" w:cs="Times New Roman"/>
          <w:sz w:val="24"/>
          <w:szCs w:val="24"/>
        </w:rPr>
        <w:t xml:space="preserve"> Kockázatelemzés és korlátok</w:t>
      </w:r>
      <w:bookmarkStart w:id="187" w:name="kockázatelemzés-és-korlátok"/>
      <w:bookmarkStart w:id="188" w:name="tesztelés-és-validáció"/>
      <w:bookmarkStart w:id="189" w:name="hamis-pozitív-és-hamis-negatív-esetek"/>
      <w:bookmarkEnd w:id="186"/>
    </w:p>
    <w:p w14:paraId="0E5CF074" w14:textId="77777777" w:rsidR="00F54C5C" w:rsidRPr="00136067"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rendszer fő kockázata a hamis pozitív detektálás, amely többforrású érzékeléssel csökkenthető.</w:t>
      </w:r>
    </w:p>
    <w:p w14:paraId="5FEE34DB" w14:textId="04A22148" w:rsidR="00F54C5C" w:rsidRPr="00F54C5C" w:rsidRDefault="00FE4510" w:rsidP="009A40D2">
      <w:pPr>
        <w:pStyle w:val="Cmsor3"/>
        <w:spacing w:line="360" w:lineRule="auto"/>
        <w:jc w:val="both"/>
        <w:rPr>
          <w:rFonts w:ascii="Times New Roman" w:hAnsi="Times New Roman" w:cs="Times New Roman"/>
          <w:sz w:val="24"/>
          <w:szCs w:val="24"/>
        </w:rPr>
      </w:pPr>
      <w:bookmarkStart w:id="190" w:name="_Toc221899052"/>
      <w:bookmarkStart w:id="191" w:name="irodai-környezetben-végzett-vizsgálat"/>
      <w:bookmarkStart w:id="192" w:name="kiterjesztett-esettanulmány"/>
      <w:bookmarkEnd w:id="187"/>
      <w:r>
        <w:rPr>
          <w:rFonts w:ascii="Times New Roman" w:hAnsi="Times New Roman" w:cs="Times New Roman"/>
          <w:sz w:val="24"/>
          <w:szCs w:val="24"/>
        </w:rPr>
        <w:t>7.6</w:t>
      </w:r>
      <w:r w:rsidR="00F54C5C" w:rsidRPr="00F54C5C">
        <w:rPr>
          <w:rFonts w:ascii="Times New Roman" w:hAnsi="Times New Roman" w:cs="Times New Roman"/>
          <w:sz w:val="24"/>
          <w:szCs w:val="24"/>
        </w:rPr>
        <w:t xml:space="preserve"> Irodai környezetben végzett vizsgálat</w:t>
      </w:r>
      <w:bookmarkEnd w:id="190"/>
    </w:p>
    <w:p w14:paraId="506E8DF9" w14:textId="2551D222" w:rsidR="00F54C5C" w:rsidRPr="00136067"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 xml:space="preserve">Az esettanulmány során egy átlagos vállalati irodai környezet került kialakításra, ahol monitorokon </w:t>
      </w:r>
      <w:r w:rsidR="003F606B">
        <w:rPr>
          <w:rFonts w:ascii="Times New Roman" w:hAnsi="Times New Roman" w:cs="Times New Roman"/>
        </w:rPr>
        <w:t>különböző</w:t>
      </w:r>
      <w:r w:rsidRPr="00136067">
        <w:rPr>
          <w:rFonts w:ascii="Times New Roman" w:hAnsi="Times New Roman" w:cs="Times New Roman"/>
        </w:rPr>
        <w:t xml:space="preserve"> adatokat jelenítettünk meg. A tesztelés célja annak vizsgálata volt, hogy a rendszer milyen hatékonysággal képes felismerni a mobiltelefon jelenlétét és a potenciális adatlopási szándékot.</w:t>
      </w:r>
    </w:p>
    <w:p w14:paraId="3C49702F" w14:textId="6385504D" w:rsidR="00F54C5C" w:rsidRPr="00F54C5C" w:rsidRDefault="00FE4510" w:rsidP="009A40D2">
      <w:pPr>
        <w:pStyle w:val="Cmsor3"/>
        <w:spacing w:line="360" w:lineRule="auto"/>
        <w:jc w:val="both"/>
        <w:rPr>
          <w:rFonts w:ascii="Times New Roman" w:hAnsi="Times New Roman" w:cs="Times New Roman"/>
          <w:sz w:val="24"/>
          <w:szCs w:val="24"/>
        </w:rPr>
      </w:pPr>
      <w:bookmarkStart w:id="193" w:name="_Toc221899053"/>
      <w:bookmarkStart w:id="194" w:name="forgatókönyvek"/>
      <w:bookmarkEnd w:id="191"/>
      <w:r>
        <w:rPr>
          <w:rFonts w:ascii="Times New Roman" w:hAnsi="Times New Roman" w:cs="Times New Roman"/>
          <w:sz w:val="24"/>
          <w:szCs w:val="24"/>
        </w:rPr>
        <w:t>7.7</w:t>
      </w:r>
      <w:r w:rsidR="00F54C5C" w:rsidRPr="00F54C5C">
        <w:rPr>
          <w:rFonts w:ascii="Times New Roman" w:hAnsi="Times New Roman" w:cs="Times New Roman"/>
          <w:sz w:val="24"/>
          <w:szCs w:val="24"/>
        </w:rPr>
        <w:t xml:space="preserve"> Forgatókönyvek</w:t>
      </w:r>
      <w:bookmarkEnd w:id="193"/>
    </w:p>
    <w:p w14:paraId="68619609" w14:textId="77777777" w:rsidR="00F54C5C" w:rsidRPr="00136067"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vizsgálat során több forgatókönyv került szimulálásra: nyílt mobiltelefon-használat, részben takart eszköz, gyors mozgás, valamint különböző fényviszonyok. Az eredmények azt mutatták, hogy a YOLO-alapú modell a legtöbb esetben nagy megbízhatósággal detektálta a mobiltelefonokat.</w:t>
      </w:r>
    </w:p>
    <w:p w14:paraId="02C5C4BE" w14:textId="33BD0A88" w:rsidR="00F54C5C" w:rsidRPr="00F54C5C" w:rsidRDefault="00FE4510" w:rsidP="009A40D2">
      <w:pPr>
        <w:pStyle w:val="Cmsor3"/>
        <w:spacing w:line="360" w:lineRule="auto"/>
        <w:jc w:val="both"/>
        <w:rPr>
          <w:rFonts w:ascii="Times New Roman" w:hAnsi="Times New Roman" w:cs="Times New Roman"/>
          <w:sz w:val="24"/>
          <w:szCs w:val="24"/>
        </w:rPr>
      </w:pPr>
      <w:bookmarkStart w:id="195" w:name="_Toc221899054"/>
      <w:bookmarkStart w:id="196" w:name="eredmények-összegzése"/>
      <w:bookmarkEnd w:id="194"/>
      <w:r>
        <w:rPr>
          <w:rFonts w:ascii="Times New Roman" w:hAnsi="Times New Roman" w:cs="Times New Roman"/>
          <w:sz w:val="24"/>
          <w:szCs w:val="24"/>
        </w:rPr>
        <w:t>7.8</w:t>
      </w:r>
      <w:r w:rsidR="00F54C5C" w:rsidRPr="00F54C5C">
        <w:rPr>
          <w:rFonts w:ascii="Times New Roman" w:hAnsi="Times New Roman" w:cs="Times New Roman"/>
          <w:sz w:val="24"/>
          <w:szCs w:val="24"/>
        </w:rPr>
        <w:t xml:space="preserve"> Eredmények összegzése</w:t>
      </w:r>
      <w:bookmarkEnd w:id="195"/>
    </w:p>
    <w:p w14:paraId="78196EF5" w14:textId="77777777" w:rsidR="00F54C5C"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Az esettanulmány igazolta, hogy a rendszer alkalmas valós környezetben történő alkalmazásra, különösen olyan helyeken, ahol a fizikai hozzáférés nehezen kontrollálható.</w:t>
      </w:r>
    </w:p>
    <w:p w14:paraId="4A03290D" w14:textId="68282B2B" w:rsidR="00E22255" w:rsidRPr="00136067" w:rsidRDefault="00FE4510" w:rsidP="009A40D2">
      <w:pPr>
        <w:pStyle w:val="Cmsor3"/>
        <w:spacing w:line="360" w:lineRule="auto"/>
        <w:jc w:val="both"/>
        <w:rPr>
          <w:rFonts w:ascii="Times New Roman" w:hAnsi="Times New Roman" w:cs="Times New Roman"/>
        </w:rPr>
      </w:pPr>
      <w:bookmarkStart w:id="197" w:name="_Toc221899055"/>
      <w:bookmarkStart w:id="198" w:name="adatvédelem-és-megfigyelés"/>
      <w:bookmarkStart w:id="199" w:name="jogi-és-etikai-vonatkozások"/>
      <w:bookmarkEnd w:id="188"/>
      <w:bookmarkEnd w:id="189"/>
      <w:bookmarkEnd w:id="192"/>
      <w:bookmarkEnd w:id="196"/>
      <w:r>
        <w:rPr>
          <w:rFonts w:ascii="Times New Roman" w:hAnsi="Times New Roman" w:cs="Times New Roman"/>
        </w:rPr>
        <w:lastRenderedPageBreak/>
        <w:t>8.</w:t>
      </w:r>
      <w:r w:rsidR="00321A08" w:rsidRPr="00136067">
        <w:rPr>
          <w:rFonts w:ascii="Times New Roman" w:hAnsi="Times New Roman" w:cs="Times New Roman"/>
        </w:rPr>
        <w:t xml:space="preserve"> Adatvédelem és megfigyelés</w:t>
      </w:r>
      <w:bookmarkEnd w:id="197"/>
    </w:p>
    <w:p w14:paraId="764AA605" w14:textId="77777777" w:rsidR="00E22255" w:rsidRPr="00136067"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felhasználói tevékenység monitorozása során kiemelten fontos a jogszabályi megfelelés, különösen a GDPR előírásainak betartása.</w:t>
      </w:r>
    </w:p>
    <w:p w14:paraId="28D006E7" w14:textId="40490D68" w:rsidR="00E22255" w:rsidRPr="00136067" w:rsidRDefault="00FE4510" w:rsidP="009A40D2">
      <w:pPr>
        <w:pStyle w:val="Cmsor3"/>
        <w:spacing w:line="360" w:lineRule="auto"/>
        <w:jc w:val="both"/>
        <w:rPr>
          <w:rFonts w:ascii="Times New Roman" w:hAnsi="Times New Roman" w:cs="Times New Roman"/>
        </w:rPr>
      </w:pPr>
      <w:bookmarkStart w:id="200" w:name="_Toc221899056"/>
      <w:bookmarkStart w:id="201" w:name="etikai-megfontolások"/>
      <w:bookmarkEnd w:id="198"/>
      <w:r>
        <w:rPr>
          <w:rFonts w:ascii="Times New Roman" w:hAnsi="Times New Roman" w:cs="Times New Roman"/>
        </w:rPr>
        <w:t>8.1</w:t>
      </w:r>
      <w:r w:rsidR="00321A08" w:rsidRPr="00136067">
        <w:rPr>
          <w:rFonts w:ascii="Times New Roman" w:hAnsi="Times New Roman" w:cs="Times New Roman"/>
        </w:rPr>
        <w:t xml:space="preserve"> Etikai megfontolások</w:t>
      </w:r>
      <w:bookmarkEnd w:id="200"/>
    </w:p>
    <w:p w14:paraId="4FA593C6" w14:textId="77777777"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rendszer használata során biztosítani kell az arányosság és átláthatóság elvét, elkerülve a túlzott megfigyelést.</w:t>
      </w:r>
    </w:p>
    <w:p w14:paraId="221CE22F" w14:textId="46859D57" w:rsidR="00FE4510" w:rsidRPr="00FE4510" w:rsidRDefault="00FE4510" w:rsidP="009A40D2">
      <w:pPr>
        <w:pStyle w:val="Cmsor3"/>
        <w:spacing w:line="360" w:lineRule="auto"/>
        <w:jc w:val="both"/>
        <w:rPr>
          <w:rFonts w:ascii="Times New Roman" w:hAnsi="Times New Roman" w:cs="Times New Roman"/>
        </w:rPr>
      </w:pPr>
      <w:bookmarkStart w:id="202" w:name="_Toc221899057"/>
      <w:r w:rsidRPr="00FE4510">
        <w:rPr>
          <w:rFonts w:ascii="Times New Roman" w:hAnsi="Times New Roman" w:cs="Times New Roman"/>
        </w:rPr>
        <w:t>9. Vita</w:t>
      </w:r>
      <w:bookmarkEnd w:id="202"/>
    </w:p>
    <w:p w14:paraId="491DF16D" w14:textId="2EB9F71F" w:rsidR="00FE4510" w:rsidRPr="00FE4510" w:rsidRDefault="00FE4510" w:rsidP="009A40D2">
      <w:pPr>
        <w:pStyle w:val="Cmsor3"/>
        <w:spacing w:line="360" w:lineRule="auto"/>
        <w:jc w:val="both"/>
        <w:rPr>
          <w:rFonts w:ascii="Times New Roman" w:hAnsi="Times New Roman" w:cs="Times New Roman"/>
        </w:rPr>
      </w:pPr>
      <w:bookmarkStart w:id="203" w:name="_Toc221899058"/>
      <w:r w:rsidRPr="00FE4510">
        <w:rPr>
          <w:rFonts w:ascii="Times New Roman" w:hAnsi="Times New Roman" w:cs="Times New Roman"/>
        </w:rPr>
        <w:t>10. Következtetések</w:t>
      </w:r>
      <w:bookmarkEnd w:id="203"/>
    </w:p>
    <w:p w14:paraId="7D0FFE42" w14:textId="3D5B3ADF" w:rsidR="00FE4510" w:rsidRPr="00FE4510" w:rsidRDefault="00FE4510" w:rsidP="009A40D2">
      <w:pPr>
        <w:pStyle w:val="Szvegtrzs"/>
        <w:spacing w:line="360" w:lineRule="auto"/>
      </w:pPr>
    </w:p>
    <w:p w14:paraId="13F554D9" w14:textId="66230F49" w:rsidR="00E22255" w:rsidRPr="00FE4510" w:rsidRDefault="00FE4510" w:rsidP="009A40D2">
      <w:pPr>
        <w:pStyle w:val="Cmsor2"/>
        <w:spacing w:line="360" w:lineRule="auto"/>
        <w:jc w:val="both"/>
        <w:rPr>
          <w:rFonts w:ascii="Times New Roman" w:hAnsi="Times New Roman" w:cs="Times New Roman"/>
          <w:sz w:val="28"/>
          <w:szCs w:val="28"/>
        </w:rPr>
      </w:pPr>
      <w:bookmarkStart w:id="204" w:name="_Toc221899059"/>
      <w:bookmarkStart w:id="205" w:name="végső-összefoglalás"/>
      <w:bookmarkEnd w:id="199"/>
      <w:bookmarkEnd w:id="201"/>
      <w:r w:rsidRPr="00FE4510">
        <w:rPr>
          <w:rFonts w:ascii="Times New Roman" w:hAnsi="Times New Roman" w:cs="Times New Roman"/>
          <w:sz w:val="28"/>
          <w:szCs w:val="28"/>
        </w:rPr>
        <w:t>11</w:t>
      </w:r>
      <w:r w:rsidR="00321A08" w:rsidRPr="00FE4510">
        <w:rPr>
          <w:rFonts w:ascii="Times New Roman" w:hAnsi="Times New Roman" w:cs="Times New Roman"/>
          <w:sz w:val="28"/>
          <w:szCs w:val="28"/>
        </w:rPr>
        <w:t xml:space="preserve">. </w:t>
      </w:r>
      <w:r w:rsidR="00036B56" w:rsidRPr="00FE4510">
        <w:rPr>
          <w:rFonts w:ascii="Times New Roman" w:hAnsi="Times New Roman" w:cs="Times New Roman"/>
          <w:sz w:val="28"/>
          <w:szCs w:val="28"/>
        </w:rPr>
        <w:t>Ö</w:t>
      </w:r>
      <w:r w:rsidR="00321A08" w:rsidRPr="00FE4510">
        <w:rPr>
          <w:rFonts w:ascii="Times New Roman" w:hAnsi="Times New Roman" w:cs="Times New Roman"/>
          <w:sz w:val="28"/>
          <w:szCs w:val="28"/>
        </w:rPr>
        <w:t>sszefoglalás</w:t>
      </w:r>
      <w:r w:rsidR="00036B56" w:rsidRPr="00FE4510">
        <w:rPr>
          <w:rFonts w:ascii="Times New Roman" w:hAnsi="Times New Roman" w:cs="Times New Roman"/>
          <w:sz w:val="28"/>
          <w:szCs w:val="28"/>
        </w:rPr>
        <w:t>, jövőkép</w:t>
      </w:r>
      <w:bookmarkEnd w:id="204"/>
    </w:p>
    <w:p w14:paraId="45C4C526" w14:textId="544B6232" w:rsidR="00E22255" w:rsidRDefault="00321A08"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 xml:space="preserve">A szakdolgozat átfogó képet adott egy Python nyelven, YOLO-alapú objektumdetektálást alkalmazó IT biztonsági védelmi szoftver fejlesztéséről, amely hatékony választ ad a mobiltelefonos képalkatáson alapuló adateltulajdonítás problémájára. A bemutatott módszerek és eredmények alátámasztják a rendszer gyakorlati alkalmazhatóságát és jövőbeli továbbfejleszthetőségét. </w:t>
      </w:r>
    </w:p>
    <w:p w14:paraId="0171EC53" w14:textId="69F8BB1B" w:rsidR="00F54C5C" w:rsidRPr="00FE4510" w:rsidRDefault="00FE4510" w:rsidP="009A40D2">
      <w:pPr>
        <w:pStyle w:val="Cmsor2"/>
        <w:spacing w:line="360" w:lineRule="auto"/>
        <w:jc w:val="both"/>
        <w:rPr>
          <w:rFonts w:ascii="Times New Roman" w:hAnsi="Times New Roman" w:cs="Times New Roman"/>
          <w:sz w:val="28"/>
          <w:szCs w:val="28"/>
        </w:rPr>
      </w:pPr>
      <w:bookmarkStart w:id="206" w:name="_Toc221899060"/>
      <w:r>
        <w:rPr>
          <w:rFonts w:ascii="Times New Roman" w:hAnsi="Times New Roman" w:cs="Times New Roman"/>
          <w:sz w:val="28"/>
          <w:szCs w:val="28"/>
        </w:rPr>
        <w:t xml:space="preserve">11.1. </w:t>
      </w:r>
      <w:r w:rsidR="00F54C5C" w:rsidRPr="00FE4510">
        <w:rPr>
          <w:rFonts w:ascii="Times New Roman" w:hAnsi="Times New Roman" w:cs="Times New Roman"/>
          <w:sz w:val="28"/>
          <w:szCs w:val="28"/>
        </w:rPr>
        <w:t>Jövőbeli fejlesztési irányok</w:t>
      </w:r>
      <w:bookmarkEnd w:id="206"/>
    </w:p>
    <w:p w14:paraId="0A83E015" w14:textId="77777777" w:rsidR="00F54C5C" w:rsidRPr="00136067" w:rsidRDefault="00F54C5C" w:rsidP="009A40D2">
      <w:pPr>
        <w:pStyle w:val="FirstParagraph"/>
        <w:spacing w:line="360" w:lineRule="auto"/>
        <w:jc w:val="both"/>
        <w:rPr>
          <w:rFonts w:ascii="Times New Roman" w:hAnsi="Times New Roman" w:cs="Times New Roman"/>
        </w:rPr>
      </w:pPr>
      <w:r w:rsidRPr="00136067">
        <w:rPr>
          <w:rFonts w:ascii="Times New Roman" w:hAnsi="Times New Roman" w:cs="Times New Roman"/>
        </w:rPr>
        <w:t>A rendszer továbbfejleszthető többkamerás környezet támogatásával, valamint fejlettebb mélytanulási modellek integrálásával.</w:t>
      </w:r>
    </w:p>
    <w:p w14:paraId="34F28075" w14:textId="6A1E935D" w:rsidR="00B426CD" w:rsidRPr="000C0305" w:rsidRDefault="000C0305" w:rsidP="009A40D2">
      <w:pPr>
        <w:pStyle w:val="Szvegtrzs"/>
        <w:spacing w:line="360" w:lineRule="auto"/>
        <w:rPr>
          <w:rFonts w:ascii="Times New Roman" w:hAnsi="Times New Roman" w:cs="Times New Roman"/>
          <w:color w:val="0F4761" w:themeColor="accent1" w:themeShade="BF"/>
          <w:sz w:val="28"/>
          <w:szCs w:val="28"/>
        </w:rPr>
      </w:pPr>
      <w:r w:rsidRPr="000C0305">
        <w:rPr>
          <w:rFonts w:ascii="Times New Roman" w:hAnsi="Times New Roman" w:cs="Times New Roman"/>
          <w:color w:val="0F4761" w:themeColor="accent1" w:themeShade="BF"/>
          <w:sz w:val="28"/>
          <w:szCs w:val="28"/>
        </w:rPr>
        <w:t>12 Hivatkozások</w:t>
      </w:r>
    </w:p>
    <w:bookmarkEnd w:id="0"/>
    <w:bookmarkEnd w:id="205"/>
    <w:p w14:paraId="4A22FF01" w14:textId="7865D51E" w:rsidR="00D06EA0" w:rsidRPr="000C0305" w:rsidRDefault="00FE4510" w:rsidP="009A40D2">
      <w:pPr>
        <w:pStyle w:val="Szvegtrzs"/>
        <w:spacing w:line="360" w:lineRule="auto"/>
        <w:rPr>
          <w:rFonts w:ascii="Times New Roman" w:hAnsi="Times New Roman" w:cs="Times New Roman"/>
          <w:color w:val="0F4761" w:themeColor="accent1" w:themeShade="BF"/>
          <w:sz w:val="28"/>
          <w:szCs w:val="28"/>
        </w:rPr>
      </w:pPr>
      <w:r w:rsidRPr="000C0305">
        <w:rPr>
          <w:rFonts w:ascii="Times New Roman" w:hAnsi="Times New Roman" w:cs="Times New Roman"/>
          <w:color w:val="0F4761" w:themeColor="accent1" w:themeShade="BF"/>
          <w:sz w:val="28"/>
          <w:szCs w:val="28"/>
        </w:rPr>
        <w:t>13</w:t>
      </w:r>
      <w:r w:rsidR="00D06EA0" w:rsidRPr="000C0305">
        <w:rPr>
          <w:rFonts w:ascii="Times New Roman" w:hAnsi="Times New Roman" w:cs="Times New Roman"/>
          <w:color w:val="0F4761" w:themeColor="accent1" w:themeShade="BF"/>
          <w:sz w:val="28"/>
          <w:szCs w:val="28"/>
        </w:rPr>
        <w:t xml:space="preserve"> Ábrajegyzék</w:t>
      </w:r>
    </w:p>
    <w:p w14:paraId="3FEEEA27" w14:textId="75ADD96E" w:rsidR="000C0305" w:rsidRDefault="000C0305" w:rsidP="009A40D2">
      <w:pPr>
        <w:pStyle w:val="Cmsor2"/>
        <w:spacing w:line="360" w:lineRule="auto"/>
        <w:jc w:val="both"/>
        <w:rPr>
          <w:rFonts w:ascii="Times New Roman" w:hAnsi="Times New Roman" w:cs="Times New Roman"/>
          <w:sz w:val="28"/>
          <w:szCs w:val="28"/>
        </w:rPr>
      </w:pPr>
      <w:bookmarkStart w:id="207" w:name="_Toc221899061"/>
      <w:r w:rsidRPr="000C0305">
        <w:rPr>
          <w:rFonts w:ascii="Times New Roman" w:hAnsi="Times New Roman" w:cs="Times New Roman"/>
          <w:sz w:val="28"/>
          <w:szCs w:val="28"/>
        </w:rPr>
        <w:lastRenderedPageBreak/>
        <w:t>12 Irodalomjegyzék</w:t>
      </w:r>
      <w:bookmarkEnd w:id="207"/>
    </w:p>
    <w:p w14:paraId="02B0B419" w14:textId="5ED10425" w:rsidR="00B426CD" w:rsidRDefault="00B426CD" w:rsidP="00B426CD">
      <w:pPr>
        <w:pStyle w:val="Cmsor2"/>
        <w:spacing w:line="360" w:lineRule="auto"/>
        <w:jc w:val="both"/>
        <w:rPr>
          <w:rFonts w:ascii="Times New Roman" w:hAnsi="Times New Roman" w:cs="Times New Roman"/>
          <w:sz w:val="28"/>
          <w:szCs w:val="28"/>
        </w:rPr>
      </w:pPr>
      <w:bookmarkStart w:id="208" w:name="_Toc221899062"/>
      <w:r w:rsidRPr="000C0305">
        <w:rPr>
          <w:rFonts w:ascii="Times New Roman" w:hAnsi="Times New Roman" w:cs="Times New Roman"/>
          <w:sz w:val="28"/>
          <w:szCs w:val="28"/>
        </w:rPr>
        <w:t>1</w:t>
      </w:r>
      <w:r>
        <w:rPr>
          <w:rFonts w:ascii="Times New Roman" w:hAnsi="Times New Roman" w:cs="Times New Roman"/>
          <w:sz w:val="28"/>
          <w:szCs w:val="28"/>
        </w:rPr>
        <w:t>3</w:t>
      </w:r>
      <w:r w:rsidRPr="000C0305">
        <w:rPr>
          <w:rFonts w:ascii="Times New Roman" w:hAnsi="Times New Roman" w:cs="Times New Roman"/>
          <w:sz w:val="28"/>
          <w:szCs w:val="28"/>
        </w:rPr>
        <w:t xml:space="preserve"> </w:t>
      </w:r>
      <w:r>
        <w:rPr>
          <w:rFonts w:ascii="Times New Roman" w:hAnsi="Times New Roman" w:cs="Times New Roman"/>
          <w:sz w:val="28"/>
          <w:szCs w:val="28"/>
        </w:rPr>
        <w:t>Forráskódok</w:t>
      </w:r>
      <w:bookmarkEnd w:id="208"/>
    </w:p>
    <w:p w14:paraId="46B7E393" w14:textId="770AB77C" w:rsidR="00B426CD" w:rsidRDefault="00B426CD" w:rsidP="00B426CD">
      <w:pPr>
        <w:pStyle w:val="Szvegtrzs"/>
      </w:pPr>
      <w:r>
        <w:t xml:space="preserve">Ebben a fejezetben </w:t>
      </w:r>
      <w:r w:rsidR="00186A43">
        <w:t>a dolgozatban említett,</w:t>
      </w:r>
      <w:r>
        <w:t xml:space="preserve"> általam fejlesztett </w:t>
      </w:r>
      <w:r w:rsidR="00186A43">
        <w:t xml:space="preserve">szoftverek </w:t>
      </w:r>
      <w:r>
        <w:t>forráskódja</w:t>
      </w:r>
      <w:r w:rsidR="00186A43">
        <w:t>it szeretném bemutatni.</w:t>
      </w:r>
    </w:p>
    <w:p w14:paraId="57BEC728" w14:textId="79DD8340" w:rsidR="00186A43" w:rsidRPr="00186A43" w:rsidRDefault="00186A43" w:rsidP="00186A43">
      <w:pPr>
        <w:pStyle w:val="Cmsor2"/>
        <w:spacing w:line="360" w:lineRule="auto"/>
        <w:jc w:val="both"/>
        <w:rPr>
          <w:rFonts w:ascii="Times New Roman" w:hAnsi="Times New Roman" w:cs="Times New Roman"/>
          <w:sz w:val="24"/>
          <w:szCs w:val="24"/>
        </w:rPr>
      </w:pPr>
      <w:bookmarkStart w:id="209" w:name="_Toc221899063"/>
      <w:r w:rsidRPr="00186A43">
        <w:rPr>
          <w:rFonts w:ascii="Times New Roman" w:hAnsi="Times New Roman" w:cs="Times New Roman"/>
          <w:sz w:val="24"/>
          <w:szCs w:val="24"/>
        </w:rPr>
        <w:t xml:space="preserve">13.1 </w:t>
      </w:r>
      <w:r>
        <w:rPr>
          <w:rFonts w:ascii="Times New Roman" w:hAnsi="Times New Roman" w:cs="Times New Roman"/>
          <w:sz w:val="24"/>
          <w:szCs w:val="24"/>
        </w:rPr>
        <w:t xml:space="preserve">A </w:t>
      </w:r>
      <w:r w:rsidRPr="00186A43">
        <w:rPr>
          <w:rFonts w:ascii="Times New Roman" w:hAnsi="Times New Roman" w:cs="Times New Roman"/>
          <w:sz w:val="24"/>
          <w:szCs w:val="24"/>
        </w:rPr>
        <w:t>Cellphoneblk</w:t>
      </w:r>
      <w:r>
        <w:rPr>
          <w:rFonts w:ascii="Times New Roman" w:hAnsi="Times New Roman" w:cs="Times New Roman"/>
          <w:sz w:val="24"/>
          <w:szCs w:val="24"/>
        </w:rPr>
        <w:t xml:space="preserve"> v1.4</w:t>
      </w:r>
      <w:r w:rsidRPr="00186A43">
        <w:rPr>
          <w:rFonts w:ascii="Times New Roman" w:hAnsi="Times New Roman" w:cs="Times New Roman"/>
          <w:sz w:val="24"/>
          <w:szCs w:val="24"/>
        </w:rPr>
        <w:t xml:space="preserve"> pro</w:t>
      </w:r>
      <w:r>
        <w:rPr>
          <w:rFonts w:ascii="Times New Roman" w:hAnsi="Times New Roman" w:cs="Times New Roman"/>
          <w:sz w:val="24"/>
          <w:szCs w:val="24"/>
        </w:rPr>
        <w:t>g</w:t>
      </w:r>
      <w:r w:rsidRPr="00186A43">
        <w:rPr>
          <w:rFonts w:ascii="Times New Roman" w:hAnsi="Times New Roman" w:cs="Times New Roman"/>
          <w:sz w:val="24"/>
          <w:szCs w:val="24"/>
        </w:rPr>
        <w:t>ram forráskódja</w:t>
      </w:r>
      <w:bookmarkStart w:id="210" w:name="bővített-irodalomjegyzék"/>
      <w:bookmarkEnd w:id="209"/>
    </w:p>
    <w:p w14:paraId="37126523" w14:textId="77777777" w:rsidR="00186A43" w:rsidRDefault="00186A43" w:rsidP="00B426CD">
      <w:pPr>
        <w:pStyle w:val="Szvegtrzs"/>
      </w:pPr>
    </w:p>
    <w:p w14:paraId="522D173C" w14:textId="79A481BF" w:rsidR="00B426CD" w:rsidRPr="00B426CD" w:rsidRDefault="00B426CD" w:rsidP="00B426CD">
      <w:pPr>
        <w:pStyle w:val="Szvegtrzs"/>
      </w:pPr>
      <w:r w:rsidRPr="00B426CD">
        <w:rPr>
          <w:noProof/>
        </w:rPr>
        <w:lastRenderedPageBreak/>
        <w:drawing>
          <wp:inline distT="0" distB="0" distL="0" distR="0" wp14:anchorId="396AA23C" wp14:editId="43678E8D">
            <wp:extent cx="5972810" cy="4670425"/>
            <wp:effectExtent l="0" t="0" r="8890" b="0"/>
            <wp:docPr id="1624257042" name="Kép 1" descr="A képen szöveg, képernyőkép,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57042" name="Kép 1" descr="A képen szöveg, képernyőkép, szoftver látható&#10;&#10;Előfordulhat, hogy az AI által létrehozott tartalom helytelen."/>
                    <pic:cNvPicPr/>
                  </pic:nvPicPr>
                  <pic:blipFill>
                    <a:blip r:embed="rId26"/>
                    <a:stretch>
                      <a:fillRect/>
                    </a:stretch>
                  </pic:blipFill>
                  <pic:spPr>
                    <a:xfrm>
                      <a:off x="0" y="0"/>
                      <a:ext cx="5972810" cy="4670425"/>
                    </a:xfrm>
                    <a:prstGeom prst="rect">
                      <a:avLst/>
                    </a:prstGeom>
                  </pic:spPr>
                </pic:pic>
              </a:graphicData>
            </a:graphic>
          </wp:inline>
        </w:drawing>
      </w:r>
      <w:r w:rsidRPr="00B426CD">
        <w:rPr>
          <w:noProof/>
        </w:rPr>
        <w:drawing>
          <wp:inline distT="0" distB="0" distL="0" distR="0" wp14:anchorId="1979EDF3" wp14:editId="712FEA22">
            <wp:extent cx="5972810" cy="3368675"/>
            <wp:effectExtent l="0" t="0" r="8890" b="3175"/>
            <wp:docPr id="1718793303" name="Kép 1" descr="A képen szöveg, képernyőkép, szoftver, Multimédiás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3303" name="Kép 1" descr="A képen szöveg, képernyőkép, szoftver, Multimédiás szoftver látható&#10;&#10;Előfordulhat, hogy az AI által létrehozott tartalom helytelen."/>
                    <pic:cNvPicPr/>
                  </pic:nvPicPr>
                  <pic:blipFill>
                    <a:blip r:embed="rId27"/>
                    <a:stretch>
                      <a:fillRect/>
                    </a:stretch>
                  </pic:blipFill>
                  <pic:spPr>
                    <a:xfrm>
                      <a:off x="0" y="0"/>
                      <a:ext cx="5972810" cy="3368675"/>
                    </a:xfrm>
                    <a:prstGeom prst="rect">
                      <a:avLst/>
                    </a:prstGeom>
                  </pic:spPr>
                </pic:pic>
              </a:graphicData>
            </a:graphic>
          </wp:inline>
        </w:drawing>
      </w:r>
    </w:p>
    <w:p w14:paraId="050F567C" w14:textId="6EC817CB" w:rsidR="000C0305" w:rsidRPr="000C0305" w:rsidRDefault="000C0305" w:rsidP="009A40D2">
      <w:pPr>
        <w:pStyle w:val="Cmsor2"/>
        <w:spacing w:line="360" w:lineRule="auto"/>
        <w:jc w:val="both"/>
        <w:rPr>
          <w:rFonts w:ascii="Times New Roman" w:hAnsi="Times New Roman" w:cs="Times New Roman"/>
          <w:sz w:val="28"/>
          <w:szCs w:val="28"/>
        </w:rPr>
      </w:pPr>
      <w:bookmarkStart w:id="211" w:name="_Toc221899064"/>
      <w:bookmarkEnd w:id="210"/>
      <w:r w:rsidRPr="000C0305">
        <w:rPr>
          <w:rFonts w:ascii="Times New Roman" w:hAnsi="Times New Roman" w:cs="Times New Roman"/>
          <w:sz w:val="28"/>
          <w:szCs w:val="28"/>
        </w:rPr>
        <w:lastRenderedPageBreak/>
        <w:t>1</w:t>
      </w:r>
      <w:r w:rsidR="00B426CD">
        <w:rPr>
          <w:rFonts w:ascii="Times New Roman" w:hAnsi="Times New Roman" w:cs="Times New Roman"/>
          <w:sz w:val="28"/>
          <w:szCs w:val="28"/>
        </w:rPr>
        <w:t>4</w:t>
      </w:r>
      <w:r w:rsidRPr="000C0305">
        <w:rPr>
          <w:rFonts w:ascii="Times New Roman" w:hAnsi="Times New Roman" w:cs="Times New Roman"/>
          <w:sz w:val="28"/>
          <w:szCs w:val="28"/>
        </w:rPr>
        <w:t xml:space="preserve"> Mellékletek</w:t>
      </w:r>
      <w:bookmarkEnd w:id="211"/>
    </w:p>
    <w:p w14:paraId="71207402" w14:textId="77777777" w:rsidR="000C0305" w:rsidRPr="00D06EA0" w:rsidRDefault="000C0305" w:rsidP="009A40D2">
      <w:pPr>
        <w:pStyle w:val="Szvegtrzs"/>
        <w:spacing w:line="360" w:lineRule="auto"/>
        <w:rPr>
          <w:rFonts w:ascii="Times New Roman" w:hAnsi="Times New Roman" w:cs="Times New Roman"/>
          <w:color w:val="0F4761" w:themeColor="accent1" w:themeShade="BF"/>
          <w:sz w:val="32"/>
          <w:szCs w:val="32"/>
        </w:rPr>
      </w:pPr>
    </w:p>
    <w:p w14:paraId="52507957" w14:textId="77777777" w:rsidR="00D06EA0" w:rsidRPr="00D06EA0" w:rsidRDefault="00D06EA0" w:rsidP="009A40D2">
      <w:pPr>
        <w:pStyle w:val="Szvegtrzs"/>
        <w:spacing w:line="360" w:lineRule="auto"/>
      </w:pPr>
    </w:p>
    <w:p w14:paraId="3AB88900" w14:textId="0E327C8A" w:rsidR="00E22255" w:rsidRPr="00F83C7F" w:rsidRDefault="00E22255" w:rsidP="009A40D2">
      <w:pPr>
        <w:pStyle w:val="FirstParagraph"/>
        <w:spacing w:line="360" w:lineRule="auto"/>
        <w:jc w:val="both"/>
        <w:rPr>
          <w:rFonts w:ascii="Times New Roman" w:hAnsi="Times New Roman" w:cs="Times New Roman"/>
        </w:rPr>
      </w:pPr>
    </w:p>
    <w:sectPr w:rsidR="00E22255" w:rsidRPr="00F83C7F" w:rsidSect="00632851">
      <w:footerReference w:type="default" r:id="rId28"/>
      <w:footnotePr>
        <w:numRestart w:val="eachSect"/>
      </w:footnotePr>
      <w:pgSz w:w="12240" w:h="15840"/>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EAAD4" w14:textId="77777777" w:rsidR="00026DDB" w:rsidRDefault="00026DDB" w:rsidP="00D7606E">
      <w:pPr>
        <w:spacing w:after="0"/>
      </w:pPr>
      <w:r>
        <w:separator/>
      </w:r>
    </w:p>
  </w:endnote>
  <w:endnote w:type="continuationSeparator" w:id="0">
    <w:p w14:paraId="2AE46A7A" w14:textId="77777777" w:rsidR="00026DDB" w:rsidRDefault="00026DDB" w:rsidP="00D7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389783"/>
      <w:docPartObj>
        <w:docPartGallery w:val="Page Numbers (Bottom of Page)"/>
        <w:docPartUnique/>
      </w:docPartObj>
    </w:sdtPr>
    <w:sdtEndPr/>
    <w:sdtContent>
      <w:p w14:paraId="251D7149" w14:textId="489CBFB6" w:rsidR="005C6505" w:rsidRDefault="005C6505">
        <w:pPr>
          <w:pStyle w:val="llb"/>
          <w:jc w:val="right"/>
        </w:pPr>
        <w:r>
          <w:fldChar w:fldCharType="begin"/>
        </w:r>
        <w:r>
          <w:instrText>PAGE   \* MERGEFORMAT</w:instrText>
        </w:r>
        <w:r>
          <w:fldChar w:fldCharType="separate"/>
        </w:r>
        <w:r>
          <w:t>2</w:t>
        </w:r>
        <w:r>
          <w:fldChar w:fldCharType="end"/>
        </w:r>
      </w:p>
    </w:sdtContent>
  </w:sdt>
  <w:p w14:paraId="099971FC" w14:textId="77777777" w:rsidR="00957C61" w:rsidRDefault="00957C6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4049A" w14:textId="77777777" w:rsidR="00026DDB" w:rsidRDefault="00026DDB" w:rsidP="00D7606E">
      <w:pPr>
        <w:spacing w:after="0"/>
      </w:pPr>
      <w:r>
        <w:separator/>
      </w:r>
    </w:p>
  </w:footnote>
  <w:footnote w:type="continuationSeparator" w:id="0">
    <w:p w14:paraId="62ADD797" w14:textId="77777777" w:rsidR="00026DDB" w:rsidRDefault="00026DDB" w:rsidP="00D7606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223EE99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3F113503"/>
    <w:multiLevelType w:val="hybridMultilevel"/>
    <w:tmpl w:val="096CC7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3FA384C"/>
    <w:multiLevelType w:val="hybridMultilevel"/>
    <w:tmpl w:val="E51886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663D023B"/>
    <w:multiLevelType w:val="hybridMultilevel"/>
    <w:tmpl w:val="EE283566"/>
    <w:lvl w:ilvl="0" w:tplc="92266166">
      <w:numFmt w:val="bullet"/>
      <w:lvlText w:val="-"/>
      <w:lvlJc w:val="left"/>
      <w:pPr>
        <w:ind w:left="720" w:hanging="360"/>
      </w:pPr>
      <w:rPr>
        <w:rFonts w:ascii="Segoe UI" w:eastAsiaTheme="minorHAnsi" w:hAnsi="Segoe UI" w:cs="Segoe U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68ED12EC"/>
    <w:multiLevelType w:val="hybridMultilevel"/>
    <w:tmpl w:val="3F945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BA85CD7"/>
    <w:multiLevelType w:val="hybridMultilevel"/>
    <w:tmpl w:val="9F9A756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num w:numId="1" w16cid:durableId="1867671937">
    <w:abstractNumId w:val="0"/>
  </w:num>
  <w:num w:numId="2" w16cid:durableId="836071358">
    <w:abstractNumId w:val="3"/>
  </w:num>
  <w:num w:numId="3" w16cid:durableId="621690362">
    <w:abstractNumId w:val="2"/>
  </w:num>
  <w:num w:numId="4" w16cid:durableId="580335794">
    <w:abstractNumId w:val="5"/>
  </w:num>
  <w:num w:numId="5" w16cid:durableId="296187766">
    <w:abstractNumId w:val="1"/>
  </w:num>
  <w:num w:numId="6" w16cid:durableId="122980184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55"/>
    <w:rsid w:val="0002291E"/>
    <w:rsid w:val="00026DDB"/>
    <w:rsid w:val="00036B56"/>
    <w:rsid w:val="00051753"/>
    <w:rsid w:val="00067560"/>
    <w:rsid w:val="00097CA5"/>
    <w:rsid w:val="000B34BC"/>
    <w:rsid w:val="000C0305"/>
    <w:rsid w:val="001148A2"/>
    <w:rsid w:val="00136067"/>
    <w:rsid w:val="00147B5D"/>
    <w:rsid w:val="00186A43"/>
    <w:rsid w:val="002230FE"/>
    <w:rsid w:val="00227B2E"/>
    <w:rsid w:val="002C306E"/>
    <w:rsid w:val="002C62C1"/>
    <w:rsid w:val="003117F9"/>
    <w:rsid w:val="00321A08"/>
    <w:rsid w:val="003658AF"/>
    <w:rsid w:val="003E4D0D"/>
    <w:rsid w:val="003F606B"/>
    <w:rsid w:val="00400B86"/>
    <w:rsid w:val="004034AE"/>
    <w:rsid w:val="00403570"/>
    <w:rsid w:val="00483199"/>
    <w:rsid w:val="004A0EAD"/>
    <w:rsid w:val="004A4330"/>
    <w:rsid w:val="004A5E59"/>
    <w:rsid w:val="00583493"/>
    <w:rsid w:val="005B052D"/>
    <w:rsid w:val="005B7D81"/>
    <w:rsid w:val="005C6505"/>
    <w:rsid w:val="005C66D1"/>
    <w:rsid w:val="00632851"/>
    <w:rsid w:val="00642F8D"/>
    <w:rsid w:val="00657343"/>
    <w:rsid w:val="006607D4"/>
    <w:rsid w:val="00681F16"/>
    <w:rsid w:val="00695699"/>
    <w:rsid w:val="006A72B7"/>
    <w:rsid w:val="006B4461"/>
    <w:rsid w:val="006D22AF"/>
    <w:rsid w:val="00745934"/>
    <w:rsid w:val="00784F46"/>
    <w:rsid w:val="007A609B"/>
    <w:rsid w:val="007C04AC"/>
    <w:rsid w:val="007D0F73"/>
    <w:rsid w:val="00847BEF"/>
    <w:rsid w:val="00880A1C"/>
    <w:rsid w:val="008A0839"/>
    <w:rsid w:val="0091460B"/>
    <w:rsid w:val="0094653D"/>
    <w:rsid w:val="00954279"/>
    <w:rsid w:val="00957C61"/>
    <w:rsid w:val="009737DD"/>
    <w:rsid w:val="009A40D2"/>
    <w:rsid w:val="009B44C8"/>
    <w:rsid w:val="009E6ACA"/>
    <w:rsid w:val="00A30BAB"/>
    <w:rsid w:val="00A75D4F"/>
    <w:rsid w:val="00A87DBD"/>
    <w:rsid w:val="00AB5525"/>
    <w:rsid w:val="00AC3E3B"/>
    <w:rsid w:val="00B4022E"/>
    <w:rsid w:val="00B426CD"/>
    <w:rsid w:val="00B50538"/>
    <w:rsid w:val="00B53EE0"/>
    <w:rsid w:val="00B75E8D"/>
    <w:rsid w:val="00BC5F75"/>
    <w:rsid w:val="00BD4FBD"/>
    <w:rsid w:val="00C1112B"/>
    <w:rsid w:val="00C91ABA"/>
    <w:rsid w:val="00C95C04"/>
    <w:rsid w:val="00CA6633"/>
    <w:rsid w:val="00CC71FC"/>
    <w:rsid w:val="00D06EA0"/>
    <w:rsid w:val="00D129BD"/>
    <w:rsid w:val="00D13FC3"/>
    <w:rsid w:val="00D155EF"/>
    <w:rsid w:val="00D32743"/>
    <w:rsid w:val="00D34E6C"/>
    <w:rsid w:val="00D40668"/>
    <w:rsid w:val="00D7606E"/>
    <w:rsid w:val="00D81FE1"/>
    <w:rsid w:val="00DA5456"/>
    <w:rsid w:val="00DC3DE4"/>
    <w:rsid w:val="00DF22CD"/>
    <w:rsid w:val="00E1115C"/>
    <w:rsid w:val="00E22255"/>
    <w:rsid w:val="00E77DE1"/>
    <w:rsid w:val="00E90EFE"/>
    <w:rsid w:val="00E9247E"/>
    <w:rsid w:val="00EB5421"/>
    <w:rsid w:val="00EB733C"/>
    <w:rsid w:val="00EF3FC8"/>
    <w:rsid w:val="00F20C09"/>
    <w:rsid w:val="00F54C5C"/>
    <w:rsid w:val="00F54D54"/>
    <w:rsid w:val="00F83C7F"/>
    <w:rsid w:val="00F849A1"/>
    <w:rsid w:val="00F8689C"/>
    <w:rsid w:val="00FC649B"/>
    <w:rsid w:val="00FE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E2F"/>
  <w15:docId w15:val="{69B41B8F-EE33-49C7-8858-96904DC6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lang w:val="hu-HU"/>
    </w:rPr>
  </w:style>
  <w:style w:type="paragraph" w:styleId="Cmsor1">
    <w:name w:val="heading 1"/>
    <w:basedOn w:val="Norml"/>
    <w:next w:val="Szvegtrzs"/>
    <w:link w:val="Cmsor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Szvegtrzs"/>
    <w:link w:val="Cmsor2Char"/>
    <w:uiPriority w:val="9"/>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Szvegtrzs"/>
    <w:link w:val="Cmsor3Ch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Szvegtrzs"/>
    <w:link w:val="Cmsor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Szvegtrzs"/>
    <w:link w:val="Cmsor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Szvegtrzs"/>
    <w:link w:val="Cmsor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Szvegtrzs"/>
    <w:link w:val="Cmsor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Szvegtrzs"/>
    <w:link w:val="Cmsor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Szvegtrzs"/>
    <w:link w:val="Cmsor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qFormat/>
    <w:pPr>
      <w:spacing w:before="180" w:after="180"/>
    </w:pPr>
  </w:style>
  <w:style w:type="paragraph" w:customStyle="1" w:styleId="FirstParagraph">
    <w:name w:val="First Paragraph"/>
    <w:basedOn w:val="Szvegtrzs"/>
    <w:next w:val="Szvegtrzs"/>
    <w:qFormat/>
  </w:style>
  <w:style w:type="paragraph" w:customStyle="1" w:styleId="Compact">
    <w:name w:val="Compact"/>
    <w:basedOn w:val="Szvegtrzs"/>
    <w:qFormat/>
    <w:pPr>
      <w:spacing w:before="36" w:after="36"/>
    </w:pPr>
  </w:style>
  <w:style w:type="paragraph" w:styleId="Cm">
    <w:name w:val="Title"/>
    <w:basedOn w:val="Norml"/>
    <w:next w:val="Szvegtrzs"/>
    <w:link w:val="Cm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10FD9"/>
    <w:rPr>
      <w:rFonts w:asciiTheme="majorHAnsi" w:eastAsiaTheme="majorEastAsia" w:hAnsiTheme="majorHAnsi" w:cstheme="majorBidi"/>
      <w:spacing w:val="-10"/>
      <w:kern w:val="28"/>
      <w:sz w:val="56"/>
      <w:szCs w:val="56"/>
    </w:rPr>
  </w:style>
  <w:style w:type="paragraph" w:styleId="Alcm">
    <w:name w:val="Subtitle"/>
    <w:basedOn w:val="Cm"/>
    <w:next w:val="Szvegtrzs"/>
    <w:link w:val="AlcmChar"/>
    <w:uiPriority w:val="11"/>
    <w:qFormat/>
    <w:rsid w:val="00A10FD9"/>
    <w:pPr>
      <w:numPr>
        <w:ilvl w:val="1"/>
      </w:numPr>
    </w:pPr>
    <w:rPr>
      <w:spacing w:val="15"/>
      <w:sz w:val="28"/>
      <w:szCs w:val="28"/>
    </w:rPr>
  </w:style>
  <w:style w:type="character" w:customStyle="1" w:styleId="AlcmChar">
    <w:name w:val="Alcím Char"/>
    <w:basedOn w:val="Bekezdsalapbettpusa"/>
    <w:link w:val="Alcm"/>
    <w:uiPriority w:val="11"/>
    <w:rsid w:val="00A10FD9"/>
    <w:rPr>
      <w:rFonts w:eastAsiaTheme="majorEastAsia" w:cstheme="majorBidi"/>
      <w:color w:val="595959" w:themeColor="text1" w:themeTint="A6"/>
      <w:spacing w:val="15"/>
      <w:sz w:val="28"/>
      <w:szCs w:val="28"/>
    </w:rPr>
  </w:style>
  <w:style w:type="paragraph" w:customStyle="1" w:styleId="Author">
    <w:name w:val="Author"/>
    <w:next w:val="Szvegtrzs"/>
    <w:qFormat/>
    <w:pPr>
      <w:keepNext/>
      <w:keepLines/>
      <w:jc w:val="center"/>
    </w:pPr>
  </w:style>
  <w:style w:type="paragraph" w:styleId="Dtum">
    <w:name w:val="Date"/>
    <w:next w:val="Szvegtrzs"/>
    <w:qFormat/>
    <w:pPr>
      <w:keepNext/>
      <w:keepLines/>
      <w:jc w:val="center"/>
    </w:pPr>
  </w:style>
  <w:style w:type="paragraph" w:customStyle="1" w:styleId="AbstractTitle">
    <w:name w:val="Abstract Title"/>
    <w:basedOn w:val="Norml"/>
    <w:next w:val="Abstract"/>
    <w:qFormat/>
    <w:pPr>
      <w:keepNext/>
      <w:keepLines/>
      <w:spacing w:before="300" w:after="0"/>
      <w:jc w:val="center"/>
    </w:pPr>
    <w:rPr>
      <w:b/>
      <w:sz w:val="20"/>
      <w:szCs w:val="20"/>
    </w:rPr>
  </w:style>
  <w:style w:type="paragraph" w:customStyle="1" w:styleId="Abstract">
    <w:name w:val="Abstract"/>
    <w:basedOn w:val="Norml"/>
    <w:next w:val="Szvegtrzs"/>
    <w:qFormat/>
    <w:pPr>
      <w:keepNext/>
      <w:keepLines/>
      <w:spacing w:before="100" w:after="300"/>
    </w:pPr>
    <w:rPr>
      <w:sz w:val="20"/>
      <w:szCs w:val="20"/>
    </w:rPr>
  </w:style>
  <w:style w:type="paragraph" w:styleId="Irodalomjegyzk">
    <w:name w:val="Bibliography"/>
    <w:basedOn w:val="Norml"/>
    <w:qFormat/>
  </w:style>
  <w:style w:type="character" w:customStyle="1" w:styleId="Cmsor1Char">
    <w:name w:val="Címsor 1 Char"/>
    <w:basedOn w:val="Bekezdsalapbettpusa"/>
    <w:link w:val="Cmsor1"/>
    <w:uiPriority w:val="9"/>
    <w:rsid w:val="00A10FD9"/>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A10FD9"/>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A10FD9"/>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A10FD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0FD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0FD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0FD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0FD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0FD9"/>
    <w:rPr>
      <w:rFonts w:eastAsiaTheme="majorEastAsia" w:cstheme="majorBidi"/>
      <w:color w:val="272727" w:themeColor="text1" w:themeTint="D8"/>
    </w:rPr>
  </w:style>
  <w:style w:type="paragraph" w:styleId="Szvegblokk">
    <w:name w:val="Block Text"/>
    <w:basedOn w:val="Szvegtrzs"/>
    <w:next w:val="Szvegtrzs"/>
    <w:uiPriority w:val="9"/>
    <w:unhideWhenUsed/>
    <w:qFormat/>
    <w:pPr>
      <w:spacing w:before="100" w:after="100"/>
      <w:ind w:left="480" w:right="480"/>
    </w:pPr>
  </w:style>
  <w:style w:type="paragraph" w:styleId="Lbjegyzetszveg">
    <w:name w:val="footnote text"/>
    <w:basedOn w:val="Norml"/>
    <w:uiPriority w:val="9"/>
    <w:unhideWhenUsed/>
    <w:qFormat/>
  </w:style>
  <w:style w:type="paragraph" w:customStyle="1" w:styleId="FootnoteBlockText">
    <w:name w:val="Footnote Block Text"/>
    <w:basedOn w:val="Lbjegyzetszveg"/>
    <w:next w:val="Lbjegyzetszveg"/>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
    <w:next w:val="Definition"/>
    <w:pPr>
      <w:keepNext/>
      <w:keepLines/>
      <w:spacing w:after="0"/>
    </w:pPr>
    <w:rPr>
      <w:b/>
    </w:rPr>
  </w:style>
  <w:style w:type="paragraph" w:customStyle="1" w:styleId="Definition">
    <w:name w:val="Definition"/>
    <w:basedOn w:val="Norml"/>
  </w:style>
  <w:style w:type="paragraph" w:styleId="Kpalrs">
    <w:name w:val="caption"/>
    <w:basedOn w:val="Norml"/>
    <w:link w:val="KpalrsChar"/>
    <w:uiPriority w:val="35"/>
    <w:qFormat/>
    <w:pPr>
      <w:spacing w:after="120"/>
    </w:pPr>
    <w:rPr>
      <w:i/>
    </w:rPr>
  </w:style>
  <w:style w:type="paragraph" w:customStyle="1" w:styleId="TableCaption">
    <w:name w:val="Table Caption"/>
    <w:basedOn w:val="Kpalrs"/>
    <w:pPr>
      <w:keepNext/>
    </w:pPr>
  </w:style>
  <w:style w:type="paragraph" w:customStyle="1" w:styleId="ImageCaption">
    <w:name w:val="Image Caption"/>
    <w:basedOn w:val="Kpalrs"/>
  </w:style>
  <w:style w:type="paragraph" w:customStyle="1" w:styleId="Figure">
    <w:name w:val="Figure"/>
    <w:basedOn w:val="Norml"/>
  </w:style>
  <w:style w:type="paragraph" w:customStyle="1" w:styleId="CaptionedFigure">
    <w:name w:val="Captioned Figure"/>
    <w:basedOn w:val="Figure"/>
    <w:pPr>
      <w:keepNext/>
    </w:pPr>
  </w:style>
  <w:style w:type="character" w:customStyle="1" w:styleId="KpalrsChar">
    <w:name w:val="Képaláírás Char"/>
    <w:basedOn w:val="Bekezdsalapbettpusa"/>
    <w:link w:val="Kpalrs"/>
  </w:style>
  <w:style w:type="character" w:customStyle="1" w:styleId="VerbatimChar">
    <w:name w:val="Verbatim Char"/>
    <w:basedOn w:val="KpalrsChar"/>
    <w:link w:val="SourceCode"/>
    <w:rPr>
      <w:rFonts w:ascii="Consolas" w:hAnsi="Consolas"/>
      <w:sz w:val="22"/>
    </w:rPr>
  </w:style>
  <w:style w:type="character" w:customStyle="1" w:styleId="SectionNumber">
    <w:name w:val="Section Number"/>
    <w:basedOn w:val="KpalrsChar"/>
  </w:style>
  <w:style w:type="character" w:styleId="Lbjegyzet-hivatkozs">
    <w:name w:val="footnote reference"/>
    <w:basedOn w:val="KpalrsChar"/>
    <w:rPr>
      <w:vertAlign w:val="superscript"/>
    </w:rPr>
  </w:style>
  <w:style w:type="character" w:styleId="Hiperhivatkozs">
    <w:name w:val="Hyperlink"/>
    <w:basedOn w:val="KpalrsChar"/>
    <w:uiPriority w:val="99"/>
    <w:rPr>
      <w:color w:val="156082" w:themeColor="accent1"/>
    </w:rPr>
  </w:style>
  <w:style w:type="paragraph" w:styleId="Tartalomjegyzkcmsora">
    <w:name w:val="TOC Heading"/>
    <w:basedOn w:val="Cmsor1"/>
    <w:next w:val="Szvegtrzs"/>
    <w:uiPriority w:val="39"/>
    <w:unhideWhenUsed/>
    <w:qFormat/>
    <w:pPr>
      <w:spacing w:before="240" w:line="259" w:lineRule="auto"/>
      <w:outlineLvl w:val="9"/>
    </w:pPr>
  </w:style>
  <w:style w:type="paragraph" w:customStyle="1" w:styleId="SourceCode">
    <w:name w:val="Source Code"/>
    <w:basedOn w:val="Norm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aszerbekezds">
    <w:name w:val="List Paragraph"/>
    <w:basedOn w:val="Norml"/>
    <w:uiPriority w:val="34"/>
    <w:qFormat/>
    <w:rsid w:val="00695699"/>
    <w:pPr>
      <w:spacing w:before="160" w:after="0" w:line="259" w:lineRule="auto"/>
      <w:ind w:left="720"/>
      <w:contextualSpacing/>
    </w:pPr>
    <w:rPr>
      <w:rFonts w:ascii="Segoe UI" w:hAnsi="Segoe UI" w:cs="Segoe UI"/>
      <w:sz w:val="22"/>
      <w:szCs w:val="22"/>
      <w:lang w:val="hu"/>
    </w:rPr>
  </w:style>
  <w:style w:type="paragraph" w:styleId="lfej">
    <w:name w:val="header"/>
    <w:basedOn w:val="Norml"/>
    <w:link w:val="lfejChar"/>
    <w:rsid w:val="00D7606E"/>
    <w:pPr>
      <w:tabs>
        <w:tab w:val="center" w:pos="4536"/>
        <w:tab w:val="right" w:pos="9072"/>
      </w:tabs>
      <w:spacing w:after="0"/>
    </w:pPr>
  </w:style>
  <w:style w:type="character" w:customStyle="1" w:styleId="lfejChar">
    <w:name w:val="Élőfej Char"/>
    <w:basedOn w:val="Bekezdsalapbettpusa"/>
    <w:link w:val="lfej"/>
    <w:rsid w:val="00D7606E"/>
    <w:rPr>
      <w:lang w:val="hu-HU"/>
    </w:rPr>
  </w:style>
  <w:style w:type="paragraph" w:styleId="llb">
    <w:name w:val="footer"/>
    <w:basedOn w:val="Norml"/>
    <w:link w:val="llbChar"/>
    <w:uiPriority w:val="99"/>
    <w:rsid w:val="00D7606E"/>
    <w:pPr>
      <w:tabs>
        <w:tab w:val="center" w:pos="4536"/>
        <w:tab w:val="right" w:pos="9072"/>
      </w:tabs>
      <w:spacing w:after="0"/>
    </w:pPr>
  </w:style>
  <w:style w:type="character" w:customStyle="1" w:styleId="llbChar">
    <w:name w:val="Élőláb Char"/>
    <w:basedOn w:val="Bekezdsalapbettpusa"/>
    <w:link w:val="llb"/>
    <w:uiPriority w:val="99"/>
    <w:rsid w:val="00D7606E"/>
    <w:rPr>
      <w:lang w:val="hu-HU"/>
    </w:rPr>
  </w:style>
  <w:style w:type="paragraph" w:styleId="TJ2">
    <w:name w:val="toc 2"/>
    <w:basedOn w:val="Norml"/>
    <w:next w:val="Norml"/>
    <w:autoRedefine/>
    <w:uiPriority w:val="39"/>
    <w:unhideWhenUsed/>
    <w:rsid w:val="00632851"/>
    <w:pPr>
      <w:spacing w:after="100" w:line="259" w:lineRule="auto"/>
      <w:ind w:left="220"/>
    </w:pPr>
    <w:rPr>
      <w:rFonts w:eastAsiaTheme="minorEastAsia" w:cs="Times New Roman"/>
      <w:sz w:val="22"/>
      <w:szCs w:val="22"/>
      <w:lang w:eastAsia="hu-HU"/>
    </w:rPr>
  </w:style>
  <w:style w:type="paragraph" w:styleId="TJ1">
    <w:name w:val="toc 1"/>
    <w:basedOn w:val="Norml"/>
    <w:next w:val="Norml"/>
    <w:autoRedefine/>
    <w:uiPriority w:val="39"/>
    <w:unhideWhenUsed/>
    <w:rsid w:val="00632851"/>
    <w:pPr>
      <w:spacing w:after="100" w:line="259" w:lineRule="auto"/>
    </w:pPr>
    <w:rPr>
      <w:rFonts w:eastAsiaTheme="minorEastAsia" w:cs="Times New Roman"/>
      <w:sz w:val="22"/>
      <w:szCs w:val="22"/>
      <w:lang w:eastAsia="hu-HU"/>
    </w:rPr>
  </w:style>
  <w:style w:type="paragraph" w:styleId="TJ3">
    <w:name w:val="toc 3"/>
    <w:basedOn w:val="Norml"/>
    <w:next w:val="Norml"/>
    <w:autoRedefine/>
    <w:uiPriority w:val="39"/>
    <w:unhideWhenUsed/>
    <w:rsid w:val="00632851"/>
    <w:pPr>
      <w:spacing w:after="100" w:line="259" w:lineRule="auto"/>
      <w:ind w:left="440"/>
    </w:pPr>
    <w:rPr>
      <w:rFonts w:eastAsiaTheme="minorEastAsia" w:cs="Times New Roman"/>
      <w:sz w:val="22"/>
      <w:szCs w:val="22"/>
      <w:lang w:eastAsia="hu-HU"/>
    </w:rPr>
  </w:style>
  <w:style w:type="paragraph" w:styleId="TJ4">
    <w:name w:val="toc 4"/>
    <w:basedOn w:val="Norml"/>
    <w:next w:val="Norml"/>
    <w:autoRedefine/>
    <w:uiPriority w:val="39"/>
    <w:unhideWhenUsed/>
    <w:rsid w:val="00632851"/>
    <w:pPr>
      <w:spacing w:after="100" w:line="278" w:lineRule="auto"/>
      <w:ind w:left="720"/>
    </w:pPr>
    <w:rPr>
      <w:rFonts w:eastAsiaTheme="minorEastAsia"/>
      <w:kern w:val="2"/>
      <w:lang w:eastAsia="hu-HU"/>
      <w14:ligatures w14:val="standardContextual"/>
    </w:rPr>
  </w:style>
  <w:style w:type="paragraph" w:styleId="TJ5">
    <w:name w:val="toc 5"/>
    <w:basedOn w:val="Norml"/>
    <w:next w:val="Norml"/>
    <w:autoRedefine/>
    <w:uiPriority w:val="39"/>
    <w:unhideWhenUsed/>
    <w:rsid w:val="00632851"/>
    <w:pPr>
      <w:spacing w:after="100" w:line="278" w:lineRule="auto"/>
      <w:ind w:left="960"/>
    </w:pPr>
    <w:rPr>
      <w:rFonts w:eastAsiaTheme="minorEastAsia"/>
      <w:kern w:val="2"/>
      <w:lang w:eastAsia="hu-HU"/>
      <w14:ligatures w14:val="standardContextual"/>
    </w:rPr>
  </w:style>
  <w:style w:type="paragraph" w:styleId="TJ6">
    <w:name w:val="toc 6"/>
    <w:basedOn w:val="Norml"/>
    <w:next w:val="Norml"/>
    <w:autoRedefine/>
    <w:uiPriority w:val="39"/>
    <w:unhideWhenUsed/>
    <w:rsid w:val="00632851"/>
    <w:pPr>
      <w:spacing w:after="100" w:line="278" w:lineRule="auto"/>
      <w:ind w:left="1200"/>
    </w:pPr>
    <w:rPr>
      <w:rFonts w:eastAsiaTheme="minorEastAsia"/>
      <w:kern w:val="2"/>
      <w:lang w:eastAsia="hu-HU"/>
      <w14:ligatures w14:val="standardContextual"/>
    </w:rPr>
  </w:style>
  <w:style w:type="paragraph" w:styleId="TJ7">
    <w:name w:val="toc 7"/>
    <w:basedOn w:val="Norml"/>
    <w:next w:val="Norml"/>
    <w:autoRedefine/>
    <w:uiPriority w:val="39"/>
    <w:unhideWhenUsed/>
    <w:rsid w:val="00632851"/>
    <w:pPr>
      <w:spacing w:after="100" w:line="278" w:lineRule="auto"/>
      <w:ind w:left="1440"/>
    </w:pPr>
    <w:rPr>
      <w:rFonts w:eastAsiaTheme="minorEastAsia"/>
      <w:kern w:val="2"/>
      <w:lang w:eastAsia="hu-HU"/>
      <w14:ligatures w14:val="standardContextual"/>
    </w:rPr>
  </w:style>
  <w:style w:type="paragraph" w:styleId="TJ8">
    <w:name w:val="toc 8"/>
    <w:basedOn w:val="Norml"/>
    <w:next w:val="Norml"/>
    <w:autoRedefine/>
    <w:uiPriority w:val="39"/>
    <w:unhideWhenUsed/>
    <w:rsid w:val="00632851"/>
    <w:pPr>
      <w:spacing w:after="100" w:line="278" w:lineRule="auto"/>
      <w:ind w:left="1680"/>
    </w:pPr>
    <w:rPr>
      <w:rFonts w:eastAsiaTheme="minorEastAsia"/>
      <w:kern w:val="2"/>
      <w:lang w:eastAsia="hu-HU"/>
      <w14:ligatures w14:val="standardContextual"/>
    </w:rPr>
  </w:style>
  <w:style w:type="paragraph" w:styleId="TJ9">
    <w:name w:val="toc 9"/>
    <w:basedOn w:val="Norml"/>
    <w:next w:val="Norml"/>
    <w:autoRedefine/>
    <w:uiPriority w:val="39"/>
    <w:unhideWhenUsed/>
    <w:rsid w:val="00632851"/>
    <w:pPr>
      <w:spacing w:after="100" w:line="278" w:lineRule="auto"/>
      <w:ind w:left="1920"/>
    </w:pPr>
    <w:rPr>
      <w:rFonts w:eastAsiaTheme="minorEastAsia"/>
      <w:kern w:val="2"/>
      <w:lang w:eastAsia="hu-HU"/>
      <w14:ligatures w14:val="standardContextual"/>
    </w:rPr>
  </w:style>
  <w:style w:type="character" w:styleId="Feloldatlanmegemlts">
    <w:name w:val="Unresolved Mention"/>
    <w:basedOn w:val="Bekezdsalapbettpusa"/>
    <w:uiPriority w:val="99"/>
    <w:semiHidden/>
    <w:unhideWhenUsed/>
    <w:rsid w:val="00632851"/>
    <w:rPr>
      <w:color w:val="605E5C"/>
      <w:shd w:val="clear" w:color="auto" w:fill="E1DFDD"/>
    </w:rPr>
  </w:style>
  <w:style w:type="paragraph" w:styleId="Vltozat">
    <w:name w:val="Revision"/>
    <w:hidden/>
    <w:rsid w:val="00880A1C"/>
    <w:pPr>
      <w:spacing w:after="0"/>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miau.my-x.hu/myx-free/co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7C555-CBEC-4658-AE79-BAE06434A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35</Pages>
  <Words>6309</Words>
  <Characters>35962</Characters>
  <Application>Microsoft Office Word</Application>
  <DocSecurity>0</DocSecurity>
  <Lines>299</Lines>
  <Paragraphs>84</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Schewe Ervin</dc:creator>
  <cp:keywords/>
  <dc:description/>
  <cp:lastModifiedBy>Lttd</cp:lastModifiedBy>
  <cp:revision>8</cp:revision>
  <dcterms:created xsi:type="dcterms:W3CDTF">2026-02-13T16:47:00Z</dcterms:created>
  <dcterms:modified xsi:type="dcterms:W3CDTF">2026-02-13T20:33:00Z</dcterms:modified>
</cp:coreProperties>
</file>